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17EF2" w14:textId="4FC33B4D" w:rsidR="00EB1717" w:rsidRPr="00945DF9" w:rsidRDefault="00EB1717" w:rsidP="00EB1717">
      <w:pPr>
        <w:pBdr>
          <w:top w:val="single" w:sz="4" w:space="1" w:color="auto"/>
          <w:left w:val="single" w:sz="4" w:space="4" w:color="auto"/>
          <w:bottom w:val="single" w:sz="4" w:space="1" w:color="auto"/>
          <w:right w:val="single" w:sz="4" w:space="4" w:color="auto"/>
        </w:pBdr>
        <w:rPr>
          <w:lang w:val="en-US"/>
        </w:rPr>
      </w:pPr>
      <w:r w:rsidRPr="00C016EB">
        <w:t xml:space="preserve">Šis dokumentas yra patvirtintas </w:t>
      </w:r>
      <w:r>
        <w:t>Imfinzi</w:t>
      </w:r>
      <w:r w:rsidRPr="00C016EB">
        <w:t xml:space="preserve"> preparato informacinis dokumentas, kuriame nurodyti pakeitimai, padaryti po ankstesnės preparato informacinių dokumentų keitimo procedūros</w:t>
      </w:r>
      <w:r>
        <w:t xml:space="preserve"> </w:t>
      </w:r>
      <w:r w:rsidRPr="00420DEF">
        <w:rPr>
          <w:lang w:val="en-US"/>
        </w:rPr>
        <w:t>(</w:t>
      </w:r>
      <w:r w:rsidR="008C3DEF" w:rsidRPr="008C3DEF">
        <w:rPr>
          <w:lang w:val="en-US"/>
        </w:rPr>
        <w:t>EMEA/H/C/004771/II/0069</w:t>
      </w:r>
      <w:r w:rsidRPr="00420DEF">
        <w:rPr>
          <w:lang w:val="en-US"/>
        </w:rPr>
        <w:t>)</w:t>
      </w:r>
      <w:r w:rsidRPr="00C016EB">
        <w:t>.</w:t>
      </w:r>
    </w:p>
    <w:p w14:paraId="200FBE5E" w14:textId="77777777" w:rsidR="00EB1717" w:rsidRPr="00C016EB" w:rsidRDefault="00EB1717" w:rsidP="00EB1717">
      <w:pPr>
        <w:pBdr>
          <w:top w:val="single" w:sz="4" w:space="1" w:color="auto"/>
          <w:left w:val="single" w:sz="4" w:space="4" w:color="auto"/>
          <w:bottom w:val="single" w:sz="4" w:space="1" w:color="auto"/>
          <w:right w:val="single" w:sz="4" w:space="4" w:color="auto"/>
        </w:pBdr>
      </w:pPr>
    </w:p>
    <w:p w14:paraId="1706D553" w14:textId="77777777" w:rsidR="00EB1717" w:rsidRDefault="00EB1717" w:rsidP="00EB1717">
      <w:pPr>
        <w:pBdr>
          <w:top w:val="single" w:sz="4" w:space="1" w:color="auto"/>
          <w:left w:val="single" w:sz="4" w:space="4" w:color="auto"/>
          <w:bottom w:val="single" w:sz="4" w:space="1" w:color="auto"/>
          <w:right w:val="single" w:sz="4" w:space="4" w:color="auto"/>
        </w:pBdr>
      </w:pPr>
      <w:r w:rsidRPr="00C016EB">
        <w:t>Daugiau informacijos rasite Europos vaistų agentūros interneto svetainėje adresu:</w:t>
      </w:r>
    </w:p>
    <w:p w14:paraId="736A1403" w14:textId="42193CEC" w:rsidR="00912887" w:rsidRDefault="00912887" w:rsidP="00EB1717">
      <w:pPr>
        <w:pBdr>
          <w:top w:val="single" w:sz="4" w:space="1" w:color="auto"/>
          <w:left w:val="single" w:sz="4" w:space="4" w:color="auto"/>
          <w:bottom w:val="single" w:sz="4" w:space="1" w:color="auto"/>
          <w:right w:val="single" w:sz="4" w:space="4" w:color="auto"/>
        </w:pBdr>
      </w:pPr>
      <w:hyperlink r:id="rId12" w:tooltip="https://www.ema.europa.eu/en/medicines/human/epar/imfinzi" w:history="1">
        <w:r w:rsidRPr="00912887">
          <w:rPr>
            <w:rStyle w:val="Hyperlink"/>
          </w:rPr>
          <w:t>https://www.ema.europa.eu/en/medicines/human/</w:t>
        </w:r>
        <w:r w:rsidR="00BD6D0E">
          <w:rPr>
            <w:rStyle w:val="Hyperlink"/>
          </w:rPr>
          <w:t>EPAR</w:t>
        </w:r>
        <w:r w:rsidRPr="00912887">
          <w:rPr>
            <w:rStyle w:val="Hyperlink"/>
          </w:rPr>
          <w:t>/imfinzi</w:t>
        </w:r>
      </w:hyperlink>
    </w:p>
    <w:p w14:paraId="38E6085C" w14:textId="77777777" w:rsidR="00EB1717" w:rsidRPr="008F7C7A" w:rsidRDefault="00EB1717" w:rsidP="00EB1717">
      <w:pPr>
        <w:widowControl w:val="0"/>
        <w:tabs>
          <w:tab w:val="clear" w:pos="567"/>
        </w:tabs>
      </w:pPr>
    </w:p>
    <w:p w14:paraId="7CBC41B3" w14:textId="77777777" w:rsidR="00865503" w:rsidRPr="00CF0E75" w:rsidRDefault="00865503">
      <w:pPr>
        <w:widowControl w:val="0"/>
      </w:pPr>
    </w:p>
    <w:p w14:paraId="7CBC41B4" w14:textId="77777777" w:rsidR="00865503" w:rsidRPr="00CF0E75" w:rsidRDefault="00865503">
      <w:pPr>
        <w:widowControl w:val="0"/>
      </w:pPr>
    </w:p>
    <w:p w14:paraId="7CBC41B5" w14:textId="77777777" w:rsidR="00865503" w:rsidRPr="00CF0E75" w:rsidRDefault="00865503">
      <w:pPr>
        <w:widowControl w:val="0"/>
      </w:pPr>
    </w:p>
    <w:p w14:paraId="7CBC41B6" w14:textId="77777777" w:rsidR="00865503" w:rsidRPr="00CF0E75" w:rsidRDefault="00865503">
      <w:pPr>
        <w:widowControl w:val="0"/>
      </w:pPr>
    </w:p>
    <w:p w14:paraId="7CBC41B7" w14:textId="77777777" w:rsidR="00865503" w:rsidRPr="00CF0E75" w:rsidRDefault="00865503">
      <w:pPr>
        <w:widowControl w:val="0"/>
      </w:pPr>
    </w:p>
    <w:p w14:paraId="7CBC41B8" w14:textId="77777777" w:rsidR="00865503" w:rsidRPr="00CF0E75" w:rsidRDefault="00865503">
      <w:pPr>
        <w:widowControl w:val="0"/>
      </w:pPr>
    </w:p>
    <w:p w14:paraId="7CBC41B9" w14:textId="77777777" w:rsidR="00865503" w:rsidRPr="00CF0E75" w:rsidRDefault="00865503">
      <w:pPr>
        <w:widowControl w:val="0"/>
      </w:pPr>
    </w:p>
    <w:p w14:paraId="7CBC41BA" w14:textId="77777777" w:rsidR="00865503" w:rsidRPr="00CF0E75" w:rsidRDefault="00865503">
      <w:pPr>
        <w:widowControl w:val="0"/>
      </w:pPr>
    </w:p>
    <w:p w14:paraId="7CBC41BB" w14:textId="77777777" w:rsidR="00865503" w:rsidRPr="00CF0E75" w:rsidRDefault="00865503">
      <w:pPr>
        <w:widowControl w:val="0"/>
      </w:pPr>
    </w:p>
    <w:p w14:paraId="7CBC41BC" w14:textId="77777777" w:rsidR="00865503" w:rsidRPr="00CF0E75" w:rsidRDefault="00865503"/>
    <w:p w14:paraId="7CBC41BD" w14:textId="77777777" w:rsidR="00865503" w:rsidRPr="00CF0E75" w:rsidRDefault="00865503">
      <w:pPr>
        <w:widowControl w:val="0"/>
      </w:pPr>
    </w:p>
    <w:p w14:paraId="7CBC41BE" w14:textId="77777777" w:rsidR="00865503" w:rsidRPr="00CF0E75" w:rsidRDefault="00865503">
      <w:pPr>
        <w:widowControl w:val="0"/>
      </w:pPr>
    </w:p>
    <w:p w14:paraId="7CBC41C2" w14:textId="77777777" w:rsidR="00865503" w:rsidRPr="00CF0E75" w:rsidRDefault="00865503">
      <w:pPr>
        <w:widowControl w:val="0"/>
      </w:pPr>
    </w:p>
    <w:p w14:paraId="7CBC41C3" w14:textId="77777777" w:rsidR="00865503" w:rsidRPr="00CF0E75" w:rsidRDefault="00865503">
      <w:pPr>
        <w:widowControl w:val="0"/>
      </w:pPr>
    </w:p>
    <w:p w14:paraId="7CBC41C6" w14:textId="77777777" w:rsidR="00865503" w:rsidRPr="00CF0E75" w:rsidRDefault="00865503">
      <w:pPr>
        <w:widowControl w:val="0"/>
      </w:pPr>
    </w:p>
    <w:p w14:paraId="7CBC41C7" w14:textId="77777777" w:rsidR="00865503" w:rsidRPr="00CF0E75" w:rsidRDefault="00865503">
      <w:pPr>
        <w:widowControl w:val="0"/>
      </w:pPr>
    </w:p>
    <w:p w14:paraId="7CBC41C8" w14:textId="77777777" w:rsidR="00865503" w:rsidRPr="00CF0E75" w:rsidRDefault="00BA468C" w:rsidP="003A50D3">
      <w:pPr>
        <w:jc w:val="center"/>
      </w:pPr>
      <w:r w:rsidRPr="00CF0E75">
        <w:rPr>
          <w:b/>
        </w:rPr>
        <w:t>I PRIEDAS</w:t>
      </w:r>
    </w:p>
    <w:p w14:paraId="7CBC41C9" w14:textId="77777777" w:rsidR="00865503" w:rsidRPr="00CF0E75" w:rsidRDefault="00865503">
      <w:pPr>
        <w:widowControl w:val="0"/>
      </w:pPr>
    </w:p>
    <w:p w14:paraId="7CBC41CA" w14:textId="3F4308E0" w:rsidR="00865503" w:rsidRPr="005C3512" w:rsidRDefault="00BA468C">
      <w:pPr>
        <w:pStyle w:val="A-Heading1"/>
        <w:ind w:left="360"/>
        <w:jc w:val="center"/>
        <w:rPr>
          <w:lang w:val="lt-LT"/>
        </w:rPr>
      </w:pPr>
      <w:r w:rsidRPr="005C3512">
        <w:rPr>
          <w:lang w:val="lt-LT"/>
        </w:rPr>
        <w:t>PREPARATO CHARAKTERISTIKŲ SANTRAUKA</w:t>
      </w:r>
      <w:r w:rsidR="005C3512">
        <w:rPr>
          <w:lang w:val="lt-LT"/>
        </w:rPr>
        <w:fldChar w:fldCharType="begin"/>
      </w:r>
      <w:r w:rsidR="005C3512">
        <w:rPr>
          <w:lang w:val="lt-LT"/>
        </w:rPr>
        <w:instrText xml:space="preserve"> DOCVARIABLE VAULT_ND_922d1365-07d4-4335-8f05-788c4c461306 \* MERGEFORMAT </w:instrText>
      </w:r>
      <w:r w:rsidR="005C3512">
        <w:rPr>
          <w:lang w:val="lt-LT"/>
        </w:rPr>
        <w:fldChar w:fldCharType="separate"/>
      </w:r>
      <w:r w:rsidR="005C3512">
        <w:rPr>
          <w:lang w:val="lt-LT"/>
        </w:rPr>
        <w:t xml:space="preserve"> </w:t>
      </w:r>
      <w:r w:rsidR="005C3512">
        <w:rPr>
          <w:lang w:val="lt-LT"/>
        </w:rPr>
        <w:fldChar w:fldCharType="end"/>
      </w:r>
    </w:p>
    <w:p w14:paraId="7CBC41CE" w14:textId="6346A283" w:rsidR="00865503" w:rsidRPr="00CF0E75" w:rsidRDefault="00BA468C">
      <w:pPr>
        <w:rPr>
          <w:b/>
          <w:szCs w:val="22"/>
        </w:rPr>
      </w:pPr>
      <w:r w:rsidRPr="00CF0E75">
        <w:br w:type="page"/>
      </w:r>
      <w:r w:rsidRPr="00CF0E75">
        <w:rPr>
          <w:b/>
        </w:rPr>
        <w:lastRenderedPageBreak/>
        <w:t>1.</w:t>
      </w:r>
      <w:r w:rsidRPr="00CF0E75">
        <w:rPr>
          <w:b/>
        </w:rPr>
        <w:tab/>
        <w:t>VAISTINIO PREPARATO PAVADINIMAS</w:t>
      </w:r>
    </w:p>
    <w:p w14:paraId="7CBC41CF" w14:textId="77777777" w:rsidR="00865503" w:rsidRPr="00CF0E75" w:rsidRDefault="00865503">
      <w:pPr>
        <w:keepNext/>
        <w:rPr>
          <w:iCs/>
          <w:szCs w:val="22"/>
        </w:rPr>
      </w:pPr>
    </w:p>
    <w:p w14:paraId="7CBC41D0" w14:textId="77777777" w:rsidR="00865503" w:rsidRPr="00CF0E75" w:rsidRDefault="00BA468C">
      <w:pPr>
        <w:widowControl w:val="0"/>
        <w:rPr>
          <w:szCs w:val="22"/>
        </w:rPr>
      </w:pPr>
      <w:r w:rsidRPr="00CF0E75">
        <w:rPr>
          <w:szCs w:val="22"/>
        </w:rPr>
        <w:t>IMFINZI 50 mg/ml koncentratas infuziniam tirpalui</w:t>
      </w:r>
    </w:p>
    <w:p w14:paraId="7CBC41D1" w14:textId="77777777" w:rsidR="00865503" w:rsidRPr="00CF0E75" w:rsidRDefault="00865503">
      <w:pPr>
        <w:rPr>
          <w:iCs/>
          <w:szCs w:val="22"/>
        </w:rPr>
      </w:pPr>
    </w:p>
    <w:p w14:paraId="7CBC41D2" w14:textId="77777777" w:rsidR="00865503" w:rsidRPr="00CF0E75" w:rsidRDefault="00865503">
      <w:pPr>
        <w:rPr>
          <w:iCs/>
          <w:szCs w:val="22"/>
        </w:rPr>
      </w:pPr>
    </w:p>
    <w:p w14:paraId="7CBC41D3" w14:textId="77777777" w:rsidR="00865503" w:rsidRPr="00CF0E75" w:rsidRDefault="00BA468C">
      <w:pPr>
        <w:rPr>
          <w:b/>
        </w:rPr>
      </w:pPr>
      <w:r w:rsidRPr="00CF0E75">
        <w:rPr>
          <w:b/>
        </w:rPr>
        <w:t>2.</w:t>
      </w:r>
      <w:r w:rsidRPr="00CF0E75">
        <w:rPr>
          <w:b/>
        </w:rPr>
        <w:tab/>
        <w:t>KOKYBINĖ IR KIEKYBINĖ SUDĖTIS</w:t>
      </w:r>
    </w:p>
    <w:p w14:paraId="7CBC41D4" w14:textId="77777777" w:rsidR="00865503" w:rsidRPr="00CF0E75" w:rsidRDefault="00865503">
      <w:pPr>
        <w:keepNext/>
        <w:rPr>
          <w:iCs/>
          <w:szCs w:val="22"/>
        </w:rPr>
      </w:pPr>
    </w:p>
    <w:p w14:paraId="7CBC41D5" w14:textId="77777777" w:rsidR="00865503" w:rsidRPr="00CF0E75" w:rsidRDefault="00BA468C">
      <w:pPr>
        <w:rPr>
          <w:szCs w:val="22"/>
        </w:rPr>
      </w:pPr>
      <w:r w:rsidRPr="00CF0E75">
        <w:rPr>
          <w:szCs w:val="22"/>
        </w:rPr>
        <w:t xml:space="preserve">Kiekviename ml koncentrato infuziniam tirpalui yra 50 mg durvalumabo </w:t>
      </w:r>
      <w:r w:rsidRPr="00CF0E75">
        <w:rPr>
          <w:i/>
          <w:szCs w:val="22"/>
        </w:rPr>
        <w:t>(durvalumabum).</w:t>
      </w:r>
    </w:p>
    <w:p w14:paraId="7CBC41D6" w14:textId="77777777" w:rsidR="00865503" w:rsidRPr="00CF0E75" w:rsidRDefault="00BA468C">
      <w:pPr>
        <w:rPr>
          <w:szCs w:val="22"/>
        </w:rPr>
      </w:pPr>
      <w:r w:rsidRPr="00CF0E75">
        <w:rPr>
          <w:szCs w:val="22"/>
        </w:rPr>
        <w:t xml:space="preserve">Viename flakone (2,4 ml koncentrato) yra 120 mg durvalumabo. </w:t>
      </w:r>
    </w:p>
    <w:p w14:paraId="7CBC41D7" w14:textId="77777777" w:rsidR="00865503" w:rsidRPr="00CF0E75" w:rsidRDefault="00BA468C">
      <w:pPr>
        <w:rPr>
          <w:szCs w:val="22"/>
        </w:rPr>
      </w:pPr>
      <w:r w:rsidRPr="00CF0E75">
        <w:rPr>
          <w:szCs w:val="22"/>
        </w:rPr>
        <w:t xml:space="preserve">Viename flakone (10 ml koncentrato) yra 500 mg durvalumabo. </w:t>
      </w:r>
    </w:p>
    <w:p w14:paraId="7CBC41D8" w14:textId="77777777" w:rsidR="00865503" w:rsidRPr="00CF0E75" w:rsidRDefault="00865503">
      <w:pPr>
        <w:rPr>
          <w:szCs w:val="22"/>
        </w:rPr>
      </w:pPr>
    </w:p>
    <w:p w14:paraId="7CBC41D9" w14:textId="77777777" w:rsidR="00865503" w:rsidRPr="00CF0E75" w:rsidRDefault="00BA468C">
      <w:pPr>
        <w:rPr>
          <w:szCs w:val="22"/>
        </w:rPr>
      </w:pPr>
      <w:r w:rsidRPr="00CF0E75">
        <w:rPr>
          <w:szCs w:val="22"/>
        </w:rPr>
        <w:t>Durvalumabas gaminamas žinduolių (kininio žiurkėnuko kiaušidžių) ląstelėse rekombinantinės DNR technologijos būdu.</w:t>
      </w:r>
    </w:p>
    <w:p w14:paraId="7CBC41DA" w14:textId="77777777" w:rsidR="00865503" w:rsidRPr="00CF0E75" w:rsidRDefault="00865503">
      <w:pPr>
        <w:keepNext/>
      </w:pPr>
    </w:p>
    <w:p w14:paraId="7CBC41DB" w14:textId="77777777" w:rsidR="00865503" w:rsidRPr="00CF0E75" w:rsidRDefault="00BA468C">
      <w:pPr>
        <w:widowControl w:val="0"/>
      </w:pPr>
      <w:r w:rsidRPr="00CF0E75">
        <w:t>Visos pagalbinės medžiagos išvardytos 6.1 skyriuje.</w:t>
      </w:r>
    </w:p>
    <w:p w14:paraId="7CBC41DC" w14:textId="77777777" w:rsidR="00865503" w:rsidRPr="00CF0E75" w:rsidRDefault="00865503">
      <w:pPr>
        <w:rPr>
          <w:szCs w:val="22"/>
        </w:rPr>
      </w:pPr>
    </w:p>
    <w:p w14:paraId="7CBC41DD" w14:textId="77777777" w:rsidR="00865503" w:rsidRPr="00CF0E75" w:rsidRDefault="00865503">
      <w:pPr>
        <w:rPr>
          <w:szCs w:val="22"/>
        </w:rPr>
      </w:pPr>
    </w:p>
    <w:p w14:paraId="7CBC41DE" w14:textId="77777777" w:rsidR="00865503" w:rsidRPr="00CF0E75" w:rsidRDefault="00BA468C">
      <w:pPr>
        <w:rPr>
          <w:b/>
        </w:rPr>
      </w:pPr>
      <w:r w:rsidRPr="00CF0E75">
        <w:rPr>
          <w:b/>
        </w:rPr>
        <w:t>3.</w:t>
      </w:r>
      <w:r w:rsidRPr="00CF0E75">
        <w:rPr>
          <w:b/>
        </w:rPr>
        <w:tab/>
        <w:t>FARMACINĖ FORMA</w:t>
      </w:r>
    </w:p>
    <w:p w14:paraId="7CBC41DF" w14:textId="77777777" w:rsidR="00865503" w:rsidRPr="00CF0E75" w:rsidRDefault="00865503">
      <w:pPr>
        <w:keepNext/>
        <w:rPr>
          <w:szCs w:val="22"/>
        </w:rPr>
      </w:pPr>
    </w:p>
    <w:p w14:paraId="7CBC41E0" w14:textId="77777777" w:rsidR="00865503" w:rsidRPr="00CF0E75" w:rsidRDefault="00BA468C">
      <w:pPr>
        <w:rPr>
          <w:szCs w:val="22"/>
        </w:rPr>
      </w:pPr>
      <w:r w:rsidRPr="00CF0E75">
        <w:rPr>
          <w:szCs w:val="22"/>
        </w:rPr>
        <w:t>Koncentratas infuziniam tirpalui (sterilus koncentratas)</w:t>
      </w:r>
    </w:p>
    <w:p w14:paraId="7CBC41E1" w14:textId="77777777" w:rsidR="00865503" w:rsidRPr="00CF0E75" w:rsidRDefault="00865503">
      <w:pPr>
        <w:rPr>
          <w:szCs w:val="22"/>
        </w:rPr>
      </w:pPr>
    </w:p>
    <w:p w14:paraId="7CBC41E2" w14:textId="27D56265" w:rsidR="00865503" w:rsidRPr="00CF0E75" w:rsidRDefault="00BA468C">
      <w:pPr>
        <w:rPr>
          <w:szCs w:val="22"/>
        </w:rPr>
      </w:pPr>
      <w:r w:rsidRPr="00CF0E75">
        <w:rPr>
          <w:szCs w:val="22"/>
        </w:rPr>
        <w:t>Nuo skaidraus iki opal</w:t>
      </w:r>
      <w:r w:rsidR="00A73282" w:rsidRPr="00CF0E75">
        <w:rPr>
          <w:szCs w:val="22"/>
        </w:rPr>
        <w:t>inio</w:t>
      </w:r>
      <w:r w:rsidRPr="00CF0E75">
        <w:rPr>
          <w:szCs w:val="22"/>
        </w:rPr>
        <w:t xml:space="preserve">, nuo bespalvio iki šiek tiek gelsvo tirpalas be matomų dalelių. Tirpalo </w:t>
      </w:r>
      <w:r w:rsidRPr="00F17274">
        <w:rPr>
          <w:i/>
          <w:iCs/>
          <w:szCs w:val="22"/>
        </w:rPr>
        <w:t xml:space="preserve">pH </w:t>
      </w:r>
      <w:r w:rsidRPr="00CF0E75">
        <w:rPr>
          <w:szCs w:val="22"/>
        </w:rPr>
        <w:t>yra maždaug 6,0, osmol</w:t>
      </w:r>
      <w:r w:rsidR="00A73282" w:rsidRPr="00CF0E75">
        <w:rPr>
          <w:szCs w:val="22"/>
        </w:rPr>
        <w:t>i</w:t>
      </w:r>
      <w:r w:rsidRPr="00CF0E75">
        <w:rPr>
          <w:szCs w:val="22"/>
        </w:rPr>
        <w:t>ališkumas – maždaug 400 mOsm/kg.</w:t>
      </w:r>
    </w:p>
    <w:p w14:paraId="7CBC41E3" w14:textId="77777777" w:rsidR="00865503" w:rsidRPr="00CF0E75" w:rsidRDefault="00865503">
      <w:pPr>
        <w:rPr>
          <w:szCs w:val="22"/>
        </w:rPr>
      </w:pPr>
    </w:p>
    <w:p w14:paraId="7CBC41E4" w14:textId="77777777" w:rsidR="00865503" w:rsidRPr="00CF0E75" w:rsidRDefault="00865503">
      <w:pPr>
        <w:rPr>
          <w:szCs w:val="22"/>
        </w:rPr>
      </w:pPr>
    </w:p>
    <w:p w14:paraId="7CBC41E5" w14:textId="77777777" w:rsidR="00865503" w:rsidRPr="00CF0E75" w:rsidRDefault="00BA468C" w:rsidP="00BA713C">
      <w:pPr>
        <w:keepNext/>
        <w:rPr>
          <w:b/>
        </w:rPr>
      </w:pPr>
      <w:r w:rsidRPr="00CF0E75">
        <w:rPr>
          <w:b/>
        </w:rPr>
        <w:t>4.</w:t>
      </w:r>
      <w:r w:rsidRPr="00CF0E75">
        <w:rPr>
          <w:b/>
        </w:rPr>
        <w:tab/>
        <w:t>KLINIKINĖ INFORMACIJA</w:t>
      </w:r>
    </w:p>
    <w:p w14:paraId="7CBC41E6" w14:textId="77777777" w:rsidR="00865503" w:rsidRPr="00CF0E75" w:rsidRDefault="00865503" w:rsidP="00BA713C">
      <w:pPr>
        <w:keepNext/>
      </w:pPr>
    </w:p>
    <w:p w14:paraId="7CBC41E7" w14:textId="0AE7311D" w:rsidR="00865503" w:rsidRPr="00CF0E75" w:rsidRDefault="00BA468C" w:rsidP="00BA713C">
      <w:pPr>
        <w:keepNext/>
        <w:rPr>
          <w:b/>
          <w:szCs w:val="22"/>
        </w:rPr>
      </w:pPr>
      <w:r w:rsidRPr="00CF0E75">
        <w:rPr>
          <w:b/>
        </w:rPr>
        <w:t>4.1</w:t>
      </w:r>
      <w:r w:rsidRPr="00CF0E75">
        <w:rPr>
          <w:b/>
        </w:rPr>
        <w:tab/>
        <w:t>Terapinės indikacijos</w:t>
      </w:r>
    </w:p>
    <w:p w14:paraId="7CBC41E8" w14:textId="77777777" w:rsidR="00865503" w:rsidRPr="00CF0E75" w:rsidRDefault="00865503">
      <w:pPr>
        <w:keepNext/>
        <w:rPr>
          <w:szCs w:val="22"/>
        </w:rPr>
      </w:pPr>
    </w:p>
    <w:p w14:paraId="7DC66E2D" w14:textId="246A3A56" w:rsidR="00904A19" w:rsidRPr="00CF0E75" w:rsidRDefault="00904A19">
      <w:pPr>
        <w:rPr>
          <w:szCs w:val="22"/>
          <w:u w:val="single"/>
        </w:rPr>
      </w:pPr>
      <w:r w:rsidRPr="00CF0E75">
        <w:rPr>
          <w:szCs w:val="22"/>
          <w:u w:val="single"/>
        </w:rPr>
        <w:t>Nesmulkialąstelinis plaučių vėžys (</w:t>
      </w:r>
      <w:r w:rsidRPr="00CF0E75">
        <w:rPr>
          <w:i/>
          <w:szCs w:val="22"/>
          <w:u w:val="single"/>
        </w:rPr>
        <w:t>NSCLC</w:t>
      </w:r>
      <w:r w:rsidRPr="00CF0E75">
        <w:rPr>
          <w:szCs w:val="22"/>
          <w:u w:val="single"/>
        </w:rPr>
        <w:t xml:space="preserve">) </w:t>
      </w:r>
    </w:p>
    <w:p w14:paraId="71A96CDF" w14:textId="35FD31EE" w:rsidR="00E81FC3" w:rsidRDefault="00E81FC3" w:rsidP="00E81FC3">
      <w:pPr>
        <w:rPr>
          <w:ins w:id="0" w:author="RS" w:date="2025-02-28T10:57:00Z"/>
          <w:szCs w:val="24"/>
        </w:rPr>
      </w:pPr>
      <w:ins w:id="1" w:author="RS" w:date="2025-02-28T10:55:00Z">
        <w:r w:rsidRPr="00CF0E75">
          <w:rPr>
            <w:szCs w:val="24"/>
          </w:rPr>
          <w:t xml:space="preserve">IMFINZI derinys su </w:t>
        </w:r>
        <w:r>
          <w:rPr>
            <w:szCs w:val="24"/>
          </w:rPr>
          <w:t xml:space="preserve">chemoterapija platinos pagrindu kaip neoadjuvantinis gydymas, po kurio </w:t>
        </w:r>
        <w:r>
          <w:rPr>
            <w:szCs w:val="22"/>
          </w:rPr>
          <w:t xml:space="preserve">kaip </w:t>
        </w:r>
        <w:r>
          <w:rPr>
            <w:szCs w:val="24"/>
          </w:rPr>
          <w:t xml:space="preserve">adjuvantinis gydymas skiriama </w:t>
        </w:r>
        <w:r w:rsidRPr="00CF0E75">
          <w:rPr>
            <w:szCs w:val="22"/>
          </w:rPr>
          <w:t>monoterapija</w:t>
        </w:r>
      </w:ins>
      <w:ins w:id="2" w:author="RS" w:date="2025-03-01T11:59:00Z">
        <w:r w:rsidR="00E90AA0" w:rsidRPr="00E90AA0">
          <w:rPr>
            <w:szCs w:val="22"/>
          </w:rPr>
          <w:t xml:space="preserve"> </w:t>
        </w:r>
        <w:r w:rsidR="00E90AA0" w:rsidRPr="00CF0E75">
          <w:rPr>
            <w:szCs w:val="22"/>
          </w:rPr>
          <w:t>IMFINZI</w:t>
        </w:r>
      </w:ins>
      <w:ins w:id="3" w:author="RS" w:date="2025-02-28T10:55:00Z">
        <w:r>
          <w:rPr>
            <w:szCs w:val="24"/>
          </w:rPr>
          <w:t xml:space="preserve">, skirtas gydyti suaugusiems pacientams, sergantiems </w:t>
        </w:r>
        <w:r w:rsidRPr="00CF0E75">
          <w:rPr>
            <w:szCs w:val="22"/>
          </w:rPr>
          <w:t>operuotin</w:t>
        </w:r>
        <w:r>
          <w:rPr>
            <w:szCs w:val="22"/>
          </w:rPr>
          <w:t>u</w:t>
        </w:r>
        <w:r w:rsidRPr="00CF0E75">
          <w:rPr>
            <w:szCs w:val="22"/>
          </w:rPr>
          <w:t xml:space="preserve"> nesmulkialąstelini</w:t>
        </w:r>
        <w:r>
          <w:rPr>
            <w:szCs w:val="22"/>
          </w:rPr>
          <w:t>u</w:t>
        </w:r>
        <w:r w:rsidRPr="00CF0E75">
          <w:rPr>
            <w:szCs w:val="22"/>
          </w:rPr>
          <w:t xml:space="preserve"> plaučių vėži</w:t>
        </w:r>
        <w:r>
          <w:rPr>
            <w:szCs w:val="22"/>
          </w:rPr>
          <w:t>u</w:t>
        </w:r>
        <w:r w:rsidRPr="00CF0E75">
          <w:rPr>
            <w:szCs w:val="22"/>
          </w:rPr>
          <w:t xml:space="preserve"> (angl. </w:t>
        </w:r>
        <w:r w:rsidRPr="00CF0E75">
          <w:rPr>
            <w:i/>
            <w:szCs w:val="22"/>
          </w:rPr>
          <w:t>non</w:t>
        </w:r>
        <w:r w:rsidRPr="00CF0E75">
          <w:rPr>
            <w:i/>
            <w:szCs w:val="22"/>
          </w:rPr>
          <w:noBreakHyphen/>
          <w:t>small cell lung cancer</w:t>
        </w:r>
        <w:r w:rsidRPr="00CF0E75">
          <w:rPr>
            <w:szCs w:val="22"/>
          </w:rPr>
          <w:t xml:space="preserve">, </w:t>
        </w:r>
        <w:r w:rsidRPr="00CF0E75">
          <w:rPr>
            <w:i/>
            <w:szCs w:val="22"/>
          </w:rPr>
          <w:t>NSCLC</w:t>
        </w:r>
        <w:r w:rsidRPr="00CF0E75">
          <w:rPr>
            <w:szCs w:val="22"/>
          </w:rPr>
          <w:t>)</w:t>
        </w:r>
        <w:r>
          <w:rPr>
            <w:szCs w:val="22"/>
          </w:rPr>
          <w:t xml:space="preserve">, kai yra didelė ligos atkryčio rizika ir </w:t>
        </w:r>
        <w:r w:rsidRPr="00CF0E75">
          <w:t xml:space="preserve">nėra </w:t>
        </w:r>
        <w:r>
          <w:t xml:space="preserve">epidermio augimo faktoriaus receptorių (angl. </w:t>
        </w:r>
        <w:r w:rsidRPr="00AC443A">
          <w:rPr>
            <w:i/>
            <w:iCs/>
          </w:rPr>
          <w:t>epidermal g</w:t>
        </w:r>
      </w:ins>
      <w:ins w:id="4" w:author="RS" w:date="2025-02-28T10:57:00Z">
        <w:r w:rsidR="00B30A58">
          <w:rPr>
            <w:i/>
            <w:iCs/>
          </w:rPr>
          <w:t>r</w:t>
        </w:r>
      </w:ins>
      <w:ins w:id="5" w:author="RS" w:date="2025-02-28T10:55:00Z">
        <w:r w:rsidRPr="00AC443A">
          <w:rPr>
            <w:i/>
            <w:iCs/>
          </w:rPr>
          <w:t>owth factor receptor</w:t>
        </w:r>
        <w:r>
          <w:t xml:space="preserve">, </w:t>
        </w:r>
        <w:r w:rsidRPr="00DD423C">
          <w:rPr>
            <w:i/>
            <w:iCs/>
          </w:rPr>
          <w:t>EGFR</w:t>
        </w:r>
        <w:r>
          <w:t xml:space="preserve">) </w:t>
        </w:r>
        <w:r w:rsidRPr="00CF0E75">
          <w:t xml:space="preserve">mutacijų </w:t>
        </w:r>
        <w:r>
          <w:t>a</w:t>
        </w:r>
        <w:r w:rsidRPr="00CF0E75">
          <w:t>r</w:t>
        </w:r>
        <w:r>
          <w:t>ba</w:t>
        </w:r>
        <w:r w:rsidRPr="00CF0E75">
          <w:t xml:space="preserve"> </w:t>
        </w:r>
        <w:r>
          <w:t>anaplazinės limfomos kinazės (</w:t>
        </w:r>
        <w:r w:rsidRPr="00CF0E75">
          <w:t>ALK</w:t>
        </w:r>
        <w:r>
          <w:t>)</w:t>
        </w:r>
        <w:r w:rsidRPr="00CF0E75">
          <w:t xml:space="preserve"> </w:t>
        </w:r>
        <w:r>
          <w:t>geno sekos p</w:t>
        </w:r>
      </w:ins>
      <w:ins w:id="6" w:author="RS" w:date="2025-03-01T12:57:00Z">
        <w:r w:rsidR="00DC7178">
          <w:t>okyčių</w:t>
        </w:r>
      </w:ins>
      <w:ins w:id="7" w:author="RS" w:date="2025-02-28T10:55:00Z">
        <w:r>
          <w:rPr>
            <w:szCs w:val="24"/>
          </w:rPr>
          <w:t xml:space="preserve"> (atrankos kriterijus žr. 5.1 skyriuje)</w:t>
        </w:r>
        <w:r w:rsidRPr="00CF0E75">
          <w:rPr>
            <w:szCs w:val="24"/>
          </w:rPr>
          <w:t>.</w:t>
        </w:r>
      </w:ins>
    </w:p>
    <w:p w14:paraId="1FE77A1D" w14:textId="77777777" w:rsidR="00B30A58" w:rsidRPr="00CF0E75" w:rsidRDefault="00B30A58" w:rsidP="00E81FC3">
      <w:pPr>
        <w:rPr>
          <w:ins w:id="8" w:author="RS" w:date="2025-02-28T10:55:00Z"/>
          <w:szCs w:val="24"/>
        </w:rPr>
      </w:pPr>
    </w:p>
    <w:p w14:paraId="7CBC41E9" w14:textId="2166DC65" w:rsidR="00865503" w:rsidRPr="00CF0E75" w:rsidRDefault="00BA468C">
      <w:pPr>
        <w:rPr>
          <w:szCs w:val="22"/>
        </w:rPr>
      </w:pPr>
      <w:r w:rsidRPr="00CF0E75">
        <w:rPr>
          <w:szCs w:val="22"/>
        </w:rPr>
        <w:t xml:space="preserve">IMFINZI monoterapija skirta suaugusiųjų vietiškai išplitusio, neoperuotino nesmulkialąstelinio plaučių vėžio (angl. </w:t>
      </w:r>
      <w:r w:rsidRPr="00CF0E75">
        <w:rPr>
          <w:i/>
          <w:szCs w:val="22"/>
        </w:rPr>
        <w:t>non</w:t>
      </w:r>
      <w:r w:rsidRPr="00CF0E75">
        <w:rPr>
          <w:i/>
          <w:szCs w:val="22"/>
        </w:rPr>
        <w:noBreakHyphen/>
        <w:t>small cell lung cancer</w:t>
      </w:r>
      <w:r w:rsidRPr="00CF0E75">
        <w:rPr>
          <w:szCs w:val="22"/>
        </w:rPr>
        <w:t xml:space="preserve">, </w:t>
      </w:r>
      <w:r w:rsidRPr="00CF0E75">
        <w:rPr>
          <w:i/>
          <w:szCs w:val="22"/>
        </w:rPr>
        <w:t>NSCLC</w:t>
      </w:r>
      <w:r w:rsidRPr="00CF0E75">
        <w:rPr>
          <w:szCs w:val="22"/>
        </w:rPr>
        <w:t xml:space="preserve">) gydymui, kai </w:t>
      </w:r>
      <w:r w:rsidRPr="00CF0E75">
        <w:t xml:space="preserve">programuojamos ląstelių žūties ligando Nr. 1 </w:t>
      </w:r>
      <w:r w:rsidRPr="00CF0E75">
        <w:rPr>
          <w:szCs w:val="22"/>
        </w:rPr>
        <w:t xml:space="preserve">(angl. </w:t>
      </w:r>
      <w:r w:rsidRPr="00CF0E75">
        <w:rPr>
          <w:i/>
          <w:spacing w:val="3"/>
          <w:szCs w:val="22"/>
          <w:shd w:val="clear" w:color="auto" w:fill="FFFFFF"/>
        </w:rPr>
        <w:t xml:space="preserve">programmed cell death-ligand 1, </w:t>
      </w:r>
      <w:r w:rsidRPr="00CF0E75">
        <w:rPr>
          <w:i/>
          <w:szCs w:val="22"/>
        </w:rPr>
        <w:t>PD-L1)</w:t>
      </w:r>
      <w:r w:rsidRPr="00CF0E75">
        <w:rPr>
          <w:szCs w:val="22"/>
        </w:rPr>
        <w:t xml:space="preserve"> raiška nustatyta ≥ 1% navikinių ląstelių ir onkologinė liga neprogresavo po chemoterapijos, kurios sudėtyje yra platinos vaistinių preparatų, ir spindulinio gydymo. (žr. 5.1 skyrių).</w:t>
      </w:r>
    </w:p>
    <w:p w14:paraId="7CBC41EA" w14:textId="2A178773" w:rsidR="00865503" w:rsidRPr="00CF0E75" w:rsidRDefault="00865503">
      <w:pPr>
        <w:rPr>
          <w:szCs w:val="22"/>
        </w:rPr>
      </w:pPr>
    </w:p>
    <w:p w14:paraId="1BD2D100" w14:textId="43336A0F" w:rsidR="00C8687D" w:rsidRPr="00CF0E75" w:rsidRDefault="00E33291" w:rsidP="00C8687D">
      <w:r w:rsidRPr="00CF0E75">
        <w:rPr>
          <w:szCs w:val="22"/>
        </w:rPr>
        <w:t xml:space="preserve">IMFINZI </w:t>
      </w:r>
      <w:r w:rsidR="00DA5752" w:rsidRPr="00CF0E75">
        <w:t>derinys</w:t>
      </w:r>
      <w:r w:rsidR="00C8687D" w:rsidRPr="00CF0E75">
        <w:t xml:space="preserve"> su </w:t>
      </w:r>
      <w:r w:rsidRPr="00CF0E75">
        <w:t xml:space="preserve">tremelimumabu </w:t>
      </w:r>
      <w:r w:rsidR="00C8687D" w:rsidRPr="00CF0E75">
        <w:t xml:space="preserve">ir chemoterapija platinos pagrindu </w:t>
      </w:r>
      <w:r w:rsidR="00DA5752" w:rsidRPr="00CF0E75">
        <w:t>skirtas</w:t>
      </w:r>
      <w:r w:rsidR="00C8687D" w:rsidRPr="00CF0E75">
        <w:t xml:space="preserve"> suaugusiųjų, sergančių metastazavusiu </w:t>
      </w:r>
      <w:r w:rsidR="003410C9" w:rsidRPr="00CF0E75">
        <w:rPr>
          <w:i/>
          <w:szCs w:val="22"/>
        </w:rPr>
        <w:t>NSCLC</w:t>
      </w:r>
      <w:r w:rsidR="00C8687D" w:rsidRPr="00CF0E75">
        <w:t xml:space="preserve">, pirmosios eilės gydymui, kai nėra jautrinančių </w:t>
      </w:r>
      <w:r w:rsidR="00C8687D" w:rsidRPr="00DD423C">
        <w:rPr>
          <w:i/>
          <w:iCs/>
        </w:rPr>
        <w:t>EGFR</w:t>
      </w:r>
      <w:r w:rsidR="00C8687D" w:rsidRPr="00CF0E75">
        <w:t xml:space="preserve"> mutacijų ir ALK teigiamų mutacijų.</w:t>
      </w:r>
    </w:p>
    <w:p w14:paraId="63B413E0" w14:textId="77777777" w:rsidR="00000FF0" w:rsidRPr="00CF0E75" w:rsidRDefault="00000FF0">
      <w:pPr>
        <w:rPr>
          <w:szCs w:val="22"/>
        </w:rPr>
      </w:pPr>
    </w:p>
    <w:p w14:paraId="6C219C8C" w14:textId="074B15E2" w:rsidR="008D7030" w:rsidRPr="00CF0E75" w:rsidRDefault="008D7030">
      <w:pPr>
        <w:rPr>
          <w:szCs w:val="22"/>
          <w:u w:val="single"/>
        </w:rPr>
      </w:pPr>
      <w:r w:rsidRPr="00CF0E75">
        <w:rPr>
          <w:szCs w:val="22"/>
          <w:u w:val="single"/>
        </w:rPr>
        <w:t>Smulkialąstelinis plaučių vėžys (</w:t>
      </w:r>
      <w:r w:rsidRPr="00CF0E75">
        <w:rPr>
          <w:i/>
          <w:szCs w:val="24"/>
          <w:u w:val="single"/>
        </w:rPr>
        <w:t>SCLC</w:t>
      </w:r>
      <w:r w:rsidRPr="00CF0E75">
        <w:rPr>
          <w:szCs w:val="22"/>
          <w:u w:val="single"/>
        </w:rPr>
        <w:t xml:space="preserve">) </w:t>
      </w:r>
    </w:p>
    <w:p w14:paraId="67CBB882" w14:textId="6215A821" w:rsidR="00CE5B39" w:rsidRPr="00CF0E75" w:rsidRDefault="00CE5B39" w:rsidP="00CE5B39">
      <w:pPr>
        <w:rPr>
          <w:szCs w:val="24"/>
        </w:rPr>
      </w:pPr>
      <w:r>
        <w:rPr>
          <w:szCs w:val="24"/>
        </w:rPr>
        <w:t>Monoterapija</w:t>
      </w:r>
      <w:r w:rsidRPr="00CF0E75">
        <w:rPr>
          <w:szCs w:val="24"/>
        </w:rPr>
        <w:t xml:space="preserve"> IMFINZI yra skirta </w:t>
      </w:r>
      <w:r>
        <w:rPr>
          <w:szCs w:val="24"/>
        </w:rPr>
        <w:t xml:space="preserve">gydyti </w:t>
      </w:r>
      <w:r w:rsidRPr="00CE5B39">
        <w:rPr>
          <w:szCs w:val="22"/>
        </w:rPr>
        <w:t xml:space="preserve">suaugusiesiems, sergantiems </w:t>
      </w:r>
      <w:r>
        <w:rPr>
          <w:szCs w:val="22"/>
        </w:rPr>
        <w:t>neišplitusiu</w:t>
      </w:r>
      <w:r w:rsidRPr="00CE5B39">
        <w:rPr>
          <w:szCs w:val="22"/>
        </w:rPr>
        <w:t xml:space="preserve"> smulkialąsteliniu plaučių vėžiu </w:t>
      </w:r>
      <w:r w:rsidRPr="00CF0E75">
        <w:rPr>
          <w:szCs w:val="22"/>
        </w:rPr>
        <w:t xml:space="preserve">(angl. </w:t>
      </w:r>
      <w:r>
        <w:rPr>
          <w:i/>
          <w:szCs w:val="24"/>
        </w:rPr>
        <w:t>limited</w:t>
      </w:r>
      <w:r w:rsidRPr="00CF0E75">
        <w:rPr>
          <w:i/>
          <w:szCs w:val="24"/>
        </w:rPr>
        <w:t xml:space="preserve">-stage small cell lung cancer, </w:t>
      </w:r>
      <w:r>
        <w:rPr>
          <w:i/>
          <w:szCs w:val="24"/>
        </w:rPr>
        <w:t>L</w:t>
      </w:r>
      <w:r w:rsidRPr="00CF0E75">
        <w:rPr>
          <w:i/>
          <w:szCs w:val="24"/>
        </w:rPr>
        <w:t>S</w:t>
      </w:r>
      <w:r>
        <w:rPr>
          <w:i/>
          <w:szCs w:val="24"/>
        </w:rPr>
        <w:t>-</w:t>
      </w:r>
      <w:r w:rsidRPr="00CF0E75">
        <w:rPr>
          <w:i/>
          <w:szCs w:val="24"/>
        </w:rPr>
        <w:t>SCLC</w:t>
      </w:r>
      <w:r w:rsidRPr="00CF0E75">
        <w:rPr>
          <w:szCs w:val="22"/>
        </w:rPr>
        <w:t>)</w:t>
      </w:r>
      <w:r w:rsidRPr="00CE5B39">
        <w:rPr>
          <w:szCs w:val="22"/>
        </w:rPr>
        <w:t>, kurių liga neprogresavo po chem</w:t>
      </w:r>
      <w:r w:rsidR="00922925">
        <w:rPr>
          <w:szCs w:val="22"/>
        </w:rPr>
        <w:t>o</w:t>
      </w:r>
      <w:r w:rsidR="0095328C">
        <w:rPr>
          <w:szCs w:val="22"/>
        </w:rPr>
        <w:t>spindulinio gydymo</w:t>
      </w:r>
      <w:r w:rsidRPr="00CE5B39">
        <w:rPr>
          <w:szCs w:val="22"/>
        </w:rPr>
        <w:t xml:space="preserve"> platinos pagrindu</w:t>
      </w:r>
      <w:r w:rsidRPr="00CF0E75">
        <w:rPr>
          <w:szCs w:val="24"/>
        </w:rPr>
        <w:t>.</w:t>
      </w:r>
    </w:p>
    <w:p w14:paraId="0C164896" w14:textId="77777777" w:rsidR="00CE5B39" w:rsidRDefault="00CE5B39">
      <w:pPr>
        <w:rPr>
          <w:szCs w:val="24"/>
        </w:rPr>
      </w:pPr>
    </w:p>
    <w:p w14:paraId="7CBC41EB" w14:textId="0240D41F" w:rsidR="00865503" w:rsidRPr="00CF0E75" w:rsidRDefault="00BA468C">
      <w:pPr>
        <w:rPr>
          <w:szCs w:val="24"/>
        </w:rPr>
      </w:pPr>
      <w:r w:rsidRPr="00CF0E75">
        <w:rPr>
          <w:szCs w:val="24"/>
        </w:rPr>
        <w:t xml:space="preserve">IMFINZI derinys su etopozidu ir karboplatina arba cisplatina yra skirtas </w:t>
      </w:r>
      <w:r w:rsidRPr="00CF0E75">
        <w:rPr>
          <w:szCs w:val="22"/>
        </w:rPr>
        <w:t xml:space="preserve">suaugusiųjų išplitusio smulkialąstelinio plaučių vėžio (angl. </w:t>
      </w:r>
      <w:r w:rsidRPr="00CF0E75">
        <w:rPr>
          <w:i/>
          <w:szCs w:val="24"/>
        </w:rPr>
        <w:t>extensive-stage small cell lung cancer, ES</w:t>
      </w:r>
      <w:r w:rsidR="007231C3" w:rsidRPr="00CF0E75">
        <w:rPr>
          <w:i/>
          <w:szCs w:val="24"/>
        </w:rPr>
        <w:noBreakHyphen/>
      </w:r>
      <w:r w:rsidRPr="00CF0E75">
        <w:rPr>
          <w:i/>
          <w:szCs w:val="24"/>
        </w:rPr>
        <w:t>SCLC</w:t>
      </w:r>
      <w:r w:rsidRPr="00CF0E75">
        <w:rPr>
          <w:szCs w:val="22"/>
        </w:rPr>
        <w:t>) pirmos eilės gydymui</w:t>
      </w:r>
      <w:r w:rsidRPr="00CF0E75">
        <w:rPr>
          <w:szCs w:val="24"/>
        </w:rPr>
        <w:t>.</w:t>
      </w:r>
    </w:p>
    <w:p w14:paraId="7CBC41EC" w14:textId="77777777" w:rsidR="00865503" w:rsidRPr="00CF0E75" w:rsidRDefault="00865503">
      <w:pPr>
        <w:rPr>
          <w:szCs w:val="24"/>
        </w:rPr>
      </w:pPr>
    </w:p>
    <w:p w14:paraId="3D65016C" w14:textId="2D8830B0" w:rsidR="00000FF0" w:rsidRPr="00CF0E75" w:rsidRDefault="00000FF0">
      <w:pPr>
        <w:keepNext/>
        <w:rPr>
          <w:szCs w:val="24"/>
          <w:u w:val="single"/>
        </w:rPr>
        <w:pPrChange w:id="9" w:author="RS" w:date="2025-02-28T10:57:00Z">
          <w:pPr/>
        </w:pPrChange>
      </w:pPr>
      <w:r w:rsidRPr="00CF0E75">
        <w:rPr>
          <w:szCs w:val="24"/>
          <w:u w:val="single"/>
        </w:rPr>
        <w:lastRenderedPageBreak/>
        <w:t>Tulžies takų vėžys (</w:t>
      </w:r>
      <w:r w:rsidRPr="00CF0E75">
        <w:rPr>
          <w:i/>
          <w:iCs/>
          <w:szCs w:val="24"/>
          <w:u w:val="single"/>
        </w:rPr>
        <w:t>BTC</w:t>
      </w:r>
      <w:r w:rsidRPr="00CF0E75">
        <w:rPr>
          <w:szCs w:val="24"/>
          <w:u w:val="single"/>
        </w:rPr>
        <w:t>)</w:t>
      </w:r>
    </w:p>
    <w:p w14:paraId="7CBC41ED" w14:textId="1DF7903C" w:rsidR="00865503" w:rsidRPr="00CF0E75" w:rsidRDefault="00BA468C">
      <w:pPr>
        <w:rPr>
          <w:szCs w:val="24"/>
        </w:rPr>
      </w:pPr>
      <w:r w:rsidRPr="00CF0E75">
        <w:rPr>
          <w:szCs w:val="24"/>
        </w:rPr>
        <w:t xml:space="preserve">IMFINZI derinys su gemcitabinu ir cisplatina yra skirtas </w:t>
      </w:r>
      <w:r w:rsidRPr="00CF0E75">
        <w:rPr>
          <w:szCs w:val="22"/>
        </w:rPr>
        <w:t xml:space="preserve">suaugusiųjų neoperuotino arba </w:t>
      </w:r>
      <w:r w:rsidRPr="00CF0E75">
        <w:rPr>
          <w:szCs w:val="24"/>
        </w:rPr>
        <w:t>metastazavusio tulžies takų vėžio (</w:t>
      </w:r>
      <w:r w:rsidRPr="00CF0E75">
        <w:rPr>
          <w:szCs w:val="22"/>
        </w:rPr>
        <w:t xml:space="preserve">angl. </w:t>
      </w:r>
      <w:r w:rsidRPr="00CF0E75">
        <w:rPr>
          <w:i/>
          <w:iCs/>
          <w:szCs w:val="24"/>
        </w:rPr>
        <w:t>biliary tract cancer, BTC</w:t>
      </w:r>
      <w:r w:rsidRPr="00CF0E75">
        <w:rPr>
          <w:szCs w:val="24"/>
        </w:rPr>
        <w:t>)</w:t>
      </w:r>
      <w:r w:rsidRPr="00CF0E75">
        <w:rPr>
          <w:szCs w:val="22"/>
        </w:rPr>
        <w:t xml:space="preserve"> pirmos eilės gydymui</w:t>
      </w:r>
      <w:r w:rsidRPr="00CF0E75">
        <w:rPr>
          <w:szCs w:val="24"/>
        </w:rPr>
        <w:t>.</w:t>
      </w:r>
    </w:p>
    <w:p w14:paraId="7CBC41EE" w14:textId="5CC0A98D" w:rsidR="00865503" w:rsidRPr="00CF0E75" w:rsidRDefault="00865503">
      <w:pPr>
        <w:rPr>
          <w:szCs w:val="22"/>
        </w:rPr>
      </w:pPr>
    </w:p>
    <w:p w14:paraId="675A7CF5" w14:textId="7F5AC236" w:rsidR="00EB62AD" w:rsidRPr="00CF0E75" w:rsidRDefault="00EB62AD" w:rsidP="00EB62AD">
      <w:pPr>
        <w:rPr>
          <w:u w:val="single"/>
        </w:rPr>
      </w:pPr>
      <w:r w:rsidRPr="00CF0E75">
        <w:rPr>
          <w:u w:val="single"/>
        </w:rPr>
        <w:t>Kepenų ląstelių karcinoma (</w:t>
      </w:r>
      <w:r w:rsidRPr="00CF0E75">
        <w:rPr>
          <w:i/>
          <w:iCs/>
          <w:u w:val="single"/>
        </w:rPr>
        <w:t>HCC</w:t>
      </w:r>
      <w:r w:rsidRPr="00CF0E75">
        <w:rPr>
          <w:u w:val="single"/>
        </w:rPr>
        <w:t>)</w:t>
      </w:r>
    </w:p>
    <w:p w14:paraId="5D7996BB" w14:textId="6C3B88C6" w:rsidR="00F8331C" w:rsidRPr="00CF0E75" w:rsidRDefault="00F8331C" w:rsidP="00F8331C">
      <w:r w:rsidRPr="00CF0E75">
        <w:t xml:space="preserve">IMFINZI </w:t>
      </w:r>
      <w:r w:rsidRPr="00CF0E75">
        <w:rPr>
          <w:szCs w:val="22"/>
        </w:rPr>
        <w:t xml:space="preserve">monoterapija skirta </w:t>
      </w:r>
      <w:r w:rsidR="000937F5" w:rsidRPr="00CF0E75">
        <w:t xml:space="preserve">suaugusiųjų, sergančių išplitusia arba neoperuotina kepenų ląstelių karcinoma (angl. </w:t>
      </w:r>
      <w:r w:rsidR="000937F5" w:rsidRPr="00CF0E75">
        <w:rPr>
          <w:i/>
          <w:iCs/>
        </w:rPr>
        <w:t>hepatocellular carcinoma</w:t>
      </w:r>
      <w:r w:rsidR="000937F5" w:rsidRPr="00CF0E75">
        <w:t xml:space="preserve">, </w:t>
      </w:r>
      <w:r w:rsidR="000937F5" w:rsidRPr="00CF0E75">
        <w:rPr>
          <w:i/>
          <w:iCs/>
        </w:rPr>
        <w:t>HCC</w:t>
      </w:r>
      <w:r w:rsidR="000937F5" w:rsidRPr="00CF0E75">
        <w:t>), pirmosios eilės gydymui</w:t>
      </w:r>
      <w:r w:rsidR="00DB208B" w:rsidRPr="00CF0E75">
        <w:rPr>
          <w:szCs w:val="22"/>
        </w:rPr>
        <w:t>.</w:t>
      </w:r>
    </w:p>
    <w:p w14:paraId="1C985AA1" w14:textId="77777777" w:rsidR="00F8331C" w:rsidRPr="00CF0E75" w:rsidRDefault="00F8331C" w:rsidP="00F8331C"/>
    <w:p w14:paraId="1163F07E" w14:textId="5277167C" w:rsidR="00EB62AD" w:rsidRPr="00CF0E75" w:rsidRDefault="00EB62AD" w:rsidP="00EB62AD">
      <w:r w:rsidRPr="00CF0E75">
        <w:t>I</w:t>
      </w:r>
      <w:r w:rsidR="0057344A" w:rsidRPr="00CF0E75">
        <w:t>MFINZI</w:t>
      </w:r>
      <w:r w:rsidRPr="00CF0E75">
        <w:t xml:space="preserve"> </w:t>
      </w:r>
      <w:r w:rsidR="00DA5752" w:rsidRPr="00CF0E75">
        <w:t>derinys</w:t>
      </w:r>
      <w:r w:rsidRPr="00CF0E75">
        <w:t xml:space="preserve"> su </w:t>
      </w:r>
      <w:r w:rsidR="0057344A" w:rsidRPr="00CF0E75">
        <w:t>tremelimumabu</w:t>
      </w:r>
      <w:r w:rsidRPr="00CF0E75">
        <w:t xml:space="preserve"> </w:t>
      </w:r>
      <w:r w:rsidR="00DA5752" w:rsidRPr="00CF0E75">
        <w:t>skirtas</w:t>
      </w:r>
      <w:r w:rsidRPr="00CF0E75">
        <w:t xml:space="preserve"> suaugusiųjų, sergančių išplitusia arba neoperuo</w:t>
      </w:r>
      <w:r w:rsidR="00DA5752" w:rsidRPr="00CF0E75">
        <w:t>tina</w:t>
      </w:r>
      <w:r w:rsidRPr="00CF0E75">
        <w:t xml:space="preserve"> kepenų ląstelių karcinoma (angl. </w:t>
      </w:r>
      <w:r w:rsidRPr="00CF0E75">
        <w:rPr>
          <w:i/>
          <w:iCs/>
        </w:rPr>
        <w:t>hepatocellular carcinoma</w:t>
      </w:r>
      <w:r w:rsidRPr="00CF0E75">
        <w:t xml:space="preserve">, </w:t>
      </w:r>
      <w:r w:rsidRPr="00CF0E75">
        <w:rPr>
          <w:i/>
          <w:iCs/>
        </w:rPr>
        <w:t>HCC</w:t>
      </w:r>
      <w:r w:rsidRPr="00CF0E75">
        <w:t>), pirmosios eilės gydymui.</w:t>
      </w:r>
    </w:p>
    <w:p w14:paraId="6635695A" w14:textId="77777777" w:rsidR="00000FF0" w:rsidRDefault="00000FF0">
      <w:pPr>
        <w:rPr>
          <w:szCs w:val="22"/>
        </w:rPr>
      </w:pPr>
    </w:p>
    <w:p w14:paraId="6EE5BFEB" w14:textId="77777777" w:rsidR="00C46EE0" w:rsidRPr="003206D8" w:rsidRDefault="00C46EE0" w:rsidP="00DD423C">
      <w:pPr>
        <w:keepNext/>
        <w:rPr>
          <w:szCs w:val="22"/>
          <w:u w:val="single"/>
        </w:rPr>
      </w:pPr>
      <w:r w:rsidRPr="003206D8">
        <w:rPr>
          <w:szCs w:val="22"/>
          <w:u w:val="single"/>
        </w:rPr>
        <w:t xml:space="preserve">Endometriumo </w:t>
      </w:r>
      <w:r w:rsidRPr="003206D8">
        <w:rPr>
          <w:u w:val="single"/>
        </w:rPr>
        <w:t>vėžys</w:t>
      </w:r>
    </w:p>
    <w:p w14:paraId="56E4796D" w14:textId="3CB1A386" w:rsidR="00C46EE0" w:rsidRDefault="00C46EE0" w:rsidP="00C46EE0">
      <w:pPr>
        <w:contextualSpacing/>
        <w:rPr>
          <w:szCs w:val="22"/>
        </w:rPr>
      </w:pPr>
      <w:r>
        <w:rPr>
          <w:szCs w:val="22"/>
        </w:rPr>
        <w:t xml:space="preserve">Pirmos eilės gydymas IMFINZI </w:t>
      </w:r>
      <w:r w:rsidRPr="00C46EE0">
        <w:rPr>
          <w:szCs w:val="22"/>
        </w:rPr>
        <w:t>kartu su karboplatina ir paklitakseliu skirtas suaugusi</w:t>
      </w:r>
      <w:r>
        <w:rPr>
          <w:szCs w:val="22"/>
        </w:rPr>
        <w:t>o</w:t>
      </w:r>
      <w:r w:rsidRPr="00C46EE0">
        <w:rPr>
          <w:szCs w:val="22"/>
        </w:rPr>
        <w:t>ms</w:t>
      </w:r>
      <w:r>
        <w:rPr>
          <w:szCs w:val="22"/>
        </w:rPr>
        <w:t xml:space="preserve"> pacientėms</w:t>
      </w:r>
      <w:r w:rsidRPr="00C46EE0">
        <w:rPr>
          <w:szCs w:val="22"/>
        </w:rPr>
        <w:t xml:space="preserve">, </w:t>
      </w:r>
      <w:r>
        <w:rPr>
          <w:szCs w:val="22"/>
        </w:rPr>
        <w:t>kurio</w:t>
      </w:r>
      <w:r w:rsidRPr="00C46EE0">
        <w:rPr>
          <w:szCs w:val="22"/>
        </w:rPr>
        <w:t xml:space="preserve">ms </w:t>
      </w:r>
      <w:r>
        <w:rPr>
          <w:szCs w:val="22"/>
        </w:rPr>
        <w:t xml:space="preserve">yra diagnozuotas </w:t>
      </w:r>
      <w:r w:rsidRPr="00C46EE0">
        <w:rPr>
          <w:szCs w:val="22"/>
        </w:rPr>
        <w:t>pirmin</w:t>
      </w:r>
      <w:r>
        <w:rPr>
          <w:szCs w:val="22"/>
        </w:rPr>
        <w:t>is</w:t>
      </w:r>
      <w:r w:rsidRPr="00C46EE0">
        <w:rPr>
          <w:szCs w:val="22"/>
        </w:rPr>
        <w:t xml:space="preserve"> </w:t>
      </w:r>
      <w:r w:rsidR="00BA51B5">
        <w:rPr>
          <w:szCs w:val="22"/>
        </w:rPr>
        <w:t>paženg</w:t>
      </w:r>
      <w:r>
        <w:rPr>
          <w:szCs w:val="22"/>
        </w:rPr>
        <w:t>ęs</w:t>
      </w:r>
      <w:r w:rsidRPr="00C46EE0">
        <w:rPr>
          <w:szCs w:val="22"/>
        </w:rPr>
        <w:t xml:space="preserve"> ar atsinaujin</w:t>
      </w:r>
      <w:r>
        <w:rPr>
          <w:szCs w:val="22"/>
        </w:rPr>
        <w:t>ęs</w:t>
      </w:r>
      <w:r w:rsidRPr="00C46EE0">
        <w:rPr>
          <w:szCs w:val="22"/>
        </w:rPr>
        <w:t xml:space="preserve"> endometriumo vėž</w:t>
      </w:r>
      <w:r>
        <w:rPr>
          <w:szCs w:val="22"/>
        </w:rPr>
        <w:t>ys</w:t>
      </w:r>
      <w:r w:rsidR="005329CA">
        <w:rPr>
          <w:szCs w:val="22"/>
        </w:rPr>
        <w:t xml:space="preserve"> ir</w:t>
      </w:r>
      <w:r>
        <w:rPr>
          <w:szCs w:val="22"/>
        </w:rPr>
        <w:t xml:space="preserve"> numatytas</w:t>
      </w:r>
      <w:r w:rsidRPr="00C46EE0">
        <w:rPr>
          <w:szCs w:val="22"/>
        </w:rPr>
        <w:t xml:space="preserve"> sistemini</w:t>
      </w:r>
      <w:r>
        <w:rPr>
          <w:szCs w:val="22"/>
        </w:rPr>
        <w:t>s</w:t>
      </w:r>
      <w:r w:rsidRPr="00C46EE0">
        <w:rPr>
          <w:szCs w:val="22"/>
        </w:rPr>
        <w:t xml:space="preserve"> gydym</w:t>
      </w:r>
      <w:r>
        <w:rPr>
          <w:szCs w:val="22"/>
        </w:rPr>
        <w:t>as</w:t>
      </w:r>
      <w:r w:rsidRPr="00C46EE0">
        <w:rPr>
          <w:szCs w:val="22"/>
        </w:rPr>
        <w:t xml:space="preserve">, o po to </w:t>
      </w:r>
      <w:r>
        <w:rPr>
          <w:szCs w:val="22"/>
        </w:rPr>
        <w:t>–</w:t>
      </w:r>
      <w:r w:rsidRPr="00C46EE0">
        <w:rPr>
          <w:szCs w:val="22"/>
        </w:rPr>
        <w:t xml:space="preserve"> palaikoma</w:t>
      </w:r>
      <w:r>
        <w:rPr>
          <w:szCs w:val="22"/>
        </w:rPr>
        <w:t>sis</w:t>
      </w:r>
      <w:r w:rsidRPr="00C46EE0">
        <w:rPr>
          <w:szCs w:val="22"/>
        </w:rPr>
        <w:t xml:space="preserve"> gydym</w:t>
      </w:r>
      <w:r>
        <w:rPr>
          <w:szCs w:val="22"/>
        </w:rPr>
        <w:t>as:</w:t>
      </w:r>
    </w:p>
    <w:p w14:paraId="0BF4CA72" w14:textId="7EA5F7E9" w:rsidR="00C46EE0" w:rsidRPr="00C46EE0" w:rsidRDefault="00C46EE0" w:rsidP="002C74BC">
      <w:pPr>
        <w:pStyle w:val="ListParagraph"/>
        <w:numPr>
          <w:ilvl w:val="0"/>
          <w:numId w:val="32"/>
        </w:numPr>
        <w:ind w:left="567" w:hanging="567"/>
      </w:pPr>
      <w:r w:rsidRPr="002C74BC">
        <w:rPr>
          <w:szCs w:val="22"/>
        </w:rPr>
        <w:t xml:space="preserve">IMFINZI monoterapija skirta gydyti </w:t>
      </w:r>
      <w:r w:rsidRPr="002D6505">
        <w:t>endometriumo vėž</w:t>
      </w:r>
      <w:r>
        <w:t>į, k</w:t>
      </w:r>
      <w:r w:rsidR="00BA51B5">
        <w:t xml:space="preserve">ai yra </w:t>
      </w:r>
      <w:bookmarkStart w:id="10" w:name="_Hlk170751844"/>
      <w:r w:rsidR="002C07DA">
        <w:t xml:space="preserve">neatitikimų taisymo trūkumas </w:t>
      </w:r>
      <w:bookmarkEnd w:id="10"/>
      <w:r w:rsidRPr="002D6505">
        <w:t>(</w:t>
      </w:r>
      <w:r>
        <w:t>angl.</w:t>
      </w:r>
      <w:r w:rsidRPr="002C74BC">
        <w:rPr>
          <w:i/>
          <w:iCs/>
        </w:rPr>
        <w:t xml:space="preserve"> mismatch repair </w:t>
      </w:r>
      <w:r w:rsidR="00BA51B5" w:rsidRPr="002C74BC">
        <w:rPr>
          <w:i/>
          <w:iCs/>
        </w:rPr>
        <w:t>de</w:t>
      </w:r>
      <w:r w:rsidRPr="002C74BC">
        <w:rPr>
          <w:i/>
          <w:iCs/>
        </w:rPr>
        <w:t>ficient</w:t>
      </w:r>
      <w:r>
        <w:t>,</w:t>
      </w:r>
      <w:r w:rsidRPr="005C4284">
        <w:t xml:space="preserve"> </w:t>
      </w:r>
      <w:r w:rsidR="00BA51B5" w:rsidRPr="002C74BC">
        <w:rPr>
          <w:i/>
          <w:iCs/>
        </w:rPr>
        <w:t>d</w:t>
      </w:r>
      <w:r w:rsidRPr="002C74BC">
        <w:rPr>
          <w:i/>
          <w:iCs/>
        </w:rPr>
        <w:t>MMR</w:t>
      </w:r>
      <w:r w:rsidRPr="002D6505">
        <w:t>)</w:t>
      </w:r>
      <w:r>
        <w:t>;</w:t>
      </w:r>
    </w:p>
    <w:p w14:paraId="7F008344" w14:textId="362EA1B2" w:rsidR="00C46EE0" w:rsidRPr="00D02062" w:rsidRDefault="00C46EE0" w:rsidP="006E38FC">
      <w:pPr>
        <w:pStyle w:val="ListParagraph"/>
        <w:numPr>
          <w:ilvl w:val="0"/>
          <w:numId w:val="32"/>
        </w:numPr>
        <w:ind w:left="567" w:hanging="567"/>
      </w:pPr>
      <w:r>
        <w:rPr>
          <w:szCs w:val="22"/>
        </w:rPr>
        <w:t>IMFINZI</w:t>
      </w:r>
      <w:r w:rsidRPr="00C46EE0">
        <w:rPr>
          <w:szCs w:val="22"/>
        </w:rPr>
        <w:t xml:space="preserve"> </w:t>
      </w:r>
      <w:r w:rsidR="00BA51B5">
        <w:t>derinys</w:t>
      </w:r>
      <w:r w:rsidRPr="00D02062">
        <w:t xml:space="preserve"> su </w:t>
      </w:r>
      <w:r>
        <w:t>olaparib</w:t>
      </w:r>
      <w:r w:rsidRPr="00D02062">
        <w:t xml:space="preserve">u </w:t>
      </w:r>
      <w:r>
        <w:t>skirtas</w:t>
      </w:r>
      <w:r w:rsidRPr="00D02062">
        <w:t xml:space="preserve"> </w:t>
      </w:r>
      <w:r w:rsidR="00BA51B5">
        <w:rPr>
          <w:szCs w:val="22"/>
        </w:rPr>
        <w:t xml:space="preserve">gydyti </w:t>
      </w:r>
      <w:r w:rsidR="00BA51B5" w:rsidRPr="002D6505">
        <w:t>endometriumo vėž</w:t>
      </w:r>
      <w:r w:rsidR="00BA51B5">
        <w:t xml:space="preserve">į, kai </w:t>
      </w:r>
      <w:r w:rsidR="002C07DA">
        <w:t xml:space="preserve">neatitikimų taisymas yra </w:t>
      </w:r>
      <w:r w:rsidR="006E38FC">
        <w:t>nepažeistas</w:t>
      </w:r>
      <w:r w:rsidR="00BA51B5" w:rsidRPr="00C46EE0">
        <w:rPr>
          <w:szCs w:val="22"/>
        </w:rPr>
        <w:t xml:space="preserve"> </w:t>
      </w:r>
      <w:r w:rsidR="00BA51B5" w:rsidRPr="002D6505">
        <w:t>(</w:t>
      </w:r>
      <w:r w:rsidR="00BA51B5">
        <w:t>angl.</w:t>
      </w:r>
      <w:r w:rsidR="00BA51B5" w:rsidRPr="00C46EE0">
        <w:rPr>
          <w:i/>
          <w:iCs/>
        </w:rPr>
        <w:t xml:space="preserve"> mismatch repair proficient</w:t>
      </w:r>
      <w:r w:rsidR="00BA51B5">
        <w:t>,</w:t>
      </w:r>
      <w:r w:rsidR="00BA51B5" w:rsidRPr="005C4284">
        <w:t xml:space="preserve"> </w:t>
      </w:r>
      <w:r w:rsidR="00BA51B5" w:rsidRPr="00C46EE0">
        <w:rPr>
          <w:i/>
          <w:iCs/>
        </w:rPr>
        <w:t>pMMR</w:t>
      </w:r>
      <w:r w:rsidR="00BA51B5" w:rsidRPr="002D6505">
        <w:t>)</w:t>
      </w:r>
      <w:r w:rsidRPr="00D02062">
        <w:t>.</w:t>
      </w:r>
    </w:p>
    <w:p w14:paraId="30DC8797" w14:textId="77777777" w:rsidR="00C46EE0" w:rsidRPr="00CF0E75" w:rsidRDefault="00C46EE0">
      <w:pPr>
        <w:rPr>
          <w:szCs w:val="22"/>
        </w:rPr>
      </w:pPr>
    </w:p>
    <w:p w14:paraId="7CBC41EF" w14:textId="6253CE38" w:rsidR="00865503" w:rsidRPr="00CF0E75" w:rsidRDefault="00BA468C" w:rsidP="007A2F87">
      <w:pPr>
        <w:keepNext/>
        <w:rPr>
          <w:b/>
        </w:rPr>
      </w:pPr>
      <w:r w:rsidRPr="00CF0E75">
        <w:rPr>
          <w:b/>
        </w:rPr>
        <w:t>4.2</w:t>
      </w:r>
      <w:r w:rsidRPr="00CF0E75">
        <w:rPr>
          <w:b/>
        </w:rPr>
        <w:tab/>
        <w:t>Dozavimas ir vartojimo metodas</w:t>
      </w:r>
    </w:p>
    <w:p w14:paraId="7CBC41F0" w14:textId="77777777" w:rsidR="00865503" w:rsidRPr="00CF0E75" w:rsidRDefault="00865503">
      <w:pPr>
        <w:keepNext/>
        <w:rPr>
          <w:szCs w:val="22"/>
        </w:rPr>
      </w:pPr>
    </w:p>
    <w:p w14:paraId="7CBC41F1" w14:textId="77777777" w:rsidR="00865503" w:rsidRPr="00CF0E75" w:rsidRDefault="00BA468C">
      <w:pPr>
        <w:rPr>
          <w:szCs w:val="22"/>
        </w:rPr>
      </w:pPr>
      <w:r w:rsidRPr="00CF0E75">
        <w:rPr>
          <w:szCs w:val="22"/>
        </w:rPr>
        <w:t>Gydymą turi pradėti ir prižiūrėti gydytojas, turintis vėžio gydymo patirties.</w:t>
      </w:r>
    </w:p>
    <w:p w14:paraId="7CBC41F2" w14:textId="77777777" w:rsidR="00865503" w:rsidRPr="00CF0E75" w:rsidRDefault="00865503">
      <w:pPr>
        <w:rPr>
          <w:szCs w:val="22"/>
          <w:u w:val="single"/>
        </w:rPr>
      </w:pPr>
    </w:p>
    <w:p w14:paraId="7CBC41F3" w14:textId="77777777" w:rsidR="00865503" w:rsidRPr="00CF0E75" w:rsidRDefault="00BA468C">
      <w:pPr>
        <w:rPr>
          <w:szCs w:val="22"/>
          <w:u w:val="single"/>
        </w:rPr>
      </w:pPr>
      <w:r w:rsidRPr="00CF0E75">
        <w:rPr>
          <w:szCs w:val="22"/>
          <w:u w:val="single"/>
        </w:rPr>
        <w:t xml:space="preserve">Pacientų, sergančių vietiškai išplitusiu </w:t>
      </w:r>
      <w:r w:rsidRPr="00CF0E75">
        <w:rPr>
          <w:i/>
          <w:szCs w:val="22"/>
          <w:u w:val="single"/>
        </w:rPr>
        <w:t>NSCLC</w:t>
      </w:r>
      <w:r w:rsidRPr="00CF0E75">
        <w:rPr>
          <w:szCs w:val="22"/>
          <w:u w:val="single"/>
        </w:rPr>
        <w:t xml:space="preserve">, </w:t>
      </w:r>
      <w:r w:rsidRPr="00CF0E75">
        <w:rPr>
          <w:i/>
          <w:szCs w:val="22"/>
          <w:u w:val="single"/>
        </w:rPr>
        <w:t>PD-L1</w:t>
      </w:r>
      <w:r w:rsidRPr="00CF0E75">
        <w:rPr>
          <w:szCs w:val="22"/>
          <w:u w:val="single"/>
        </w:rPr>
        <w:t xml:space="preserve"> tyrimai</w:t>
      </w:r>
    </w:p>
    <w:p w14:paraId="7CBC41F4" w14:textId="77777777" w:rsidR="00865503" w:rsidRPr="00CF0E75" w:rsidRDefault="00BA468C">
      <w:pPr>
        <w:rPr>
          <w:szCs w:val="22"/>
        </w:rPr>
      </w:pPr>
      <w:r w:rsidRPr="00CF0E75">
        <w:rPr>
          <w:szCs w:val="22"/>
        </w:rPr>
        <w:t>Pacientus, sergančius vietiškai išplitusiu</w:t>
      </w:r>
      <w:r w:rsidRPr="00CF0E75">
        <w:rPr>
          <w:i/>
          <w:szCs w:val="22"/>
        </w:rPr>
        <w:t xml:space="preserve"> NSCLC</w:t>
      </w:r>
      <w:r w:rsidRPr="00CF0E75">
        <w:rPr>
          <w:szCs w:val="22"/>
        </w:rPr>
        <w:t xml:space="preserve">, reikia validuotu mėginiu ištirti dėl gydymo tikslingumo pagal </w:t>
      </w:r>
      <w:r w:rsidRPr="00CF0E75">
        <w:rPr>
          <w:i/>
          <w:szCs w:val="22"/>
        </w:rPr>
        <w:t>PD-L1</w:t>
      </w:r>
      <w:r w:rsidRPr="00CF0E75">
        <w:rPr>
          <w:szCs w:val="22"/>
        </w:rPr>
        <w:t xml:space="preserve"> raišką navike (žr. 5.1 skyrių).</w:t>
      </w:r>
    </w:p>
    <w:p w14:paraId="7CBC41F5" w14:textId="77777777" w:rsidR="00865503" w:rsidRDefault="00865503">
      <w:pPr>
        <w:rPr>
          <w:szCs w:val="22"/>
          <w:u w:val="single"/>
        </w:rPr>
      </w:pPr>
    </w:p>
    <w:p w14:paraId="68285D91" w14:textId="50273C9F" w:rsidR="00B75AE5" w:rsidRDefault="00B75AE5">
      <w:pPr>
        <w:rPr>
          <w:szCs w:val="22"/>
          <w:u w:val="single"/>
        </w:rPr>
      </w:pPr>
      <w:r w:rsidRPr="00DD423C">
        <w:rPr>
          <w:i/>
          <w:iCs/>
          <w:szCs w:val="22"/>
          <w:u w:val="single"/>
        </w:rPr>
        <w:t>MMR</w:t>
      </w:r>
      <w:r w:rsidRPr="00B75AE5">
        <w:rPr>
          <w:szCs w:val="22"/>
          <w:u w:val="single"/>
        </w:rPr>
        <w:t xml:space="preserve"> tyrimas endometriumo vėžiu sergančioms pacientėms</w:t>
      </w:r>
    </w:p>
    <w:p w14:paraId="716CF63B" w14:textId="1B97F4E3" w:rsidR="00B75AE5" w:rsidRPr="00CF0E75" w:rsidRDefault="00B75AE5" w:rsidP="00B75AE5">
      <w:pPr>
        <w:rPr>
          <w:szCs w:val="22"/>
        </w:rPr>
      </w:pPr>
      <w:r>
        <w:rPr>
          <w:szCs w:val="22"/>
        </w:rPr>
        <w:t>V</w:t>
      </w:r>
      <w:r w:rsidRPr="00CF0E75">
        <w:rPr>
          <w:szCs w:val="22"/>
        </w:rPr>
        <w:t xml:space="preserve">aliduotu </w:t>
      </w:r>
      <w:r>
        <w:rPr>
          <w:szCs w:val="22"/>
        </w:rPr>
        <w:t>test</w:t>
      </w:r>
      <w:r w:rsidRPr="00CF0E75">
        <w:rPr>
          <w:szCs w:val="22"/>
        </w:rPr>
        <w:t xml:space="preserve">u reikia </w:t>
      </w:r>
      <w:r>
        <w:rPr>
          <w:szCs w:val="22"/>
        </w:rPr>
        <w:t>ištirti endometriumo vėžiu</w:t>
      </w:r>
      <w:r w:rsidRPr="00B75AE5">
        <w:rPr>
          <w:szCs w:val="22"/>
        </w:rPr>
        <w:t xml:space="preserve"> </w:t>
      </w:r>
      <w:r w:rsidRPr="00CF0E75">
        <w:rPr>
          <w:szCs w:val="22"/>
        </w:rPr>
        <w:t>serganči</w:t>
      </w:r>
      <w:r>
        <w:rPr>
          <w:szCs w:val="22"/>
        </w:rPr>
        <w:t>ų pacienčių</w:t>
      </w:r>
      <w:r w:rsidRPr="00CF0E75">
        <w:rPr>
          <w:szCs w:val="22"/>
        </w:rPr>
        <w:t xml:space="preserve"> navik</w:t>
      </w:r>
      <w:r>
        <w:rPr>
          <w:szCs w:val="22"/>
        </w:rPr>
        <w:t xml:space="preserve">o </w:t>
      </w:r>
      <w:r>
        <w:rPr>
          <w:i/>
          <w:iCs/>
          <w:szCs w:val="22"/>
        </w:rPr>
        <w:t xml:space="preserve">MMR </w:t>
      </w:r>
      <w:r>
        <w:rPr>
          <w:szCs w:val="22"/>
        </w:rPr>
        <w:t>būklę</w:t>
      </w:r>
      <w:r w:rsidRPr="00CF0E75">
        <w:rPr>
          <w:szCs w:val="22"/>
        </w:rPr>
        <w:t xml:space="preserve"> (žr. 5.1</w:t>
      </w:r>
      <w:r>
        <w:rPr>
          <w:szCs w:val="22"/>
        </w:rPr>
        <w:t> </w:t>
      </w:r>
      <w:r w:rsidRPr="00CF0E75">
        <w:rPr>
          <w:szCs w:val="22"/>
        </w:rPr>
        <w:t>skyrių).</w:t>
      </w:r>
    </w:p>
    <w:p w14:paraId="2EE61F76" w14:textId="77777777" w:rsidR="00B75AE5" w:rsidRPr="00CF0E75" w:rsidRDefault="00B75AE5">
      <w:pPr>
        <w:rPr>
          <w:szCs w:val="22"/>
          <w:u w:val="single"/>
        </w:rPr>
      </w:pPr>
    </w:p>
    <w:p w14:paraId="7CBC41F6" w14:textId="77777777" w:rsidR="00865503" w:rsidRPr="00CF0E75" w:rsidRDefault="00BA468C">
      <w:pPr>
        <w:keepNext/>
        <w:rPr>
          <w:szCs w:val="22"/>
          <w:u w:val="single"/>
        </w:rPr>
      </w:pPr>
      <w:r w:rsidRPr="00CF0E75">
        <w:rPr>
          <w:u w:val="single"/>
        </w:rPr>
        <w:t>Dozavimas</w:t>
      </w:r>
    </w:p>
    <w:p w14:paraId="7CBC41F7" w14:textId="040865F0" w:rsidR="00865503" w:rsidRPr="00CF0E75" w:rsidRDefault="00BA468C">
      <w:r w:rsidRPr="00CF0E75">
        <w:t xml:space="preserve">Rekomenduojamos IMFINZI </w:t>
      </w:r>
      <w:r w:rsidR="005061E7" w:rsidRPr="00CF0E75">
        <w:t xml:space="preserve">monoterapijos ir sudėtinio gydymo dozės </w:t>
      </w:r>
      <w:r w:rsidRPr="00CF0E75">
        <w:t>pateikiamos 1</w:t>
      </w:r>
      <w:r w:rsidR="008F698D">
        <w:t> </w:t>
      </w:r>
      <w:r w:rsidRPr="00CF0E75">
        <w:t>lentelėje. IMFINZI infuzuojamas į veną per 1 val.</w:t>
      </w:r>
    </w:p>
    <w:p w14:paraId="7CBC41F8" w14:textId="77777777" w:rsidR="00865503" w:rsidRDefault="00865503"/>
    <w:p w14:paraId="63084FC1" w14:textId="40DA9078" w:rsidR="00BC645D" w:rsidRDefault="00BC645D" w:rsidP="00BC645D">
      <w:r>
        <w:t>Apie IMFINZI vartojimą kartu su kitais vaistiniais preparatais žr. jų charakteristikų santrauko</w:t>
      </w:r>
      <w:r w:rsidR="00995D48">
        <w:t>s</w:t>
      </w:r>
      <w:r>
        <w:t>e (PC</w:t>
      </w:r>
      <w:r w:rsidR="004F7BBA">
        <w:t>S</w:t>
      </w:r>
      <w:r>
        <w:t>).</w:t>
      </w:r>
    </w:p>
    <w:p w14:paraId="63CE4C33" w14:textId="77777777" w:rsidR="00BC645D" w:rsidRPr="00CF0E75" w:rsidRDefault="00BC645D" w:rsidP="00BC645D"/>
    <w:p w14:paraId="7CBC41F9" w14:textId="513B5751" w:rsidR="00865503" w:rsidRPr="00CF0E75" w:rsidRDefault="00BA468C">
      <w:pPr>
        <w:rPr>
          <w:b/>
        </w:rPr>
      </w:pPr>
      <w:r w:rsidRPr="00CF0E75">
        <w:rPr>
          <w:b/>
        </w:rPr>
        <w:t>1</w:t>
      </w:r>
      <w:r w:rsidR="008F698D">
        <w:rPr>
          <w:b/>
        </w:rPr>
        <w:t> </w:t>
      </w:r>
      <w:r w:rsidRPr="00CF0E75">
        <w:rPr>
          <w:b/>
        </w:rPr>
        <w:t xml:space="preserve">lentelė. Rekomenduojamos IMFINZI </w:t>
      </w:r>
      <w:r w:rsidR="005B02D4" w:rsidRPr="00CF0E75">
        <w:rPr>
          <w:b/>
        </w:rPr>
        <w:t xml:space="preserve">monoterapijos ir sudėtinio gydymo </w:t>
      </w:r>
      <w:r w:rsidRPr="00CF0E75">
        <w:rPr>
          <w:b/>
        </w:rPr>
        <w:t>dozės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 w:author="AstraZeneca" w:date="2025-03-20T10:17: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006"/>
        <w:gridCol w:w="3039"/>
        <w:gridCol w:w="3016"/>
        <w:tblGridChange w:id="12">
          <w:tblGrid>
            <w:gridCol w:w="3006"/>
            <w:gridCol w:w="3039"/>
            <w:gridCol w:w="3016"/>
          </w:tblGrid>
        </w:tblGridChange>
      </w:tblGrid>
      <w:tr w:rsidR="00FC2493" w:rsidRPr="00CF0E75" w14:paraId="7CBC41FD" w14:textId="77777777" w:rsidTr="003D4266">
        <w:trPr>
          <w:tblHeader/>
        </w:trPr>
        <w:tc>
          <w:tcPr>
            <w:tcW w:w="3096" w:type="dxa"/>
            <w:shd w:val="clear" w:color="auto" w:fill="auto"/>
            <w:vAlign w:val="center"/>
            <w:tcPrChange w:id="13" w:author="AstraZeneca" w:date="2025-03-20T10:17:00Z">
              <w:tcPr>
                <w:tcW w:w="3096" w:type="dxa"/>
                <w:shd w:val="clear" w:color="auto" w:fill="auto"/>
                <w:vAlign w:val="center"/>
              </w:tcPr>
            </w:tcPrChange>
          </w:tcPr>
          <w:p w14:paraId="7CBC41FA" w14:textId="77777777" w:rsidR="00865503" w:rsidRPr="00CF0E75" w:rsidRDefault="00BA468C">
            <w:r w:rsidRPr="00CF0E75">
              <w:rPr>
                <w:b/>
              </w:rPr>
              <w:t>Indikacija</w:t>
            </w:r>
          </w:p>
        </w:tc>
        <w:tc>
          <w:tcPr>
            <w:tcW w:w="3107" w:type="dxa"/>
            <w:shd w:val="clear" w:color="auto" w:fill="auto"/>
            <w:vAlign w:val="center"/>
            <w:tcPrChange w:id="14" w:author="AstraZeneca" w:date="2025-03-20T10:17:00Z">
              <w:tcPr>
                <w:tcW w:w="3107" w:type="dxa"/>
                <w:shd w:val="clear" w:color="auto" w:fill="auto"/>
                <w:vAlign w:val="center"/>
              </w:tcPr>
            </w:tcPrChange>
          </w:tcPr>
          <w:p w14:paraId="7CBC41FB" w14:textId="77777777" w:rsidR="00865503" w:rsidRPr="00CF0E75" w:rsidRDefault="00BA468C">
            <w:r w:rsidRPr="00CF0E75">
              <w:rPr>
                <w:b/>
              </w:rPr>
              <w:t>Rekomenduojama IMFINZI dozė</w:t>
            </w:r>
          </w:p>
        </w:tc>
        <w:tc>
          <w:tcPr>
            <w:tcW w:w="3098" w:type="dxa"/>
            <w:shd w:val="clear" w:color="auto" w:fill="auto"/>
            <w:vAlign w:val="center"/>
            <w:tcPrChange w:id="15" w:author="AstraZeneca" w:date="2025-03-20T10:17:00Z">
              <w:tcPr>
                <w:tcW w:w="3098" w:type="dxa"/>
                <w:shd w:val="clear" w:color="auto" w:fill="auto"/>
                <w:vAlign w:val="center"/>
              </w:tcPr>
            </w:tcPrChange>
          </w:tcPr>
          <w:p w14:paraId="7CBC41FC" w14:textId="77777777" w:rsidR="00865503" w:rsidRPr="00CF0E75" w:rsidRDefault="00BA468C">
            <w:r w:rsidRPr="00CF0E75">
              <w:rPr>
                <w:b/>
              </w:rPr>
              <w:t>Gydymo trukmė</w:t>
            </w:r>
          </w:p>
        </w:tc>
      </w:tr>
      <w:tr w:rsidR="00FC2493" w:rsidRPr="00CF0E75" w14:paraId="70AC02FA" w14:textId="77777777" w:rsidTr="000937F5">
        <w:tc>
          <w:tcPr>
            <w:tcW w:w="9301" w:type="dxa"/>
            <w:gridSpan w:val="3"/>
            <w:shd w:val="clear" w:color="auto" w:fill="auto"/>
          </w:tcPr>
          <w:p w14:paraId="2AF0BDBF" w14:textId="0FD73D5C" w:rsidR="005B02D4" w:rsidRPr="00CF0E75" w:rsidRDefault="005B02D4">
            <w:pPr>
              <w:rPr>
                <w:b/>
                <w:bCs/>
              </w:rPr>
            </w:pPr>
            <w:r w:rsidRPr="00CF0E75">
              <w:rPr>
                <w:b/>
                <w:bCs/>
              </w:rPr>
              <w:t>Monoterapija</w:t>
            </w:r>
          </w:p>
        </w:tc>
      </w:tr>
      <w:tr w:rsidR="00FC2493" w:rsidRPr="00CF0E75" w14:paraId="7CBC4201" w14:textId="77777777" w:rsidTr="000937F5">
        <w:tc>
          <w:tcPr>
            <w:tcW w:w="3096" w:type="dxa"/>
            <w:shd w:val="clear" w:color="auto" w:fill="auto"/>
          </w:tcPr>
          <w:p w14:paraId="7CBC41FE" w14:textId="77777777" w:rsidR="00865503" w:rsidRPr="00CF0E75" w:rsidRDefault="00BA468C">
            <w:r w:rsidRPr="00CF0E75">
              <w:t xml:space="preserve">Vietiškai išplitęs </w:t>
            </w:r>
            <w:r w:rsidRPr="00CF0E75">
              <w:rPr>
                <w:i/>
              </w:rPr>
              <w:t>NSCLC</w:t>
            </w:r>
          </w:p>
        </w:tc>
        <w:tc>
          <w:tcPr>
            <w:tcW w:w="3107" w:type="dxa"/>
            <w:shd w:val="clear" w:color="auto" w:fill="auto"/>
          </w:tcPr>
          <w:p w14:paraId="7CBC41FF" w14:textId="29FE09B2" w:rsidR="00865503" w:rsidRPr="00CF0E75" w:rsidRDefault="00BA468C">
            <w:r w:rsidRPr="00CF0E75">
              <w:t>10 mg/kg kas 2</w:t>
            </w:r>
            <w:r w:rsidR="000E5EBC">
              <w:t> </w:t>
            </w:r>
            <w:r w:rsidRPr="00CF0E75">
              <w:t>savaites arba 1</w:t>
            </w:r>
            <w:r w:rsidR="009243DC">
              <w:t> </w:t>
            </w:r>
            <w:r w:rsidRPr="00CF0E75">
              <w:t>500 mg kas 4</w:t>
            </w:r>
            <w:r w:rsidR="000E5EBC">
              <w:t> </w:t>
            </w:r>
            <w:r w:rsidRPr="00CF0E75">
              <w:t>savaites</w:t>
            </w:r>
            <w:r w:rsidRPr="00CF0E75">
              <w:rPr>
                <w:vertAlign w:val="superscript"/>
              </w:rPr>
              <w:t xml:space="preserve"> a</w:t>
            </w:r>
          </w:p>
        </w:tc>
        <w:tc>
          <w:tcPr>
            <w:tcW w:w="3098" w:type="dxa"/>
            <w:shd w:val="clear" w:color="auto" w:fill="auto"/>
          </w:tcPr>
          <w:p w14:paraId="7CBC4200" w14:textId="77777777" w:rsidR="00865503" w:rsidRPr="00CF0E75" w:rsidRDefault="00BA468C">
            <w:r w:rsidRPr="00CF0E75">
              <w:t xml:space="preserve">Kol liga pradės progresuoti, pasireikš nepriimtinas toksinis poveikis arba daugiausia 12 mėn. </w:t>
            </w:r>
            <w:r w:rsidRPr="00CF0E75">
              <w:rPr>
                <w:vertAlign w:val="superscript"/>
              </w:rPr>
              <w:t>b</w:t>
            </w:r>
          </w:p>
        </w:tc>
      </w:tr>
      <w:tr w:rsidR="0058361D" w:rsidRPr="00CF0E75" w14:paraId="79C02ECD" w14:textId="77777777" w:rsidTr="000937F5">
        <w:tc>
          <w:tcPr>
            <w:tcW w:w="3096" w:type="dxa"/>
            <w:shd w:val="clear" w:color="auto" w:fill="auto"/>
          </w:tcPr>
          <w:p w14:paraId="476CF846" w14:textId="4C5D61B2" w:rsidR="0058361D" w:rsidRPr="00F17274" w:rsidRDefault="0058361D">
            <w:pPr>
              <w:rPr>
                <w:i/>
                <w:iCs/>
              </w:rPr>
            </w:pPr>
            <w:r w:rsidRPr="00F17274">
              <w:rPr>
                <w:i/>
                <w:iCs/>
                <w:lang w:eastAsia="x-none"/>
              </w:rPr>
              <w:t>LS-SCLC</w:t>
            </w:r>
          </w:p>
        </w:tc>
        <w:tc>
          <w:tcPr>
            <w:tcW w:w="3107" w:type="dxa"/>
            <w:shd w:val="clear" w:color="auto" w:fill="auto"/>
          </w:tcPr>
          <w:p w14:paraId="3A7D77A9" w14:textId="29AC0D34" w:rsidR="0058361D" w:rsidRPr="00CF0E75" w:rsidRDefault="0058361D">
            <w:r w:rsidRPr="00CF0E75">
              <w:t>1</w:t>
            </w:r>
            <w:r>
              <w:t> </w:t>
            </w:r>
            <w:r w:rsidRPr="00CF0E75">
              <w:t>500 mg kas 4</w:t>
            </w:r>
            <w:r>
              <w:t> </w:t>
            </w:r>
            <w:r w:rsidRPr="00CF0E75">
              <w:t>savaites</w:t>
            </w:r>
            <w:r w:rsidRPr="00CF0E75">
              <w:rPr>
                <w:vertAlign w:val="superscript"/>
              </w:rPr>
              <w:t xml:space="preserve"> a</w:t>
            </w:r>
          </w:p>
        </w:tc>
        <w:tc>
          <w:tcPr>
            <w:tcW w:w="3098" w:type="dxa"/>
            <w:shd w:val="clear" w:color="auto" w:fill="auto"/>
          </w:tcPr>
          <w:p w14:paraId="7A646D40" w14:textId="65427A16" w:rsidR="0058361D" w:rsidRPr="00CF0E75" w:rsidRDefault="00F70F87">
            <w:r w:rsidRPr="00CF0E75">
              <w:t>Kol liga pradės progresuoti, pasireikš nepriimtinas toksinis poveikis arba daugiausia 2</w:t>
            </w:r>
            <w:r>
              <w:t>4</w:t>
            </w:r>
            <w:r w:rsidRPr="00CF0E75">
              <w:t> mėn.</w:t>
            </w:r>
          </w:p>
        </w:tc>
      </w:tr>
      <w:tr w:rsidR="000937F5" w:rsidRPr="00CF0E75" w14:paraId="7D394803" w14:textId="77777777" w:rsidTr="000937F5">
        <w:tc>
          <w:tcPr>
            <w:tcW w:w="3096" w:type="dxa"/>
            <w:shd w:val="clear" w:color="auto" w:fill="auto"/>
          </w:tcPr>
          <w:p w14:paraId="183D1A13" w14:textId="1B8D5DC4" w:rsidR="000937F5" w:rsidRPr="00CF0E75" w:rsidRDefault="000937F5">
            <w:r w:rsidRPr="006C2A1E">
              <w:rPr>
                <w:i/>
                <w:iCs/>
              </w:rPr>
              <w:t>HCC</w:t>
            </w:r>
          </w:p>
        </w:tc>
        <w:tc>
          <w:tcPr>
            <w:tcW w:w="3107" w:type="dxa"/>
            <w:shd w:val="clear" w:color="auto" w:fill="auto"/>
          </w:tcPr>
          <w:p w14:paraId="7B1E19CC" w14:textId="11C6AA3D" w:rsidR="000937F5" w:rsidRPr="00CF0E75" w:rsidRDefault="000937F5">
            <w:r w:rsidRPr="00CF0E75">
              <w:t>1</w:t>
            </w:r>
            <w:r w:rsidR="009243DC">
              <w:t> </w:t>
            </w:r>
            <w:r w:rsidRPr="00CF0E75">
              <w:t>500 mg kas 4</w:t>
            </w:r>
            <w:r w:rsidR="000E5EBC">
              <w:t> </w:t>
            </w:r>
            <w:r w:rsidRPr="00CF0E75">
              <w:t>savaites</w:t>
            </w:r>
            <w:r w:rsidRPr="00CF0E75">
              <w:rPr>
                <w:vertAlign w:val="superscript"/>
              </w:rPr>
              <w:t xml:space="preserve"> a</w:t>
            </w:r>
          </w:p>
        </w:tc>
        <w:tc>
          <w:tcPr>
            <w:tcW w:w="3098" w:type="dxa"/>
            <w:shd w:val="clear" w:color="auto" w:fill="auto"/>
          </w:tcPr>
          <w:p w14:paraId="4CD0B194" w14:textId="2D75D46C" w:rsidR="000937F5" w:rsidRPr="00CF0E75" w:rsidRDefault="000937F5">
            <w:r w:rsidRPr="00CF0E75">
              <w:t>Kol liga pradės progresuoti</w:t>
            </w:r>
            <w:r w:rsidR="00CF3015" w:rsidRPr="00CF0E75">
              <w:t xml:space="preserve"> arba </w:t>
            </w:r>
            <w:r w:rsidRPr="00CF0E75">
              <w:t>pasireikš nepriimtinas toksinis poveikis.</w:t>
            </w:r>
          </w:p>
        </w:tc>
      </w:tr>
      <w:tr w:rsidR="00FC2493" w:rsidRPr="00CF0E75" w14:paraId="7E016C65" w14:textId="77777777" w:rsidTr="000937F5">
        <w:tc>
          <w:tcPr>
            <w:tcW w:w="9301" w:type="dxa"/>
            <w:gridSpan w:val="3"/>
            <w:shd w:val="clear" w:color="auto" w:fill="auto"/>
          </w:tcPr>
          <w:p w14:paraId="05FAB514" w14:textId="33A6D88A" w:rsidR="0071748B" w:rsidRPr="00B30A58" w:rsidRDefault="0071748B">
            <w:pPr>
              <w:keepNext/>
              <w:rPr>
                <w:b/>
                <w:bCs/>
                <w:szCs w:val="22"/>
                <w:rPrChange w:id="16" w:author="RS" w:date="2025-02-28T10:58:00Z">
                  <w:rPr>
                    <w:szCs w:val="22"/>
                  </w:rPr>
                </w:rPrChange>
              </w:rPr>
              <w:pPrChange w:id="17" w:author="RS" w:date="2025-02-28T10:58:00Z">
                <w:pPr/>
              </w:pPrChange>
            </w:pPr>
            <w:r w:rsidRPr="00B30A58">
              <w:rPr>
                <w:b/>
                <w:bCs/>
                <w:szCs w:val="22"/>
              </w:rPr>
              <w:t>Sudėtinis gydymas</w:t>
            </w:r>
          </w:p>
        </w:tc>
      </w:tr>
      <w:tr w:rsidR="00B30A58" w:rsidRPr="00CF0E75" w14:paraId="0D493084" w14:textId="77777777" w:rsidTr="000937F5">
        <w:trPr>
          <w:ins w:id="18" w:author="RS" w:date="2025-02-28T10:58:00Z"/>
        </w:trPr>
        <w:tc>
          <w:tcPr>
            <w:tcW w:w="3096" w:type="dxa"/>
            <w:shd w:val="clear" w:color="auto" w:fill="auto"/>
          </w:tcPr>
          <w:p w14:paraId="354E4AC7" w14:textId="7E428995" w:rsidR="00B30A58" w:rsidRPr="00CF0E75" w:rsidRDefault="00B30A58" w:rsidP="000D3942">
            <w:pPr>
              <w:rPr>
                <w:ins w:id="19" w:author="RS" w:date="2025-02-28T10:58:00Z"/>
              </w:rPr>
            </w:pPr>
            <w:ins w:id="20" w:author="RS" w:date="2025-02-28T10:58:00Z">
              <w:r>
                <w:t xml:space="preserve">Operuotinas </w:t>
              </w:r>
            </w:ins>
            <w:ins w:id="21" w:author="RS" w:date="2025-02-28T10:59:00Z">
              <w:r w:rsidRPr="00CF0E75">
                <w:rPr>
                  <w:i/>
                </w:rPr>
                <w:t>NSCLC</w:t>
              </w:r>
            </w:ins>
          </w:p>
        </w:tc>
        <w:tc>
          <w:tcPr>
            <w:tcW w:w="3107" w:type="dxa"/>
            <w:shd w:val="clear" w:color="auto" w:fill="auto"/>
          </w:tcPr>
          <w:p w14:paraId="23936A92" w14:textId="62E74B32" w:rsidR="002D0D9C" w:rsidRDefault="002D0D9C" w:rsidP="002D0D9C">
            <w:pPr>
              <w:rPr>
                <w:ins w:id="22" w:author="RS" w:date="2025-02-28T11:00:00Z"/>
                <w:szCs w:val="24"/>
              </w:rPr>
            </w:pPr>
            <w:ins w:id="23" w:author="RS" w:date="2025-02-28T10:59:00Z">
              <w:r w:rsidRPr="00CF0E75">
                <w:rPr>
                  <w:szCs w:val="24"/>
                </w:rPr>
                <w:t>1</w:t>
              </w:r>
              <w:r>
                <w:rPr>
                  <w:szCs w:val="24"/>
                </w:rPr>
                <w:t> </w:t>
              </w:r>
              <w:r w:rsidRPr="00CF0E75">
                <w:rPr>
                  <w:szCs w:val="24"/>
                </w:rPr>
                <w:t>500</w:t>
              </w:r>
              <w:r w:rsidRPr="00CF0E75">
                <w:rPr>
                  <w:szCs w:val="22"/>
                </w:rPr>
                <w:t> mg</w:t>
              </w:r>
              <w:r w:rsidRPr="00CF0E75">
                <w:rPr>
                  <w:szCs w:val="24"/>
                </w:rPr>
                <w:t> </w:t>
              </w:r>
              <w:r w:rsidRPr="00CF0E75">
                <w:rPr>
                  <w:szCs w:val="24"/>
                  <w:vertAlign w:val="superscript"/>
                </w:rPr>
                <w:t>c</w:t>
              </w:r>
              <w:r w:rsidRPr="00CF0E75">
                <w:rPr>
                  <w:szCs w:val="24"/>
                </w:rPr>
                <w:t xml:space="preserve"> </w:t>
              </w:r>
              <w:r w:rsidRPr="00CF0E75">
                <w:t xml:space="preserve">kartu su </w:t>
              </w:r>
              <w:r w:rsidRPr="00CF0E75">
                <w:rPr>
                  <w:szCs w:val="24"/>
                </w:rPr>
                <w:t xml:space="preserve">chemoterapija platinos </w:t>
              </w:r>
              <w:r w:rsidRPr="00CF0E75">
                <w:rPr>
                  <w:szCs w:val="24"/>
                </w:rPr>
                <w:lastRenderedPageBreak/>
                <w:t>pagrindu</w:t>
              </w:r>
              <w:r w:rsidRPr="00CF0E75">
                <w:rPr>
                  <w:szCs w:val="24"/>
                  <w:vertAlign w:val="superscript"/>
                </w:rPr>
                <w:t xml:space="preserve"> </w:t>
              </w:r>
              <w:r w:rsidRPr="00CF0E75">
                <w:rPr>
                  <w:szCs w:val="24"/>
                </w:rPr>
                <w:t>kas 3</w:t>
              </w:r>
              <w:r>
                <w:rPr>
                  <w:szCs w:val="24"/>
                </w:rPr>
                <w:t> </w:t>
              </w:r>
              <w:r w:rsidRPr="00CF0E75">
                <w:rPr>
                  <w:szCs w:val="24"/>
                </w:rPr>
                <w:t xml:space="preserve">savaites </w:t>
              </w:r>
            </w:ins>
            <w:ins w:id="24" w:author="RS" w:date="2025-02-28T11:00:00Z">
              <w:r>
                <w:rPr>
                  <w:szCs w:val="24"/>
                </w:rPr>
                <w:t>iki</w:t>
              </w:r>
            </w:ins>
            <w:ins w:id="25" w:author="RS" w:date="2025-02-28T10:59:00Z">
              <w:r w:rsidRPr="00CF0E75">
                <w:rPr>
                  <w:szCs w:val="24"/>
                </w:rPr>
                <w:t xml:space="preserve"> 4</w:t>
              </w:r>
              <w:r>
                <w:rPr>
                  <w:szCs w:val="24"/>
                </w:rPr>
                <w:t> </w:t>
              </w:r>
              <w:r w:rsidRPr="00CF0E75">
                <w:rPr>
                  <w:szCs w:val="24"/>
                </w:rPr>
                <w:t>kurs</w:t>
              </w:r>
            </w:ins>
            <w:ins w:id="26" w:author="RS" w:date="2025-02-28T11:00:00Z">
              <w:r>
                <w:rPr>
                  <w:szCs w:val="24"/>
                </w:rPr>
                <w:t>ų</w:t>
              </w:r>
            </w:ins>
            <w:ins w:id="27" w:author="RS" w:date="2025-02-28T10:59:00Z">
              <w:r w:rsidRPr="00CF0E75">
                <w:rPr>
                  <w:szCs w:val="24"/>
                </w:rPr>
                <w:t xml:space="preserve"> </w:t>
              </w:r>
            </w:ins>
            <w:ins w:id="28" w:author="RS" w:date="2025-02-28T11:00:00Z">
              <w:r>
                <w:rPr>
                  <w:szCs w:val="24"/>
                </w:rPr>
                <w:t xml:space="preserve">prieš </w:t>
              </w:r>
            </w:ins>
            <w:ins w:id="29" w:author="RS" w:date="2025-02-28T11:02:00Z">
              <w:r>
                <w:rPr>
                  <w:szCs w:val="24"/>
                </w:rPr>
                <w:t xml:space="preserve">chirurginę </w:t>
              </w:r>
            </w:ins>
            <w:ins w:id="30" w:author="RS" w:date="2025-02-28T11:00:00Z">
              <w:r>
                <w:rPr>
                  <w:szCs w:val="24"/>
                </w:rPr>
                <w:t>operaciją</w:t>
              </w:r>
            </w:ins>
            <w:ins w:id="31" w:author="RS" w:date="2025-02-28T15:10:00Z">
              <w:r w:rsidR="00D10E48">
                <w:rPr>
                  <w:szCs w:val="24"/>
                </w:rPr>
                <w:t>,</w:t>
              </w:r>
            </w:ins>
          </w:p>
          <w:p w14:paraId="0965C2F3" w14:textId="77777777" w:rsidR="002D0D9C" w:rsidRDefault="002D0D9C" w:rsidP="002D0D9C">
            <w:pPr>
              <w:rPr>
                <w:ins w:id="32" w:author="RS" w:date="2025-02-28T11:15:00Z"/>
                <w:szCs w:val="24"/>
              </w:rPr>
            </w:pPr>
          </w:p>
          <w:p w14:paraId="53A90641" w14:textId="77777777" w:rsidR="00985B99" w:rsidRDefault="00985B99" w:rsidP="002D0D9C">
            <w:pPr>
              <w:rPr>
                <w:ins w:id="33" w:author="RS" w:date="2025-02-28T11:15:00Z"/>
                <w:szCs w:val="24"/>
              </w:rPr>
            </w:pPr>
          </w:p>
          <w:p w14:paraId="512CF801" w14:textId="77777777" w:rsidR="00985B99" w:rsidRDefault="00985B99" w:rsidP="002D0D9C">
            <w:pPr>
              <w:rPr>
                <w:ins w:id="34" w:author="RS" w:date="2025-02-28T11:15:00Z"/>
                <w:szCs w:val="24"/>
              </w:rPr>
            </w:pPr>
          </w:p>
          <w:p w14:paraId="7A6AA796" w14:textId="77777777" w:rsidR="00985B99" w:rsidRDefault="00985B99" w:rsidP="002D0D9C">
            <w:pPr>
              <w:rPr>
                <w:ins w:id="35" w:author="RS" w:date="2025-02-28T11:00:00Z"/>
                <w:szCs w:val="24"/>
              </w:rPr>
            </w:pPr>
          </w:p>
          <w:p w14:paraId="02EAB5C2" w14:textId="7B6EBA1E" w:rsidR="002D0D9C" w:rsidRPr="00CF0E75" w:rsidRDefault="00D10E48" w:rsidP="002D0D9C">
            <w:pPr>
              <w:rPr>
                <w:ins w:id="36" w:author="RS" w:date="2025-02-28T10:59:00Z"/>
                <w:szCs w:val="24"/>
              </w:rPr>
            </w:pPr>
            <w:ins w:id="37" w:author="RS" w:date="2025-02-28T15:10:00Z">
              <w:r>
                <w:rPr>
                  <w:szCs w:val="24"/>
                </w:rPr>
                <w:t>vėliau –</w:t>
              </w:r>
            </w:ins>
            <w:ins w:id="38" w:author="RS" w:date="2025-02-28T11:01:00Z">
              <w:r w:rsidR="002D0D9C">
                <w:rPr>
                  <w:szCs w:val="24"/>
                </w:rPr>
                <w:t xml:space="preserve"> monoterapija </w:t>
              </w:r>
              <w:r w:rsidR="002D0D9C" w:rsidRPr="00CF0E75">
                <w:rPr>
                  <w:szCs w:val="24"/>
                </w:rPr>
                <w:t>1</w:t>
              </w:r>
              <w:r w:rsidR="002D0D9C">
                <w:rPr>
                  <w:szCs w:val="24"/>
                </w:rPr>
                <w:t> </w:t>
              </w:r>
              <w:r w:rsidR="002D0D9C" w:rsidRPr="00CF0E75">
                <w:rPr>
                  <w:szCs w:val="24"/>
                </w:rPr>
                <w:t>500</w:t>
              </w:r>
              <w:r w:rsidR="002D0D9C" w:rsidRPr="00CF0E75">
                <w:rPr>
                  <w:szCs w:val="22"/>
                </w:rPr>
                <w:t> mg</w:t>
              </w:r>
              <w:r w:rsidR="002D0D9C" w:rsidRPr="00CF0E75">
                <w:rPr>
                  <w:szCs w:val="24"/>
                </w:rPr>
                <w:t xml:space="preserve"> </w:t>
              </w:r>
              <w:r w:rsidR="002D0D9C">
                <w:rPr>
                  <w:szCs w:val="24"/>
                </w:rPr>
                <w:t xml:space="preserve">doze </w:t>
              </w:r>
              <w:r w:rsidR="002D0D9C" w:rsidRPr="00CF0E75">
                <w:rPr>
                  <w:szCs w:val="24"/>
                </w:rPr>
                <w:t>kas 4</w:t>
              </w:r>
              <w:r w:rsidR="002D0D9C">
                <w:rPr>
                  <w:szCs w:val="24"/>
                </w:rPr>
                <w:t> </w:t>
              </w:r>
              <w:r w:rsidR="002D0D9C" w:rsidRPr="00CF0E75">
                <w:rPr>
                  <w:szCs w:val="24"/>
                </w:rPr>
                <w:t>savaites</w:t>
              </w:r>
              <w:r w:rsidR="002D0D9C">
                <w:rPr>
                  <w:szCs w:val="24"/>
                </w:rPr>
                <w:t xml:space="preserve"> iki</w:t>
              </w:r>
              <w:r w:rsidR="002D0D9C" w:rsidRPr="00CF0E75">
                <w:rPr>
                  <w:szCs w:val="24"/>
                </w:rPr>
                <w:t xml:space="preserve"> </w:t>
              </w:r>
              <w:r w:rsidR="002D0D9C">
                <w:rPr>
                  <w:szCs w:val="24"/>
                </w:rPr>
                <w:t>1</w:t>
              </w:r>
            </w:ins>
            <w:ins w:id="39" w:author="RS" w:date="2025-02-28T11:02:00Z">
              <w:r w:rsidR="002D0D9C">
                <w:rPr>
                  <w:szCs w:val="24"/>
                </w:rPr>
                <w:t>2</w:t>
              </w:r>
            </w:ins>
            <w:ins w:id="40" w:author="RS" w:date="2025-02-28T11:01:00Z">
              <w:r w:rsidR="002D0D9C">
                <w:rPr>
                  <w:szCs w:val="24"/>
                </w:rPr>
                <w:t> </w:t>
              </w:r>
              <w:r w:rsidR="002D0D9C" w:rsidRPr="00CF0E75">
                <w:rPr>
                  <w:szCs w:val="24"/>
                </w:rPr>
                <w:t>kurs</w:t>
              </w:r>
              <w:r w:rsidR="002D0D9C">
                <w:rPr>
                  <w:szCs w:val="24"/>
                </w:rPr>
                <w:t>ų</w:t>
              </w:r>
              <w:r w:rsidR="002D0D9C" w:rsidRPr="00CF0E75">
                <w:rPr>
                  <w:szCs w:val="24"/>
                </w:rPr>
                <w:t xml:space="preserve"> </w:t>
              </w:r>
              <w:r w:rsidR="002D0D9C">
                <w:rPr>
                  <w:szCs w:val="24"/>
                </w:rPr>
                <w:t>p</w:t>
              </w:r>
            </w:ins>
            <w:ins w:id="41" w:author="RS" w:date="2025-02-28T11:02:00Z">
              <w:r w:rsidR="002D0D9C">
                <w:rPr>
                  <w:szCs w:val="24"/>
                </w:rPr>
                <w:t>o chirurginės</w:t>
              </w:r>
            </w:ins>
            <w:ins w:id="42" w:author="RS" w:date="2025-02-28T11:01:00Z">
              <w:r w:rsidR="002D0D9C">
                <w:rPr>
                  <w:szCs w:val="24"/>
                </w:rPr>
                <w:t xml:space="preserve"> operacij</w:t>
              </w:r>
            </w:ins>
            <w:ins w:id="43" w:author="RS" w:date="2025-02-28T11:02:00Z">
              <w:r w:rsidR="002D0D9C">
                <w:rPr>
                  <w:szCs w:val="24"/>
                </w:rPr>
                <w:t>os</w:t>
              </w:r>
            </w:ins>
            <w:ins w:id="44" w:author="RS" w:date="2025-02-28T11:01:00Z">
              <w:r w:rsidR="002D0D9C" w:rsidRPr="00CF0E75">
                <w:rPr>
                  <w:szCs w:val="24"/>
                </w:rPr>
                <w:t>.</w:t>
              </w:r>
            </w:ins>
          </w:p>
          <w:p w14:paraId="179778EE" w14:textId="77777777" w:rsidR="00B30A58" w:rsidRPr="00CF0E75" w:rsidRDefault="00B30A58" w:rsidP="000D3942">
            <w:pPr>
              <w:tabs>
                <w:tab w:val="clear" w:pos="567"/>
              </w:tabs>
              <w:ind w:right="76"/>
              <w:textAlignment w:val="baseline"/>
              <w:rPr>
                <w:ins w:id="45" w:author="RS" w:date="2025-02-28T10:58:00Z"/>
                <w:szCs w:val="24"/>
                <w:u w:val="single"/>
                <w:lang w:eastAsia="sv-SE"/>
              </w:rPr>
            </w:pPr>
          </w:p>
        </w:tc>
        <w:tc>
          <w:tcPr>
            <w:tcW w:w="3098" w:type="dxa"/>
            <w:shd w:val="clear" w:color="auto" w:fill="auto"/>
          </w:tcPr>
          <w:p w14:paraId="331A20F8" w14:textId="63F4C455" w:rsidR="00B30A58" w:rsidRDefault="000C140A" w:rsidP="000D3942">
            <w:pPr>
              <w:rPr>
                <w:ins w:id="46" w:author="RS" w:date="2025-02-28T11:15:00Z"/>
              </w:rPr>
            </w:pPr>
            <w:ins w:id="47" w:author="RS" w:date="2025-02-28T11:03:00Z">
              <w:r>
                <w:lastRenderedPageBreak/>
                <w:t xml:space="preserve">Neoadjuvantinio gydymo </w:t>
              </w:r>
            </w:ins>
            <w:ins w:id="48" w:author="RS" w:date="2025-02-28T11:04:00Z">
              <w:r>
                <w:t>etapas</w:t>
              </w:r>
            </w:ins>
            <w:ins w:id="49" w:author="RS" w:date="2025-02-28T11:03:00Z">
              <w:r>
                <w:t>:</w:t>
              </w:r>
            </w:ins>
            <w:ins w:id="50" w:author="RS" w:date="2025-02-28T11:04:00Z">
              <w:r>
                <w:t xml:space="preserve"> </w:t>
              </w:r>
            </w:ins>
            <w:ins w:id="51" w:author="RS" w:date="2025-02-28T11:11:00Z">
              <w:r>
                <w:t>k</w:t>
              </w:r>
              <w:r w:rsidRPr="00CF0E75">
                <w:t xml:space="preserve">ol liga pradės </w:t>
              </w:r>
              <w:r w:rsidRPr="00CF0E75">
                <w:lastRenderedPageBreak/>
                <w:t xml:space="preserve">progresuoti </w:t>
              </w:r>
              <w:r>
                <w:t>ir dėl p</w:t>
              </w:r>
            </w:ins>
            <w:ins w:id="52" w:author="RS" w:date="2025-02-28T11:12:00Z">
              <w:r>
                <w:t>rogresavimo nebus galima atlikti definityvi</w:t>
              </w:r>
            </w:ins>
            <w:ins w:id="53" w:author="RS" w:date="2025-02-28T11:19:00Z">
              <w:r w:rsidR="004D47D3">
                <w:t>nė</w:t>
              </w:r>
            </w:ins>
            <w:ins w:id="54" w:author="RS" w:date="2025-02-28T11:14:00Z">
              <w:r w:rsidR="00985B99">
                <w:t>s</w:t>
              </w:r>
            </w:ins>
            <w:ins w:id="55" w:author="RS" w:date="2025-02-28T11:12:00Z">
              <w:r>
                <w:t xml:space="preserve"> chirurginės operacijos</w:t>
              </w:r>
            </w:ins>
            <w:ins w:id="56" w:author="RS" w:date="2025-02-28T11:11:00Z">
              <w:r>
                <w:t xml:space="preserve"> </w:t>
              </w:r>
              <w:r w:rsidRPr="00CF0E75">
                <w:t>arba kol pasireikš nepriimtinas toksinis poveikis.</w:t>
              </w:r>
            </w:ins>
          </w:p>
          <w:p w14:paraId="295E49DB" w14:textId="77777777" w:rsidR="00FF7D46" w:rsidRDefault="00FF7D46" w:rsidP="000D3942">
            <w:pPr>
              <w:rPr>
                <w:ins w:id="57" w:author="RS" w:date="2025-02-28T11:15:00Z"/>
              </w:rPr>
            </w:pPr>
          </w:p>
          <w:p w14:paraId="7D48090E" w14:textId="77777777" w:rsidR="00FF7D46" w:rsidRDefault="00FF7D46" w:rsidP="000D3942">
            <w:pPr>
              <w:rPr>
                <w:ins w:id="58" w:author="RS" w:date="2025-02-28T11:15:00Z"/>
              </w:rPr>
            </w:pPr>
          </w:p>
          <w:p w14:paraId="290704A0" w14:textId="6480536E" w:rsidR="004D47D3" w:rsidRPr="00977E6D" w:rsidRDefault="004D47D3" w:rsidP="000D3942">
            <w:pPr>
              <w:rPr>
                <w:ins w:id="59" w:author="RS" w:date="2025-02-28T10:58:00Z"/>
                <w:szCs w:val="24"/>
              </w:rPr>
            </w:pPr>
            <w:ins w:id="60" w:author="RS" w:date="2025-02-28T11:17:00Z">
              <w:r>
                <w:t>A</w:t>
              </w:r>
            </w:ins>
            <w:ins w:id="61" w:author="RS" w:date="2025-02-28T11:16:00Z">
              <w:r w:rsidR="00FF7D46">
                <w:t>djuvantinio gydymo etapas:</w:t>
              </w:r>
            </w:ins>
            <w:ins w:id="62" w:author="RS" w:date="2025-02-28T11:19:00Z">
              <w:r>
                <w:t xml:space="preserve"> kol pasireikš atkrytis, nepriimtinas toksinis poveikis</w:t>
              </w:r>
            </w:ins>
            <w:ins w:id="63" w:author="RS" w:date="2025-02-28T11:20:00Z">
              <w:r>
                <w:t xml:space="preserve"> arba </w:t>
              </w:r>
            </w:ins>
            <w:ins w:id="64" w:author="RS" w:date="2025-03-01T12:02:00Z">
              <w:r w:rsidR="00AC3ECE">
                <w:t>daugiausia</w:t>
              </w:r>
            </w:ins>
            <w:ins w:id="65" w:author="RS" w:date="2025-02-28T11:20:00Z">
              <w:r>
                <w:t xml:space="preserve"> </w:t>
              </w:r>
              <w:r>
                <w:rPr>
                  <w:szCs w:val="24"/>
                </w:rPr>
                <w:t>12 </w:t>
              </w:r>
              <w:r w:rsidRPr="00CF0E75">
                <w:rPr>
                  <w:szCs w:val="24"/>
                </w:rPr>
                <w:t>kurs</w:t>
              </w:r>
              <w:r>
                <w:rPr>
                  <w:szCs w:val="24"/>
                </w:rPr>
                <w:t>ų</w:t>
              </w:r>
              <w:r w:rsidRPr="00CF0E75">
                <w:rPr>
                  <w:szCs w:val="24"/>
                </w:rPr>
                <w:t xml:space="preserve"> </w:t>
              </w:r>
              <w:r>
                <w:rPr>
                  <w:szCs w:val="24"/>
                </w:rPr>
                <w:t>po chirurginės operacijos</w:t>
              </w:r>
              <w:r w:rsidRPr="00CF0E75">
                <w:rPr>
                  <w:szCs w:val="24"/>
                </w:rPr>
                <w:t>.</w:t>
              </w:r>
            </w:ins>
          </w:p>
        </w:tc>
      </w:tr>
      <w:tr w:rsidR="00FC2493" w:rsidRPr="00CF0E75" w14:paraId="34D7B731" w14:textId="77777777" w:rsidTr="000937F5">
        <w:tc>
          <w:tcPr>
            <w:tcW w:w="3096" w:type="dxa"/>
            <w:shd w:val="clear" w:color="auto" w:fill="auto"/>
          </w:tcPr>
          <w:p w14:paraId="34C40453" w14:textId="0C3659DB" w:rsidR="000D3942" w:rsidRPr="00CF0E75" w:rsidRDefault="000D3942" w:rsidP="000D3942">
            <w:pPr>
              <w:rPr>
                <w:i/>
              </w:rPr>
            </w:pPr>
            <w:r w:rsidRPr="00CF0E75">
              <w:lastRenderedPageBreak/>
              <w:t xml:space="preserve">Metastazavęs </w:t>
            </w:r>
            <w:r w:rsidR="003A1296" w:rsidRPr="00CF0E75">
              <w:rPr>
                <w:i/>
              </w:rPr>
              <w:t>NSCLC</w:t>
            </w:r>
          </w:p>
        </w:tc>
        <w:tc>
          <w:tcPr>
            <w:tcW w:w="3107" w:type="dxa"/>
            <w:shd w:val="clear" w:color="auto" w:fill="auto"/>
          </w:tcPr>
          <w:p w14:paraId="38EF6E60" w14:textId="77777777" w:rsidR="000D3942" w:rsidRPr="00CF0E75" w:rsidRDefault="000D3942" w:rsidP="000D3942">
            <w:pPr>
              <w:tabs>
                <w:tab w:val="clear" w:pos="567"/>
              </w:tabs>
              <w:ind w:right="76"/>
              <w:textAlignment w:val="baseline"/>
              <w:rPr>
                <w:szCs w:val="24"/>
                <w:u w:val="single"/>
                <w:lang w:eastAsia="sv-SE"/>
              </w:rPr>
            </w:pPr>
            <w:r w:rsidRPr="00CF0E75">
              <w:rPr>
                <w:szCs w:val="24"/>
                <w:u w:val="single"/>
                <w:lang w:eastAsia="sv-SE"/>
              </w:rPr>
              <w:t>Taikant platinos chemoterapiją</w:t>
            </w:r>
          </w:p>
          <w:p w14:paraId="546A1E1C" w14:textId="3C2E77FF" w:rsidR="000D3942" w:rsidRPr="00CF0E75" w:rsidRDefault="000D3942" w:rsidP="000D3942">
            <w:pPr>
              <w:rPr>
                <w:szCs w:val="24"/>
              </w:rPr>
            </w:pPr>
            <w:r w:rsidRPr="00CF0E75">
              <w:rPr>
                <w:szCs w:val="24"/>
              </w:rPr>
              <w:t>1</w:t>
            </w:r>
            <w:r w:rsidR="009243DC">
              <w:rPr>
                <w:szCs w:val="24"/>
              </w:rPr>
              <w:t> </w:t>
            </w:r>
            <w:r w:rsidRPr="00CF0E75">
              <w:rPr>
                <w:szCs w:val="24"/>
              </w:rPr>
              <w:t>500</w:t>
            </w:r>
            <w:r w:rsidRPr="00CF0E75">
              <w:rPr>
                <w:szCs w:val="22"/>
              </w:rPr>
              <w:t> mg</w:t>
            </w:r>
            <w:r w:rsidRPr="00CF0E75">
              <w:rPr>
                <w:szCs w:val="24"/>
              </w:rPr>
              <w:t> </w:t>
            </w:r>
            <w:ins w:id="66" w:author="RS" w:date="2025-02-28T11:21:00Z">
              <w:r w:rsidR="00457594">
                <w:rPr>
                  <w:szCs w:val="24"/>
                  <w:vertAlign w:val="superscript"/>
                </w:rPr>
                <w:t>d</w:t>
              </w:r>
            </w:ins>
            <w:del w:id="67" w:author="RS" w:date="2025-02-28T11:21:00Z">
              <w:r w:rsidR="00FF081E" w:rsidRPr="00CF0E75" w:rsidDel="00457594">
                <w:rPr>
                  <w:szCs w:val="24"/>
                  <w:vertAlign w:val="superscript"/>
                </w:rPr>
                <w:delText>c</w:delText>
              </w:r>
            </w:del>
            <w:r w:rsidRPr="00CF0E75">
              <w:rPr>
                <w:szCs w:val="24"/>
              </w:rPr>
              <w:t xml:space="preserve"> </w:t>
            </w:r>
            <w:r w:rsidR="00FF081E" w:rsidRPr="00CF0E75">
              <w:t xml:space="preserve">kartu su </w:t>
            </w:r>
            <w:r w:rsidR="00FF081E" w:rsidRPr="00CF0E75">
              <w:rPr>
                <w:szCs w:val="24"/>
              </w:rPr>
              <w:t>75</w:t>
            </w:r>
            <w:r w:rsidR="00FF081E" w:rsidRPr="00CF0E75">
              <w:rPr>
                <w:szCs w:val="22"/>
              </w:rPr>
              <w:t> mg</w:t>
            </w:r>
            <w:r w:rsidR="00FF081E" w:rsidRPr="00CF0E75">
              <w:rPr>
                <w:szCs w:val="24"/>
              </w:rPr>
              <w:t> </w:t>
            </w:r>
            <w:ins w:id="68" w:author="RS" w:date="2025-02-28T11:22:00Z">
              <w:r w:rsidR="00457594">
                <w:rPr>
                  <w:szCs w:val="24"/>
                  <w:vertAlign w:val="superscript"/>
                </w:rPr>
                <w:t>d</w:t>
              </w:r>
            </w:ins>
            <w:del w:id="69" w:author="RS" w:date="2025-02-28T11:22:00Z">
              <w:r w:rsidR="00FF081E" w:rsidRPr="00CF0E75" w:rsidDel="00457594">
                <w:rPr>
                  <w:szCs w:val="24"/>
                  <w:vertAlign w:val="superscript"/>
                </w:rPr>
                <w:delText>c</w:delText>
              </w:r>
            </w:del>
            <w:r w:rsidR="00FF081E" w:rsidRPr="00CF0E75">
              <w:t xml:space="preserve"> tremelimumabo </w:t>
            </w:r>
            <w:r w:rsidRPr="00CF0E75">
              <w:rPr>
                <w:szCs w:val="24"/>
              </w:rPr>
              <w:t>ir chemoterapija platinos pagrindu</w:t>
            </w:r>
            <w:r w:rsidRPr="00CF0E75">
              <w:rPr>
                <w:szCs w:val="24"/>
                <w:vertAlign w:val="superscript"/>
              </w:rPr>
              <w:t xml:space="preserve"> </w:t>
            </w:r>
            <w:r w:rsidRPr="00CF0E75">
              <w:rPr>
                <w:szCs w:val="24"/>
              </w:rPr>
              <w:t>kas 3</w:t>
            </w:r>
            <w:r w:rsidR="000E5EBC">
              <w:rPr>
                <w:szCs w:val="24"/>
              </w:rPr>
              <w:t> </w:t>
            </w:r>
            <w:r w:rsidRPr="00CF0E75">
              <w:rPr>
                <w:szCs w:val="24"/>
              </w:rPr>
              <w:t>savaites (21</w:t>
            </w:r>
            <w:r w:rsidRPr="00CF0E75">
              <w:rPr>
                <w:szCs w:val="22"/>
              </w:rPr>
              <w:t> </w:t>
            </w:r>
            <w:r w:rsidRPr="00CF0E75">
              <w:rPr>
                <w:szCs w:val="24"/>
              </w:rPr>
              <w:t>dieną) 4</w:t>
            </w:r>
            <w:r w:rsidR="000E5EBC">
              <w:rPr>
                <w:szCs w:val="24"/>
              </w:rPr>
              <w:t> </w:t>
            </w:r>
            <w:r w:rsidRPr="00CF0E75">
              <w:rPr>
                <w:szCs w:val="24"/>
              </w:rPr>
              <w:t>kursus (12</w:t>
            </w:r>
            <w:r w:rsidR="000E5EBC">
              <w:rPr>
                <w:szCs w:val="24"/>
              </w:rPr>
              <w:t> </w:t>
            </w:r>
            <w:r w:rsidRPr="00CF0E75">
              <w:rPr>
                <w:szCs w:val="24"/>
              </w:rPr>
              <w:t>savaičių).</w:t>
            </w:r>
          </w:p>
          <w:p w14:paraId="0611EBB9" w14:textId="77777777" w:rsidR="000D3942" w:rsidRPr="00CF0E75" w:rsidRDefault="000D3942" w:rsidP="000D3942"/>
          <w:p w14:paraId="788CB99F" w14:textId="77777777" w:rsidR="000D3942" w:rsidRPr="00CF0E75" w:rsidRDefault="000D3942" w:rsidP="000D3942">
            <w:pPr>
              <w:rPr>
                <w:szCs w:val="24"/>
                <w:u w:val="single"/>
              </w:rPr>
            </w:pPr>
            <w:r w:rsidRPr="00CF0E75">
              <w:rPr>
                <w:szCs w:val="24"/>
                <w:u w:val="single"/>
              </w:rPr>
              <w:t>Po platinos chemoterapijos</w:t>
            </w:r>
          </w:p>
          <w:p w14:paraId="49BA096A" w14:textId="27CC7F84" w:rsidR="000D3942" w:rsidRPr="00CF0E75" w:rsidRDefault="000D3942" w:rsidP="000D3942">
            <w:pPr>
              <w:rPr>
                <w:szCs w:val="24"/>
              </w:rPr>
            </w:pPr>
            <w:r w:rsidRPr="00CF0E75">
              <w:rPr>
                <w:szCs w:val="24"/>
              </w:rPr>
              <w:t>1</w:t>
            </w:r>
            <w:r w:rsidR="009243DC">
              <w:rPr>
                <w:szCs w:val="24"/>
              </w:rPr>
              <w:t> </w:t>
            </w:r>
            <w:r w:rsidRPr="00CF0E75">
              <w:rPr>
                <w:szCs w:val="24"/>
              </w:rPr>
              <w:t>500</w:t>
            </w:r>
            <w:r w:rsidRPr="00CF0E75">
              <w:rPr>
                <w:szCs w:val="22"/>
              </w:rPr>
              <w:t> mg</w:t>
            </w:r>
            <w:r w:rsidRPr="00CF0E75">
              <w:rPr>
                <w:szCs w:val="24"/>
              </w:rPr>
              <w:t xml:space="preserve"> kas 4</w:t>
            </w:r>
            <w:r w:rsidR="000E5EBC">
              <w:rPr>
                <w:szCs w:val="24"/>
              </w:rPr>
              <w:t> </w:t>
            </w:r>
            <w:r w:rsidRPr="00CF0E75">
              <w:rPr>
                <w:szCs w:val="24"/>
              </w:rPr>
              <w:t xml:space="preserve">savaites </w:t>
            </w:r>
            <w:r w:rsidR="009C0AFF" w:rsidRPr="00CF0E75">
              <w:rPr>
                <w:szCs w:val="24"/>
              </w:rPr>
              <w:t xml:space="preserve">monoterapijai </w:t>
            </w:r>
            <w:r w:rsidRPr="00CF0E75">
              <w:rPr>
                <w:szCs w:val="24"/>
              </w:rPr>
              <w:t>ir palaikomoji pemetreksedo dozė histologinių duomenų pagrindu </w:t>
            </w:r>
            <w:ins w:id="70" w:author="RS" w:date="2025-02-28T11:22:00Z">
              <w:r w:rsidR="00457594">
                <w:rPr>
                  <w:szCs w:val="24"/>
                  <w:vertAlign w:val="superscript"/>
                </w:rPr>
                <w:t>e</w:t>
              </w:r>
            </w:ins>
            <w:del w:id="71" w:author="RS" w:date="2025-02-28T11:22:00Z">
              <w:r w:rsidR="005E4202" w:rsidDel="00457594">
                <w:rPr>
                  <w:szCs w:val="24"/>
                  <w:vertAlign w:val="superscript"/>
                </w:rPr>
                <w:delText>d</w:delText>
              </w:r>
            </w:del>
            <w:r w:rsidRPr="00CF0E75">
              <w:rPr>
                <w:szCs w:val="24"/>
              </w:rPr>
              <w:t xml:space="preserve"> kas 4</w:t>
            </w:r>
            <w:r w:rsidR="000E5EBC">
              <w:rPr>
                <w:szCs w:val="24"/>
              </w:rPr>
              <w:t> </w:t>
            </w:r>
            <w:r w:rsidRPr="00CF0E75">
              <w:rPr>
                <w:szCs w:val="24"/>
              </w:rPr>
              <w:t xml:space="preserve">savaites. </w:t>
            </w:r>
          </w:p>
          <w:p w14:paraId="0107FCB5" w14:textId="77777777" w:rsidR="000D3942" w:rsidRPr="00CF0E75" w:rsidRDefault="000D3942" w:rsidP="000D3942">
            <w:pPr>
              <w:rPr>
                <w:szCs w:val="24"/>
              </w:rPr>
            </w:pPr>
          </w:p>
          <w:p w14:paraId="5EE6B479" w14:textId="39EC2A8C" w:rsidR="000D3942" w:rsidRPr="00CF0E75" w:rsidRDefault="000D3942" w:rsidP="000D3942">
            <w:r w:rsidRPr="00CF0E75">
              <w:rPr>
                <w:szCs w:val="24"/>
              </w:rPr>
              <w:t xml:space="preserve">Penktą </w:t>
            </w:r>
            <w:r w:rsidR="00B90B90" w:rsidRPr="00CF0E75">
              <w:rPr>
                <w:szCs w:val="24"/>
              </w:rPr>
              <w:t>tremelimumabo</w:t>
            </w:r>
            <w:r w:rsidRPr="00CF0E75">
              <w:rPr>
                <w:szCs w:val="24"/>
              </w:rPr>
              <w:t xml:space="preserve"> 75</w:t>
            </w:r>
            <w:r w:rsidRPr="00CF0E75">
              <w:rPr>
                <w:szCs w:val="22"/>
              </w:rPr>
              <w:t> mg</w:t>
            </w:r>
            <w:r w:rsidRPr="00CF0E75">
              <w:rPr>
                <w:szCs w:val="24"/>
              </w:rPr>
              <w:t> dozę</w:t>
            </w:r>
            <w:r w:rsidR="007231C3" w:rsidRPr="00CF0E75">
              <w:rPr>
                <w:szCs w:val="24"/>
              </w:rPr>
              <w:t> </w:t>
            </w:r>
            <w:del w:id="72" w:author="RS" w:date="2025-02-28T11:22:00Z">
              <w:r w:rsidR="00A129D3" w:rsidDel="00457594">
                <w:rPr>
                  <w:szCs w:val="24"/>
                  <w:vertAlign w:val="superscript"/>
                </w:rPr>
                <w:delText>e,</w:delText>
              </w:r>
            </w:del>
            <w:r w:rsidR="00A129D3">
              <w:rPr>
                <w:szCs w:val="24"/>
                <w:vertAlign w:val="superscript"/>
              </w:rPr>
              <w:t>f</w:t>
            </w:r>
            <w:ins w:id="73" w:author="RS" w:date="2025-02-28T11:22:00Z">
              <w:r w:rsidR="00457594">
                <w:rPr>
                  <w:szCs w:val="24"/>
                  <w:vertAlign w:val="superscript"/>
                </w:rPr>
                <w:t>,g</w:t>
              </w:r>
            </w:ins>
            <w:r w:rsidRPr="00CF0E75">
              <w:rPr>
                <w:szCs w:val="24"/>
                <w:vertAlign w:val="superscript"/>
              </w:rPr>
              <w:t xml:space="preserve"> </w:t>
            </w:r>
            <w:r w:rsidRPr="00CF0E75">
              <w:rPr>
                <w:szCs w:val="24"/>
              </w:rPr>
              <w:t>reikia suleisti 16</w:t>
            </w:r>
            <w:r w:rsidRPr="00CF0E75">
              <w:rPr>
                <w:szCs w:val="24"/>
              </w:rPr>
              <w:noBreakHyphen/>
              <w:t xml:space="preserve">ą savaitę kartu su </w:t>
            </w:r>
            <w:r w:rsidR="005C3107" w:rsidRPr="00CF0E75">
              <w:rPr>
                <w:bCs/>
              </w:rPr>
              <w:t>IMFINZI</w:t>
            </w:r>
            <w:r w:rsidRPr="00CF0E75">
              <w:rPr>
                <w:szCs w:val="24"/>
              </w:rPr>
              <w:t>.</w:t>
            </w:r>
          </w:p>
        </w:tc>
        <w:tc>
          <w:tcPr>
            <w:tcW w:w="3098" w:type="dxa"/>
            <w:shd w:val="clear" w:color="auto" w:fill="auto"/>
          </w:tcPr>
          <w:p w14:paraId="53A67B5E" w14:textId="3B8660DA" w:rsidR="000D3942" w:rsidRPr="00CF0E75" w:rsidRDefault="00B3450F" w:rsidP="000D3942">
            <w:r w:rsidRPr="00CF0E75">
              <w:t>Kol liga pradės progresuoti arba kol pasireikš nepriimtinas toksinis poveikis.</w:t>
            </w:r>
          </w:p>
        </w:tc>
      </w:tr>
      <w:tr w:rsidR="00FC2493" w:rsidRPr="00CF0E75" w14:paraId="7CBC4205" w14:textId="77777777" w:rsidTr="000937F5">
        <w:tc>
          <w:tcPr>
            <w:tcW w:w="3096" w:type="dxa"/>
            <w:shd w:val="clear" w:color="auto" w:fill="auto"/>
          </w:tcPr>
          <w:p w14:paraId="7CBC4202" w14:textId="77777777" w:rsidR="00865503" w:rsidRPr="00CF0E75" w:rsidRDefault="00BA468C">
            <w:pPr>
              <w:rPr>
                <w:i/>
              </w:rPr>
            </w:pPr>
            <w:r w:rsidRPr="00CF0E75">
              <w:rPr>
                <w:i/>
              </w:rPr>
              <w:t>ES-SCLC</w:t>
            </w:r>
          </w:p>
        </w:tc>
        <w:tc>
          <w:tcPr>
            <w:tcW w:w="3107" w:type="dxa"/>
            <w:shd w:val="clear" w:color="auto" w:fill="auto"/>
          </w:tcPr>
          <w:p w14:paraId="7414A260" w14:textId="77777777" w:rsidR="00977E6D" w:rsidRDefault="00BA468C">
            <w:pPr>
              <w:rPr>
                <w:ins w:id="74" w:author="RS" w:date="2025-03-01T12:03:00Z"/>
              </w:rPr>
            </w:pPr>
            <w:r w:rsidRPr="00CF0E75">
              <w:t>1</w:t>
            </w:r>
            <w:r w:rsidR="009243DC">
              <w:t> </w:t>
            </w:r>
            <w:r w:rsidRPr="00CF0E75">
              <w:t xml:space="preserve">500 mg </w:t>
            </w:r>
            <w:ins w:id="75" w:author="RS" w:date="2025-02-28T11:22:00Z">
              <w:r w:rsidR="00457594">
                <w:rPr>
                  <w:vertAlign w:val="superscript"/>
                </w:rPr>
                <w:t>h</w:t>
              </w:r>
            </w:ins>
            <w:del w:id="76" w:author="RS" w:date="2025-02-28T11:22:00Z">
              <w:r w:rsidR="00A129D3" w:rsidDel="00457594">
                <w:rPr>
                  <w:vertAlign w:val="superscript"/>
                </w:rPr>
                <w:delText>g</w:delText>
              </w:r>
            </w:del>
            <w:r w:rsidR="00A129D3" w:rsidRPr="00CF0E75">
              <w:t xml:space="preserve"> </w:t>
            </w:r>
            <w:r w:rsidRPr="00CF0E75">
              <w:t>kartu su chemoterapija kas 3</w:t>
            </w:r>
            <w:r w:rsidR="00866F86">
              <w:t> </w:t>
            </w:r>
            <w:r w:rsidRPr="00CF0E75">
              <w:t>savaites (21</w:t>
            </w:r>
            <w:r w:rsidR="00866F86">
              <w:t> </w:t>
            </w:r>
            <w:r w:rsidRPr="00CF0E75">
              <w:t xml:space="preserve">dieną) iš viso 4 </w:t>
            </w:r>
            <w:r w:rsidRPr="00410F8E">
              <w:t>kursus</w:t>
            </w:r>
            <w:r w:rsidRPr="00CF0E75">
              <w:t>,</w:t>
            </w:r>
          </w:p>
          <w:p w14:paraId="7CBC4203" w14:textId="644A26E1" w:rsidR="00865503" w:rsidRPr="00CF0E75" w:rsidRDefault="00BA468C">
            <w:r w:rsidRPr="00CF0E75">
              <w:br/>
              <w:t>paskui 1</w:t>
            </w:r>
            <w:r w:rsidR="00866F86">
              <w:t> </w:t>
            </w:r>
            <w:r w:rsidRPr="00CF0E75">
              <w:t>500 mg kas 4 savaites monoterapijai</w:t>
            </w:r>
            <w:ins w:id="77" w:author="RS" w:date="2025-03-01T12:04:00Z">
              <w:r w:rsidR="00977E6D">
                <w:t>.</w:t>
              </w:r>
            </w:ins>
          </w:p>
        </w:tc>
        <w:tc>
          <w:tcPr>
            <w:tcW w:w="3098" w:type="dxa"/>
            <w:shd w:val="clear" w:color="auto" w:fill="auto"/>
          </w:tcPr>
          <w:p w14:paraId="7CBC4204" w14:textId="77777777" w:rsidR="00865503" w:rsidRPr="00CF0E75" w:rsidRDefault="00BA468C">
            <w:r w:rsidRPr="00CF0E75">
              <w:t>Kol liga pradės progresuoti arba kol pasireikš nepriimtinas toksinis poveikis.</w:t>
            </w:r>
          </w:p>
        </w:tc>
      </w:tr>
      <w:tr w:rsidR="00FC2493" w:rsidRPr="00CF0E75" w14:paraId="7CBC4209" w14:textId="77777777" w:rsidTr="000937F5">
        <w:tc>
          <w:tcPr>
            <w:tcW w:w="3096" w:type="dxa"/>
            <w:shd w:val="clear" w:color="auto" w:fill="auto"/>
          </w:tcPr>
          <w:p w14:paraId="7CBC4206" w14:textId="77777777" w:rsidR="00865503" w:rsidRPr="00CF0E75" w:rsidRDefault="00BA468C">
            <w:pPr>
              <w:rPr>
                <w:i/>
              </w:rPr>
            </w:pPr>
            <w:r w:rsidRPr="00CF0E75">
              <w:rPr>
                <w:i/>
              </w:rPr>
              <w:t>BTC</w:t>
            </w:r>
          </w:p>
        </w:tc>
        <w:tc>
          <w:tcPr>
            <w:tcW w:w="3107" w:type="dxa"/>
            <w:shd w:val="clear" w:color="auto" w:fill="auto"/>
          </w:tcPr>
          <w:p w14:paraId="7F45EA48" w14:textId="77777777" w:rsidR="00977E6D" w:rsidRDefault="00BA468C">
            <w:pPr>
              <w:rPr>
                <w:ins w:id="78" w:author="RS" w:date="2025-03-01T12:03:00Z"/>
              </w:rPr>
            </w:pPr>
            <w:r w:rsidRPr="00CF0E75">
              <w:t>1</w:t>
            </w:r>
            <w:r w:rsidR="009243DC">
              <w:t> </w:t>
            </w:r>
            <w:r w:rsidRPr="00CF0E75">
              <w:t xml:space="preserve">500 mg </w:t>
            </w:r>
            <w:ins w:id="79" w:author="RS" w:date="2025-02-28T11:22:00Z">
              <w:r w:rsidR="00457594">
                <w:rPr>
                  <w:vertAlign w:val="superscript"/>
                </w:rPr>
                <w:t>i</w:t>
              </w:r>
            </w:ins>
            <w:del w:id="80" w:author="RS" w:date="2025-02-28T11:22:00Z">
              <w:r w:rsidR="00A129D3" w:rsidDel="00457594">
                <w:rPr>
                  <w:vertAlign w:val="superscript"/>
                </w:rPr>
                <w:delText>h</w:delText>
              </w:r>
            </w:del>
            <w:r w:rsidR="00A129D3" w:rsidRPr="00CF0E75">
              <w:t xml:space="preserve"> </w:t>
            </w:r>
            <w:r w:rsidRPr="00CF0E75">
              <w:t>kartu su chemoterapija kas 3</w:t>
            </w:r>
            <w:r w:rsidR="00866F86">
              <w:t> </w:t>
            </w:r>
            <w:r w:rsidRPr="00CF0E75">
              <w:t>savaites (21</w:t>
            </w:r>
            <w:r w:rsidR="00866F86">
              <w:t> </w:t>
            </w:r>
            <w:r w:rsidRPr="00CF0E75">
              <w:t>dieną) iki 8</w:t>
            </w:r>
            <w:r w:rsidR="00866F86">
              <w:t> </w:t>
            </w:r>
            <w:r w:rsidRPr="00410F8E">
              <w:t>kursų</w:t>
            </w:r>
            <w:r w:rsidRPr="00CF0E75">
              <w:t xml:space="preserve">, </w:t>
            </w:r>
          </w:p>
          <w:p w14:paraId="7CBC4207" w14:textId="3066B425" w:rsidR="00865503" w:rsidRPr="00CF0E75" w:rsidRDefault="00BA468C">
            <w:r w:rsidRPr="00CF0E75">
              <w:br/>
              <w:t>paskui 1</w:t>
            </w:r>
            <w:r w:rsidR="00866F86">
              <w:t> </w:t>
            </w:r>
            <w:r w:rsidRPr="00CF0E75">
              <w:t>500 mg kas 4 savaites monoterapijai</w:t>
            </w:r>
            <w:ins w:id="81" w:author="RS" w:date="2025-03-01T12:04:00Z">
              <w:r w:rsidR="00977E6D">
                <w:t>.</w:t>
              </w:r>
            </w:ins>
          </w:p>
        </w:tc>
        <w:tc>
          <w:tcPr>
            <w:tcW w:w="3098" w:type="dxa"/>
            <w:shd w:val="clear" w:color="auto" w:fill="auto"/>
          </w:tcPr>
          <w:p w14:paraId="7CBC4208" w14:textId="77777777" w:rsidR="00865503" w:rsidRPr="00CF0E75" w:rsidRDefault="00BA468C">
            <w:r w:rsidRPr="00CF0E75">
              <w:t>Kol liga pradės progresuoti arba kol pasireikš nepriimtinas toksinis poveikis.</w:t>
            </w:r>
          </w:p>
        </w:tc>
      </w:tr>
      <w:tr w:rsidR="00721658" w:rsidRPr="00CF0E75" w14:paraId="305C10ED" w14:textId="77777777" w:rsidTr="000937F5">
        <w:tc>
          <w:tcPr>
            <w:tcW w:w="3096" w:type="dxa"/>
            <w:shd w:val="clear" w:color="auto" w:fill="auto"/>
          </w:tcPr>
          <w:p w14:paraId="6993D044" w14:textId="5426B7F7" w:rsidR="00AD4127" w:rsidRPr="00CF0E75" w:rsidRDefault="00AD4127" w:rsidP="00AD4127">
            <w:pPr>
              <w:rPr>
                <w:i/>
                <w:iCs/>
              </w:rPr>
            </w:pPr>
            <w:r w:rsidRPr="00CF0E75">
              <w:rPr>
                <w:i/>
                <w:iCs/>
                <w:szCs w:val="24"/>
                <w:lang w:eastAsia="sv-SE"/>
              </w:rPr>
              <w:t>HCC</w:t>
            </w:r>
          </w:p>
        </w:tc>
        <w:tc>
          <w:tcPr>
            <w:tcW w:w="3107" w:type="dxa"/>
            <w:shd w:val="clear" w:color="auto" w:fill="auto"/>
          </w:tcPr>
          <w:p w14:paraId="5F47E427" w14:textId="77777777" w:rsidR="00977E6D" w:rsidRDefault="005C3107" w:rsidP="00AD4127">
            <w:pPr>
              <w:rPr>
                <w:ins w:id="82" w:author="RS" w:date="2025-03-01T12:04:00Z"/>
                <w:szCs w:val="24"/>
              </w:rPr>
            </w:pPr>
            <w:r w:rsidRPr="00CF0E75">
              <w:rPr>
                <w:bCs/>
              </w:rPr>
              <w:t>IMFINZI</w:t>
            </w:r>
            <w:r w:rsidRPr="00CF0E75">
              <w:rPr>
                <w:szCs w:val="24"/>
                <w:lang w:eastAsia="sv-SE"/>
              </w:rPr>
              <w:t xml:space="preserve"> </w:t>
            </w:r>
            <w:r w:rsidRPr="00CF0E75">
              <w:rPr>
                <w:szCs w:val="24"/>
              </w:rPr>
              <w:t>1</w:t>
            </w:r>
            <w:r w:rsidR="009243DC">
              <w:rPr>
                <w:szCs w:val="24"/>
              </w:rPr>
              <w:t> </w:t>
            </w:r>
            <w:r w:rsidRPr="00CF0E75">
              <w:rPr>
                <w:szCs w:val="24"/>
              </w:rPr>
              <w:t>500</w:t>
            </w:r>
            <w:r w:rsidRPr="00CF0E75">
              <w:rPr>
                <w:szCs w:val="22"/>
              </w:rPr>
              <w:t> mg </w:t>
            </w:r>
            <w:ins w:id="83" w:author="RS" w:date="2025-02-28T11:22:00Z">
              <w:r w:rsidR="00457594">
                <w:rPr>
                  <w:szCs w:val="24"/>
                  <w:vertAlign w:val="superscript"/>
                </w:rPr>
                <w:t>j</w:t>
              </w:r>
            </w:ins>
            <w:del w:id="84" w:author="RS" w:date="2025-02-28T11:22:00Z">
              <w:r w:rsidR="00B53014" w:rsidDel="00457594">
                <w:rPr>
                  <w:szCs w:val="24"/>
                  <w:vertAlign w:val="superscript"/>
                </w:rPr>
                <w:delText>i</w:delText>
              </w:r>
            </w:del>
            <w:r w:rsidR="00B868E1" w:rsidRPr="00CF0E75">
              <w:rPr>
                <w:szCs w:val="24"/>
                <w:lang w:eastAsia="sv-SE"/>
              </w:rPr>
              <w:t xml:space="preserve"> </w:t>
            </w:r>
            <w:r w:rsidRPr="00CF0E75">
              <w:rPr>
                <w:szCs w:val="24"/>
              </w:rPr>
              <w:t xml:space="preserve">kartu su </w:t>
            </w:r>
            <w:r w:rsidR="00721658" w:rsidRPr="00CF0E75">
              <w:rPr>
                <w:szCs w:val="24"/>
              </w:rPr>
              <w:t>viena 300 </w:t>
            </w:r>
            <w:r w:rsidR="00AD4127" w:rsidRPr="00CF0E75">
              <w:rPr>
                <w:szCs w:val="22"/>
              </w:rPr>
              <w:t>mg </w:t>
            </w:r>
            <w:ins w:id="85" w:author="RS" w:date="2025-03-01T12:04:00Z">
              <w:r w:rsidR="00977E6D">
                <w:rPr>
                  <w:szCs w:val="24"/>
                  <w:vertAlign w:val="superscript"/>
                  <w:lang w:eastAsia="sv-SE"/>
                </w:rPr>
                <w:t>j</w:t>
              </w:r>
            </w:ins>
            <w:del w:id="86" w:author="RS" w:date="2025-03-01T12:04:00Z">
              <w:r w:rsidR="00B53014" w:rsidDel="00977E6D">
                <w:rPr>
                  <w:szCs w:val="24"/>
                  <w:vertAlign w:val="superscript"/>
                  <w:lang w:eastAsia="sv-SE"/>
                </w:rPr>
                <w:delText>i</w:delText>
              </w:r>
            </w:del>
            <w:r w:rsidR="00B868E1" w:rsidRPr="00CF0E75">
              <w:rPr>
                <w:b/>
                <w:bCs/>
                <w:szCs w:val="24"/>
                <w:lang w:eastAsia="sv-SE"/>
              </w:rPr>
              <w:t xml:space="preserve"> </w:t>
            </w:r>
            <w:r w:rsidR="00721658" w:rsidRPr="00CF0E75">
              <w:rPr>
                <w:szCs w:val="24"/>
              </w:rPr>
              <w:t>tremelimumabo</w:t>
            </w:r>
            <w:r w:rsidR="00AD4127" w:rsidRPr="00CF0E75">
              <w:rPr>
                <w:szCs w:val="24"/>
              </w:rPr>
              <w:t xml:space="preserve"> </w:t>
            </w:r>
            <w:r w:rsidR="00721658" w:rsidRPr="00CF0E75">
              <w:rPr>
                <w:szCs w:val="24"/>
              </w:rPr>
              <w:t xml:space="preserve">doze </w:t>
            </w:r>
            <w:r w:rsidR="00AD4127" w:rsidRPr="00CF0E75">
              <w:rPr>
                <w:szCs w:val="24"/>
              </w:rPr>
              <w:t xml:space="preserve">pirmojo gydymo </w:t>
            </w:r>
            <w:r w:rsidR="00AD4127" w:rsidRPr="00410F8E">
              <w:rPr>
                <w:szCs w:val="24"/>
              </w:rPr>
              <w:t>kurso</w:t>
            </w:r>
            <w:r w:rsidR="00AD4127" w:rsidRPr="00CF0E75">
              <w:rPr>
                <w:szCs w:val="24"/>
              </w:rPr>
              <w:t xml:space="preserve"> pirmą dieną, </w:t>
            </w:r>
          </w:p>
          <w:p w14:paraId="50B6950B" w14:textId="77777777" w:rsidR="00977E6D" w:rsidRDefault="00977E6D" w:rsidP="00AD4127">
            <w:pPr>
              <w:rPr>
                <w:ins w:id="87" w:author="RS" w:date="2025-03-01T12:04:00Z"/>
                <w:szCs w:val="24"/>
              </w:rPr>
            </w:pPr>
          </w:p>
          <w:p w14:paraId="66A9A9AD" w14:textId="657B92AB" w:rsidR="00AD4127" w:rsidRPr="00CF0E75" w:rsidRDefault="00AD4127" w:rsidP="00AD4127">
            <w:r w:rsidRPr="00CF0E75">
              <w:rPr>
                <w:szCs w:val="24"/>
              </w:rPr>
              <w:t xml:space="preserve">paskui vien </w:t>
            </w:r>
            <w:r w:rsidR="00721658" w:rsidRPr="00CF0E75">
              <w:rPr>
                <w:bCs/>
              </w:rPr>
              <w:t>IMFINZI</w:t>
            </w:r>
            <w:r w:rsidR="00721658" w:rsidRPr="00CF0E75">
              <w:rPr>
                <w:szCs w:val="24"/>
                <w:lang w:eastAsia="sv-SE"/>
              </w:rPr>
              <w:t xml:space="preserve"> </w:t>
            </w:r>
            <w:r w:rsidRPr="00CF0E75">
              <w:rPr>
                <w:szCs w:val="24"/>
              </w:rPr>
              <w:t>kas 4</w:t>
            </w:r>
            <w:r w:rsidR="00866F86">
              <w:rPr>
                <w:szCs w:val="24"/>
              </w:rPr>
              <w:t> </w:t>
            </w:r>
            <w:r w:rsidRPr="00CF0E75">
              <w:rPr>
                <w:szCs w:val="24"/>
              </w:rPr>
              <w:t>savaites.</w:t>
            </w:r>
          </w:p>
        </w:tc>
        <w:tc>
          <w:tcPr>
            <w:tcW w:w="3098" w:type="dxa"/>
            <w:shd w:val="clear" w:color="auto" w:fill="auto"/>
          </w:tcPr>
          <w:p w14:paraId="15DF3E0C" w14:textId="76E9B2E4" w:rsidR="00AD4127" w:rsidRPr="00CF0E75" w:rsidRDefault="00AD4127" w:rsidP="00AD4127">
            <w:r w:rsidRPr="00CF0E75">
              <w:rPr>
                <w:szCs w:val="24"/>
              </w:rPr>
              <w:t>Kol liga pradės progresuoti arba kol pasireikš nepriimtinas toksinis poveikis.</w:t>
            </w:r>
          </w:p>
        </w:tc>
      </w:tr>
      <w:tr w:rsidR="009D545A" w:rsidRPr="00CF0E75" w14:paraId="30A78D2E" w14:textId="77777777" w:rsidTr="000937F5">
        <w:tc>
          <w:tcPr>
            <w:tcW w:w="3096" w:type="dxa"/>
            <w:shd w:val="clear" w:color="auto" w:fill="auto"/>
          </w:tcPr>
          <w:p w14:paraId="6F1D85EA" w14:textId="04ED0755" w:rsidR="009D545A" w:rsidRPr="00DD423C" w:rsidRDefault="009D545A" w:rsidP="00AD4127">
            <w:pPr>
              <w:rPr>
                <w:szCs w:val="24"/>
                <w:lang w:eastAsia="sv-SE"/>
              </w:rPr>
            </w:pPr>
            <w:r>
              <w:rPr>
                <w:szCs w:val="24"/>
                <w:lang w:eastAsia="sv-SE"/>
              </w:rPr>
              <w:t>Endometriumo vėžys</w:t>
            </w:r>
          </w:p>
        </w:tc>
        <w:tc>
          <w:tcPr>
            <w:tcW w:w="3107" w:type="dxa"/>
            <w:shd w:val="clear" w:color="auto" w:fill="auto"/>
          </w:tcPr>
          <w:p w14:paraId="76265C76" w14:textId="5AEE084F" w:rsidR="001564AC" w:rsidRPr="00DD423C" w:rsidRDefault="001564AC" w:rsidP="001564AC">
            <w:pPr>
              <w:pStyle w:val="paragraph"/>
              <w:spacing w:before="0" w:beforeAutospacing="0" w:after="0" w:afterAutospacing="0"/>
              <w:textAlignment w:val="baseline"/>
              <w:rPr>
                <w:rFonts w:ascii="Segoe UI" w:hAnsi="Segoe UI" w:cs="Segoe UI"/>
                <w:color w:val="000000" w:themeColor="text1"/>
                <w:sz w:val="22"/>
                <w:szCs w:val="22"/>
                <w:lang w:val="lt-LT"/>
              </w:rPr>
            </w:pPr>
            <w:r w:rsidRPr="00DD423C">
              <w:rPr>
                <w:sz w:val="22"/>
                <w:szCs w:val="22"/>
                <w:lang w:val="lt-LT"/>
              </w:rPr>
              <w:t>1 120 </w:t>
            </w:r>
            <w:r w:rsidRPr="00DD423C">
              <w:rPr>
                <w:rStyle w:val="normaltextrun"/>
                <w:color w:val="000000" w:themeColor="text1"/>
                <w:sz w:val="22"/>
                <w:szCs w:val="22"/>
                <w:lang w:val="lt-LT"/>
              </w:rPr>
              <w:t>mg</w:t>
            </w:r>
            <w:r w:rsidRPr="00DD423C">
              <w:rPr>
                <w:rStyle w:val="normaltextrun"/>
                <w:color w:val="000000" w:themeColor="text1"/>
                <w:sz w:val="22"/>
                <w:szCs w:val="22"/>
                <w:vertAlign w:val="superscript"/>
                <w:lang w:val="lt-LT"/>
              </w:rPr>
              <w:t xml:space="preserve"> </w:t>
            </w:r>
            <w:r w:rsidRPr="002C0360">
              <w:rPr>
                <w:rStyle w:val="normaltextrun"/>
                <w:color w:val="000000" w:themeColor="text1"/>
                <w:sz w:val="22"/>
                <w:szCs w:val="22"/>
                <w:lang w:val="lt-LT"/>
              </w:rPr>
              <w:t>d</w:t>
            </w:r>
            <w:r w:rsidRPr="00DD423C">
              <w:rPr>
                <w:rStyle w:val="normaltextrun"/>
                <w:color w:val="000000" w:themeColor="text1"/>
                <w:sz w:val="22"/>
                <w:lang w:val="lt-LT"/>
              </w:rPr>
              <w:t>ozė kartu su</w:t>
            </w:r>
            <w:r w:rsidRPr="00DD423C">
              <w:rPr>
                <w:rStyle w:val="normaltextrun"/>
                <w:color w:val="000000" w:themeColor="text1"/>
                <w:sz w:val="22"/>
                <w:szCs w:val="22"/>
                <w:lang w:val="lt-LT"/>
              </w:rPr>
              <w:t xml:space="preserve"> </w:t>
            </w:r>
            <w:r w:rsidRPr="002C0360">
              <w:rPr>
                <w:rStyle w:val="normaltextrun"/>
                <w:color w:val="000000" w:themeColor="text1"/>
                <w:sz w:val="22"/>
                <w:szCs w:val="22"/>
                <w:lang w:val="lt-LT"/>
              </w:rPr>
              <w:t>k</w:t>
            </w:r>
            <w:r w:rsidRPr="00DD423C">
              <w:rPr>
                <w:rStyle w:val="normaltextrun"/>
                <w:sz w:val="22"/>
                <w:szCs w:val="22"/>
                <w:lang w:val="lt-LT"/>
              </w:rPr>
              <w:t>arboplatin</w:t>
            </w:r>
            <w:r w:rsidRPr="002C0360">
              <w:rPr>
                <w:rStyle w:val="normaltextrun"/>
                <w:sz w:val="22"/>
                <w:szCs w:val="22"/>
                <w:lang w:val="lt-LT"/>
              </w:rPr>
              <w:t>a</w:t>
            </w:r>
            <w:r w:rsidRPr="00DD423C">
              <w:rPr>
                <w:rStyle w:val="normaltextrun"/>
                <w:sz w:val="22"/>
                <w:szCs w:val="22"/>
                <w:lang w:val="lt-LT"/>
              </w:rPr>
              <w:t xml:space="preserve"> </w:t>
            </w:r>
            <w:r w:rsidRPr="002C0360">
              <w:rPr>
                <w:rStyle w:val="normaltextrun"/>
                <w:sz w:val="22"/>
                <w:szCs w:val="22"/>
                <w:lang w:val="lt-LT"/>
              </w:rPr>
              <w:t>i</w:t>
            </w:r>
            <w:r w:rsidRPr="00DD423C">
              <w:rPr>
                <w:rStyle w:val="normaltextrun"/>
                <w:sz w:val="22"/>
                <w:lang w:val="lt-LT"/>
              </w:rPr>
              <w:t>r</w:t>
            </w:r>
            <w:r w:rsidRPr="00DD423C">
              <w:rPr>
                <w:rStyle w:val="normaltextrun"/>
                <w:sz w:val="22"/>
                <w:szCs w:val="22"/>
                <w:lang w:val="lt-LT"/>
              </w:rPr>
              <w:t xml:space="preserve"> pa</w:t>
            </w:r>
            <w:r w:rsidRPr="002C0360">
              <w:rPr>
                <w:rStyle w:val="normaltextrun"/>
                <w:sz w:val="22"/>
                <w:szCs w:val="22"/>
                <w:lang w:val="lt-LT"/>
              </w:rPr>
              <w:t>k</w:t>
            </w:r>
            <w:r w:rsidRPr="00DD423C">
              <w:rPr>
                <w:rStyle w:val="normaltextrun"/>
                <w:sz w:val="22"/>
                <w:szCs w:val="22"/>
                <w:lang w:val="lt-LT"/>
              </w:rPr>
              <w:t>lita</w:t>
            </w:r>
            <w:r w:rsidRPr="002C0360">
              <w:rPr>
                <w:rStyle w:val="normaltextrun"/>
                <w:sz w:val="22"/>
                <w:szCs w:val="22"/>
                <w:lang w:val="lt-LT"/>
              </w:rPr>
              <w:t>k</w:t>
            </w:r>
            <w:r w:rsidRPr="00DD423C">
              <w:rPr>
                <w:rStyle w:val="normaltextrun"/>
                <w:sz w:val="22"/>
                <w:lang w:val="lt-LT"/>
              </w:rPr>
              <w:t>s</w:t>
            </w:r>
            <w:r w:rsidRPr="00DD423C">
              <w:rPr>
                <w:rStyle w:val="normaltextrun"/>
                <w:sz w:val="22"/>
                <w:szCs w:val="22"/>
                <w:lang w:val="lt-LT"/>
              </w:rPr>
              <w:t>el</w:t>
            </w:r>
            <w:r w:rsidRPr="002C0360">
              <w:rPr>
                <w:rStyle w:val="normaltextrun"/>
                <w:sz w:val="22"/>
                <w:szCs w:val="22"/>
                <w:lang w:val="lt-LT"/>
              </w:rPr>
              <w:t>i</w:t>
            </w:r>
            <w:r w:rsidRPr="00DD423C">
              <w:rPr>
                <w:rStyle w:val="normaltextrun"/>
                <w:sz w:val="22"/>
                <w:lang w:val="lt-LT"/>
              </w:rPr>
              <w:t>u</w:t>
            </w:r>
            <w:r w:rsidRPr="00DD423C">
              <w:rPr>
                <w:rStyle w:val="normaltextrun"/>
                <w:color w:val="000000" w:themeColor="text1"/>
                <w:sz w:val="22"/>
                <w:szCs w:val="22"/>
                <w:lang w:val="lt-LT"/>
              </w:rPr>
              <w:t xml:space="preserve"> </w:t>
            </w:r>
            <w:r w:rsidRPr="002C0360">
              <w:rPr>
                <w:rStyle w:val="normaltextrun"/>
                <w:color w:val="000000" w:themeColor="text1"/>
                <w:sz w:val="22"/>
                <w:szCs w:val="22"/>
                <w:lang w:val="lt-LT"/>
              </w:rPr>
              <w:t>k</w:t>
            </w:r>
            <w:r w:rsidRPr="00DD423C">
              <w:rPr>
                <w:rStyle w:val="normaltextrun"/>
                <w:color w:val="000000" w:themeColor="text1"/>
                <w:sz w:val="22"/>
                <w:lang w:val="lt-LT"/>
              </w:rPr>
              <w:t>as</w:t>
            </w:r>
            <w:r w:rsidRPr="00DD423C">
              <w:rPr>
                <w:rStyle w:val="normaltextrun"/>
                <w:color w:val="000000" w:themeColor="text1"/>
                <w:sz w:val="22"/>
                <w:szCs w:val="22"/>
                <w:lang w:val="lt-LT"/>
              </w:rPr>
              <w:t xml:space="preserve"> 3 </w:t>
            </w:r>
            <w:r w:rsidRPr="002C0360">
              <w:rPr>
                <w:rStyle w:val="normaltextrun"/>
                <w:color w:val="000000" w:themeColor="text1"/>
                <w:sz w:val="22"/>
                <w:szCs w:val="22"/>
                <w:lang w:val="lt-LT"/>
              </w:rPr>
              <w:t>s</w:t>
            </w:r>
            <w:r w:rsidRPr="00DD423C">
              <w:rPr>
                <w:rStyle w:val="normaltextrun"/>
                <w:color w:val="000000" w:themeColor="text1"/>
                <w:sz w:val="22"/>
                <w:lang w:val="lt-LT"/>
              </w:rPr>
              <w:t>avaite</w:t>
            </w:r>
            <w:r w:rsidRPr="00DD423C">
              <w:rPr>
                <w:rStyle w:val="normaltextrun"/>
                <w:color w:val="000000" w:themeColor="text1"/>
                <w:sz w:val="22"/>
                <w:szCs w:val="22"/>
                <w:lang w:val="lt-LT"/>
              </w:rPr>
              <w:t>s (21</w:t>
            </w:r>
            <w:r w:rsidR="00866F86">
              <w:rPr>
                <w:rStyle w:val="normaltextrun"/>
                <w:color w:val="000000" w:themeColor="text1"/>
                <w:sz w:val="22"/>
                <w:szCs w:val="22"/>
                <w:lang w:val="lt-LT"/>
              </w:rPr>
              <w:t> </w:t>
            </w:r>
            <w:r w:rsidRPr="00DD423C">
              <w:rPr>
                <w:rStyle w:val="normaltextrun"/>
                <w:color w:val="000000" w:themeColor="text1"/>
                <w:sz w:val="22"/>
                <w:szCs w:val="22"/>
                <w:lang w:val="lt-LT"/>
              </w:rPr>
              <w:t>d</w:t>
            </w:r>
            <w:r w:rsidRPr="002C0360">
              <w:rPr>
                <w:rStyle w:val="normaltextrun"/>
                <w:color w:val="000000" w:themeColor="text1"/>
                <w:sz w:val="22"/>
                <w:szCs w:val="22"/>
                <w:lang w:val="lt-LT"/>
              </w:rPr>
              <w:t>i</w:t>
            </w:r>
            <w:r w:rsidRPr="00DD423C">
              <w:rPr>
                <w:rStyle w:val="normaltextrun"/>
                <w:color w:val="000000" w:themeColor="text1"/>
                <w:sz w:val="22"/>
                <w:lang w:val="lt-LT"/>
              </w:rPr>
              <w:t>eną</w:t>
            </w:r>
            <w:r w:rsidRPr="00DD423C">
              <w:rPr>
                <w:rStyle w:val="normaltextrun"/>
                <w:color w:val="000000" w:themeColor="text1"/>
                <w:sz w:val="22"/>
                <w:szCs w:val="22"/>
                <w:lang w:val="lt-LT"/>
              </w:rPr>
              <w:t xml:space="preserve">) </w:t>
            </w:r>
            <w:r w:rsidRPr="002C0360">
              <w:rPr>
                <w:rStyle w:val="normaltextrun"/>
                <w:color w:val="000000" w:themeColor="text1"/>
                <w:sz w:val="22"/>
                <w:szCs w:val="22"/>
                <w:lang w:val="lt-LT"/>
              </w:rPr>
              <w:t>n</w:t>
            </w:r>
            <w:r w:rsidRPr="00DD423C">
              <w:rPr>
                <w:rStyle w:val="normaltextrun"/>
                <w:color w:val="000000" w:themeColor="text1"/>
                <w:sz w:val="22"/>
                <w:lang w:val="lt-LT"/>
              </w:rPr>
              <w:t>e mažiau kaip</w:t>
            </w:r>
            <w:r w:rsidRPr="00DD423C">
              <w:rPr>
                <w:rStyle w:val="normaltextrun"/>
                <w:color w:val="000000" w:themeColor="text1"/>
                <w:sz w:val="22"/>
                <w:szCs w:val="22"/>
                <w:lang w:val="lt-LT"/>
              </w:rPr>
              <w:t xml:space="preserve"> 4</w:t>
            </w:r>
            <w:r w:rsidR="00866F86">
              <w:rPr>
                <w:rStyle w:val="normaltextrun"/>
                <w:color w:val="000000" w:themeColor="text1"/>
                <w:sz w:val="22"/>
                <w:lang w:val="lt-LT"/>
              </w:rPr>
              <w:t> </w:t>
            </w:r>
            <w:r w:rsidRPr="002C0360">
              <w:rPr>
                <w:rStyle w:val="normaltextrun"/>
                <w:color w:val="000000" w:themeColor="text1"/>
                <w:sz w:val="22"/>
                <w:lang w:val="lt-LT"/>
              </w:rPr>
              <w:t>c</w:t>
            </w:r>
            <w:r w:rsidRPr="00DD423C">
              <w:rPr>
                <w:rStyle w:val="normaltextrun"/>
                <w:lang w:val="lt-LT"/>
              </w:rPr>
              <w:t xml:space="preserve">iklus </w:t>
            </w:r>
            <w:r w:rsidRPr="00DD423C">
              <w:rPr>
                <w:rStyle w:val="normaltextrun"/>
                <w:color w:val="000000" w:themeColor="text1"/>
                <w:sz w:val="22"/>
                <w:lang w:val="lt-LT"/>
              </w:rPr>
              <w:t xml:space="preserve">ir ne daugiau kaip </w:t>
            </w:r>
            <w:r w:rsidRPr="00DD423C">
              <w:rPr>
                <w:rStyle w:val="normaltextrun"/>
                <w:color w:val="000000" w:themeColor="text1"/>
                <w:sz w:val="22"/>
                <w:szCs w:val="22"/>
                <w:lang w:val="lt-LT"/>
              </w:rPr>
              <w:t>6 c</w:t>
            </w:r>
            <w:r w:rsidRPr="002C0360">
              <w:rPr>
                <w:rStyle w:val="normaltextrun"/>
                <w:color w:val="000000" w:themeColor="text1"/>
                <w:sz w:val="22"/>
                <w:szCs w:val="22"/>
                <w:lang w:val="lt-LT"/>
              </w:rPr>
              <w:t>i</w:t>
            </w:r>
            <w:r w:rsidRPr="00DD423C">
              <w:rPr>
                <w:rStyle w:val="normaltextrun"/>
                <w:color w:val="000000" w:themeColor="text1"/>
                <w:sz w:val="22"/>
                <w:lang w:val="lt-LT"/>
              </w:rPr>
              <w:t>k</w:t>
            </w:r>
            <w:r w:rsidRPr="00DD423C">
              <w:rPr>
                <w:rStyle w:val="normaltextrun"/>
                <w:color w:val="000000" w:themeColor="text1"/>
                <w:sz w:val="22"/>
                <w:szCs w:val="22"/>
                <w:lang w:val="lt-LT"/>
              </w:rPr>
              <w:t>l</w:t>
            </w:r>
            <w:r w:rsidRPr="002C0360">
              <w:rPr>
                <w:rStyle w:val="normaltextrun"/>
                <w:color w:val="000000" w:themeColor="text1"/>
                <w:sz w:val="22"/>
                <w:szCs w:val="22"/>
                <w:lang w:val="lt-LT"/>
              </w:rPr>
              <w:t>u</w:t>
            </w:r>
            <w:r w:rsidRPr="00DD423C">
              <w:rPr>
                <w:rStyle w:val="normaltextrun"/>
                <w:color w:val="000000" w:themeColor="text1"/>
                <w:sz w:val="22"/>
                <w:szCs w:val="22"/>
                <w:lang w:val="lt-LT"/>
              </w:rPr>
              <w:t>s,</w:t>
            </w:r>
          </w:p>
          <w:p w14:paraId="38B61E11" w14:textId="77777777" w:rsidR="001564AC" w:rsidRPr="00DD423C" w:rsidRDefault="001564AC" w:rsidP="001564AC">
            <w:pPr>
              <w:pStyle w:val="paragraph"/>
              <w:spacing w:before="0" w:beforeAutospacing="0" w:after="0" w:afterAutospacing="0"/>
              <w:textAlignment w:val="baseline"/>
              <w:rPr>
                <w:rFonts w:ascii="Segoe UI" w:hAnsi="Segoe UI" w:cs="Segoe UI"/>
                <w:color w:val="000000" w:themeColor="text1"/>
                <w:sz w:val="18"/>
                <w:szCs w:val="18"/>
                <w:lang w:val="lt-LT"/>
              </w:rPr>
            </w:pPr>
          </w:p>
          <w:p w14:paraId="5AA746DC" w14:textId="69789923" w:rsidR="009D545A" w:rsidRPr="00CF0E75" w:rsidRDefault="001564AC" w:rsidP="001564AC">
            <w:pPr>
              <w:rPr>
                <w:bCs/>
              </w:rPr>
            </w:pPr>
            <w:r w:rsidRPr="002C0360">
              <w:rPr>
                <w:rStyle w:val="normaltextrun"/>
              </w:rPr>
              <w:lastRenderedPageBreak/>
              <w:t>po to</w:t>
            </w:r>
            <w:r w:rsidRPr="002C0360">
              <w:rPr>
                <w:rStyle w:val="normaltextrun"/>
                <w:color w:val="000000" w:themeColor="text1"/>
                <w:szCs w:val="22"/>
              </w:rPr>
              <w:t xml:space="preserve"> </w:t>
            </w:r>
            <w:r w:rsidR="002C0360" w:rsidRPr="002C0360">
              <w:rPr>
                <w:rStyle w:val="normaltextrun"/>
                <w:color w:val="000000" w:themeColor="text1"/>
                <w:szCs w:val="22"/>
              </w:rPr>
              <w:t xml:space="preserve">vartoti </w:t>
            </w:r>
            <w:r w:rsidRPr="002C0360">
              <w:rPr>
                <w:rStyle w:val="normaltextrun"/>
                <w:color w:val="000000" w:themeColor="text1"/>
                <w:szCs w:val="22"/>
              </w:rPr>
              <w:t>IMFINZI 1</w:t>
            </w:r>
            <w:r w:rsidRPr="002C0360">
              <w:t> </w:t>
            </w:r>
            <w:r w:rsidRPr="002C0360">
              <w:rPr>
                <w:rStyle w:val="normaltextrun"/>
                <w:color w:val="000000" w:themeColor="text1"/>
                <w:szCs w:val="22"/>
              </w:rPr>
              <w:t>500</w:t>
            </w:r>
            <w:r w:rsidRPr="002C0360">
              <w:t> </w:t>
            </w:r>
            <w:r w:rsidRPr="002C0360">
              <w:rPr>
                <w:rStyle w:val="normaltextrun"/>
                <w:color w:val="000000" w:themeColor="text1"/>
                <w:szCs w:val="22"/>
              </w:rPr>
              <w:t>mg</w:t>
            </w:r>
            <w:r w:rsidR="002C0360" w:rsidRPr="002C0360">
              <w:rPr>
                <w:rStyle w:val="normaltextrun"/>
                <w:color w:val="000000" w:themeColor="text1"/>
                <w:szCs w:val="22"/>
              </w:rPr>
              <w:t> </w:t>
            </w:r>
            <w:ins w:id="88" w:author="RS" w:date="2025-02-28T11:22:00Z">
              <w:r w:rsidR="00457594">
                <w:rPr>
                  <w:rStyle w:val="normaltextrun"/>
                  <w:color w:val="000000" w:themeColor="text1"/>
                  <w:szCs w:val="22"/>
                  <w:vertAlign w:val="superscript"/>
                </w:rPr>
                <w:t>k</w:t>
              </w:r>
            </w:ins>
            <w:del w:id="89" w:author="RS" w:date="2025-02-28T11:22:00Z">
              <w:r w:rsidRPr="002C0360" w:rsidDel="00457594">
                <w:rPr>
                  <w:rStyle w:val="normaltextrun"/>
                  <w:color w:val="000000" w:themeColor="text1"/>
                  <w:szCs w:val="22"/>
                  <w:vertAlign w:val="superscript"/>
                </w:rPr>
                <w:delText>j</w:delText>
              </w:r>
            </w:del>
            <w:r w:rsidRPr="002C0360">
              <w:rPr>
                <w:rStyle w:val="normaltextrun"/>
              </w:rPr>
              <w:t xml:space="preserve"> </w:t>
            </w:r>
            <w:r w:rsidR="002C0360" w:rsidRPr="002C0360">
              <w:rPr>
                <w:rStyle w:val="normaltextrun"/>
              </w:rPr>
              <w:t xml:space="preserve">monoterapijos </w:t>
            </w:r>
            <w:r w:rsidRPr="002C0360">
              <w:rPr>
                <w:rStyle w:val="normaltextrun"/>
              </w:rPr>
              <w:t xml:space="preserve">dozę </w:t>
            </w:r>
            <w:r w:rsidRPr="002C0360">
              <w:rPr>
                <w:rStyle w:val="normaltextrun"/>
                <w:color w:val="000000" w:themeColor="text1"/>
                <w:szCs w:val="22"/>
              </w:rPr>
              <w:t>kas 4</w:t>
            </w:r>
            <w:r w:rsidR="00866F86">
              <w:rPr>
                <w:rStyle w:val="normaltextrun"/>
                <w:color w:val="000000" w:themeColor="text1"/>
                <w:szCs w:val="22"/>
              </w:rPr>
              <w:t> </w:t>
            </w:r>
            <w:r w:rsidRPr="002C0360">
              <w:rPr>
                <w:rStyle w:val="normaltextrun"/>
                <w:color w:val="000000" w:themeColor="text1"/>
                <w:szCs w:val="22"/>
              </w:rPr>
              <w:t>savaites (</w:t>
            </w:r>
            <w:r w:rsidRPr="00DD423C">
              <w:rPr>
                <w:rStyle w:val="normaltextrun"/>
                <w:i/>
                <w:iCs/>
                <w:color w:val="000000" w:themeColor="text1"/>
                <w:szCs w:val="22"/>
              </w:rPr>
              <w:t>dMMR</w:t>
            </w:r>
            <w:r w:rsidRPr="002C0360">
              <w:rPr>
                <w:rStyle w:val="normaltextrun"/>
                <w:color w:val="000000" w:themeColor="text1"/>
                <w:szCs w:val="22"/>
              </w:rPr>
              <w:t xml:space="preserve"> pacientėms) arba kartu su 300</w:t>
            </w:r>
            <w:r w:rsidRPr="002C0360">
              <w:t> </w:t>
            </w:r>
            <w:r w:rsidRPr="002C0360">
              <w:rPr>
                <w:rStyle w:val="normaltextrun"/>
                <w:color w:val="000000" w:themeColor="text1"/>
                <w:szCs w:val="22"/>
              </w:rPr>
              <w:t>mg olaparibo doze du kartus per parą (</w:t>
            </w:r>
            <w:r w:rsidRPr="00DD423C">
              <w:rPr>
                <w:rStyle w:val="normaltextrun"/>
                <w:i/>
                <w:iCs/>
                <w:color w:val="000000" w:themeColor="text1"/>
                <w:szCs w:val="22"/>
              </w:rPr>
              <w:t xml:space="preserve">pMMR </w:t>
            </w:r>
            <w:r w:rsidRPr="002C0360">
              <w:rPr>
                <w:rStyle w:val="normaltextrun"/>
                <w:color w:val="000000" w:themeColor="text1"/>
                <w:szCs w:val="22"/>
              </w:rPr>
              <w:t>pacientėms)</w:t>
            </w:r>
          </w:p>
        </w:tc>
        <w:tc>
          <w:tcPr>
            <w:tcW w:w="3098" w:type="dxa"/>
            <w:shd w:val="clear" w:color="auto" w:fill="auto"/>
          </w:tcPr>
          <w:p w14:paraId="5E56527E" w14:textId="39CD4D46" w:rsidR="009D545A" w:rsidRPr="00CF0E75" w:rsidRDefault="001564AC" w:rsidP="00AD4127">
            <w:pPr>
              <w:rPr>
                <w:szCs w:val="24"/>
              </w:rPr>
            </w:pPr>
            <w:r w:rsidRPr="00CF0E75">
              <w:rPr>
                <w:szCs w:val="24"/>
              </w:rPr>
              <w:lastRenderedPageBreak/>
              <w:t>Kol liga pradės progresuoti arba kol pasireikš nepriimtinas toksinis poveikis.</w:t>
            </w:r>
          </w:p>
        </w:tc>
      </w:tr>
    </w:tbl>
    <w:p w14:paraId="7CBC420A" w14:textId="77777777" w:rsidR="00865503" w:rsidRPr="00CF0E75" w:rsidRDefault="00865503">
      <w:pPr>
        <w:tabs>
          <w:tab w:val="clear" w:pos="567"/>
          <w:tab w:val="left" w:pos="426"/>
        </w:tabs>
        <w:ind w:left="426" w:hanging="426"/>
        <w:rPr>
          <w:sz w:val="12"/>
          <w:szCs w:val="12"/>
          <w:vertAlign w:val="superscript"/>
        </w:rPr>
      </w:pPr>
    </w:p>
    <w:p w14:paraId="7CBC420B" w14:textId="3F39B5A3" w:rsidR="00865503" w:rsidRPr="00CF0E75" w:rsidRDefault="00BA468C">
      <w:pPr>
        <w:tabs>
          <w:tab w:val="clear" w:pos="567"/>
          <w:tab w:val="left" w:pos="426"/>
        </w:tabs>
        <w:ind w:left="426" w:hanging="426"/>
        <w:rPr>
          <w:sz w:val="20"/>
        </w:rPr>
      </w:pPr>
      <w:r w:rsidRPr="00CF0E75">
        <w:rPr>
          <w:sz w:val="20"/>
          <w:vertAlign w:val="superscript"/>
        </w:rPr>
        <w:t>a</w:t>
      </w:r>
      <w:r w:rsidRPr="00CF0E75">
        <w:rPr>
          <w:sz w:val="20"/>
          <w:vertAlign w:val="superscript"/>
        </w:rPr>
        <w:tab/>
      </w:r>
      <w:r w:rsidRPr="00CF0E75">
        <w:rPr>
          <w:sz w:val="20"/>
        </w:rPr>
        <w:t>Pacientams, kurių kūno svoris ≤</w:t>
      </w:r>
      <w:r w:rsidRPr="00CF0E75">
        <w:rPr>
          <w:sz w:val="20"/>
          <w:szCs w:val="18"/>
        </w:rPr>
        <w:t> </w:t>
      </w:r>
      <w:r w:rsidRPr="00CF0E75">
        <w:rPr>
          <w:sz w:val="20"/>
        </w:rPr>
        <w:t>30</w:t>
      </w:r>
      <w:r w:rsidR="007231C3" w:rsidRPr="00CF0E75">
        <w:rPr>
          <w:sz w:val="20"/>
        </w:rPr>
        <w:t> </w:t>
      </w:r>
      <w:r w:rsidRPr="00CF0E75">
        <w:rPr>
          <w:sz w:val="20"/>
        </w:rPr>
        <w:t>kg, būtina dozuoti pagal kūno svorį: skiriama 10 mg/kg IMFINZI kas 2</w:t>
      </w:r>
      <w:r w:rsidR="002219E2">
        <w:rPr>
          <w:sz w:val="20"/>
        </w:rPr>
        <w:t> </w:t>
      </w:r>
      <w:r w:rsidRPr="00CF0E75">
        <w:rPr>
          <w:sz w:val="20"/>
        </w:rPr>
        <w:t>savaites arba 20</w:t>
      </w:r>
      <w:r w:rsidR="007231C3" w:rsidRPr="00CF0E75">
        <w:rPr>
          <w:sz w:val="20"/>
        </w:rPr>
        <w:t> </w:t>
      </w:r>
      <w:r w:rsidRPr="00CF0E75">
        <w:rPr>
          <w:sz w:val="20"/>
        </w:rPr>
        <w:t>mg/kg kas 4</w:t>
      </w:r>
      <w:r w:rsidR="002219E2">
        <w:rPr>
          <w:sz w:val="20"/>
        </w:rPr>
        <w:t> </w:t>
      </w:r>
      <w:r w:rsidRPr="00CF0E75">
        <w:rPr>
          <w:sz w:val="20"/>
        </w:rPr>
        <w:t>savaites monoterapijai, kol kūno svoris pasidarys didesnis kaip 30</w:t>
      </w:r>
      <w:r w:rsidR="007231C3" w:rsidRPr="00CF0E75">
        <w:rPr>
          <w:sz w:val="20"/>
        </w:rPr>
        <w:t> </w:t>
      </w:r>
      <w:r w:rsidRPr="00CF0E75">
        <w:rPr>
          <w:sz w:val="20"/>
        </w:rPr>
        <w:t>kg.</w:t>
      </w:r>
    </w:p>
    <w:p w14:paraId="7CBC420C" w14:textId="77777777" w:rsidR="00865503" w:rsidRPr="00CF0E75" w:rsidRDefault="00BA468C">
      <w:pPr>
        <w:tabs>
          <w:tab w:val="clear" w:pos="567"/>
          <w:tab w:val="left" w:pos="426"/>
        </w:tabs>
        <w:ind w:left="426" w:hanging="426"/>
        <w:rPr>
          <w:sz w:val="20"/>
        </w:rPr>
      </w:pPr>
      <w:r w:rsidRPr="00CF0E75">
        <w:rPr>
          <w:sz w:val="20"/>
          <w:vertAlign w:val="superscript"/>
        </w:rPr>
        <w:t>b</w:t>
      </w:r>
      <w:r w:rsidRPr="00CF0E75">
        <w:rPr>
          <w:sz w:val="20"/>
          <w:vertAlign w:val="superscript"/>
        </w:rPr>
        <w:tab/>
      </w:r>
      <w:r w:rsidRPr="00CF0E75">
        <w:rPr>
          <w:sz w:val="20"/>
        </w:rPr>
        <w:t>Nustačius pradinių ligos progresavimo duomenų pacientams, kurių klinikinė būklė stabili, gydymą rekomenduojama tęsti tol, kol bus patvirtintas ligos progresavimas.</w:t>
      </w:r>
    </w:p>
    <w:p w14:paraId="13316FF2" w14:textId="6538AADB" w:rsidR="004D4E9F" w:rsidRPr="00E921D8" w:rsidRDefault="000436FA" w:rsidP="005F60A8">
      <w:pPr>
        <w:tabs>
          <w:tab w:val="clear" w:pos="567"/>
          <w:tab w:val="left" w:pos="426"/>
        </w:tabs>
        <w:ind w:left="426" w:hanging="426"/>
        <w:rPr>
          <w:ins w:id="90" w:author="RS" w:date="2025-02-28T11:24:00Z"/>
          <w:sz w:val="20"/>
        </w:rPr>
      </w:pPr>
      <w:r w:rsidRPr="00CF0E75">
        <w:rPr>
          <w:sz w:val="18"/>
          <w:szCs w:val="18"/>
          <w:vertAlign w:val="superscript"/>
        </w:rPr>
        <w:t>c</w:t>
      </w:r>
      <w:r w:rsidRPr="00CF0E75">
        <w:rPr>
          <w:sz w:val="18"/>
          <w:szCs w:val="18"/>
          <w:vertAlign w:val="superscript"/>
        </w:rPr>
        <w:tab/>
      </w:r>
      <w:ins w:id="91" w:author="RS" w:date="2025-02-28T11:24:00Z">
        <w:r w:rsidR="004D4E9F" w:rsidRPr="00CF0E75">
          <w:rPr>
            <w:sz w:val="20"/>
          </w:rPr>
          <w:t xml:space="preserve">Pacientams, </w:t>
        </w:r>
        <w:r w:rsidR="004D4E9F">
          <w:rPr>
            <w:sz w:val="20"/>
          </w:rPr>
          <w:t xml:space="preserve">sergantiems operuotinu </w:t>
        </w:r>
      </w:ins>
      <w:ins w:id="92" w:author="RS" w:date="2025-02-28T11:25:00Z">
        <w:r w:rsidR="00764F81">
          <w:rPr>
            <w:i/>
            <w:iCs/>
            <w:sz w:val="20"/>
          </w:rPr>
          <w:t>NSCLC</w:t>
        </w:r>
        <w:r w:rsidR="00764F81">
          <w:rPr>
            <w:sz w:val="20"/>
          </w:rPr>
          <w:t>, kuri</w:t>
        </w:r>
      </w:ins>
      <w:ins w:id="93" w:author="RS" w:date="2025-02-28T11:26:00Z">
        <w:r w:rsidR="00764F81">
          <w:rPr>
            <w:sz w:val="20"/>
          </w:rPr>
          <w:t>ų</w:t>
        </w:r>
      </w:ins>
      <w:ins w:id="94" w:author="RS" w:date="2025-02-28T11:25:00Z">
        <w:r w:rsidR="00764F81">
          <w:rPr>
            <w:sz w:val="20"/>
          </w:rPr>
          <w:t xml:space="preserve"> k</w:t>
        </w:r>
      </w:ins>
      <w:ins w:id="95" w:author="RS" w:date="2025-02-28T11:26:00Z">
        <w:r w:rsidR="00764F81">
          <w:rPr>
            <w:sz w:val="20"/>
          </w:rPr>
          <w:t>ū</w:t>
        </w:r>
      </w:ins>
      <w:ins w:id="96" w:author="RS" w:date="2025-02-28T11:25:00Z">
        <w:r w:rsidR="00764F81">
          <w:rPr>
            <w:sz w:val="20"/>
          </w:rPr>
          <w:t xml:space="preserve">no svoris yra </w:t>
        </w:r>
      </w:ins>
      <w:ins w:id="97" w:author="RS" w:date="2025-02-28T11:24:00Z">
        <w:r w:rsidR="004D4E9F" w:rsidRPr="00CF0E75">
          <w:rPr>
            <w:sz w:val="20"/>
          </w:rPr>
          <w:t>30 kg</w:t>
        </w:r>
      </w:ins>
      <w:ins w:id="98" w:author="RS" w:date="2025-02-28T11:26:00Z">
        <w:r w:rsidR="00764F81">
          <w:rPr>
            <w:sz w:val="20"/>
          </w:rPr>
          <w:t xml:space="preserve"> ar mažesnis</w:t>
        </w:r>
      </w:ins>
      <w:ins w:id="99" w:author="RS" w:date="2025-02-28T11:24:00Z">
        <w:r w:rsidR="004D4E9F" w:rsidRPr="00CF0E75">
          <w:rPr>
            <w:sz w:val="20"/>
          </w:rPr>
          <w:t xml:space="preserve">, </w:t>
        </w:r>
      </w:ins>
      <w:ins w:id="100" w:author="RS" w:date="2025-02-28T11:27:00Z">
        <w:r w:rsidR="00764F81" w:rsidRPr="00CF0E75">
          <w:rPr>
            <w:sz w:val="20"/>
          </w:rPr>
          <w:t xml:space="preserve">IMFINZI </w:t>
        </w:r>
        <w:r w:rsidR="00764F81">
          <w:rPr>
            <w:sz w:val="20"/>
          </w:rPr>
          <w:t xml:space="preserve">turi būti </w:t>
        </w:r>
      </w:ins>
      <w:ins w:id="101" w:author="RS" w:date="2025-02-28T11:24:00Z">
        <w:r w:rsidR="004D4E9F" w:rsidRPr="00CF0E75">
          <w:rPr>
            <w:sz w:val="20"/>
          </w:rPr>
          <w:t>dozuo</w:t>
        </w:r>
      </w:ins>
      <w:ins w:id="102" w:author="RS" w:date="2025-02-28T11:27:00Z">
        <w:r w:rsidR="00764F81">
          <w:rPr>
            <w:sz w:val="20"/>
          </w:rPr>
          <w:t>jamas</w:t>
        </w:r>
      </w:ins>
      <w:ins w:id="103" w:author="RS" w:date="2025-02-28T11:26:00Z">
        <w:r w:rsidR="00764F81">
          <w:rPr>
            <w:sz w:val="20"/>
          </w:rPr>
          <w:t xml:space="preserve"> </w:t>
        </w:r>
      </w:ins>
      <w:ins w:id="104" w:author="RS" w:date="2025-02-28T11:24:00Z">
        <w:r w:rsidR="004D4E9F" w:rsidRPr="00CF0E75">
          <w:rPr>
            <w:sz w:val="20"/>
          </w:rPr>
          <w:t>pagal kūno svorį</w:t>
        </w:r>
      </w:ins>
      <w:ins w:id="105" w:author="RS" w:date="2025-02-28T11:27:00Z">
        <w:r w:rsidR="00764F81">
          <w:rPr>
            <w:sz w:val="20"/>
          </w:rPr>
          <w:t xml:space="preserve"> (skiriama </w:t>
        </w:r>
        <w:r w:rsidR="00764F81" w:rsidRPr="00AD6F8A">
          <w:rPr>
            <w:sz w:val="20"/>
          </w:rPr>
          <w:t>20 mg/kg</w:t>
        </w:r>
        <w:r w:rsidR="00764F81">
          <w:rPr>
            <w:sz w:val="20"/>
          </w:rPr>
          <w:t xml:space="preserve"> dozė).</w:t>
        </w:r>
      </w:ins>
      <w:ins w:id="106" w:author="RS" w:date="2025-02-28T11:24:00Z">
        <w:r w:rsidR="004D4E9F" w:rsidRPr="00CF0E75">
          <w:rPr>
            <w:sz w:val="20"/>
          </w:rPr>
          <w:t xml:space="preserve"> </w:t>
        </w:r>
      </w:ins>
      <w:ins w:id="107" w:author="RS" w:date="2025-02-28T11:28:00Z">
        <w:r w:rsidR="00764F81">
          <w:rPr>
            <w:sz w:val="20"/>
          </w:rPr>
          <w:t xml:space="preserve">Kartu su chemoterapija platinos pagrindu skiriama vartoti </w:t>
        </w:r>
        <w:r w:rsidR="00764F81" w:rsidRPr="00AD6F8A">
          <w:rPr>
            <w:sz w:val="20"/>
          </w:rPr>
          <w:t>20 mg/kg</w:t>
        </w:r>
        <w:r w:rsidR="00764F81">
          <w:rPr>
            <w:sz w:val="20"/>
          </w:rPr>
          <w:t xml:space="preserve"> dozė kas </w:t>
        </w:r>
      </w:ins>
      <w:ins w:id="108" w:author="RS" w:date="2025-02-28T11:29:00Z">
        <w:r w:rsidR="00764F81">
          <w:rPr>
            <w:sz w:val="20"/>
          </w:rPr>
          <w:t>3 savaites</w:t>
        </w:r>
      </w:ins>
      <w:ins w:id="109" w:author="RS" w:date="2025-02-28T11:30:00Z">
        <w:r w:rsidR="00764F81">
          <w:rPr>
            <w:sz w:val="20"/>
          </w:rPr>
          <w:t xml:space="preserve"> (21 dieną),</w:t>
        </w:r>
      </w:ins>
      <w:ins w:id="110" w:author="RS" w:date="2025-02-28T11:31:00Z">
        <w:r w:rsidR="00764F81">
          <w:rPr>
            <w:sz w:val="20"/>
          </w:rPr>
          <w:t xml:space="preserve"> o po </w:t>
        </w:r>
        <w:r w:rsidR="00E921D8">
          <w:rPr>
            <w:sz w:val="20"/>
          </w:rPr>
          <w:t>oper</w:t>
        </w:r>
      </w:ins>
      <w:ins w:id="111" w:author="RS" w:date="2025-02-28T11:32:00Z">
        <w:r w:rsidR="00E921D8">
          <w:rPr>
            <w:sz w:val="20"/>
          </w:rPr>
          <w:t>acijos</w:t>
        </w:r>
      </w:ins>
      <w:ins w:id="112" w:author="RS" w:date="2025-02-28T11:31:00Z">
        <w:r w:rsidR="00764F81">
          <w:rPr>
            <w:sz w:val="20"/>
          </w:rPr>
          <w:t xml:space="preserve"> – m</w:t>
        </w:r>
      </w:ins>
      <w:ins w:id="113" w:author="RS" w:date="2025-02-28T11:32:00Z">
        <w:r w:rsidR="00E921D8">
          <w:rPr>
            <w:sz w:val="20"/>
          </w:rPr>
          <w:t xml:space="preserve">onoterapija </w:t>
        </w:r>
        <w:r w:rsidR="00E921D8" w:rsidRPr="00AD6F8A">
          <w:rPr>
            <w:sz w:val="20"/>
          </w:rPr>
          <w:t>20 mg/kg</w:t>
        </w:r>
        <w:r w:rsidR="00E921D8">
          <w:rPr>
            <w:sz w:val="20"/>
          </w:rPr>
          <w:t xml:space="preserve"> doze kas </w:t>
        </w:r>
        <w:r w:rsidR="00E921D8" w:rsidRPr="008767A8">
          <w:rPr>
            <w:sz w:val="20"/>
            <w:rPrChange w:id="114" w:author="VR" w:date="2025-03-10T14:44:00Z">
              <w:rPr>
                <w:sz w:val="20"/>
                <w:lang w:val="en-US"/>
              </w:rPr>
            </w:rPrChange>
          </w:rPr>
          <w:t>4</w:t>
        </w:r>
        <w:r w:rsidR="00E921D8">
          <w:rPr>
            <w:sz w:val="20"/>
          </w:rPr>
          <w:t xml:space="preserve"> savaites, kol kūno svoris padidėja iki </w:t>
        </w:r>
      </w:ins>
      <w:ins w:id="115" w:author="RS" w:date="2025-02-28T11:33:00Z">
        <w:r w:rsidR="00E921D8">
          <w:rPr>
            <w:sz w:val="20"/>
          </w:rPr>
          <w:t xml:space="preserve">didesnio kaip </w:t>
        </w:r>
        <w:r w:rsidR="00E921D8" w:rsidRPr="00CF0E75">
          <w:rPr>
            <w:sz w:val="20"/>
          </w:rPr>
          <w:t>30 kg</w:t>
        </w:r>
        <w:r w:rsidR="00E921D8">
          <w:rPr>
            <w:sz w:val="20"/>
          </w:rPr>
          <w:t>.</w:t>
        </w:r>
      </w:ins>
    </w:p>
    <w:p w14:paraId="6A7C3496" w14:textId="4BC02CE7" w:rsidR="000436FA" w:rsidRPr="00CF0E75" w:rsidRDefault="00E921D8" w:rsidP="005F60A8">
      <w:pPr>
        <w:tabs>
          <w:tab w:val="clear" w:pos="567"/>
          <w:tab w:val="left" w:pos="426"/>
        </w:tabs>
        <w:ind w:left="426" w:hanging="426"/>
        <w:rPr>
          <w:sz w:val="18"/>
          <w:szCs w:val="18"/>
        </w:rPr>
      </w:pPr>
      <w:ins w:id="116" w:author="RS" w:date="2025-02-28T11:33:00Z">
        <w:r>
          <w:rPr>
            <w:sz w:val="20"/>
            <w:vertAlign w:val="superscript"/>
          </w:rPr>
          <w:t>d</w:t>
        </w:r>
        <w:r w:rsidRPr="00CF0E75">
          <w:rPr>
            <w:sz w:val="20"/>
            <w:vertAlign w:val="superscript"/>
          </w:rPr>
          <w:tab/>
        </w:r>
      </w:ins>
      <w:r w:rsidR="000436FA" w:rsidRPr="00CF0E75">
        <w:rPr>
          <w:sz w:val="20"/>
        </w:rPr>
        <w:t xml:space="preserve">Metastazavusiu </w:t>
      </w:r>
      <w:r w:rsidR="003A1296" w:rsidRPr="00CF0E75">
        <w:rPr>
          <w:i/>
          <w:sz w:val="20"/>
        </w:rPr>
        <w:t>NSCLC</w:t>
      </w:r>
      <w:r w:rsidR="000436FA" w:rsidRPr="00CF0E75">
        <w:rPr>
          <w:sz w:val="20"/>
        </w:rPr>
        <w:t xml:space="preserve"> sergantiems pacientams, </w:t>
      </w:r>
      <w:r w:rsidR="00743DBA" w:rsidRPr="00CF0E75">
        <w:rPr>
          <w:sz w:val="20"/>
        </w:rPr>
        <w:t xml:space="preserve">kurių kūno svoris </w:t>
      </w:r>
      <w:r w:rsidR="008036B6">
        <w:rPr>
          <w:sz w:val="20"/>
        </w:rPr>
        <w:t>yra</w:t>
      </w:r>
      <w:r w:rsidR="008036B6" w:rsidRPr="00CF0E75">
        <w:rPr>
          <w:sz w:val="20"/>
        </w:rPr>
        <w:t xml:space="preserve"> </w:t>
      </w:r>
      <w:r w:rsidR="00743DBA" w:rsidRPr="00CF0E75">
        <w:rPr>
          <w:sz w:val="20"/>
        </w:rPr>
        <w:t>30 kg</w:t>
      </w:r>
      <w:r w:rsidR="008036B6">
        <w:rPr>
          <w:sz w:val="20"/>
        </w:rPr>
        <w:t xml:space="preserve"> ar mažesnis</w:t>
      </w:r>
      <w:r w:rsidR="00743DBA" w:rsidRPr="00CF0E75">
        <w:rPr>
          <w:sz w:val="20"/>
        </w:rPr>
        <w:t xml:space="preserve">, IMFINZI dozuojamas pagal kūno svorį – skiriama 20 mg/kg, kol </w:t>
      </w:r>
      <w:r w:rsidR="008036B6">
        <w:rPr>
          <w:sz w:val="20"/>
        </w:rPr>
        <w:t xml:space="preserve">kūno </w:t>
      </w:r>
      <w:r w:rsidR="00743DBA" w:rsidRPr="00CF0E75">
        <w:rPr>
          <w:sz w:val="20"/>
        </w:rPr>
        <w:t xml:space="preserve">svoris </w:t>
      </w:r>
      <w:r w:rsidR="008036B6">
        <w:rPr>
          <w:sz w:val="20"/>
        </w:rPr>
        <w:t xml:space="preserve">padidėja iki </w:t>
      </w:r>
      <w:r w:rsidR="00743DBA" w:rsidRPr="00CF0E75">
        <w:rPr>
          <w:sz w:val="20"/>
        </w:rPr>
        <w:t>didesni</w:t>
      </w:r>
      <w:r w:rsidR="008036B6">
        <w:rPr>
          <w:sz w:val="20"/>
        </w:rPr>
        <w:t>o</w:t>
      </w:r>
      <w:r w:rsidR="00743DBA" w:rsidRPr="00CF0E75">
        <w:rPr>
          <w:sz w:val="20"/>
        </w:rPr>
        <w:t xml:space="preserve"> kaip 30 kg</w:t>
      </w:r>
      <w:r w:rsidR="00F2089E" w:rsidRPr="00CF0E75">
        <w:rPr>
          <w:sz w:val="20"/>
        </w:rPr>
        <w:t>. Pacientams,</w:t>
      </w:r>
      <w:r w:rsidR="00743DBA" w:rsidRPr="00CF0E75">
        <w:rPr>
          <w:sz w:val="20"/>
        </w:rPr>
        <w:t xml:space="preserve"> </w:t>
      </w:r>
      <w:r w:rsidR="000436FA" w:rsidRPr="00CF0E75">
        <w:rPr>
          <w:sz w:val="20"/>
        </w:rPr>
        <w:t xml:space="preserve">kurių kūno svoris </w:t>
      </w:r>
      <w:r w:rsidR="008036B6">
        <w:rPr>
          <w:sz w:val="20"/>
        </w:rPr>
        <w:t>yra</w:t>
      </w:r>
      <w:r w:rsidR="008036B6" w:rsidRPr="00CF0E75">
        <w:rPr>
          <w:sz w:val="20"/>
        </w:rPr>
        <w:t xml:space="preserve"> </w:t>
      </w:r>
      <w:r w:rsidR="000436FA" w:rsidRPr="00CF0E75">
        <w:rPr>
          <w:sz w:val="20"/>
        </w:rPr>
        <w:t>34 kg</w:t>
      </w:r>
      <w:r w:rsidR="008036B6">
        <w:rPr>
          <w:sz w:val="20"/>
        </w:rPr>
        <w:t xml:space="preserve"> ar mažesnis</w:t>
      </w:r>
      <w:r w:rsidR="000436FA" w:rsidRPr="00CF0E75">
        <w:rPr>
          <w:sz w:val="20"/>
        </w:rPr>
        <w:t xml:space="preserve">, </w:t>
      </w:r>
      <w:r w:rsidR="00F2089E" w:rsidRPr="00CF0E75">
        <w:rPr>
          <w:sz w:val="20"/>
        </w:rPr>
        <w:t xml:space="preserve">tremelimumabas </w:t>
      </w:r>
      <w:r w:rsidR="000436FA" w:rsidRPr="00CF0E75">
        <w:rPr>
          <w:sz w:val="20"/>
        </w:rPr>
        <w:t>dozuojama</w:t>
      </w:r>
      <w:r w:rsidR="00F2089E" w:rsidRPr="00CF0E75">
        <w:rPr>
          <w:sz w:val="20"/>
        </w:rPr>
        <w:t>s</w:t>
      </w:r>
      <w:r w:rsidR="000436FA" w:rsidRPr="00CF0E75">
        <w:rPr>
          <w:sz w:val="20"/>
        </w:rPr>
        <w:t xml:space="preserve"> pagal kūno svorį – skiriama 1 mg/kg, kol </w:t>
      </w:r>
      <w:r w:rsidR="008036B6">
        <w:rPr>
          <w:sz w:val="20"/>
        </w:rPr>
        <w:t xml:space="preserve">kūno </w:t>
      </w:r>
      <w:r w:rsidR="000436FA" w:rsidRPr="00CF0E75">
        <w:rPr>
          <w:sz w:val="20"/>
        </w:rPr>
        <w:t xml:space="preserve">svoris </w:t>
      </w:r>
      <w:r w:rsidR="008036B6">
        <w:rPr>
          <w:sz w:val="20"/>
        </w:rPr>
        <w:t xml:space="preserve">padidėja iki </w:t>
      </w:r>
      <w:r w:rsidR="000436FA" w:rsidRPr="00CF0E75">
        <w:rPr>
          <w:sz w:val="20"/>
        </w:rPr>
        <w:t>didesni</w:t>
      </w:r>
      <w:r w:rsidR="008036B6">
        <w:rPr>
          <w:sz w:val="20"/>
        </w:rPr>
        <w:t>o</w:t>
      </w:r>
      <w:r w:rsidR="000436FA" w:rsidRPr="00CF0E75">
        <w:rPr>
          <w:sz w:val="20"/>
        </w:rPr>
        <w:t xml:space="preserve"> kaip 34 kg.</w:t>
      </w:r>
    </w:p>
    <w:p w14:paraId="18CFDF83" w14:textId="1651BD18" w:rsidR="00193868" w:rsidRPr="00CF0E75" w:rsidRDefault="008B2F65" w:rsidP="005F60A8">
      <w:pPr>
        <w:tabs>
          <w:tab w:val="clear" w:pos="567"/>
          <w:tab w:val="left" w:pos="426"/>
        </w:tabs>
        <w:ind w:left="426" w:hanging="426"/>
        <w:rPr>
          <w:sz w:val="20"/>
        </w:rPr>
      </w:pPr>
      <w:ins w:id="117" w:author="RS" w:date="2025-02-28T11:34:00Z">
        <w:r>
          <w:rPr>
            <w:sz w:val="20"/>
            <w:vertAlign w:val="superscript"/>
          </w:rPr>
          <w:t>e</w:t>
        </w:r>
      </w:ins>
      <w:del w:id="118" w:author="RS" w:date="2025-02-28T11:34:00Z">
        <w:r w:rsidR="00514D19" w:rsidDel="008B2F65">
          <w:rPr>
            <w:sz w:val="20"/>
            <w:vertAlign w:val="superscript"/>
          </w:rPr>
          <w:delText>d</w:delText>
        </w:r>
      </w:del>
      <w:r w:rsidR="00193868" w:rsidRPr="00CF0E75">
        <w:rPr>
          <w:sz w:val="20"/>
          <w:vertAlign w:val="superscript"/>
        </w:rPr>
        <w:tab/>
      </w:r>
      <w:r w:rsidR="00193868" w:rsidRPr="00CF0E75">
        <w:rPr>
          <w:sz w:val="20"/>
        </w:rPr>
        <w:t>Reikia įvertinti tikslingumą skirti pemetreksedo palaikomajam gydymui neplokščialąsteliniais navikais sergančių pacientų, kurie chemoterapijos platinos pagrindu etape buvo gydomi pemetreksedu ir karboplatina ar ciplatina.</w:t>
      </w:r>
    </w:p>
    <w:p w14:paraId="75584CB0" w14:textId="290407C0" w:rsidR="00220E77" w:rsidRPr="00CF0E75" w:rsidRDefault="008B2F65" w:rsidP="00220E77">
      <w:pPr>
        <w:tabs>
          <w:tab w:val="clear" w:pos="567"/>
          <w:tab w:val="left" w:pos="426"/>
        </w:tabs>
        <w:ind w:left="426" w:hanging="426"/>
        <w:rPr>
          <w:sz w:val="20"/>
        </w:rPr>
      </w:pPr>
      <w:ins w:id="119" w:author="RS" w:date="2025-02-28T11:34:00Z">
        <w:r>
          <w:rPr>
            <w:sz w:val="20"/>
            <w:vertAlign w:val="superscript"/>
          </w:rPr>
          <w:t>f</w:t>
        </w:r>
      </w:ins>
      <w:del w:id="120" w:author="RS" w:date="2025-02-28T11:34:00Z">
        <w:r w:rsidR="00514D19" w:rsidDel="008B2F65">
          <w:rPr>
            <w:sz w:val="20"/>
            <w:vertAlign w:val="superscript"/>
          </w:rPr>
          <w:delText>e</w:delText>
        </w:r>
      </w:del>
      <w:r w:rsidR="00220E77" w:rsidRPr="00CF0E75">
        <w:rPr>
          <w:sz w:val="20"/>
          <w:vertAlign w:val="superscript"/>
        </w:rPr>
        <w:tab/>
      </w:r>
      <w:r w:rsidR="00220E77" w:rsidRPr="00CF0E75">
        <w:rPr>
          <w:sz w:val="20"/>
        </w:rPr>
        <w:t xml:space="preserve">Atidėjus vieną ar kelias dozes, penktąją </w:t>
      </w:r>
      <w:r w:rsidR="00CB78FD" w:rsidRPr="00CF0E75">
        <w:rPr>
          <w:sz w:val="20"/>
        </w:rPr>
        <w:t>tremelimumabo</w:t>
      </w:r>
      <w:r w:rsidR="00220E77" w:rsidRPr="00CF0E75">
        <w:rPr>
          <w:sz w:val="20"/>
        </w:rPr>
        <w:t xml:space="preserve"> galima suleisti pasibaigus 16</w:t>
      </w:r>
      <w:r w:rsidR="00220E77" w:rsidRPr="00CF0E75">
        <w:rPr>
          <w:sz w:val="20"/>
        </w:rPr>
        <w:noBreakHyphen/>
        <w:t xml:space="preserve">ai savaitei, kartu su </w:t>
      </w:r>
      <w:r w:rsidR="00CB78FD" w:rsidRPr="00CF0E75">
        <w:rPr>
          <w:sz w:val="18"/>
          <w:szCs w:val="18"/>
        </w:rPr>
        <w:t>IMFINZI</w:t>
      </w:r>
      <w:r w:rsidR="00220E77" w:rsidRPr="00CF0E75">
        <w:rPr>
          <w:sz w:val="20"/>
        </w:rPr>
        <w:t>.</w:t>
      </w:r>
    </w:p>
    <w:p w14:paraId="52D872EE" w14:textId="015323E6" w:rsidR="00CB78FD" w:rsidRPr="00CF0E75" w:rsidRDefault="008B2F65" w:rsidP="005F60A8">
      <w:pPr>
        <w:tabs>
          <w:tab w:val="clear" w:pos="567"/>
          <w:tab w:val="left" w:pos="426"/>
        </w:tabs>
        <w:ind w:left="426" w:hanging="426"/>
        <w:rPr>
          <w:sz w:val="20"/>
        </w:rPr>
      </w:pPr>
      <w:ins w:id="121" w:author="RS" w:date="2025-02-28T11:34:00Z">
        <w:r>
          <w:rPr>
            <w:sz w:val="20"/>
            <w:vertAlign w:val="superscript"/>
          </w:rPr>
          <w:t>g</w:t>
        </w:r>
      </w:ins>
      <w:del w:id="122" w:author="RS" w:date="2025-02-28T11:34:00Z">
        <w:r w:rsidR="00514D19" w:rsidDel="008B2F65">
          <w:rPr>
            <w:sz w:val="20"/>
            <w:vertAlign w:val="superscript"/>
          </w:rPr>
          <w:delText>f</w:delText>
        </w:r>
      </w:del>
      <w:r w:rsidR="00CB78FD" w:rsidRPr="00CF0E75">
        <w:rPr>
          <w:sz w:val="20"/>
          <w:vertAlign w:val="superscript"/>
        </w:rPr>
        <w:tab/>
      </w:r>
      <w:r w:rsidR="00CB78FD" w:rsidRPr="00CF0E75">
        <w:rPr>
          <w:sz w:val="20"/>
        </w:rPr>
        <w:t xml:space="preserve">Pacientams, gavusiems mažiau kaip 4 chemoterapijos platinos pagrindu kursus, likę </w:t>
      </w:r>
      <w:r w:rsidR="005C0AA5" w:rsidRPr="00CF0E75">
        <w:rPr>
          <w:sz w:val="20"/>
        </w:rPr>
        <w:t>gydymo tremelimumabu</w:t>
      </w:r>
      <w:r w:rsidR="00CB78FD" w:rsidRPr="00CF0E75">
        <w:rPr>
          <w:sz w:val="20"/>
        </w:rPr>
        <w:t xml:space="preserve"> kursai (iš viso iki 5) skiriami po platinos chemoterapijos etapo</w:t>
      </w:r>
      <w:r w:rsidR="007141E0" w:rsidRPr="00CF0E75">
        <w:rPr>
          <w:sz w:val="20"/>
        </w:rPr>
        <w:t xml:space="preserve"> kartu su </w:t>
      </w:r>
      <w:r w:rsidR="007141E0" w:rsidRPr="00CF0E75">
        <w:rPr>
          <w:sz w:val="18"/>
          <w:szCs w:val="18"/>
        </w:rPr>
        <w:t>IMFINZI</w:t>
      </w:r>
      <w:r w:rsidR="00CB78FD" w:rsidRPr="00CF0E75">
        <w:rPr>
          <w:sz w:val="20"/>
        </w:rPr>
        <w:t>.</w:t>
      </w:r>
    </w:p>
    <w:p w14:paraId="7CBC420D" w14:textId="50DCC9E8" w:rsidR="00865503" w:rsidRPr="00CF0E75" w:rsidRDefault="008B2F65">
      <w:pPr>
        <w:tabs>
          <w:tab w:val="clear" w:pos="567"/>
          <w:tab w:val="left" w:pos="426"/>
        </w:tabs>
        <w:ind w:left="426" w:hanging="426"/>
        <w:rPr>
          <w:sz w:val="20"/>
        </w:rPr>
      </w:pPr>
      <w:ins w:id="123" w:author="RS" w:date="2025-02-28T11:34:00Z">
        <w:r>
          <w:rPr>
            <w:sz w:val="20"/>
            <w:vertAlign w:val="superscript"/>
          </w:rPr>
          <w:t>h</w:t>
        </w:r>
      </w:ins>
      <w:del w:id="124" w:author="RS" w:date="2025-02-28T11:34:00Z">
        <w:r w:rsidR="00514D19" w:rsidDel="008B2F65">
          <w:rPr>
            <w:sz w:val="20"/>
            <w:vertAlign w:val="superscript"/>
          </w:rPr>
          <w:delText>g</w:delText>
        </w:r>
      </w:del>
      <w:r w:rsidR="00BA468C" w:rsidRPr="00CF0E75">
        <w:rPr>
          <w:sz w:val="20"/>
          <w:vertAlign w:val="superscript"/>
        </w:rPr>
        <w:tab/>
      </w:r>
      <w:r w:rsidR="00BA468C" w:rsidRPr="00DD423C">
        <w:rPr>
          <w:i/>
          <w:iCs/>
          <w:sz w:val="20"/>
        </w:rPr>
        <w:t>ES-SCLC</w:t>
      </w:r>
      <w:r w:rsidR="00BA468C" w:rsidRPr="00DD423C">
        <w:rPr>
          <w:sz w:val="20"/>
        </w:rPr>
        <w:t xml:space="preserve"> </w:t>
      </w:r>
      <w:r w:rsidR="00BA468C" w:rsidRPr="00CF0E75">
        <w:rPr>
          <w:sz w:val="20"/>
        </w:rPr>
        <w:t>sergantiems pacientams, kurių kūno svoris ≤</w:t>
      </w:r>
      <w:r w:rsidR="00BA468C" w:rsidRPr="00CF0E75">
        <w:rPr>
          <w:sz w:val="20"/>
          <w:szCs w:val="18"/>
        </w:rPr>
        <w:t> </w:t>
      </w:r>
      <w:r w:rsidR="00BA468C" w:rsidRPr="00CF0E75">
        <w:rPr>
          <w:sz w:val="20"/>
        </w:rPr>
        <w:t>30</w:t>
      </w:r>
      <w:r w:rsidR="00DA003E">
        <w:rPr>
          <w:sz w:val="20"/>
        </w:rPr>
        <w:t> </w:t>
      </w:r>
      <w:r w:rsidR="00BA468C" w:rsidRPr="00CF0E75">
        <w:rPr>
          <w:sz w:val="20"/>
        </w:rPr>
        <w:t>kg, būtina dozuoti pagal kūno svorį: iš pradžių skiriama 20 mg/kg IMFINZI kas 3</w:t>
      </w:r>
      <w:r w:rsidR="00DC7420">
        <w:rPr>
          <w:sz w:val="20"/>
        </w:rPr>
        <w:t> </w:t>
      </w:r>
      <w:r w:rsidR="00BA468C" w:rsidRPr="00CF0E75">
        <w:rPr>
          <w:sz w:val="20"/>
        </w:rPr>
        <w:t>savaites (21</w:t>
      </w:r>
      <w:r w:rsidR="00DC7420">
        <w:rPr>
          <w:sz w:val="20"/>
        </w:rPr>
        <w:t> </w:t>
      </w:r>
      <w:r w:rsidR="00BA468C" w:rsidRPr="00CF0E75">
        <w:rPr>
          <w:sz w:val="20"/>
        </w:rPr>
        <w:t>dieną) kartu su chemoterapija, paskui – 20 mg/kg kas 4</w:t>
      </w:r>
      <w:r w:rsidR="00E501A2">
        <w:rPr>
          <w:sz w:val="20"/>
        </w:rPr>
        <w:t> </w:t>
      </w:r>
      <w:r w:rsidR="00BA468C" w:rsidRPr="00CF0E75">
        <w:rPr>
          <w:sz w:val="20"/>
        </w:rPr>
        <w:t xml:space="preserve">savaites monoterapijai, kol kūno svoris </w:t>
      </w:r>
      <w:r w:rsidR="00DC7420">
        <w:rPr>
          <w:sz w:val="20"/>
        </w:rPr>
        <w:t>padidėja iki</w:t>
      </w:r>
      <w:r w:rsidR="00DC7420" w:rsidRPr="00CF0E75">
        <w:rPr>
          <w:sz w:val="20"/>
        </w:rPr>
        <w:t xml:space="preserve"> </w:t>
      </w:r>
      <w:r w:rsidR="00BA468C" w:rsidRPr="00CF0E75">
        <w:rPr>
          <w:sz w:val="20"/>
        </w:rPr>
        <w:t>didesni</w:t>
      </w:r>
      <w:r w:rsidR="00DC7420">
        <w:rPr>
          <w:sz w:val="20"/>
        </w:rPr>
        <w:t>o</w:t>
      </w:r>
      <w:r w:rsidR="00BA468C" w:rsidRPr="00CF0E75">
        <w:rPr>
          <w:sz w:val="20"/>
        </w:rPr>
        <w:t xml:space="preserve"> kaip 30</w:t>
      </w:r>
      <w:r w:rsidR="007231C3" w:rsidRPr="00CF0E75">
        <w:rPr>
          <w:sz w:val="20"/>
        </w:rPr>
        <w:t> </w:t>
      </w:r>
      <w:r w:rsidR="00BA468C" w:rsidRPr="00CF0E75">
        <w:rPr>
          <w:sz w:val="20"/>
        </w:rPr>
        <w:t>kg.</w:t>
      </w:r>
    </w:p>
    <w:p w14:paraId="00221DF0" w14:textId="524F7835" w:rsidR="00F63133" w:rsidRPr="00CF0E75" w:rsidRDefault="008B2F65" w:rsidP="005F60A8">
      <w:pPr>
        <w:tabs>
          <w:tab w:val="clear" w:pos="567"/>
          <w:tab w:val="left" w:pos="426"/>
        </w:tabs>
        <w:ind w:left="426" w:hanging="426"/>
        <w:rPr>
          <w:sz w:val="20"/>
        </w:rPr>
      </w:pPr>
      <w:ins w:id="125" w:author="RS" w:date="2025-02-28T11:34:00Z">
        <w:r>
          <w:rPr>
            <w:sz w:val="20"/>
            <w:vertAlign w:val="superscript"/>
          </w:rPr>
          <w:t>i</w:t>
        </w:r>
      </w:ins>
      <w:del w:id="126" w:author="RS" w:date="2025-02-28T11:34:00Z">
        <w:r w:rsidR="00C63518" w:rsidDel="008B2F65">
          <w:rPr>
            <w:sz w:val="20"/>
            <w:vertAlign w:val="superscript"/>
          </w:rPr>
          <w:delText>h</w:delText>
        </w:r>
      </w:del>
      <w:r w:rsidR="00BA468C" w:rsidRPr="00CF0E75">
        <w:rPr>
          <w:sz w:val="20"/>
        </w:rPr>
        <w:tab/>
      </w:r>
      <w:r w:rsidR="00BA468C" w:rsidRPr="00CF0E75">
        <w:rPr>
          <w:i/>
          <w:iCs/>
          <w:sz w:val="20"/>
        </w:rPr>
        <w:t>BTC</w:t>
      </w:r>
      <w:r w:rsidR="00BA468C" w:rsidRPr="00CF0E75">
        <w:rPr>
          <w:sz w:val="20"/>
        </w:rPr>
        <w:t xml:space="preserve"> sergantiems pacientams, kurių kūno svoris ≤</w:t>
      </w:r>
      <w:r w:rsidR="00BA468C" w:rsidRPr="00CF0E75">
        <w:rPr>
          <w:sz w:val="20"/>
          <w:szCs w:val="18"/>
        </w:rPr>
        <w:t> </w:t>
      </w:r>
      <w:r w:rsidR="00BA468C" w:rsidRPr="00CF0E75">
        <w:rPr>
          <w:sz w:val="20"/>
        </w:rPr>
        <w:t>36</w:t>
      </w:r>
      <w:r w:rsidR="007231C3" w:rsidRPr="00CF0E75">
        <w:rPr>
          <w:sz w:val="20"/>
        </w:rPr>
        <w:t> </w:t>
      </w:r>
      <w:r w:rsidR="00BA468C" w:rsidRPr="00CF0E75">
        <w:rPr>
          <w:sz w:val="20"/>
        </w:rPr>
        <w:t>kg, IMFINZI būtina dozuoti pagal kūno svorį: iš pradžių skiriama 20 mg/kg IMFINZI kas 3</w:t>
      </w:r>
      <w:r w:rsidR="00E501A2">
        <w:rPr>
          <w:sz w:val="20"/>
        </w:rPr>
        <w:t> </w:t>
      </w:r>
      <w:r w:rsidR="00BA468C" w:rsidRPr="00CF0E75">
        <w:rPr>
          <w:sz w:val="20"/>
        </w:rPr>
        <w:t>savaites (21</w:t>
      </w:r>
      <w:r w:rsidR="00E501A2">
        <w:rPr>
          <w:sz w:val="20"/>
        </w:rPr>
        <w:t> </w:t>
      </w:r>
      <w:r w:rsidR="00BA468C" w:rsidRPr="00CF0E75">
        <w:rPr>
          <w:sz w:val="20"/>
        </w:rPr>
        <w:t xml:space="preserve">dieną) kartu su chemoterapija, paskui – 20 mg/kg kas 4 savaites monoterapijai, kol kūno svoris </w:t>
      </w:r>
      <w:r w:rsidR="00864D53">
        <w:rPr>
          <w:sz w:val="20"/>
        </w:rPr>
        <w:t>padid</w:t>
      </w:r>
      <w:r w:rsidR="00970A7F">
        <w:rPr>
          <w:sz w:val="20"/>
        </w:rPr>
        <w:t>ė</w:t>
      </w:r>
      <w:r w:rsidR="00864D53">
        <w:rPr>
          <w:sz w:val="20"/>
        </w:rPr>
        <w:t>ja iki</w:t>
      </w:r>
      <w:r w:rsidR="00864D53" w:rsidRPr="00CF0E75">
        <w:rPr>
          <w:sz w:val="20"/>
        </w:rPr>
        <w:t xml:space="preserve"> didesni</w:t>
      </w:r>
      <w:r w:rsidR="00864D53">
        <w:rPr>
          <w:sz w:val="20"/>
        </w:rPr>
        <w:t>o</w:t>
      </w:r>
      <w:r w:rsidR="00864D53" w:rsidRPr="00CF0E75">
        <w:rPr>
          <w:sz w:val="20"/>
        </w:rPr>
        <w:t xml:space="preserve"> </w:t>
      </w:r>
      <w:r w:rsidR="00BA468C" w:rsidRPr="00CF0E75">
        <w:rPr>
          <w:sz w:val="20"/>
        </w:rPr>
        <w:t>kaip 36</w:t>
      </w:r>
      <w:r w:rsidR="00E501A2">
        <w:rPr>
          <w:sz w:val="20"/>
        </w:rPr>
        <w:t> </w:t>
      </w:r>
      <w:r w:rsidR="00BA468C" w:rsidRPr="00CF0E75">
        <w:rPr>
          <w:sz w:val="20"/>
        </w:rPr>
        <w:t>kg.</w:t>
      </w:r>
    </w:p>
    <w:p w14:paraId="692E4C4F" w14:textId="3F56BBFA" w:rsidR="005221DE" w:rsidRPr="00CF0E75" w:rsidRDefault="008B2F65" w:rsidP="005F60A8">
      <w:pPr>
        <w:tabs>
          <w:tab w:val="clear" w:pos="567"/>
          <w:tab w:val="left" w:pos="426"/>
        </w:tabs>
        <w:ind w:left="426" w:hanging="426"/>
        <w:rPr>
          <w:sz w:val="20"/>
        </w:rPr>
      </w:pPr>
      <w:ins w:id="127" w:author="RS" w:date="2025-02-28T11:34:00Z">
        <w:r>
          <w:rPr>
            <w:sz w:val="20"/>
            <w:vertAlign w:val="superscript"/>
          </w:rPr>
          <w:t>j</w:t>
        </w:r>
      </w:ins>
      <w:del w:id="128" w:author="RS" w:date="2025-02-28T11:34:00Z">
        <w:r w:rsidR="00C63518" w:rsidDel="008B2F65">
          <w:rPr>
            <w:sz w:val="20"/>
            <w:vertAlign w:val="superscript"/>
          </w:rPr>
          <w:delText>i</w:delText>
        </w:r>
      </w:del>
      <w:r w:rsidR="005221DE" w:rsidRPr="00CF0E75">
        <w:rPr>
          <w:sz w:val="20"/>
          <w:vertAlign w:val="superscript"/>
        </w:rPr>
        <w:tab/>
      </w:r>
      <w:r w:rsidR="005221DE" w:rsidRPr="00CF0E75">
        <w:rPr>
          <w:i/>
          <w:iCs/>
          <w:sz w:val="20"/>
        </w:rPr>
        <w:t>HCC</w:t>
      </w:r>
      <w:r w:rsidR="005221DE" w:rsidRPr="00CF0E75">
        <w:rPr>
          <w:sz w:val="20"/>
        </w:rPr>
        <w:t xml:space="preserve"> sergantiems </w:t>
      </w:r>
      <w:r w:rsidR="00FC623F" w:rsidRPr="00CF0E75">
        <w:rPr>
          <w:sz w:val="20"/>
        </w:rPr>
        <w:t xml:space="preserve">pacientams, kurių kūno svoris </w:t>
      </w:r>
      <w:r w:rsidR="002219E2">
        <w:rPr>
          <w:sz w:val="20"/>
        </w:rPr>
        <w:t>yra</w:t>
      </w:r>
      <w:r w:rsidR="002219E2" w:rsidRPr="00CF0E75">
        <w:rPr>
          <w:sz w:val="20"/>
        </w:rPr>
        <w:t xml:space="preserve"> </w:t>
      </w:r>
      <w:r w:rsidR="00FC623F" w:rsidRPr="00CF0E75">
        <w:rPr>
          <w:sz w:val="20"/>
        </w:rPr>
        <w:t>30 kg</w:t>
      </w:r>
      <w:r w:rsidR="002219E2">
        <w:rPr>
          <w:sz w:val="20"/>
        </w:rPr>
        <w:t xml:space="preserve"> ar mažesnis</w:t>
      </w:r>
      <w:r w:rsidR="00FC623F" w:rsidRPr="00CF0E75">
        <w:rPr>
          <w:sz w:val="20"/>
        </w:rPr>
        <w:t xml:space="preserve">, </w:t>
      </w:r>
      <w:r w:rsidR="003F4D07" w:rsidRPr="00CF0E75">
        <w:rPr>
          <w:sz w:val="18"/>
          <w:szCs w:val="18"/>
        </w:rPr>
        <w:t xml:space="preserve">IMFINZI </w:t>
      </w:r>
      <w:r w:rsidR="00FC623F" w:rsidRPr="00CF0E75">
        <w:rPr>
          <w:sz w:val="20"/>
        </w:rPr>
        <w:t xml:space="preserve">dozuojamas pagal kūno svorį – skiriama 20 mg/kg, kol </w:t>
      </w:r>
      <w:r w:rsidR="008036B6">
        <w:rPr>
          <w:sz w:val="20"/>
        </w:rPr>
        <w:t xml:space="preserve">kūno </w:t>
      </w:r>
      <w:r w:rsidR="00FC623F" w:rsidRPr="00CF0E75">
        <w:rPr>
          <w:sz w:val="20"/>
        </w:rPr>
        <w:t xml:space="preserve">svoris </w:t>
      </w:r>
      <w:r w:rsidR="008036B6">
        <w:rPr>
          <w:sz w:val="20"/>
        </w:rPr>
        <w:t>padidėja</w:t>
      </w:r>
      <w:r w:rsidR="008036B6" w:rsidRPr="00CF0E75">
        <w:rPr>
          <w:sz w:val="20"/>
        </w:rPr>
        <w:t xml:space="preserve"> </w:t>
      </w:r>
      <w:r w:rsidR="008036B6">
        <w:rPr>
          <w:sz w:val="20"/>
        </w:rPr>
        <w:t xml:space="preserve">iki </w:t>
      </w:r>
      <w:r w:rsidR="00FC623F" w:rsidRPr="00CF0E75">
        <w:rPr>
          <w:sz w:val="20"/>
        </w:rPr>
        <w:t>didesni</w:t>
      </w:r>
      <w:r w:rsidR="008036B6">
        <w:rPr>
          <w:sz w:val="20"/>
        </w:rPr>
        <w:t>o</w:t>
      </w:r>
      <w:r w:rsidR="00FC623F" w:rsidRPr="00CF0E75">
        <w:rPr>
          <w:sz w:val="20"/>
        </w:rPr>
        <w:t xml:space="preserve"> kaip 30 kg.</w:t>
      </w:r>
      <w:r w:rsidR="003F4D07" w:rsidRPr="00CF0E75">
        <w:rPr>
          <w:sz w:val="20"/>
        </w:rPr>
        <w:t xml:space="preserve"> Pacientams</w:t>
      </w:r>
      <w:r w:rsidR="005221DE" w:rsidRPr="00CF0E75">
        <w:rPr>
          <w:sz w:val="20"/>
        </w:rPr>
        <w:t xml:space="preserve">, kurių kūno svoris </w:t>
      </w:r>
      <w:r w:rsidR="002219E2">
        <w:rPr>
          <w:sz w:val="20"/>
        </w:rPr>
        <w:t>yra</w:t>
      </w:r>
      <w:r w:rsidR="002219E2" w:rsidRPr="00CF0E75">
        <w:rPr>
          <w:sz w:val="20"/>
        </w:rPr>
        <w:t xml:space="preserve"> </w:t>
      </w:r>
      <w:r w:rsidR="005221DE" w:rsidRPr="00CF0E75">
        <w:rPr>
          <w:sz w:val="20"/>
        </w:rPr>
        <w:t>40 kg</w:t>
      </w:r>
      <w:r w:rsidR="002219E2">
        <w:rPr>
          <w:sz w:val="20"/>
        </w:rPr>
        <w:t xml:space="preserve"> ar mažesnis</w:t>
      </w:r>
      <w:r w:rsidR="005221DE" w:rsidRPr="00CF0E75">
        <w:rPr>
          <w:sz w:val="20"/>
        </w:rPr>
        <w:t xml:space="preserve">, </w:t>
      </w:r>
      <w:r w:rsidR="003F4D07" w:rsidRPr="00CF0E75">
        <w:rPr>
          <w:sz w:val="20"/>
        </w:rPr>
        <w:t xml:space="preserve">tremelimumabas </w:t>
      </w:r>
      <w:r w:rsidR="005221DE" w:rsidRPr="00CF0E75">
        <w:rPr>
          <w:sz w:val="20"/>
        </w:rPr>
        <w:t xml:space="preserve">dozuojamas pagal kūno svorį – skiriama 4 mg/kg, kol </w:t>
      </w:r>
      <w:r w:rsidR="008036B6">
        <w:rPr>
          <w:sz w:val="20"/>
        </w:rPr>
        <w:t xml:space="preserve">kūno </w:t>
      </w:r>
      <w:r w:rsidR="005221DE" w:rsidRPr="00CF0E75">
        <w:rPr>
          <w:sz w:val="20"/>
        </w:rPr>
        <w:t xml:space="preserve">svoris </w:t>
      </w:r>
      <w:r w:rsidR="008036B6">
        <w:rPr>
          <w:sz w:val="20"/>
        </w:rPr>
        <w:t>padidėja iki</w:t>
      </w:r>
      <w:r w:rsidR="008036B6" w:rsidRPr="00CF0E75">
        <w:rPr>
          <w:sz w:val="20"/>
        </w:rPr>
        <w:t xml:space="preserve"> </w:t>
      </w:r>
      <w:r w:rsidR="005221DE" w:rsidRPr="00CF0E75">
        <w:rPr>
          <w:sz w:val="20"/>
        </w:rPr>
        <w:t>didesni</w:t>
      </w:r>
      <w:r w:rsidR="008036B6">
        <w:rPr>
          <w:sz w:val="20"/>
        </w:rPr>
        <w:t>o</w:t>
      </w:r>
      <w:r w:rsidR="005221DE" w:rsidRPr="00CF0E75">
        <w:rPr>
          <w:sz w:val="20"/>
        </w:rPr>
        <w:t xml:space="preserve"> kaip 40 kg.</w:t>
      </w:r>
    </w:p>
    <w:p w14:paraId="5D8C1FDA" w14:textId="38605EE8" w:rsidR="00A162BB" w:rsidRPr="00CF0E75" w:rsidRDefault="008B2F65" w:rsidP="00A162BB">
      <w:pPr>
        <w:tabs>
          <w:tab w:val="clear" w:pos="567"/>
          <w:tab w:val="left" w:pos="426"/>
        </w:tabs>
        <w:ind w:left="426" w:hanging="426"/>
        <w:rPr>
          <w:sz w:val="20"/>
        </w:rPr>
      </w:pPr>
      <w:ins w:id="129" w:author="RS" w:date="2025-02-28T11:34:00Z">
        <w:r>
          <w:rPr>
            <w:sz w:val="20"/>
            <w:vertAlign w:val="superscript"/>
          </w:rPr>
          <w:t>k</w:t>
        </w:r>
      </w:ins>
      <w:del w:id="130" w:author="RS" w:date="2025-02-28T11:34:00Z">
        <w:r w:rsidR="00A162BB" w:rsidDel="008B2F65">
          <w:rPr>
            <w:sz w:val="20"/>
            <w:vertAlign w:val="superscript"/>
          </w:rPr>
          <w:delText>j</w:delText>
        </w:r>
      </w:del>
      <w:r w:rsidR="00A162BB" w:rsidRPr="00CF0E75">
        <w:rPr>
          <w:sz w:val="20"/>
          <w:vertAlign w:val="superscript"/>
        </w:rPr>
        <w:tab/>
      </w:r>
      <w:r w:rsidR="00A162BB">
        <w:rPr>
          <w:sz w:val="20"/>
        </w:rPr>
        <w:t>Endometriumo vėžiu s</w:t>
      </w:r>
      <w:r w:rsidR="00A162BB" w:rsidRPr="00CF0E75">
        <w:rPr>
          <w:sz w:val="20"/>
        </w:rPr>
        <w:t>ergan</w:t>
      </w:r>
      <w:r w:rsidR="00A162BB">
        <w:rPr>
          <w:sz w:val="20"/>
        </w:rPr>
        <w:t>čio</w:t>
      </w:r>
      <w:r w:rsidR="00A162BB" w:rsidRPr="00CF0E75">
        <w:rPr>
          <w:sz w:val="20"/>
        </w:rPr>
        <w:t>ms pacient</w:t>
      </w:r>
      <w:r w:rsidR="00A162BB">
        <w:rPr>
          <w:sz w:val="20"/>
        </w:rPr>
        <w:t>ė</w:t>
      </w:r>
      <w:r w:rsidR="00A162BB" w:rsidRPr="00CF0E75">
        <w:rPr>
          <w:sz w:val="20"/>
        </w:rPr>
        <w:t xml:space="preserve">ms, kurių kūno svoris </w:t>
      </w:r>
      <w:r w:rsidR="00A162BB">
        <w:rPr>
          <w:sz w:val="20"/>
        </w:rPr>
        <w:t>yra</w:t>
      </w:r>
      <w:r w:rsidR="00A162BB" w:rsidRPr="00CF0E75">
        <w:rPr>
          <w:sz w:val="20"/>
        </w:rPr>
        <w:t xml:space="preserve"> 30 kg</w:t>
      </w:r>
      <w:r w:rsidR="00A162BB">
        <w:rPr>
          <w:sz w:val="20"/>
        </w:rPr>
        <w:t xml:space="preserve"> ar mažesnis</w:t>
      </w:r>
      <w:r w:rsidR="00A162BB" w:rsidRPr="00CF0E75">
        <w:rPr>
          <w:sz w:val="20"/>
        </w:rPr>
        <w:t xml:space="preserve">, </w:t>
      </w:r>
      <w:r w:rsidR="00A162BB">
        <w:rPr>
          <w:sz w:val="20"/>
        </w:rPr>
        <w:t xml:space="preserve">palaikomojo gydymo fazės metu reikia vartoti pagal kūno masę apskaičiuotą dozę, kuri atitinka </w:t>
      </w:r>
      <w:r w:rsidR="00DA003E" w:rsidRPr="008E46F7">
        <w:rPr>
          <w:sz w:val="20"/>
        </w:rPr>
        <w:t xml:space="preserve">IMFINZI </w:t>
      </w:r>
      <w:r w:rsidR="00A162BB" w:rsidRPr="00CF0E75">
        <w:rPr>
          <w:sz w:val="20"/>
        </w:rPr>
        <w:t xml:space="preserve">20 mg/kg, kol </w:t>
      </w:r>
      <w:r w:rsidR="00885529">
        <w:rPr>
          <w:sz w:val="20"/>
        </w:rPr>
        <w:t xml:space="preserve">kūno </w:t>
      </w:r>
      <w:r w:rsidR="00A162BB" w:rsidRPr="00CF0E75">
        <w:rPr>
          <w:sz w:val="20"/>
        </w:rPr>
        <w:t xml:space="preserve">svoris </w:t>
      </w:r>
      <w:r w:rsidR="00885529">
        <w:rPr>
          <w:sz w:val="20"/>
        </w:rPr>
        <w:t>padidėja iki</w:t>
      </w:r>
      <w:r w:rsidR="00885529" w:rsidRPr="00CF0E75">
        <w:rPr>
          <w:sz w:val="20"/>
        </w:rPr>
        <w:t xml:space="preserve"> </w:t>
      </w:r>
      <w:r w:rsidR="00A162BB" w:rsidRPr="00CF0E75">
        <w:rPr>
          <w:sz w:val="20"/>
        </w:rPr>
        <w:t>didesni</w:t>
      </w:r>
      <w:r w:rsidR="00885529">
        <w:rPr>
          <w:sz w:val="20"/>
        </w:rPr>
        <w:t>o</w:t>
      </w:r>
      <w:r w:rsidR="00A162BB" w:rsidRPr="00CF0E75">
        <w:rPr>
          <w:sz w:val="20"/>
        </w:rPr>
        <w:t xml:space="preserve"> kaip 30 kg.</w:t>
      </w:r>
    </w:p>
    <w:p w14:paraId="5EEC23FF" w14:textId="77777777" w:rsidR="00603EF0" w:rsidRPr="00CF0E75" w:rsidRDefault="00603EF0">
      <w:pPr>
        <w:rPr>
          <w:szCs w:val="22"/>
        </w:rPr>
      </w:pPr>
    </w:p>
    <w:p w14:paraId="7CBC4212" w14:textId="185E5B88" w:rsidR="00865503" w:rsidRPr="00CF0E75" w:rsidRDefault="00BA468C">
      <w:pPr>
        <w:rPr>
          <w:szCs w:val="22"/>
        </w:rPr>
      </w:pPr>
      <w:r w:rsidRPr="00CF0E75">
        <w:rPr>
          <w:szCs w:val="22"/>
        </w:rPr>
        <w:t>Didinti arba mažinti dozės nerekomenduojama. Atsižvelgiant į individualų vaistinio preparato saugumą ir toleravimą, gali tekti atidėti arba visam laukui nutraukti jo vartojimą</w:t>
      </w:r>
      <w:r w:rsidR="00676A2B" w:rsidRPr="00CF0E75">
        <w:rPr>
          <w:szCs w:val="22"/>
        </w:rPr>
        <w:t>, žr. 2</w:t>
      </w:r>
      <w:r w:rsidR="00E501A2">
        <w:rPr>
          <w:szCs w:val="22"/>
        </w:rPr>
        <w:t> </w:t>
      </w:r>
      <w:r w:rsidR="00676A2B" w:rsidRPr="00CF0E75">
        <w:rPr>
          <w:szCs w:val="22"/>
        </w:rPr>
        <w:t>lentelę</w:t>
      </w:r>
      <w:r w:rsidRPr="00CF0E75">
        <w:rPr>
          <w:szCs w:val="22"/>
        </w:rPr>
        <w:t>.</w:t>
      </w:r>
    </w:p>
    <w:p w14:paraId="7CBC4213" w14:textId="77777777" w:rsidR="00865503" w:rsidRPr="00CF0E75" w:rsidRDefault="00865503">
      <w:pPr>
        <w:rPr>
          <w:szCs w:val="22"/>
        </w:rPr>
      </w:pPr>
    </w:p>
    <w:p w14:paraId="7CBC4214" w14:textId="76EA2334" w:rsidR="00865503" w:rsidRPr="00CF0E75" w:rsidRDefault="00BA468C">
      <w:pPr>
        <w:rPr>
          <w:szCs w:val="22"/>
        </w:rPr>
      </w:pPr>
      <w:r w:rsidRPr="00CF0E75">
        <w:rPr>
          <w:szCs w:val="22"/>
        </w:rPr>
        <w:t>Imunin</w:t>
      </w:r>
      <w:r w:rsidR="00426F7E">
        <w:rPr>
          <w:szCs w:val="22"/>
        </w:rPr>
        <w:t>ės</w:t>
      </w:r>
      <w:r w:rsidRPr="00CF0E75">
        <w:rPr>
          <w:szCs w:val="22"/>
        </w:rPr>
        <w:t xml:space="preserve"> </w:t>
      </w:r>
      <w:r w:rsidR="0091545A">
        <w:rPr>
          <w:szCs w:val="22"/>
        </w:rPr>
        <w:t>ir neimunin</w:t>
      </w:r>
      <w:r w:rsidR="00426F7E">
        <w:rPr>
          <w:szCs w:val="22"/>
        </w:rPr>
        <w:t>ės kilmės</w:t>
      </w:r>
      <w:r w:rsidR="0091545A">
        <w:rPr>
          <w:szCs w:val="22"/>
        </w:rPr>
        <w:t xml:space="preserve"> </w:t>
      </w:r>
      <w:r w:rsidRPr="00CF0E75">
        <w:rPr>
          <w:szCs w:val="22"/>
        </w:rPr>
        <w:t>nepageidaujamų reakcijų koregavimo rekomendacijos pateikiamos 2</w:t>
      </w:r>
      <w:r w:rsidR="00562505">
        <w:rPr>
          <w:szCs w:val="22"/>
        </w:rPr>
        <w:t> </w:t>
      </w:r>
      <w:r w:rsidRPr="00CF0E75">
        <w:rPr>
          <w:szCs w:val="22"/>
        </w:rPr>
        <w:t>lentelėje (žr. 4.4 skyrių</w:t>
      </w:r>
      <w:r w:rsidR="004665D7">
        <w:rPr>
          <w:szCs w:val="22"/>
        </w:rPr>
        <w:t xml:space="preserve"> – ten rasite </w:t>
      </w:r>
      <w:r w:rsidR="004665D7" w:rsidRPr="004665D7">
        <w:rPr>
          <w:szCs w:val="22"/>
        </w:rPr>
        <w:t>daugiau valdymo rekomendacijų, stebė</w:t>
      </w:r>
      <w:r w:rsidR="00100124">
        <w:rPr>
          <w:szCs w:val="22"/>
        </w:rPr>
        <w:t>jimo</w:t>
      </w:r>
      <w:r w:rsidR="004665D7" w:rsidRPr="004665D7">
        <w:rPr>
          <w:szCs w:val="22"/>
        </w:rPr>
        <w:t xml:space="preserve"> ir vertinimo informacijos</w:t>
      </w:r>
      <w:r w:rsidR="0005604D">
        <w:rPr>
          <w:szCs w:val="22"/>
        </w:rPr>
        <w:t>)</w:t>
      </w:r>
      <w:r w:rsidRPr="00CF0E75">
        <w:rPr>
          <w:szCs w:val="22"/>
        </w:rPr>
        <w:t>.</w:t>
      </w:r>
    </w:p>
    <w:p w14:paraId="7CBC4215" w14:textId="77777777" w:rsidR="00865503" w:rsidRPr="00CF0E75" w:rsidRDefault="00865503">
      <w:pPr>
        <w:rPr>
          <w:szCs w:val="22"/>
        </w:rPr>
      </w:pPr>
    </w:p>
    <w:p w14:paraId="7CBC4216" w14:textId="356B7B25" w:rsidR="00865503" w:rsidRPr="00CF0E75" w:rsidRDefault="00BA468C">
      <w:pPr>
        <w:keepNext/>
        <w:tabs>
          <w:tab w:val="clear" w:pos="567"/>
        </w:tabs>
        <w:ind w:left="11" w:right="11" w:hanging="11"/>
        <w:rPr>
          <w:rFonts w:eastAsia="SimSun"/>
          <w:b/>
          <w:bCs/>
          <w:szCs w:val="22"/>
        </w:rPr>
      </w:pPr>
      <w:r w:rsidRPr="00CF0E75">
        <w:rPr>
          <w:rFonts w:eastAsia="SimSun"/>
          <w:b/>
          <w:bCs/>
          <w:szCs w:val="22"/>
        </w:rPr>
        <w:t xml:space="preserve">2 lentelė. </w:t>
      </w:r>
      <w:r w:rsidR="00C841A8" w:rsidRPr="00CF0E75">
        <w:rPr>
          <w:b/>
          <w:bCs/>
        </w:rPr>
        <w:t>Gydymo modifikavim</w:t>
      </w:r>
      <w:r w:rsidR="00F4595B">
        <w:rPr>
          <w:b/>
          <w:bCs/>
        </w:rPr>
        <w:t>as</w:t>
      </w:r>
      <w:r w:rsidR="00A74987">
        <w:rPr>
          <w:b/>
          <w:bCs/>
        </w:rPr>
        <w:t>,</w:t>
      </w:r>
      <w:r w:rsidR="00C841A8" w:rsidRPr="00CF0E75">
        <w:rPr>
          <w:b/>
          <w:bCs/>
        </w:rPr>
        <w:t xml:space="preserve"> </w:t>
      </w:r>
      <w:r w:rsidR="00F20C83" w:rsidRPr="00CF0E75">
        <w:rPr>
          <w:b/>
          <w:bCs/>
        </w:rPr>
        <w:t xml:space="preserve">IMFINZI </w:t>
      </w:r>
      <w:r w:rsidR="00A74987" w:rsidRPr="00CF0E75">
        <w:rPr>
          <w:b/>
          <w:bCs/>
        </w:rPr>
        <w:t xml:space="preserve">vartojant </w:t>
      </w:r>
      <w:r w:rsidR="00C841A8" w:rsidRPr="00CF0E75">
        <w:rPr>
          <w:b/>
          <w:bCs/>
        </w:rPr>
        <w:t>vien</w:t>
      </w:r>
      <w:r w:rsidR="00F20C83">
        <w:rPr>
          <w:b/>
          <w:bCs/>
        </w:rPr>
        <w:t>ą</w:t>
      </w:r>
      <w:r w:rsidR="00C841A8" w:rsidRPr="00CF0E75">
        <w:rPr>
          <w:b/>
          <w:bCs/>
        </w:rPr>
        <w:t xml:space="preserve"> arba kartu su </w:t>
      </w:r>
      <w:r w:rsidR="00A74987">
        <w:rPr>
          <w:b/>
          <w:bCs/>
        </w:rPr>
        <w:t>kitais vaistiniais preparatais</w:t>
      </w:r>
    </w:p>
    <w:tbl>
      <w:tblPr>
        <w:tblW w:w="48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1"/>
        <w:gridCol w:w="2980"/>
        <w:gridCol w:w="2693"/>
      </w:tblGrid>
      <w:tr w:rsidR="008644D7" w:rsidRPr="00CF0E75" w14:paraId="7CBC421B" w14:textId="77777777" w:rsidTr="008644D7">
        <w:trPr>
          <w:trHeight w:val="864"/>
          <w:tblHeader/>
        </w:trPr>
        <w:tc>
          <w:tcPr>
            <w:tcW w:w="17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BC4217" w14:textId="38D4E3E9" w:rsidR="008644D7" w:rsidRPr="00CF0E75" w:rsidRDefault="008644D7">
            <w:pPr>
              <w:ind w:left="14" w:right="14" w:hanging="14"/>
              <w:rPr>
                <w:rFonts w:eastAsia="Calibri"/>
                <w:b/>
                <w:bCs/>
              </w:rPr>
            </w:pPr>
            <w:r w:rsidRPr="00CF0E75">
              <w:rPr>
                <w:b/>
                <w:bCs/>
              </w:rPr>
              <w:t>Nepageidaujam</w:t>
            </w:r>
            <w:r w:rsidR="00092E6C">
              <w:rPr>
                <w:b/>
                <w:bCs/>
              </w:rPr>
              <w:t>os</w:t>
            </w:r>
            <w:r w:rsidRPr="00CF0E75">
              <w:rPr>
                <w:b/>
                <w:bCs/>
              </w:rPr>
              <w:t xml:space="preserve"> reakcij</w:t>
            </w:r>
            <w:r w:rsidR="00092E6C">
              <w:rPr>
                <w:b/>
                <w:bCs/>
              </w:rPr>
              <w:t>os</w:t>
            </w:r>
          </w:p>
        </w:tc>
        <w:tc>
          <w:tcPr>
            <w:tcW w:w="1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BC4218" w14:textId="77777777" w:rsidR="008644D7" w:rsidRPr="00CF0E75" w:rsidRDefault="008644D7">
            <w:pPr>
              <w:ind w:left="14" w:right="14" w:hanging="2"/>
              <w:rPr>
                <w:rFonts w:eastAsia="PMingLiU"/>
                <w:b/>
                <w:bCs/>
              </w:rPr>
            </w:pPr>
            <w:r w:rsidRPr="00CF0E75">
              <w:rPr>
                <w:b/>
                <w:bCs/>
              </w:rPr>
              <w:t>Sunkumo laipsnis</w:t>
            </w:r>
            <w:r w:rsidRPr="00CF0E75">
              <w:rPr>
                <w:bCs/>
                <w:vertAlign w:val="superscript"/>
              </w:rPr>
              <w:t> a</w:t>
            </w:r>
          </w:p>
        </w:tc>
        <w:tc>
          <w:tcPr>
            <w:tcW w:w="153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BC4219" w14:textId="125DF4AF" w:rsidR="008644D7" w:rsidRPr="00CF0E75" w:rsidRDefault="008644D7">
            <w:pPr>
              <w:ind w:left="14" w:right="14"/>
              <w:rPr>
                <w:b/>
                <w:bCs/>
              </w:rPr>
            </w:pPr>
            <w:r w:rsidRPr="00CF0E75">
              <w:rPr>
                <w:b/>
                <w:bCs/>
              </w:rPr>
              <w:t>Vartojimo modifikavimas</w:t>
            </w:r>
          </w:p>
        </w:tc>
      </w:tr>
      <w:tr w:rsidR="00092E6C" w:rsidRPr="00CF0E75" w14:paraId="0BA9A8DD" w14:textId="77777777" w:rsidTr="00DD423C">
        <w:trPr>
          <w:trHeight w:val="498"/>
        </w:trPr>
        <w:tc>
          <w:tcPr>
            <w:tcW w:w="5000"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0F8D39" w14:textId="191B7906" w:rsidR="00092E6C" w:rsidRPr="00DD423C" w:rsidRDefault="00092E6C">
            <w:pPr>
              <w:ind w:left="14" w:right="14"/>
              <w:rPr>
                <w:b/>
                <w:bCs/>
                <w:szCs w:val="24"/>
              </w:rPr>
            </w:pPr>
            <w:r w:rsidRPr="00DD423C">
              <w:rPr>
                <w:b/>
                <w:bCs/>
                <w:szCs w:val="22"/>
              </w:rPr>
              <w:t xml:space="preserve">Imuninės </w:t>
            </w:r>
            <w:r w:rsidR="00426F7E">
              <w:rPr>
                <w:b/>
                <w:bCs/>
                <w:szCs w:val="22"/>
              </w:rPr>
              <w:t xml:space="preserve">kilmės </w:t>
            </w:r>
            <w:r w:rsidRPr="00DD423C">
              <w:rPr>
                <w:b/>
                <w:bCs/>
                <w:szCs w:val="22"/>
              </w:rPr>
              <w:t>nepageidaujamos reakcijos</w:t>
            </w:r>
          </w:p>
        </w:tc>
      </w:tr>
      <w:tr w:rsidR="008644D7" w:rsidRPr="00CF0E75" w14:paraId="7CBC4220" w14:textId="77777777" w:rsidTr="008644D7">
        <w:trPr>
          <w:trHeight w:val="972"/>
        </w:trPr>
        <w:tc>
          <w:tcPr>
            <w:tcW w:w="1771"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BC421C" w14:textId="3A15584E" w:rsidR="008644D7" w:rsidRPr="00CF0E75" w:rsidRDefault="008644D7">
            <w:pPr>
              <w:ind w:right="14"/>
              <w:rPr>
                <w:szCs w:val="24"/>
              </w:rPr>
            </w:pPr>
            <w:r w:rsidRPr="00CF0E75">
              <w:rPr>
                <w:szCs w:val="24"/>
              </w:rPr>
              <w:lastRenderedPageBreak/>
              <w:t>Imuninės kilmės pneumonitas ir</w:t>
            </w:r>
            <w:r w:rsidR="00426F7E">
              <w:rPr>
                <w:szCs w:val="24"/>
              </w:rPr>
              <w:t xml:space="preserve"> (</w:t>
            </w:r>
            <w:r w:rsidRPr="00CF0E75">
              <w:rPr>
                <w:szCs w:val="24"/>
              </w:rPr>
              <w:t>ar</w:t>
            </w:r>
            <w:r w:rsidR="00426F7E">
              <w:rPr>
                <w:szCs w:val="24"/>
              </w:rPr>
              <w:t>)</w:t>
            </w:r>
            <w:r w:rsidRPr="00CF0E75">
              <w:rPr>
                <w:szCs w:val="24"/>
              </w:rPr>
              <w:t xml:space="preserve"> intersticinė plaučių liga</w:t>
            </w:r>
          </w:p>
        </w:tc>
        <w:tc>
          <w:tcPr>
            <w:tcW w:w="1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BC421D" w14:textId="77777777" w:rsidR="008644D7" w:rsidRPr="00CF0E75" w:rsidRDefault="008644D7">
            <w:pPr>
              <w:ind w:right="14"/>
              <w:rPr>
                <w:szCs w:val="24"/>
              </w:rPr>
            </w:pPr>
            <w:r w:rsidRPr="00CF0E75">
              <w:rPr>
                <w:szCs w:val="24"/>
              </w:rPr>
              <w:t>2 laipsnio</w:t>
            </w:r>
          </w:p>
        </w:tc>
        <w:tc>
          <w:tcPr>
            <w:tcW w:w="153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BC421E" w14:textId="77777777" w:rsidR="008644D7" w:rsidRPr="00CF0E75" w:rsidRDefault="008644D7">
            <w:pPr>
              <w:ind w:left="14" w:right="14"/>
              <w:rPr>
                <w:szCs w:val="24"/>
              </w:rPr>
            </w:pPr>
            <w:r w:rsidRPr="00CF0E75">
              <w:rPr>
                <w:szCs w:val="24"/>
              </w:rPr>
              <w:t>Atidėti vartojimą.</w:t>
            </w:r>
          </w:p>
        </w:tc>
      </w:tr>
      <w:tr w:rsidR="008644D7" w:rsidRPr="00CF0E75" w14:paraId="7CBC4225" w14:textId="77777777" w:rsidTr="008644D7">
        <w:trPr>
          <w:trHeight w:val="828"/>
        </w:trPr>
        <w:tc>
          <w:tcPr>
            <w:tcW w:w="1771" w:type="pct"/>
            <w:vMerge/>
            <w:tcBorders>
              <w:top w:val="single" w:sz="4" w:space="0" w:color="auto"/>
              <w:left w:val="single" w:sz="4" w:space="0" w:color="auto"/>
              <w:bottom w:val="single" w:sz="4" w:space="0" w:color="auto"/>
              <w:right w:val="single" w:sz="4" w:space="0" w:color="auto"/>
            </w:tcBorders>
            <w:vAlign w:val="center"/>
            <w:hideMark/>
          </w:tcPr>
          <w:p w14:paraId="7CBC4221" w14:textId="77777777" w:rsidR="008644D7" w:rsidRPr="00CF0E75" w:rsidRDefault="008644D7">
            <w:pPr>
              <w:ind w:right="14"/>
              <w:rPr>
                <w:szCs w:val="24"/>
              </w:rPr>
            </w:pPr>
          </w:p>
        </w:tc>
        <w:tc>
          <w:tcPr>
            <w:tcW w:w="1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BC4222" w14:textId="77777777" w:rsidR="008644D7" w:rsidRPr="00CF0E75" w:rsidRDefault="008644D7">
            <w:pPr>
              <w:ind w:right="14"/>
              <w:rPr>
                <w:szCs w:val="24"/>
              </w:rPr>
            </w:pPr>
            <w:r w:rsidRPr="00CF0E75">
              <w:rPr>
                <w:szCs w:val="24"/>
              </w:rPr>
              <w:t>3 ar 4 laipsnio</w:t>
            </w:r>
          </w:p>
        </w:tc>
        <w:tc>
          <w:tcPr>
            <w:tcW w:w="153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BC4223" w14:textId="77777777" w:rsidR="008644D7" w:rsidRPr="00CF0E75" w:rsidRDefault="008644D7">
            <w:pPr>
              <w:ind w:left="14" w:right="14"/>
              <w:rPr>
                <w:szCs w:val="24"/>
              </w:rPr>
            </w:pPr>
            <w:r w:rsidRPr="00CF0E75">
              <w:rPr>
                <w:szCs w:val="24"/>
              </w:rPr>
              <w:t>Visam laikui nutraukti vartojimą.</w:t>
            </w:r>
          </w:p>
        </w:tc>
      </w:tr>
      <w:tr w:rsidR="008644D7" w:rsidRPr="00CF0E75" w14:paraId="0BEC1C5E" w14:textId="77777777" w:rsidTr="008644D7">
        <w:trPr>
          <w:trHeight w:val="828"/>
        </w:trPr>
        <w:tc>
          <w:tcPr>
            <w:tcW w:w="1771" w:type="pct"/>
            <w:vMerge w:val="restart"/>
            <w:tcBorders>
              <w:top w:val="single" w:sz="4" w:space="0" w:color="auto"/>
              <w:left w:val="single" w:sz="4" w:space="0" w:color="auto"/>
              <w:right w:val="single" w:sz="4" w:space="0" w:color="auto"/>
            </w:tcBorders>
            <w:vAlign w:val="center"/>
          </w:tcPr>
          <w:p w14:paraId="4BABD101" w14:textId="0F5587F1" w:rsidR="008644D7" w:rsidRPr="00CF0E75" w:rsidRDefault="008644D7" w:rsidP="00D60D36">
            <w:pPr>
              <w:ind w:right="14"/>
              <w:rPr>
                <w:szCs w:val="24"/>
              </w:rPr>
            </w:pPr>
            <w:r w:rsidRPr="00CF0E75">
              <w:rPr>
                <w:szCs w:val="24"/>
              </w:rPr>
              <w:t>Imuninės kilmės hepatitas</w:t>
            </w:r>
          </w:p>
        </w:tc>
        <w:tc>
          <w:tcPr>
            <w:tcW w:w="1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7DE0EB" w14:textId="22628D10" w:rsidR="008644D7" w:rsidRPr="00CF0E75" w:rsidRDefault="008644D7">
            <w:pPr>
              <w:ind w:right="14"/>
              <w:rPr>
                <w:szCs w:val="24"/>
              </w:rPr>
            </w:pPr>
            <w:r w:rsidRPr="00CF0E75">
              <w:rPr>
                <w:szCs w:val="24"/>
              </w:rPr>
              <w:t>ALT arba AST &gt; 3</w:t>
            </w:r>
            <w:r w:rsidR="0051139E">
              <w:rPr>
                <w:szCs w:val="24"/>
              </w:rPr>
              <w:t> - </w:t>
            </w:r>
            <w:r w:rsidRPr="00CF0E75">
              <w:rPr>
                <w:szCs w:val="24"/>
              </w:rPr>
              <w:t>≤ 5 x VNR ir arba bendrojo bilirubino &gt; 1,5</w:t>
            </w:r>
            <w:r w:rsidR="0051139E">
              <w:rPr>
                <w:szCs w:val="24"/>
              </w:rPr>
              <w:t> - </w:t>
            </w:r>
            <w:r w:rsidRPr="00CF0E75">
              <w:rPr>
                <w:szCs w:val="24"/>
              </w:rPr>
              <w:t>≤ 3 x VNR</w:t>
            </w:r>
          </w:p>
        </w:tc>
        <w:tc>
          <w:tcPr>
            <w:tcW w:w="153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2A4AC6" w14:textId="0B5E0560" w:rsidR="008644D7" w:rsidRPr="00CF0E75" w:rsidRDefault="008644D7">
            <w:pPr>
              <w:ind w:left="14" w:right="14"/>
              <w:rPr>
                <w:szCs w:val="24"/>
              </w:rPr>
            </w:pPr>
            <w:r w:rsidRPr="00CF0E75">
              <w:rPr>
                <w:szCs w:val="24"/>
              </w:rPr>
              <w:t>Atidėti vartojimą.</w:t>
            </w:r>
          </w:p>
        </w:tc>
      </w:tr>
      <w:tr w:rsidR="008644D7" w:rsidRPr="00CF0E75" w14:paraId="3A814EF0" w14:textId="77777777" w:rsidTr="008644D7">
        <w:trPr>
          <w:trHeight w:val="828"/>
        </w:trPr>
        <w:tc>
          <w:tcPr>
            <w:tcW w:w="1771" w:type="pct"/>
            <w:vMerge/>
            <w:tcBorders>
              <w:left w:val="single" w:sz="4" w:space="0" w:color="auto"/>
              <w:right w:val="single" w:sz="4" w:space="0" w:color="auto"/>
            </w:tcBorders>
            <w:vAlign w:val="center"/>
          </w:tcPr>
          <w:p w14:paraId="7C08E9A2" w14:textId="63A6038B" w:rsidR="008644D7" w:rsidRPr="00CF0E75" w:rsidRDefault="008644D7" w:rsidP="00D60D36">
            <w:pPr>
              <w:ind w:right="14"/>
              <w:rPr>
                <w:szCs w:val="24"/>
              </w:rPr>
            </w:pPr>
          </w:p>
        </w:tc>
        <w:tc>
          <w:tcPr>
            <w:tcW w:w="1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F7E17C" w14:textId="744420D5" w:rsidR="008644D7" w:rsidRPr="00CF0E75" w:rsidRDefault="008644D7" w:rsidP="00D60D36">
            <w:pPr>
              <w:ind w:right="14"/>
              <w:rPr>
                <w:szCs w:val="24"/>
              </w:rPr>
            </w:pPr>
            <w:r w:rsidRPr="00CF0E75">
              <w:rPr>
                <w:szCs w:val="24"/>
              </w:rPr>
              <w:t>ALT arba AST &gt; 5</w:t>
            </w:r>
            <w:r w:rsidR="0051139E">
              <w:rPr>
                <w:szCs w:val="24"/>
              </w:rPr>
              <w:t> </w:t>
            </w:r>
            <w:r w:rsidRPr="00CF0E75">
              <w:rPr>
                <w:szCs w:val="24"/>
              </w:rPr>
              <w:t>- ≤ 10 x VNR</w:t>
            </w:r>
          </w:p>
        </w:tc>
        <w:tc>
          <w:tcPr>
            <w:tcW w:w="153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925924" w14:textId="12C1D972" w:rsidR="008644D7" w:rsidRPr="00CF0E75" w:rsidRDefault="008644D7" w:rsidP="00D60D36">
            <w:pPr>
              <w:ind w:left="14" w:right="14"/>
              <w:rPr>
                <w:szCs w:val="24"/>
              </w:rPr>
            </w:pPr>
            <w:r w:rsidRPr="00CF0E75">
              <w:rPr>
                <w:szCs w:val="24"/>
              </w:rPr>
              <w:t>Atidėti IMFINZI dozę ir visam laikui nutraukti tremelimumabo vartojimą (jei vartojamas).</w:t>
            </w:r>
          </w:p>
        </w:tc>
      </w:tr>
      <w:tr w:rsidR="008644D7" w:rsidRPr="00CF0E75" w14:paraId="7CBC422A" w14:textId="77777777" w:rsidTr="008644D7">
        <w:trPr>
          <w:trHeight w:val="924"/>
        </w:trPr>
        <w:tc>
          <w:tcPr>
            <w:tcW w:w="1771" w:type="pct"/>
            <w:vMerge/>
            <w:tcBorders>
              <w:left w:val="single" w:sz="4" w:space="0" w:color="auto"/>
              <w:right w:val="single" w:sz="4" w:space="0" w:color="auto"/>
            </w:tcBorders>
            <w:tcMar>
              <w:top w:w="0" w:type="dxa"/>
              <w:left w:w="108" w:type="dxa"/>
              <w:bottom w:w="0" w:type="dxa"/>
              <w:right w:w="108" w:type="dxa"/>
            </w:tcMar>
            <w:vAlign w:val="center"/>
            <w:hideMark/>
          </w:tcPr>
          <w:p w14:paraId="7CBC4226" w14:textId="6F38ACD0" w:rsidR="008644D7" w:rsidRPr="00CF0E75" w:rsidRDefault="008644D7" w:rsidP="00D60D36">
            <w:pPr>
              <w:ind w:right="14"/>
              <w:rPr>
                <w:szCs w:val="24"/>
              </w:rPr>
            </w:pPr>
          </w:p>
        </w:tc>
        <w:tc>
          <w:tcPr>
            <w:tcW w:w="1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BC4227" w14:textId="67CCF2EA" w:rsidR="008644D7" w:rsidRPr="00CF0E75" w:rsidRDefault="008644D7" w:rsidP="00D60D36">
            <w:pPr>
              <w:ind w:right="14"/>
              <w:rPr>
                <w:szCs w:val="24"/>
              </w:rPr>
            </w:pPr>
            <w:r w:rsidRPr="00CF0E75">
              <w:rPr>
                <w:szCs w:val="24"/>
              </w:rPr>
              <w:t>Vienu metu ALT ar AST &gt; 3 x VNR ir bendrojo bilirubino &gt;2 x VNR</w:t>
            </w:r>
            <w:r w:rsidRPr="00CF0E75">
              <w:rPr>
                <w:szCs w:val="24"/>
                <w:vertAlign w:val="superscript"/>
              </w:rPr>
              <w:t> b</w:t>
            </w:r>
            <w:r w:rsidRPr="00CF0E75">
              <w:rPr>
                <w:szCs w:val="24"/>
              </w:rPr>
              <w:t xml:space="preserve"> </w:t>
            </w:r>
          </w:p>
        </w:tc>
        <w:tc>
          <w:tcPr>
            <w:tcW w:w="1533"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7CBC4228" w14:textId="6496856C" w:rsidR="008644D7" w:rsidRPr="00CF0E75" w:rsidRDefault="008644D7" w:rsidP="00D60D36">
            <w:pPr>
              <w:ind w:left="14" w:right="14"/>
              <w:rPr>
                <w:szCs w:val="24"/>
              </w:rPr>
            </w:pPr>
            <w:r w:rsidRPr="00CF0E75">
              <w:rPr>
                <w:szCs w:val="24"/>
              </w:rPr>
              <w:t>Visam laikui nutraukti vartojimą.</w:t>
            </w:r>
          </w:p>
        </w:tc>
      </w:tr>
      <w:tr w:rsidR="008644D7" w:rsidRPr="00CF0E75" w14:paraId="7CBC422F" w14:textId="77777777" w:rsidTr="008644D7">
        <w:tc>
          <w:tcPr>
            <w:tcW w:w="1771" w:type="pct"/>
            <w:vMerge/>
            <w:tcBorders>
              <w:left w:val="single" w:sz="4" w:space="0" w:color="auto"/>
              <w:bottom w:val="single" w:sz="4" w:space="0" w:color="auto"/>
              <w:right w:val="single" w:sz="4" w:space="0" w:color="auto"/>
            </w:tcBorders>
            <w:vAlign w:val="center"/>
            <w:hideMark/>
          </w:tcPr>
          <w:p w14:paraId="7CBC422B" w14:textId="77777777" w:rsidR="008644D7" w:rsidRPr="00CF0E75" w:rsidRDefault="008644D7" w:rsidP="00D60D36">
            <w:pPr>
              <w:ind w:right="14"/>
              <w:rPr>
                <w:szCs w:val="24"/>
              </w:rPr>
            </w:pPr>
          </w:p>
        </w:tc>
        <w:tc>
          <w:tcPr>
            <w:tcW w:w="1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BC422C" w14:textId="5621D794" w:rsidR="008644D7" w:rsidRPr="00CF0E75" w:rsidRDefault="008644D7" w:rsidP="00D60D36">
            <w:pPr>
              <w:ind w:right="14"/>
              <w:rPr>
                <w:szCs w:val="24"/>
              </w:rPr>
            </w:pPr>
            <w:r w:rsidRPr="00CF0E75">
              <w:rPr>
                <w:szCs w:val="24"/>
              </w:rPr>
              <w:t>ALT arba AST &gt; 10 x VNR arba bendrojo bilirubino &gt; 3 x VNR</w:t>
            </w:r>
          </w:p>
        </w:tc>
        <w:tc>
          <w:tcPr>
            <w:tcW w:w="1533" w:type="pct"/>
            <w:vMerge/>
            <w:tcBorders>
              <w:left w:val="single" w:sz="4" w:space="0" w:color="auto"/>
              <w:bottom w:val="single" w:sz="4" w:space="0" w:color="auto"/>
              <w:right w:val="single" w:sz="4" w:space="0" w:color="auto"/>
            </w:tcBorders>
            <w:vAlign w:val="center"/>
            <w:hideMark/>
          </w:tcPr>
          <w:p w14:paraId="7CBC422D" w14:textId="77777777" w:rsidR="008644D7" w:rsidRPr="00CF0E75" w:rsidRDefault="008644D7" w:rsidP="00D60D36">
            <w:pPr>
              <w:ind w:left="14" w:right="14"/>
              <w:rPr>
                <w:szCs w:val="24"/>
              </w:rPr>
            </w:pPr>
          </w:p>
        </w:tc>
      </w:tr>
      <w:tr w:rsidR="008644D7" w:rsidRPr="00CF0E75" w14:paraId="647C0178" w14:textId="77777777" w:rsidTr="008644D7">
        <w:trPr>
          <w:trHeight w:val="924"/>
        </w:trPr>
        <w:tc>
          <w:tcPr>
            <w:tcW w:w="1771"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009EEFC8" w14:textId="0819022A" w:rsidR="008644D7" w:rsidRPr="00CF0E75" w:rsidRDefault="008644D7" w:rsidP="00FD4589">
            <w:pPr>
              <w:ind w:right="14"/>
              <w:rPr>
                <w:szCs w:val="24"/>
              </w:rPr>
            </w:pPr>
            <w:r w:rsidRPr="00CF0E75">
              <w:rPr>
                <w:szCs w:val="22"/>
              </w:rPr>
              <w:t xml:space="preserve">Imuninės kilmės hepatitas </w:t>
            </w:r>
            <w:r w:rsidRPr="00CF0E75">
              <w:rPr>
                <w:i/>
                <w:iCs/>
                <w:szCs w:val="22"/>
              </w:rPr>
              <w:t>HCC</w:t>
            </w:r>
            <w:r w:rsidRPr="00CF0E75">
              <w:rPr>
                <w:szCs w:val="22"/>
              </w:rPr>
              <w:t xml:space="preserve"> sergantiems pacientams (arba antrinis navikinis kepenų pažeidimas su pakitusiais pradiniais rodikliais) </w:t>
            </w:r>
            <w:r w:rsidRPr="00CF0E75">
              <w:rPr>
                <w:szCs w:val="22"/>
                <w:vertAlign w:val="superscript"/>
              </w:rPr>
              <w:t>c</w:t>
            </w:r>
          </w:p>
        </w:tc>
        <w:tc>
          <w:tcPr>
            <w:tcW w:w="1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617E75" w14:textId="3637290F" w:rsidR="008644D7" w:rsidRPr="00CF0E75" w:rsidRDefault="008644D7" w:rsidP="006A0B61">
            <w:pPr>
              <w:ind w:right="14"/>
              <w:rPr>
                <w:szCs w:val="24"/>
              </w:rPr>
            </w:pPr>
            <w:r w:rsidRPr="00CF0E75">
              <w:t>ALT arba AST &gt; 2,5</w:t>
            </w:r>
            <w:r w:rsidRPr="00CF0E75">
              <w:rPr>
                <w:szCs w:val="22"/>
              </w:rPr>
              <w:t> - </w:t>
            </w:r>
            <w:r w:rsidRPr="00CF0E75">
              <w:rPr>
                <w:rFonts w:cs="Arial"/>
              </w:rPr>
              <w:t>≤ </w:t>
            </w:r>
            <w:r w:rsidRPr="00CF0E75">
              <w:t>5</w:t>
            </w:r>
            <w:r w:rsidRPr="00CF0E75">
              <w:rPr>
                <w:szCs w:val="22"/>
              </w:rPr>
              <w:t> </w:t>
            </w:r>
            <w:r w:rsidRPr="00CF0E75">
              <w:t>x</w:t>
            </w:r>
            <w:r w:rsidRPr="00CF0E75">
              <w:rPr>
                <w:szCs w:val="22"/>
              </w:rPr>
              <w:t> </w:t>
            </w:r>
            <w:r w:rsidRPr="00CF0E75">
              <w:t xml:space="preserve">PRD ir </w:t>
            </w:r>
            <w:r w:rsidRPr="00CF0E75">
              <w:rPr>
                <w:rFonts w:cs="Arial"/>
              </w:rPr>
              <w:t>≤ </w:t>
            </w:r>
            <w:r w:rsidRPr="00CF0E75">
              <w:t>20</w:t>
            </w:r>
            <w:r w:rsidRPr="00CF0E75">
              <w:rPr>
                <w:szCs w:val="22"/>
              </w:rPr>
              <w:t> </w:t>
            </w:r>
            <w:r w:rsidRPr="00CF0E75">
              <w:t>x</w:t>
            </w:r>
            <w:r w:rsidRPr="00CF0E75">
              <w:rPr>
                <w:szCs w:val="22"/>
              </w:rPr>
              <w:t> </w:t>
            </w:r>
            <w:r w:rsidRPr="00CF0E75">
              <w:t>VNR</w:t>
            </w:r>
          </w:p>
        </w:tc>
        <w:tc>
          <w:tcPr>
            <w:tcW w:w="153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3D2E30" w14:textId="5DBAA634" w:rsidR="008644D7" w:rsidRPr="00CF0E75" w:rsidRDefault="008644D7" w:rsidP="006A0B61">
            <w:pPr>
              <w:ind w:left="14" w:right="14"/>
              <w:rPr>
                <w:szCs w:val="24"/>
              </w:rPr>
            </w:pPr>
            <w:r w:rsidRPr="00CF0E75">
              <w:rPr>
                <w:szCs w:val="24"/>
              </w:rPr>
              <w:t>Atidėti vartojimą.</w:t>
            </w:r>
          </w:p>
        </w:tc>
      </w:tr>
      <w:tr w:rsidR="008644D7" w:rsidRPr="00CF0E75" w14:paraId="7837FBEA" w14:textId="77777777" w:rsidTr="008644D7">
        <w:trPr>
          <w:trHeight w:val="924"/>
        </w:trPr>
        <w:tc>
          <w:tcPr>
            <w:tcW w:w="1771" w:type="pct"/>
            <w:vMerge/>
            <w:tcBorders>
              <w:left w:val="single" w:sz="4" w:space="0" w:color="auto"/>
              <w:right w:val="single" w:sz="4" w:space="0" w:color="auto"/>
            </w:tcBorders>
            <w:tcMar>
              <w:top w:w="0" w:type="dxa"/>
              <w:left w:w="108" w:type="dxa"/>
              <w:bottom w:w="0" w:type="dxa"/>
              <w:right w:w="108" w:type="dxa"/>
            </w:tcMar>
            <w:vAlign w:val="center"/>
          </w:tcPr>
          <w:p w14:paraId="3E7E59E0" w14:textId="77777777" w:rsidR="008644D7" w:rsidRPr="00CF0E75" w:rsidRDefault="008644D7" w:rsidP="005F60A8">
            <w:pPr>
              <w:ind w:left="134" w:right="14"/>
              <w:rPr>
                <w:szCs w:val="24"/>
              </w:rPr>
            </w:pPr>
          </w:p>
        </w:tc>
        <w:tc>
          <w:tcPr>
            <w:tcW w:w="1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4AB128" w14:textId="39CA5FC7" w:rsidR="008644D7" w:rsidRPr="00CF0E75" w:rsidRDefault="008644D7" w:rsidP="006A0B61">
            <w:pPr>
              <w:ind w:right="14"/>
              <w:rPr>
                <w:szCs w:val="24"/>
              </w:rPr>
            </w:pPr>
            <w:r w:rsidRPr="00CF0E75">
              <w:t xml:space="preserve">ALT arba AST &gt; 5 - 7 x PRD ir </w:t>
            </w:r>
            <w:r w:rsidRPr="00CF0E75">
              <w:rPr>
                <w:rFonts w:cs="Arial"/>
              </w:rPr>
              <w:t>≤ </w:t>
            </w:r>
            <w:r w:rsidRPr="00CF0E75">
              <w:t>20</w:t>
            </w:r>
            <w:r w:rsidRPr="00CF0E75">
              <w:rPr>
                <w:szCs w:val="22"/>
              </w:rPr>
              <w:t> </w:t>
            </w:r>
            <w:r w:rsidRPr="00CF0E75">
              <w:t>x</w:t>
            </w:r>
            <w:r w:rsidRPr="00CF0E75">
              <w:rPr>
                <w:szCs w:val="22"/>
              </w:rPr>
              <w:t> </w:t>
            </w:r>
            <w:r w:rsidRPr="00CF0E75">
              <w:t>VNR</w:t>
            </w:r>
            <w:r w:rsidRPr="00CF0E75">
              <w:br/>
              <w:t>arba</w:t>
            </w:r>
            <w:r w:rsidRPr="00CF0E75">
              <w:br/>
              <w:t>kartu ALT ar AST 2,5</w:t>
            </w:r>
            <w:r w:rsidRPr="00CF0E75">
              <w:rPr>
                <w:szCs w:val="22"/>
              </w:rPr>
              <w:t> </w:t>
            </w:r>
            <w:r w:rsidRPr="00CF0E75">
              <w:t>-</w:t>
            </w:r>
            <w:r w:rsidRPr="00CF0E75">
              <w:rPr>
                <w:szCs w:val="22"/>
              </w:rPr>
              <w:t> </w:t>
            </w:r>
            <w:r w:rsidRPr="00CF0E75">
              <w:t>5</w:t>
            </w:r>
            <w:r w:rsidRPr="00CF0E75">
              <w:rPr>
                <w:szCs w:val="22"/>
              </w:rPr>
              <w:t> </w:t>
            </w:r>
            <w:r w:rsidRPr="00CF0E75">
              <w:t>x</w:t>
            </w:r>
            <w:r w:rsidRPr="00CF0E75">
              <w:rPr>
                <w:szCs w:val="22"/>
              </w:rPr>
              <w:t> </w:t>
            </w:r>
            <w:r w:rsidRPr="00CF0E75">
              <w:t xml:space="preserve">PRD ir </w:t>
            </w:r>
            <w:r w:rsidRPr="00CF0E75">
              <w:rPr>
                <w:rFonts w:eastAsia="SimSun" w:cs="Arial"/>
                <w:kern w:val="24"/>
                <w:szCs w:val="24"/>
              </w:rPr>
              <w:t>≤ </w:t>
            </w:r>
            <w:r w:rsidRPr="00CF0E75">
              <w:rPr>
                <w:szCs w:val="24"/>
              </w:rPr>
              <w:t>20</w:t>
            </w:r>
            <w:r w:rsidRPr="00CF0E75">
              <w:rPr>
                <w:szCs w:val="22"/>
              </w:rPr>
              <w:t> </w:t>
            </w:r>
            <w:r w:rsidRPr="00CF0E75">
              <w:rPr>
                <w:szCs w:val="24"/>
              </w:rPr>
              <w:t>x</w:t>
            </w:r>
            <w:r w:rsidRPr="00CF0E75">
              <w:rPr>
                <w:szCs w:val="22"/>
              </w:rPr>
              <w:t> </w:t>
            </w:r>
            <w:r w:rsidRPr="00CF0E75">
              <w:rPr>
                <w:szCs w:val="24"/>
              </w:rPr>
              <w:t xml:space="preserve">VNR bei </w:t>
            </w:r>
            <w:r w:rsidRPr="00CF0E75">
              <w:t>bendrojo bilirubino</w:t>
            </w:r>
            <w:r w:rsidRPr="00CF0E75">
              <w:rPr>
                <w:szCs w:val="24"/>
              </w:rPr>
              <w:t xml:space="preserve"> &gt; 1,5</w:t>
            </w:r>
            <w:r w:rsidRPr="00CF0E75">
              <w:rPr>
                <w:szCs w:val="22"/>
              </w:rPr>
              <w:t> </w:t>
            </w:r>
            <w:r w:rsidRPr="00CF0E75">
              <w:rPr>
                <w:szCs w:val="24"/>
              </w:rPr>
              <w:t>-</w:t>
            </w:r>
            <w:r w:rsidRPr="00CF0E75">
              <w:rPr>
                <w:szCs w:val="22"/>
              </w:rPr>
              <w:t> </w:t>
            </w:r>
            <w:r w:rsidRPr="00CF0E75">
              <w:rPr>
                <w:szCs w:val="24"/>
              </w:rPr>
              <w:t>&lt; 2</w:t>
            </w:r>
            <w:r w:rsidRPr="00CF0E75">
              <w:rPr>
                <w:szCs w:val="22"/>
              </w:rPr>
              <w:t> </w:t>
            </w:r>
            <w:r w:rsidRPr="00CF0E75">
              <w:rPr>
                <w:szCs w:val="24"/>
              </w:rPr>
              <w:t>x</w:t>
            </w:r>
            <w:r w:rsidRPr="00CF0E75">
              <w:rPr>
                <w:szCs w:val="22"/>
              </w:rPr>
              <w:t> </w:t>
            </w:r>
            <w:r w:rsidRPr="00CF0E75">
              <w:rPr>
                <w:szCs w:val="24"/>
              </w:rPr>
              <w:t>VNR </w:t>
            </w:r>
            <w:r w:rsidR="006C48E8">
              <w:rPr>
                <w:szCs w:val="24"/>
                <w:vertAlign w:val="superscript"/>
              </w:rPr>
              <w:t>b</w:t>
            </w:r>
            <w:r w:rsidRPr="00CF0E75">
              <w:t xml:space="preserve"> </w:t>
            </w:r>
          </w:p>
        </w:tc>
        <w:tc>
          <w:tcPr>
            <w:tcW w:w="153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7B09A6" w14:textId="5C86FE44" w:rsidR="008644D7" w:rsidRPr="00CF0E75" w:rsidRDefault="008644D7" w:rsidP="006A0B61">
            <w:pPr>
              <w:ind w:left="14" w:right="14"/>
              <w:rPr>
                <w:szCs w:val="24"/>
              </w:rPr>
            </w:pPr>
            <w:r w:rsidRPr="00CF0E75">
              <w:rPr>
                <w:szCs w:val="24"/>
              </w:rPr>
              <w:t>Atidėti IMFINZI dozę ir visam laikui nutraukti tremelimumabo vartojimą (jei vartojamas).</w:t>
            </w:r>
          </w:p>
        </w:tc>
      </w:tr>
      <w:tr w:rsidR="008644D7" w:rsidRPr="00CF0E75" w14:paraId="00A2E725" w14:textId="77777777" w:rsidTr="008644D7">
        <w:trPr>
          <w:trHeight w:val="924"/>
        </w:trPr>
        <w:tc>
          <w:tcPr>
            <w:tcW w:w="1771"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7479CF91" w14:textId="77777777" w:rsidR="008644D7" w:rsidRPr="00CF0E75" w:rsidRDefault="008644D7" w:rsidP="005F60A8">
            <w:pPr>
              <w:ind w:left="134" w:right="14"/>
              <w:rPr>
                <w:szCs w:val="24"/>
              </w:rPr>
            </w:pPr>
          </w:p>
        </w:tc>
        <w:tc>
          <w:tcPr>
            <w:tcW w:w="1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C65CB03" w14:textId="77777777" w:rsidR="008644D7" w:rsidRPr="00CF0E75" w:rsidRDefault="008644D7" w:rsidP="00F63133">
            <w:pPr>
              <w:keepNext/>
              <w:ind w:right="14"/>
            </w:pPr>
            <w:r w:rsidRPr="00CF0E75">
              <w:t>ALT arba AST &gt; 7</w:t>
            </w:r>
            <w:r w:rsidRPr="00CF0E75">
              <w:rPr>
                <w:szCs w:val="22"/>
              </w:rPr>
              <w:t> </w:t>
            </w:r>
            <w:r w:rsidRPr="00CF0E75">
              <w:t>x</w:t>
            </w:r>
            <w:r w:rsidRPr="00CF0E75">
              <w:rPr>
                <w:szCs w:val="22"/>
              </w:rPr>
              <w:t> </w:t>
            </w:r>
            <w:r w:rsidRPr="00CF0E75">
              <w:t>PRD arba &gt; 20</w:t>
            </w:r>
            <w:r w:rsidRPr="00CF0E75">
              <w:rPr>
                <w:szCs w:val="22"/>
              </w:rPr>
              <w:t> x </w:t>
            </w:r>
            <w:r w:rsidRPr="00CF0E75">
              <w:t>VNR</w:t>
            </w:r>
          </w:p>
          <w:p w14:paraId="001CE1F8" w14:textId="3829D72E" w:rsidR="008644D7" w:rsidRPr="00CF0E75" w:rsidRDefault="008644D7" w:rsidP="00F63133">
            <w:pPr>
              <w:ind w:right="14"/>
              <w:rPr>
                <w:szCs w:val="24"/>
              </w:rPr>
            </w:pPr>
            <w:r w:rsidRPr="00CF0E75">
              <w:rPr>
                <w:szCs w:val="24"/>
              </w:rPr>
              <w:t>(kas anksčiau) arba bilirubino &gt; 3</w:t>
            </w:r>
            <w:r w:rsidRPr="00CF0E75">
              <w:rPr>
                <w:szCs w:val="22"/>
              </w:rPr>
              <w:t> x </w:t>
            </w:r>
            <w:r w:rsidRPr="00CF0E75">
              <w:rPr>
                <w:szCs w:val="24"/>
              </w:rPr>
              <w:t>VNR</w:t>
            </w:r>
          </w:p>
        </w:tc>
        <w:tc>
          <w:tcPr>
            <w:tcW w:w="153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1596F8" w14:textId="41D56DB1" w:rsidR="008644D7" w:rsidRPr="00CF0E75" w:rsidRDefault="008644D7" w:rsidP="006A0B61">
            <w:pPr>
              <w:ind w:left="14" w:right="14"/>
              <w:rPr>
                <w:szCs w:val="24"/>
              </w:rPr>
            </w:pPr>
            <w:r w:rsidRPr="00CF0E75">
              <w:rPr>
                <w:szCs w:val="24"/>
              </w:rPr>
              <w:t>Visam laikui nutraukti vartojimą.</w:t>
            </w:r>
          </w:p>
        </w:tc>
      </w:tr>
      <w:tr w:rsidR="008644D7" w:rsidRPr="00CF0E75" w14:paraId="59077BEB" w14:textId="77777777" w:rsidTr="008644D7">
        <w:trPr>
          <w:trHeight w:val="924"/>
        </w:trPr>
        <w:tc>
          <w:tcPr>
            <w:tcW w:w="1771"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2BEA08DE" w14:textId="5345AC30" w:rsidR="008644D7" w:rsidRPr="00CF0E75" w:rsidRDefault="008644D7" w:rsidP="00FD4589">
            <w:pPr>
              <w:ind w:right="14"/>
              <w:rPr>
                <w:szCs w:val="24"/>
              </w:rPr>
            </w:pPr>
            <w:r w:rsidRPr="00CF0E75">
              <w:rPr>
                <w:szCs w:val="24"/>
              </w:rPr>
              <w:t>Imuninės kilmės kolitas arba viduriavimas</w:t>
            </w:r>
          </w:p>
        </w:tc>
        <w:tc>
          <w:tcPr>
            <w:tcW w:w="1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62F88D" w14:textId="3C8FDD3D" w:rsidR="008644D7" w:rsidRPr="00CF0E75" w:rsidRDefault="008644D7" w:rsidP="00D60D36">
            <w:pPr>
              <w:ind w:right="14"/>
              <w:rPr>
                <w:szCs w:val="24"/>
              </w:rPr>
            </w:pPr>
            <w:r w:rsidRPr="00CF0E75">
              <w:rPr>
                <w:szCs w:val="24"/>
              </w:rPr>
              <w:t>2 laipsnio</w:t>
            </w:r>
          </w:p>
        </w:tc>
        <w:tc>
          <w:tcPr>
            <w:tcW w:w="153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E61324" w14:textId="28B0A4BB" w:rsidR="008644D7" w:rsidRPr="00CF0E75" w:rsidRDefault="008644D7" w:rsidP="00D60D36">
            <w:pPr>
              <w:ind w:left="14" w:right="14"/>
              <w:rPr>
                <w:szCs w:val="24"/>
              </w:rPr>
            </w:pPr>
            <w:r w:rsidRPr="00CF0E75">
              <w:rPr>
                <w:szCs w:val="24"/>
              </w:rPr>
              <w:t>Atidėti vartojimą.</w:t>
            </w:r>
          </w:p>
        </w:tc>
      </w:tr>
      <w:tr w:rsidR="008644D7" w:rsidRPr="00CF0E75" w14:paraId="4E4C6B6D" w14:textId="77777777" w:rsidTr="008644D7">
        <w:trPr>
          <w:trHeight w:val="924"/>
        </w:trPr>
        <w:tc>
          <w:tcPr>
            <w:tcW w:w="1771" w:type="pct"/>
            <w:vMerge/>
            <w:tcBorders>
              <w:left w:val="single" w:sz="4" w:space="0" w:color="auto"/>
              <w:right w:val="single" w:sz="4" w:space="0" w:color="auto"/>
            </w:tcBorders>
            <w:tcMar>
              <w:top w:w="0" w:type="dxa"/>
              <w:left w:w="108" w:type="dxa"/>
              <w:bottom w:w="0" w:type="dxa"/>
              <w:right w:w="108" w:type="dxa"/>
            </w:tcMar>
            <w:vAlign w:val="center"/>
          </w:tcPr>
          <w:p w14:paraId="36F13214" w14:textId="38BAE4B9" w:rsidR="008644D7" w:rsidRPr="00CF0E75" w:rsidRDefault="008644D7" w:rsidP="005F60A8">
            <w:pPr>
              <w:ind w:left="134" w:right="14"/>
              <w:rPr>
                <w:szCs w:val="24"/>
              </w:rPr>
            </w:pPr>
          </w:p>
        </w:tc>
        <w:tc>
          <w:tcPr>
            <w:tcW w:w="1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1B0CFE" w14:textId="591FDC33" w:rsidR="008644D7" w:rsidRPr="00CF0E75" w:rsidRDefault="008644D7" w:rsidP="00D60D36">
            <w:pPr>
              <w:ind w:right="14"/>
              <w:rPr>
                <w:szCs w:val="24"/>
              </w:rPr>
            </w:pPr>
            <w:r w:rsidRPr="00CF0E75">
              <w:rPr>
                <w:szCs w:val="24"/>
              </w:rPr>
              <w:t>3 laipsnio (kai taikoma monoterapija IMFINZI)</w:t>
            </w:r>
          </w:p>
        </w:tc>
        <w:tc>
          <w:tcPr>
            <w:tcW w:w="153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CE6369" w14:textId="141C9AB3" w:rsidR="008644D7" w:rsidRPr="00CF0E75" w:rsidRDefault="008644D7" w:rsidP="00D60D36">
            <w:pPr>
              <w:ind w:left="14" w:right="14"/>
              <w:rPr>
                <w:szCs w:val="24"/>
              </w:rPr>
            </w:pPr>
            <w:r w:rsidRPr="00CF0E75">
              <w:rPr>
                <w:szCs w:val="24"/>
              </w:rPr>
              <w:t>Atidėti vartojimą.</w:t>
            </w:r>
          </w:p>
        </w:tc>
      </w:tr>
      <w:tr w:rsidR="008644D7" w:rsidRPr="00CF0E75" w14:paraId="7CBC423E" w14:textId="77777777" w:rsidTr="008644D7">
        <w:trPr>
          <w:trHeight w:val="924"/>
        </w:trPr>
        <w:tc>
          <w:tcPr>
            <w:tcW w:w="1771" w:type="pct"/>
            <w:vMerge/>
            <w:tcBorders>
              <w:left w:val="single" w:sz="4" w:space="0" w:color="auto"/>
              <w:right w:val="single" w:sz="4" w:space="0" w:color="auto"/>
            </w:tcBorders>
            <w:tcMar>
              <w:top w:w="0" w:type="dxa"/>
              <w:left w:w="108" w:type="dxa"/>
              <w:bottom w:w="0" w:type="dxa"/>
              <w:right w:w="108" w:type="dxa"/>
            </w:tcMar>
            <w:vAlign w:val="center"/>
            <w:hideMark/>
          </w:tcPr>
          <w:p w14:paraId="7CBC423A" w14:textId="60B6DD85" w:rsidR="008644D7" w:rsidRPr="00CF0E75" w:rsidRDefault="008644D7" w:rsidP="005F60A8">
            <w:pPr>
              <w:ind w:left="134" w:right="14"/>
              <w:rPr>
                <w:szCs w:val="24"/>
              </w:rPr>
            </w:pPr>
          </w:p>
        </w:tc>
        <w:tc>
          <w:tcPr>
            <w:tcW w:w="1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BC423B" w14:textId="3DB3D62F" w:rsidR="008644D7" w:rsidRPr="00CF0E75" w:rsidRDefault="008644D7" w:rsidP="00D60D36">
            <w:pPr>
              <w:ind w:right="14"/>
              <w:rPr>
                <w:szCs w:val="24"/>
              </w:rPr>
            </w:pPr>
            <w:r w:rsidRPr="00CF0E75">
              <w:rPr>
                <w:szCs w:val="24"/>
              </w:rPr>
              <w:t>3 laipsnio (IMFINZI vartojant kartu su tremelimumabu)</w:t>
            </w:r>
          </w:p>
        </w:tc>
        <w:tc>
          <w:tcPr>
            <w:tcW w:w="153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BC423C" w14:textId="23C91B47" w:rsidR="008644D7" w:rsidRPr="00CF0E75" w:rsidRDefault="008644D7" w:rsidP="00D60D36">
            <w:pPr>
              <w:ind w:left="14" w:right="14"/>
              <w:rPr>
                <w:szCs w:val="24"/>
              </w:rPr>
            </w:pPr>
            <w:r w:rsidRPr="00CF0E75">
              <w:rPr>
                <w:szCs w:val="24"/>
              </w:rPr>
              <w:t>Visam laikui nutraukti tremelimumab</w:t>
            </w:r>
            <w:r>
              <w:rPr>
                <w:szCs w:val="24"/>
              </w:rPr>
              <w:t>o</w:t>
            </w:r>
            <w:r w:rsidRPr="00CF0E75">
              <w:rPr>
                <w:szCs w:val="24"/>
              </w:rPr>
              <w:t xml:space="preserve"> vartojimą</w:t>
            </w:r>
            <w:r>
              <w:rPr>
                <w:szCs w:val="24"/>
              </w:rPr>
              <w:t> </w:t>
            </w:r>
            <w:r w:rsidR="00562505">
              <w:rPr>
                <w:vertAlign w:val="superscript"/>
              </w:rPr>
              <w:t>d</w:t>
            </w:r>
            <w:r w:rsidRPr="00CF0E75">
              <w:rPr>
                <w:szCs w:val="24"/>
              </w:rPr>
              <w:t>.</w:t>
            </w:r>
          </w:p>
        </w:tc>
      </w:tr>
      <w:tr w:rsidR="008644D7" w:rsidRPr="00CF0E75" w14:paraId="7CBC4243" w14:textId="77777777" w:rsidTr="008644D7">
        <w:trPr>
          <w:trHeight w:val="624"/>
        </w:trPr>
        <w:tc>
          <w:tcPr>
            <w:tcW w:w="1771" w:type="pct"/>
            <w:vMerge/>
            <w:tcBorders>
              <w:left w:val="single" w:sz="4" w:space="0" w:color="auto"/>
              <w:bottom w:val="single" w:sz="4" w:space="0" w:color="auto"/>
              <w:right w:val="single" w:sz="4" w:space="0" w:color="auto"/>
            </w:tcBorders>
            <w:vAlign w:val="center"/>
            <w:hideMark/>
          </w:tcPr>
          <w:p w14:paraId="7CBC423F" w14:textId="77777777" w:rsidR="008644D7" w:rsidRPr="00CF0E75" w:rsidRDefault="008644D7" w:rsidP="005F60A8">
            <w:pPr>
              <w:ind w:left="134" w:right="14"/>
              <w:rPr>
                <w:szCs w:val="24"/>
              </w:rPr>
            </w:pPr>
          </w:p>
        </w:tc>
        <w:tc>
          <w:tcPr>
            <w:tcW w:w="1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BC4240" w14:textId="77777777" w:rsidR="008644D7" w:rsidRPr="00CF0E75" w:rsidRDefault="008644D7" w:rsidP="00D60D36">
            <w:pPr>
              <w:ind w:right="14"/>
              <w:rPr>
                <w:szCs w:val="24"/>
              </w:rPr>
            </w:pPr>
            <w:r w:rsidRPr="00CF0E75">
              <w:rPr>
                <w:szCs w:val="24"/>
              </w:rPr>
              <w:t>4 laipsnio</w:t>
            </w:r>
          </w:p>
        </w:tc>
        <w:tc>
          <w:tcPr>
            <w:tcW w:w="153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BC4241" w14:textId="04D1D949" w:rsidR="008644D7" w:rsidRPr="00CF0E75" w:rsidRDefault="008644D7" w:rsidP="00D60D36">
            <w:pPr>
              <w:ind w:left="14" w:right="14"/>
              <w:rPr>
                <w:szCs w:val="24"/>
              </w:rPr>
            </w:pPr>
            <w:r w:rsidRPr="00CF0E75">
              <w:rPr>
                <w:szCs w:val="24"/>
              </w:rPr>
              <w:t>Visam laikui nutraukti vartojimą.</w:t>
            </w:r>
          </w:p>
        </w:tc>
      </w:tr>
      <w:tr w:rsidR="008644D7" w:rsidRPr="00CF0E75" w14:paraId="569CF401" w14:textId="77777777" w:rsidTr="008644D7">
        <w:trPr>
          <w:trHeight w:val="972"/>
        </w:trPr>
        <w:tc>
          <w:tcPr>
            <w:tcW w:w="17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9877180" w14:textId="75283F4B" w:rsidR="008644D7" w:rsidRPr="00CF0E75" w:rsidRDefault="008644D7" w:rsidP="00FD4589">
            <w:pPr>
              <w:ind w:right="14"/>
              <w:rPr>
                <w:szCs w:val="24"/>
              </w:rPr>
            </w:pPr>
            <w:r w:rsidRPr="00CF0E75">
              <w:rPr>
                <w:szCs w:val="22"/>
              </w:rPr>
              <w:lastRenderedPageBreak/>
              <w:t>Žarnų perforacija </w:t>
            </w:r>
            <w:r w:rsidR="00562505">
              <w:rPr>
                <w:szCs w:val="22"/>
                <w:vertAlign w:val="superscript"/>
              </w:rPr>
              <w:t>e</w:t>
            </w:r>
          </w:p>
        </w:tc>
        <w:tc>
          <w:tcPr>
            <w:tcW w:w="1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1A07ED" w14:textId="5FB09681" w:rsidR="008644D7" w:rsidRPr="00CF0E75" w:rsidRDefault="008644D7" w:rsidP="009E0370">
            <w:pPr>
              <w:ind w:right="14"/>
              <w:rPr>
                <w:szCs w:val="24"/>
              </w:rPr>
            </w:pPr>
            <w:r w:rsidRPr="00CF0E75">
              <w:rPr>
                <w:szCs w:val="22"/>
              </w:rPr>
              <w:t xml:space="preserve">BET KURIO laipsnio </w:t>
            </w:r>
          </w:p>
        </w:tc>
        <w:tc>
          <w:tcPr>
            <w:tcW w:w="153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AEF36D" w14:textId="148ABC4A" w:rsidR="008644D7" w:rsidRPr="00CF0E75" w:rsidRDefault="008644D7" w:rsidP="009E0370">
            <w:pPr>
              <w:ind w:left="14" w:right="14"/>
              <w:rPr>
                <w:szCs w:val="24"/>
              </w:rPr>
            </w:pPr>
            <w:r w:rsidRPr="00CF0E75">
              <w:rPr>
                <w:szCs w:val="22"/>
              </w:rPr>
              <w:t>Visam laikui baigti vartojimą.</w:t>
            </w:r>
          </w:p>
        </w:tc>
      </w:tr>
      <w:tr w:rsidR="008644D7" w:rsidRPr="00CF0E75" w14:paraId="7CBC4248" w14:textId="77777777" w:rsidTr="008644D7">
        <w:trPr>
          <w:trHeight w:val="972"/>
        </w:trPr>
        <w:tc>
          <w:tcPr>
            <w:tcW w:w="17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BC4244" w14:textId="77777777" w:rsidR="008644D7" w:rsidRPr="00CF0E75" w:rsidRDefault="008644D7" w:rsidP="00FD4589">
            <w:pPr>
              <w:ind w:right="14"/>
              <w:rPr>
                <w:szCs w:val="24"/>
              </w:rPr>
            </w:pPr>
            <w:r w:rsidRPr="00CF0E75">
              <w:rPr>
                <w:szCs w:val="24"/>
              </w:rPr>
              <w:t>Imuninė hipertirozė, tiroiditas</w:t>
            </w:r>
          </w:p>
        </w:tc>
        <w:tc>
          <w:tcPr>
            <w:tcW w:w="1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BC4245" w14:textId="77777777" w:rsidR="008644D7" w:rsidRPr="00CF0E75" w:rsidRDefault="008644D7" w:rsidP="00D60D36">
            <w:pPr>
              <w:ind w:right="14"/>
              <w:rPr>
                <w:szCs w:val="24"/>
              </w:rPr>
            </w:pPr>
            <w:r w:rsidRPr="00CF0E75">
              <w:rPr>
                <w:szCs w:val="24"/>
              </w:rPr>
              <w:t>2-4 laipsnio</w:t>
            </w:r>
          </w:p>
        </w:tc>
        <w:tc>
          <w:tcPr>
            <w:tcW w:w="153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BC4246" w14:textId="77777777" w:rsidR="008644D7" w:rsidRPr="00CF0E75" w:rsidRDefault="008644D7" w:rsidP="00D60D36">
            <w:pPr>
              <w:ind w:left="14" w:right="14"/>
              <w:rPr>
                <w:szCs w:val="24"/>
              </w:rPr>
            </w:pPr>
            <w:r w:rsidRPr="00CF0E75">
              <w:rPr>
                <w:szCs w:val="24"/>
              </w:rPr>
              <w:t>Atidėti vartojimą, kol stabilizuosis klinikinė būklė.</w:t>
            </w:r>
          </w:p>
        </w:tc>
      </w:tr>
      <w:tr w:rsidR="008644D7" w:rsidRPr="00CF0E75" w14:paraId="7CBC424E" w14:textId="77777777" w:rsidTr="008644D7">
        <w:trPr>
          <w:trHeight w:val="972"/>
        </w:trPr>
        <w:tc>
          <w:tcPr>
            <w:tcW w:w="17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BC424A" w14:textId="43C589A3" w:rsidR="008644D7" w:rsidRPr="00CF0E75" w:rsidRDefault="008644D7" w:rsidP="00FD4589">
            <w:pPr>
              <w:ind w:right="14"/>
              <w:rPr>
                <w:szCs w:val="24"/>
              </w:rPr>
            </w:pPr>
            <w:r w:rsidRPr="00CF0E75">
              <w:rPr>
                <w:szCs w:val="24"/>
              </w:rPr>
              <w:t xml:space="preserve">Imuninė hipotirozė </w:t>
            </w:r>
          </w:p>
        </w:tc>
        <w:tc>
          <w:tcPr>
            <w:tcW w:w="1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BC424B" w14:textId="77777777" w:rsidR="008644D7" w:rsidRPr="00CF0E75" w:rsidRDefault="008644D7" w:rsidP="00D60D36">
            <w:pPr>
              <w:ind w:right="14"/>
              <w:rPr>
                <w:szCs w:val="24"/>
              </w:rPr>
            </w:pPr>
            <w:r w:rsidRPr="00CF0E75">
              <w:rPr>
                <w:szCs w:val="24"/>
              </w:rPr>
              <w:t>2-4 laipsnio</w:t>
            </w:r>
          </w:p>
        </w:tc>
        <w:tc>
          <w:tcPr>
            <w:tcW w:w="153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BC424C" w14:textId="77777777" w:rsidR="008644D7" w:rsidRPr="00CF0E75" w:rsidRDefault="008644D7" w:rsidP="00D60D36">
            <w:pPr>
              <w:ind w:left="14" w:right="14"/>
              <w:rPr>
                <w:szCs w:val="24"/>
              </w:rPr>
            </w:pPr>
            <w:r w:rsidRPr="00CF0E75">
              <w:rPr>
                <w:szCs w:val="24"/>
              </w:rPr>
              <w:t>Vartojimo keisti nereikia.</w:t>
            </w:r>
          </w:p>
        </w:tc>
      </w:tr>
      <w:tr w:rsidR="008644D7" w:rsidRPr="00CF0E75" w14:paraId="7CBC4254" w14:textId="77777777" w:rsidTr="008644D7">
        <w:trPr>
          <w:trHeight w:val="972"/>
        </w:trPr>
        <w:tc>
          <w:tcPr>
            <w:tcW w:w="177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CBC4250" w14:textId="5386F9B8" w:rsidR="008644D7" w:rsidRPr="00CF0E75" w:rsidRDefault="008644D7" w:rsidP="00FD4589">
            <w:pPr>
              <w:ind w:right="14"/>
              <w:rPr>
                <w:szCs w:val="24"/>
              </w:rPr>
            </w:pPr>
            <w:r w:rsidRPr="00CF0E75">
              <w:rPr>
                <w:szCs w:val="24"/>
              </w:rPr>
              <w:t>Imuninės kilmės antinksčių nepakankamumas arba</w:t>
            </w:r>
            <w:r w:rsidRPr="00CF0E75">
              <w:rPr>
                <w:szCs w:val="24"/>
              </w:rPr>
              <w:br/>
              <w:t>hipofizitas</w:t>
            </w:r>
            <w:r w:rsidR="00426F7E">
              <w:rPr>
                <w:szCs w:val="24"/>
              </w:rPr>
              <w:t xml:space="preserve"> </w:t>
            </w:r>
            <w:r w:rsidRPr="00CF0E75">
              <w:rPr>
                <w:szCs w:val="24"/>
              </w:rPr>
              <w:t>/</w:t>
            </w:r>
            <w:r w:rsidR="00426F7E">
              <w:rPr>
                <w:szCs w:val="24"/>
              </w:rPr>
              <w:t xml:space="preserve"> </w:t>
            </w:r>
            <w:r w:rsidRPr="00CF0E75">
              <w:rPr>
                <w:szCs w:val="24"/>
              </w:rPr>
              <w:t>hipopituitarizmas</w:t>
            </w:r>
          </w:p>
        </w:tc>
        <w:tc>
          <w:tcPr>
            <w:tcW w:w="16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CBC4251" w14:textId="77777777" w:rsidR="008644D7" w:rsidRPr="00CF0E75" w:rsidRDefault="008644D7" w:rsidP="00D60D36">
            <w:pPr>
              <w:ind w:right="14"/>
              <w:rPr>
                <w:szCs w:val="24"/>
              </w:rPr>
            </w:pPr>
            <w:r w:rsidRPr="00CF0E75">
              <w:rPr>
                <w:szCs w:val="24"/>
              </w:rPr>
              <w:t>2-4 laipsnio</w:t>
            </w:r>
          </w:p>
        </w:tc>
        <w:tc>
          <w:tcPr>
            <w:tcW w:w="153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CBC4252" w14:textId="77777777" w:rsidR="008644D7" w:rsidRPr="00CF0E75" w:rsidRDefault="008644D7" w:rsidP="00D60D36">
            <w:pPr>
              <w:ind w:left="14" w:right="14"/>
              <w:rPr>
                <w:szCs w:val="24"/>
              </w:rPr>
            </w:pPr>
            <w:r w:rsidRPr="00CF0E75">
              <w:rPr>
                <w:szCs w:val="24"/>
              </w:rPr>
              <w:t>Atidėti vartojimą, kol stabilizuosis klinikinė būklė.</w:t>
            </w:r>
          </w:p>
        </w:tc>
      </w:tr>
      <w:tr w:rsidR="008644D7" w:rsidRPr="00CF0E75" w14:paraId="7CBC4259" w14:textId="77777777" w:rsidTr="008644D7">
        <w:trPr>
          <w:trHeight w:val="972"/>
        </w:trPr>
        <w:tc>
          <w:tcPr>
            <w:tcW w:w="177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CBC4255" w14:textId="40FA226F" w:rsidR="008644D7" w:rsidRPr="00CF0E75" w:rsidRDefault="008644D7" w:rsidP="00FD4589">
            <w:pPr>
              <w:ind w:right="14"/>
              <w:rPr>
                <w:szCs w:val="24"/>
              </w:rPr>
            </w:pPr>
            <w:r w:rsidRPr="00CF0E75">
              <w:rPr>
                <w:szCs w:val="24"/>
              </w:rPr>
              <w:t>Imuninės kilmės 1 tipo cukrinis diabetas</w:t>
            </w:r>
          </w:p>
        </w:tc>
        <w:tc>
          <w:tcPr>
            <w:tcW w:w="16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CBC4256" w14:textId="77777777" w:rsidR="008644D7" w:rsidRPr="00CF0E75" w:rsidRDefault="008644D7" w:rsidP="00D60D36">
            <w:pPr>
              <w:ind w:right="14"/>
              <w:rPr>
                <w:szCs w:val="24"/>
              </w:rPr>
            </w:pPr>
            <w:r w:rsidRPr="00CF0E75">
              <w:rPr>
                <w:szCs w:val="24"/>
              </w:rPr>
              <w:t>2-4 laipsnio</w:t>
            </w:r>
          </w:p>
        </w:tc>
        <w:tc>
          <w:tcPr>
            <w:tcW w:w="153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CBC4257" w14:textId="77777777" w:rsidR="008644D7" w:rsidRPr="00CF0E75" w:rsidRDefault="008644D7" w:rsidP="00D60D36">
            <w:pPr>
              <w:ind w:left="14" w:right="14"/>
              <w:rPr>
                <w:szCs w:val="24"/>
              </w:rPr>
            </w:pPr>
            <w:r w:rsidRPr="00CF0E75">
              <w:rPr>
                <w:szCs w:val="24"/>
              </w:rPr>
              <w:t>Vartojimo keisti nereikia.</w:t>
            </w:r>
          </w:p>
        </w:tc>
      </w:tr>
      <w:tr w:rsidR="008644D7" w:rsidRPr="00CF0E75" w14:paraId="7CBC425E" w14:textId="77777777" w:rsidTr="008644D7">
        <w:trPr>
          <w:trHeight w:val="972"/>
        </w:trPr>
        <w:tc>
          <w:tcPr>
            <w:tcW w:w="1771"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BC425A" w14:textId="47D7372B" w:rsidR="008644D7" w:rsidRPr="00CF0E75" w:rsidRDefault="008644D7" w:rsidP="00FD4589">
            <w:pPr>
              <w:ind w:right="14"/>
              <w:rPr>
                <w:szCs w:val="24"/>
              </w:rPr>
            </w:pPr>
            <w:r w:rsidRPr="00CF0E75">
              <w:rPr>
                <w:szCs w:val="24"/>
              </w:rPr>
              <w:t xml:space="preserve">Imuninės kilmės nefritas </w:t>
            </w:r>
          </w:p>
        </w:tc>
        <w:tc>
          <w:tcPr>
            <w:tcW w:w="1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BC425B" w14:textId="07972659" w:rsidR="008644D7" w:rsidRPr="00CF0E75" w:rsidRDefault="008644D7" w:rsidP="00D60D36">
            <w:pPr>
              <w:ind w:right="14"/>
              <w:rPr>
                <w:szCs w:val="24"/>
              </w:rPr>
            </w:pPr>
            <w:r w:rsidRPr="00CF0E75">
              <w:rPr>
                <w:szCs w:val="24"/>
              </w:rPr>
              <w:t>2 laipsnio, kai kreatinino koncentracija serume &gt; 1,5</w:t>
            </w:r>
            <w:r w:rsidR="003E6B0B">
              <w:rPr>
                <w:szCs w:val="24"/>
              </w:rPr>
              <w:noBreakHyphen/>
            </w:r>
            <w:r w:rsidRPr="00CF0E75">
              <w:rPr>
                <w:szCs w:val="24"/>
              </w:rPr>
              <w:t>3 x VNR arba &gt; 1,5</w:t>
            </w:r>
            <w:r w:rsidR="003E6B0B">
              <w:rPr>
                <w:szCs w:val="24"/>
              </w:rPr>
              <w:noBreakHyphen/>
            </w:r>
            <w:r w:rsidRPr="00CF0E75">
              <w:rPr>
                <w:szCs w:val="24"/>
              </w:rPr>
              <w:t>3 x pradinė</w:t>
            </w:r>
          </w:p>
        </w:tc>
        <w:tc>
          <w:tcPr>
            <w:tcW w:w="153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BC425C" w14:textId="77777777" w:rsidR="008644D7" w:rsidRPr="00CF0E75" w:rsidRDefault="008644D7" w:rsidP="00D60D36">
            <w:pPr>
              <w:ind w:left="14" w:right="14"/>
              <w:rPr>
                <w:szCs w:val="24"/>
              </w:rPr>
            </w:pPr>
            <w:r w:rsidRPr="00CF0E75">
              <w:rPr>
                <w:szCs w:val="24"/>
              </w:rPr>
              <w:t>Atidėti vartojimą.</w:t>
            </w:r>
          </w:p>
        </w:tc>
      </w:tr>
      <w:tr w:rsidR="008644D7" w:rsidRPr="00CF0E75" w14:paraId="7CBC4263" w14:textId="77777777" w:rsidTr="008644D7">
        <w:trPr>
          <w:trHeight w:val="1416"/>
        </w:trPr>
        <w:tc>
          <w:tcPr>
            <w:tcW w:w="1771" w:type="pct"/>
            <w:vMerge/>
            <w:tcBorders>
              <w:top w:val="single" w:sz="4" w:space="0" w:color="auto"/>
              <w:left w:val="single" w:sz="4" w:space="0" w:color="auto"/>
              <w:bottom w:val="single" w:sz="4" w:space="0" w:color="auto"/>
              <w:right w:val="single" w:sz="4" w:space="0" w:color="auto"/>
            </w:tcBorders>
            <w:vAlign w:val="center"/>
            <w:hideMark/>
          </w:tcPr>
          <w:p w14:paraId="7CBC425F" w14:textId="77777777" w:rsidR="008644D7" w:rsidRPr="00CF0E75" w:rsidRDefault="008644D7" w:rsidP="005F60A8">
            <w:pPr>
              <w:ind w:left="134" w:right="14"/>
              <w:rPr>
                <w:szCs w:val="24"/>
              </w:rPr>
            </w:pPr>
          </w:p>
        </w:tc>
        <w:tc>
          <w:tcPr>
            <w:tcW w:w="1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BC4260" w14:textId="50698D0D" w:rsidR="008644D7" w:rsidRPr="00CF0E75" w:rsidRDefault="008644D7" w:rsidP="00D60D36">
            <w:pPr>
              <w:ind w:right="14"/>
              <w:rPr>
                <w:szCs w:val="24"/>
              </w:rPr>
            </w:pPr>
            <w:r w:rsidRPr="00CF0E75">
              <w:rPr>
                <w:szCs w:val="24"/>
              </w:rPr>
              <w:t>3 laipsnio, kai kreatinino koncentracija serume &gt; 3 x pradinė arba &gt; 3</w:t>
            </w:r>
            <w:r w:rsidR="003E6B0B">
              <w:rPr>
                <w:szCs w:val="24"/>
              </w:rPr>
              <w:noBreakHyphen/>
            </w:r>
            <w:r w:rsidRPr="00CF0E75">
              <w:rPr>
                <w:szCs w:val="24"/>
              </w:rPr>
              <w:t>6 x VNR;</w:t>
            </w:r>
            <w:r w:rsidRPr="00CF0E75">
              <w:rPr>
                <w:szCs w:val="24"/>
              </w:rPr>
              <w:br/>
              <w:t>4 laipsnio, kai kreatinino koncentracija serume &gt; 6 x VNR</w:t>
            </w:r>
          </w:p>
        </w:tc>
        <w:tc>
          <w:tcPr>
            <w:tcW w:w="153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BC4261" w14:textId="77777777" w:rsidR="008644D7" w:rsidRPr="00CF0E75" w:rsidRDefault="008644D7" w:rsidP="00D60D36">
            <w:pPr>
              <w:ind w:left="14" w:right="14"/>
              <w:rPr>
                <w:szCs w:val="24"/>
              </w:rPr>
            </w:pPr>
            <w:r w:rsidRPr="00CF0E75">
              <w:rPr>
                <w:szCs w:val="24"/>
              </w:rPr>
              <w:t>Visam laikui nutraukti vartojimą.</w:t>
            </w:r>
          </w:p>
        </w:tc>
      </w:tr>
      <w:tr w:rsidR="008644D7" w:rsidRPr="00CF0E75" w14:paraId="7CBC4268" w14:textId="77777777" w:rsidTr="008644D7">
        <w:trPr>
          <w:trHeight w:val="948"/>
        </w:trPr>
        <w:tc>
          <w:tcPr>
            <w:tcW w:w="1771"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BC4264" w14:textId="5707D543" w:rsidR="008644D7" w:rsidRPr="00CF0E75" w:rsidRDefault="008644D7" w:rsidP="00FD4589">
            <w:pPr>
              <w:ind w:right="14"/>
              <w:rPr>
                <w:szCs w:val="24"/>
              </w:rPr>
            </w:pPr>
            <w:r w:rsidRPr="00CF0E75">
              <w:rPr>
                <w:szCs w:val="24"/>
              </w:rPr>
              <w:t>Imuninės kilmės išbėrimas arba dermatitas, įskaitant pemfigoidą (įskaitant pemfigoidą)</w:t>
            </w:r>
          </w:p>
        </w:tc>
        <w:tc>
          <w:tcPr>
            <w:tcW w:w="1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BC4265" w14:textId="77777777" w:rsidR="008644D7" w:rsidRPr="00CF0E75" w:rsidRDefault="008644D7" w:rsidP="00D60D36">
            <w:pPr>
              <w:ind w:right="14"/>
              <w:rPr>
                <w:szCs w:val="24"/>
              </w:rPr>
            </w:pPr>
            <w:r w:rsidRPr="00CF0E75">
              <w:rPr>
                <w:szCs w:val="24"/>
              </w:rPr>
              <w:t>2 laipsnio ilgiau kaip 1 savaitę</w:t>
            </w:r>
          </w:p>
        </w:tc>
        <w:tc>
          <w:tcPr>
            <w:tcW w:w="1533"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BC4266" w14:textId="77777777" w:rsidR="008644D7" w:rsidRPr="00CF0E75" w:rsidRDefault="008644D7" w:rsidP="00D60D36">
            <w:pPr>
              <w:ind w:left="14" w:right="14"/>
              <w:rPr>
                <w:szCs w:val="24"/>
              </w:rPr>
            </w:pPr>
            <w:r w:rsidRPr="00CF0E75">
              <w:rPr>
                <w:szCs w:val="24"/>
              </w:rPr>
              <w:t>Atidėti vartojimą.</w:t>
            </w:r>
          </w:p>
        </w:tc>
      </w:tr>
      <w:tr w:rsidR="008644D7" w:rsidRPr="00CF0E75" w14:paraId="7CBC426D" w14:textId="77777777" w:rsidTr="008644D7">
        <w:trPr>
          <w:trHeight w:val="396"/>
        </w:trPr>
        <w:tc>
          <w:tcPr>
            <w:tcW w:w="1771" w:type="pct"/>
            <w:vMerge/>
            <w:tcBorders>
              <w:top w:val="single" w:sz="4" w:space="0" w:color="auto"/>
              <w:left w:val="single" w:sz="4" w:space="0" w:color="auto"/>
              <w:bottom w:val="single" w:sz="4" w:space="0" w:color="auto"/>
              <w:right w:val="single" w:sz="4" w:space="0" w:color="auto"/>
            </w:tcBorders>
            <w:vAlign w:val="center"/>
            <w:hideMark/>
          </w:tcPr>
          <w:p w14:paraId="7CBC4269" w14:textId="77777777" w:rsidR="008644D7" w:rsidRPr="00CF0E75" w:rsidRDefault="008644D7" w:rsidP="005F60A8">
            <w:pPr>
              <w:ind w:left="134" w:right="14"/>
              <w:rPr>
                <w:szCs w:val="24"/>
              </w:rPr>
            </w:pPr>
          </w:p>
        </w:tc>
        <w:tc>
          <w:tcPr>
            <w:tcW w:w="1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BC426A" w14:textId="77777777" w:rsidR="008644D7" w:rsidRPr="00CF0E75" w:rsidRDefault="008644D7" w:rsidP="00D60D36">
            <w:pPr>
              <w:ind w:right="14"/>
              <w:rPr>
                <w:szCs w:val="24"/>
              </w:rPr>
            </w:pPr>
            <w:r w:rsidRPr="00CF0E75">
              <w:rPr>
                <w:szCs w:val="24"/>
              </w:rPr>
              <w:t>3 laipsnio</w:t>
            </w:r>
          </w:p>
        </w:tc>
        <w:tc>
          <w:tcPr>
            <w:tcW w:w="1533" w:type="pct"/>
            <w:vMerge/>
            <w:tcBorders>
              <w:top w:val="single" w:sz="4" w:space="0" w:color="auto"/>
              <w:left w:val="single" w:sz="4" w:space="0" w:color="auto"/>
              <w:bottom w:val="single" w:sz="4" w:space="0" w:color="auto"/>
              <w:right w:val="single" w:sz="4" w:space="0" w:color="auto"/>
            </w:tcBorders>
            <w:vAlign w:val="center"/>
            <w:hideMark/>
          </w:tcPr>
          <w:p w14:paraId="7CBC426B" w14:textId="77777777" w:rsidR="008644D7" w:rsidRPr="00CF0E75" w:rsidRDefault="008644D7" w:rsidP="00D60D36">
            <w:pPr>
              <w:ind w:left="14" w:right="14"/>
              <w:rPr>
                <w:szCs w:val="24"/>
              </w:rPr>
            </w:pPr>
          </w:p>
        </w:tc>
      </w:tr>
      <w:tr w:rsidR="008644D7" w:rsidRPr="00CF0E75" w14:paraId="7CBC4272" w14:textId="77777777" w:rsidTr="008644D7">
        <w:trPr>
          <w:trHeight w:val="576"/>
        </w:trPr>
        <w:tc>
          <w:tcPr>
            <w:tcW w:w="1771" w:type="pct"/>
            <w:vMerge/>
            <w:tcBorders>
              <w:top w:val="single" w:sz="4" w:space="0" w:color="auto"/>
              <w:left w:val="single" w:sz="4" w:space="0" w:color="auto"/>
              <w:bottom w:val="single" w:sz="4" w:space="0" w:color="auto"/>
              <w:right w:val="single" w:sz="4" w:space="0" w:color="auto"/>
            </w:tcBorders>
            <w:vAlign w:val="center"/>
            <w:hideMark/>
          </w:tcPr>
          <w:p w14:paraId="7CBC426E" w14:textId="77777777" w:rsidR="008644D7" w:rsidRPr="00CF0E75" w:rsidRDefault="008644D7" w:rsidP="005F60A8">
            <w:pPr>
              <w:ind w:left="134" w:right="14"/>
              <w:rPr>
                <w:szCs w:val="24"/>
              </w:rPr>
            </w:pPr>
          </w:p>
        </w:tc>
        <w:tc>
          <w:tcPr>
            <w:tcW w:w="1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BC426F" w14:textId="77777777" w:rsidR="008644D7" w:rsidRPr="00CF0E75" w:rsidRDefault="008644D7" w:rsidP="00D60D36">
            <w:pPr>
              <w:ind w:right="14"/>
              <w:rPr>
                <w:szCs w:val="24"/>
              </w:rPr>
            </w:pPr>
            <w:r w:rsidRPr="00CF0E75">
              <w:rPr>
                <w:szCs w:val="24"/>
              </w:rPr>
              <w:t>4 laipsnio</w:t>
            </w:r>
          </w:p>
        </w:tc>
        <w:tc>
          <w:tcPr>
            <w:tcW w:w="153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BC4270" w14:textId="77777777" w:rsidR="008644D7" w:rsidRPr="00CF0E75" w:rsidRDefault="008644D7" w:rsidP="00D60D36">
            <w:pPr>
              <w:ind w:left="14" w:right="14"/>
              <w:rPr>
                <w:szCs w:val="24"/>
              </w:rPr>
            </w:pPr>
            <w:r w:rsidRPr="00CF0E75">
              <w:rPr>
                <w:szCs w:val="24"/>
              </w:rPr>
              <w:t>Visam laikui nutraukti vartojimą.</w:t>
            </w:r>
          </w:p>
        </w:tc>
      </w:tr>
      <w:tr w:rsidR="008644D7" w:rsidRPr="00CF0E75" w14:paraId="7CBC4278" w14:textId="77777777" w:rsidTr="008644D7">
        <w:trPr>
          <w:trHeight w:val="1152"/>
        </w:trPr>
        <w:tc>
          <w:tcPr>
            <w:tcW w:w="1771"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7CBC4273" w14:textId="32CEA8FC" w:rsidR="008644D7" w:rsidRPr="00CF0E75" w:rsidRDefault="008644D7" w:rsidP="00FD4589">
            <w:pPr>
              <w:ind w:right="14"/>
              <w:rPr>
                <w:szCs w:val="24"/>
              </w:rPr>
            </w:pPr>
            <w:r w:rsidRPr="00CF0E75">
              <w:rPr>
                <w:szCs w:val="24"/>
              </w:rPr>
              <w:t>Imuninės kilmės miokarditas</w:t>
            </w:r>
          </w:p>
        </w:tc>
        <w:tc>
          <w:tcPr>
            <w:tcW w:w="1696"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7CBC4274" w14:textId="77777777" w:rsidR="008644D7" w:rsidRPr="00CF0E75" w:rsidRDefault="008644D7" w:rsidP="00D60D36">
            <w:pPr>
              <w:ind w:right="14"/>
              <w:rPr>
                <w:szCs w:val="24"/>
              </w:rPr>
            </w:pPr>
            <w:r w:rsidRPr="00CF0E75">
              <w:rPr>
                <w:szCs w:val="24"/>
              </w:rPr>
              <w:t>2-4 laipsnio</w:t>
            </w:r>
          </w:p>
          <w:p w14:paraId="7CBC4275" w14:textId="77777777" w:rsidR="008644D7" w:rsidRPr="00CF0E75" w:rsidRDefault="008644D7" w:rsidP="00D60D36">
            <w:pPr>
              <w:ind w:right="14"/>
              <w:rPr>
                <w:szCs w:val="24"/>
              </w:rPr>
            </w:pPr>
          </w:p>
        </w:tc>
        <w:tc>
          <w:tcPr>
            <w:tcW w:w="1533"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7CBC4276" w14:textId="77777777" w:rsidR="008644D7" w:rsidRPr="00CF0E75" w:rsidRDefault="008644D7" w:rsidP="00D60D36">
            <w:pPr>
              <w:ind w:left="14" w:right="14"/>
              <w:rPr>
                <w:szCs w:val="24"/>
              </w:rPr>
            </w:pPr>
            <w:r w:rsidRPr="00CF0E75">
              <w:rPr>
                <w:szCs w:val="24"/>
              </w:rPr>
              <w:t>Visam laikui nutraukti vartojimą.</w:t>
            </w:r>
          </w:p>
        </w:tc>
      </w:tr>
      <w:tr w:rsidR="008644D7" w:rsidRPr="00CF0E75" w14:paraId="7CBC427D" w14:textId="77777777" w:rsidTr="008644D7">
        <w:trPr>
          <w:trHeight w:val="576"/>
        </w:trPr>
        <w:tc>
          <w:tcPr>
            <w:tcW w:w="1771"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7CBC4279" w14:textId="79077342" w:rsidR="008644D7" w:rsidRPr="00CF0E75" w:rsidRDefault="008644D7" w:rsidP="00FD4589">
            <w:pPr>
              <w:ind w:right="14"/>
              <w:rPr>
                <w:szCs w:val="24"/>
              </w:rPr>
            </w:pPr>
            <w:r w:rsidRPr="00CF0E75">
              <w:rPr>
                <w:szCs w:val="24"/>
              </w:rPr>
              <w:t>Imuninis miozitas ar polimiozitas</w:t>
            </w:r>
            <w:r w:rsidR="00E47A10">
              <w:rPr>
                <w:szCs w:val="24"/>
              </w:rPr>
              <w:t>, ar rabdomiolizė</w:t>
            </w:r>
          </w:p>
        </w:tc>
        <w:tc>
          <w:tcPr>
            <w:tcW w:w="1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BC427A" w14:textId="77777777" w:rsidR="008644D7" w:rsidRPr="00CF0E75" w:rsidRDefault="008644D7" w:rsidP="00D60D36">
            <w:pPr>
              <w:ind w:right="14"/>
              <w:rPr>
                <w:szCs w:val="24"/>
              </w:rPr>
            </w:pPr>
            <w:r w:rsidRPr="00CF0E75">
              <w:rPr>
                <w:szCs w:val="24"/>
              </w:rPr>
              <w:t>2 ar 3 laipsnio</w:t>
            </w:r>
          </w:p>
        </w:tc>
        <w:tc>
          <w:tcPr>
            <w:tcW w:w="153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BC427B" w14:textId="5C9C3401" w:rsidR="008644D7" w:rsidRPr="00CF0E75" w:rsidRDefault="008644D7" w:rsidP="00D60D36">
            <w:pPr>
              <w:ind w:left="14" w:right="14"/>
              <w:rPr>
                <w:szCs w:val="24"/>
              </w:rPr>
            </w:pPr>
            <w:r w:rsidRPr="00CF0E75">
              <w:rPr>
                <w:szCs w:val="24"/>
              </w:rPr>
              <w:t>Atidėti vartojimą</w:t>
            </w:r>
            <w:r w:rsidRPr="00CF0E75">
              <w:rPr>
                <w:szCs w:val="24"/>
                <w:vertAlign w:val="superscript"/>
              </w:rPr>
              <w:t xml:space="preserve"> f</w:t>
            </w:r>
            <w:r w:rsidRPr="00CF0E75">
              <w:rPr>
                <w:szCs w:val="24"/>
              </w:rPr>
              <w:t>.</w:t>
            </w:r>
          </w:p>
        </w:tc>
      </w:tr>
      <w:tr w:rsidR="008644D7" w:rsidRPr="00CF0E75" w14:paraId="7CBC4282" w14:textId="77777777" w:rsidTr="008644D7">
        <w:trPr>
          <w:trHeight w:val="576"/>
        </w:trPr>
        <w:tc>
          <w:tcPr>
            <w:tcW w:w="1771"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7CBC427E" w14:textId="77777777" w:rsidR="008644D7" w:rsidRPr="00CF0E75" w:rsidRDefault="008644D7" w:rsidP="005F60A8">
            <w:pPr>
              <w:ind w:left="134" w:right="14"/>
              <w:rPr>
                <w:szCs w:val="24"/>
              </w:rPr>
            </w:pPr>
          </w:p>
        </w:tc>
        <w:tc>
          <w:tcPr>
            <w:tcW w:w="1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BC427F" w14:textId="77777777" w:rsidR="008644D7" w:rsidRPr="00CF0E75" w:rsidRDefault="008644D7" w:rsidP="00D60D36">
            <w:pPr>
              <w:ind w:right="14"/>
              <w:rPr>
                <w:szCs w:val="24"/>
              </w:rPr>
            </w:pPr>
            <w:r w:rsidRPr="00CF0E75">
              <w:rPr>
                <w:szCs w:val="24"/>
              </w:rPr>
              <w:t>4 laipsnio</w:t>
            </w:r>
          </w:p>
        </w:tc>
        <w:tc>
          <w:tcPr>
            <w:tcW w:w="153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BC4280" w14:textId="77777777" w:rsidR="008644D7" w:rsidRPr="00CF0E75" w:rsidRDefault="008644D7" w:rsidP="00D60D36">
            <w:pPr>
              <w:ind w:left="14" w:right="14"/>
              <w:rPr>
                <w:szCs w:val="24"/>
              </w:rPr>
            </w:pPr>
            <w:r w:rsidRPr="00CF0E75">
              <w:rPr>
                <w:szCs w:val="24"/>
              </w:rPr>
              <w:t>Visam laikui nutraukti vartojimą.</w:t>
            </w:r>
          </w:p>
        </w:tc>
      </w:tr>
      <w:tr w:rsidR="008644D7" w:rsidRPr="00CF0E75" w14:paraId="7CBC4287" w14:textId="77777777" w:rsidTr="008644D7">
        <w:trPr>
          <w:trHeight w:val="576"/>
        </w:trPr>
        <w:tc>
          <w:tcPr>
            <w:tcW w:w="1771"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BC4283" w14:textId="77777777" w:rsidR="008644D7" w:rsidRPr="00CF0E75" w:rsidRDefault="008644D7" w:rsidP="00FD4589">
            <w:pPr>
              <w:ind w:right="14"/>
              <w:rPr>
                <w:szCs w:val="24"/>
              </w:rPr>
            </w:pPr>
            <w:r w:rsidRPr="00CF0E75">
              <w:rPr>
                <w:szCs w:val="24"/>
              </w:rPr>
              <w:t>Su infuzija susijusios reakcijos</w:t>
            </w:r>
          </w:p>
        </w:tc>
        <w:tc>
          <w:tcPr>
            <w:tcW w:w="1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BC4284" w14:textId="77777777" w:rsidR="008644D7" w:rsidRPr="00CF0E75" w:rsidRDefault="008644D7" w:rsidP="00D60D36">
            <w:pPr>
              <w:ind w:right="14"/>
              <w:rPr>
                <w:szCs w:val="24"/>
              </w:rPr>
            </w:pPr>
            <w:r w:rsidRPr="00CF0E75">
              <w:rPr>
                <w:szCs w:val="24"/>
              </w:rPr>
              <w:t>1 ar 2 laipsnio</w:t>
            </w:r>
          </w:p>
        </w:tc>
        <w:tc>
          <w:tcPr>
            <w:tcW w:w="153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BC4285" w14:textId="77777777" w:rsidR="008644D7" w:rsidRPr="00CF0E75" w:rsidRDefault="008644D7" w:rsidP="00D60D36">
            <w:pPr>
              <w:ind w:left="14" w:right="14"/>
              <w:rPr>
                <w:szCs w:val="24"/>
              </w:rPr>
            </w:pPr>
            <w:r w:rsidRPr="00CF0E75">
              <w:rPr>
                <w:szCs w:val="24"/>
              </w:rPr>
              <w:t>Nutraukti arba sulėtinti infuziją.</w:t>
            </w:r>
          </w:p>
        </w:tc>
      </w:tr>
      <w:tr w:rsidR="008644D7" w:rsidRPr="00CF0E75" w14:paraId="7CBC428C" w14:textId="77777777" w:rsidTr="008644D7">
        <w:trPr>
          <w:trHeight w:val="576"/>
        </w:trPr>
        <w:tc>
          <w:tcPr>
            <w:tcW w:w="1771" w:type="pct"/>
            <w:vMerge/>
            <w:tcBorders>
              <w:top w:val="single" w:sz="4" w:space="0" w:color="auto"/>
              <w:left w:val="single" w:sz="4" w:space="0" w:color="auto"/>
              <w:bottom w:val="single" w:sz="4" w:space="0" w:color="auto"/>
              <w:right w:val="single" w:sz="4" w:space="0" w:color="auto"/>
            </w:tcBorders>
            <w:vAlign w:val="center"/>
            <w:hideMark/>
          </w:tcPr>
          <w:p w14:paraId="7CBC4288" w14:textId="77777777" w:rsidR="008644D7" w:rsidRPr="00CF0E75" w:rsidRDefault="008644D7" w:rsidP="005F60A8">
            <w:pPr>
              <w:ind w:left="134" w:right="14"/>
              <w:rPr>
                <w:szCs w:val="24"/>
              </w:rPr>
            </w:pPr>
          </w:p>
        </w:tc>
        <w:tc>
          <w:tcPr>
            <w:tcW w:w="1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BC4289" w14:textId="77777777" w:rsidR="008644D7" w:rsidRPr="00CF0E75" w:rsidRDefault="008644D7" w:rsidP="00D60D36">
            <w:pPr>
              <w:ind w:right="14"/>
              <w:rPr>
                <w:szCs w:val="24"/>
              </w:rPr>
            </w:pPr>
            <w:r w:rsidRPr="00CF0E75">
              <w:rPr>
                <w:szCs w:val="24"/>
              </w:rPr>
              <w:t>3 ar 4 laipsnio</w:t>
            </w:r>
          </w:p>
        </w:tc>
        <w:tc>
          <w:tcPr>
            <w:tcW w:w="153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BC428A" w14:textId="77777777" w:rsidR="008644D7" w:rsidRPr="00CF0E75" w:rsidRDefault="008644D7" w:rsidP="00D60D36">
            <w:pPr>
              <w:ind w:left="14" w:right="14"/>
              <w:rPr>
                <w:szCs w:val="24"/>
              </w:rPr>
            </w:pPr>
            <w:r w:rsidRPr="00CF0E75">
              <w:rPr>
                <w:szCs w:val="24"/>
              </w:rPr>
              <w:t>Visam laikui nutraukti vartojimą.</w:t>
            </w:r>
          </w:p>
        </w:tc>
      </w:tr>
      <w:tr w:rsidR="008644D7" w:rsidRPr="00CF0E75" w14:paraId="7CBC4291" w14:textId="77777777" w:rsidTr="008644D7">
        <w:trPr>
          <w:trHeight w:val="576"/>
        </w:trPr>
        <w:tc>
          <w:tcPr>
            <w:tcW w:w="1771" w:type="pct"/>
            <w:tcBorders>
              <w:top w:val="single" w:sz="4" w:space="0" w:color="auto"/>
              <w:left w:val="single" w:sz="4" w:space="0" w:color="auto"/>
              <w:right w:val="single" w:sz="4" w:space="0" w:color="auto"/>
            </w:tcBorders>
            <w:vAlign w:val="center"/>
          </w:tcPr>
          <w:p w14:paraId="7CBC428D" w14:textId="27BFEE26" w:rsidR="008644D7" w:rsidRPr="00CF0E75" w:rsidRDefault="008644D7" w:rsidP="00302F59">
            <w:pPr>
              <w:ind w:left="136" w:right="11"/>
              <w:rPr>
                <w:szCs w:val="24"/>
              </w:rPr>
            </w:pPr>
            <w:r w:rsidRPr="00CF0E75">
              <w:rPr>
                <w:szCs w:val="24"/>
              </w:rPr>
              <w:lastRenderedPageBreak/>
              <w:t>Infekcija</w:t>
            </w:r>
          </w:p>
        </w:tc>
        <w:tc>
          <w:tcPr>
            <w:tcW w:w="1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BC428E" w14:textId="77777777" w:rsidR="008644D7" w:rsidRPr="00CF0E75" w:rsidRDefault="008644D7" w:rsidP="00D60D36">
            <w:pPr>
              <w:ind w:right="14"/>
              <w:rPr>
                <w:szCs w:val="24"/>
              </w:rPr>
            </w:pPr>
            <w:r w:rsidRPr="00CF0E75">
              <w:rPr>
                <w:szCs w:val="24"/>
              </w:rPr>
              <w:t>3 ar 4 laipsnio</w:t>
            </w:r>
          </w:p>
        </w:tc>
        <w:tc>
          <w:tcPr>
            <w:tcW w:w="153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BC428F" w14:textId="77777777" w:rsidR="008644D7" w:rsidRPr="00CF0E75" w:rsidRDefault="008644D7" w:rsidP="00D60D36">
            <w:pPr>
              <w:ind w:left="14" w:right="14"/>
              <w:rPr>
                <w:szCs w:val="24"/>
              </w:rPr>
            </w:pPr>
            <w:r w:rsidRPr="00CF0E75">
              <w:rPr>
                <w:szCs w:val="24"/>
              </w:rPr>
              <w:t>Atidėti vartojimą, kol stabilizuosis klinikinė būklė.</w:t>
            </w:r>
          </w:p>
        </w:tc>
      </w:tr>
      <w:tr w:rsidR="008644D7" w:rsidRPr="00CF0E75" w14:paraId="7CBC4296" w14:textId="77777777" w:rsidTr="008644D7">
        <w:trPr>
          <w:trHeight w:val="1771"/>
        </w:trPr>
        <w:tc>
          <w:tcPr>
            <w:tcW w:w="1771" w:type="pct"/>
            <w:tcBorders>
              <w:top w:val="single" w:sz="4" w:space="0" w:color="auto"/>
              <w:left w:val="single" w:sz="4" w:space="0" w:color="auto"/>
              <w:right w:val="single" w:sz="4" w:space="0" w:color="auto"/>
            </w:tcBorders>
            <w:vAlign w:val="center"/>
          </w:tcPr>
          <w:p w14:paraId="7CBC4292" w14:textId="6421BF29" w:rsidR="008644D7" w:rsidRPr="00CF0E75" w:rsidRDefault="008644D7" w:rsidP="00FD4589">
            <w:pPr>
              <w:ind w:left="142" w:right="14"/>
              <w:rPr>
                <w:szCs w:val="24"/>
              </w:rPr>
            </w:pPr>
            <w:r w:rsidRPr="00CF0E75">
              <w:rPr>
                <w:szCs w:val="24"/>
              </w:rPr>
              <w:t>Imuninės kilmės sunkioji miastenija</w:t>
            </w:r>
          </w:p>
        </w:tc>
        <w:tc>
          <w:tcPr>
            <w:tcW w:w="1696"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09303655" w14:textId="52D03F40" w:rsidR="008644D7" w:rsidRPr="00CF0E75" w:rsidRDefault="008644D7" w:rsidP="00D60D36">
            <w:pPr>
              <w:ind w:right="14"/>
              <w:rPr>
                <w:szCs w:val="24"/>
              </w:rPr>
            </w:pPr>
            <w:r w:rsidRPr="00CF0E75">
              <w:rPr>
                <w:szCs w:val="24"/>
              </w:rPr>
              <w:t>2-4 laipsnio</w:t>
            </w:r>
          </w:p>
          <w:p w14:paraId="7CBC4293" w14:textId="0CEDCAE2" w:rsidR="008644D7" w:rsidRPr="00CF0E75" w:rsidRDefault="008644D7" w:rsidP="00D60D36">
            <w:pPr>
              <w:ind w:right="14"/>
              <w:rPr>
                <w:szCs w:val="24"/>
              </w:rPr>
            </w:pPr>
          </w:p>
        </w:tc>
        <w:tc>
          <w:tcPr>
            <w:tcW w:w="1533"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7CBC4294" w14:textId="641427FD" w:rsidR="008644D7" w:rsidRPr="00CF0E75" w:rsidRDefault="008644D7" w:rsidP="00D60D36">
            <w:pPr>
              <w:ind w:left="14" w:right="14"/>
              <w:rPr>
                <w:szCs w:val="24"/>
              </w:rPr>
            </w:pPr>
            <w:r w:rsidRPr="00CF0E75">
              <w:rPr>
                <w:szCs w:val="24"/>
              </w:rPr>
              <w:t>Visam laikui nutraukti vartojimą.</w:t>
            </w:r>
          </w:p>
        </w:tc>
      </w:tr>
      <w:tr w:rsidR="00302F59" w:rsidRPr="00CF0E75" w14:paraId="56A0BFD5" w14:textId="77777777" w:rsidTr="008644D7">
        <w:trPr>
          <w:trHeight w:val="576"/>
        </w:trPr>
        <w:tc>
          <w:tcPr>
            <w:tcW w:w="1771" w:type="pct"/>
            <w:tcBorders>
              <w:left w:val="single" w:sz="4" w:space="0" w:color="auto"/>
              <w:right w:val="single" w:sz="4" w:space="0" w:color="auto"/>
            </w:tcBorders>
            <w:vAlign w:val="center"/>
          </w:tcPr>
          <w:p w14:paraId="49399394" w14:textId="4F138920" w:rsidR="00302F59" w:rsidRPr="00CF0E75" w:rsidRDefault="00302F59" w:rsidP="00302F59">
            <w:pPr>
              <w:ind w:left="136" w:right="11"/>
              <w:rPr>
                <w:szCs w:val="24"/>
              </w:rPr>
            </w:pPr>
            <w:r w:rsidRPr="00CF0E75">
              <w:rPr>
                <w:szCs w:val="24"/>
              </w:rPr>
              <w:t>Imuninės kilmės skersinis mielitas</w:t>
            </w:r>
          </w:p>
        </w:tc>
        <w:tc>
          <w:tcPr>
            <w:tcW w:w="1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DF6218" w14:textId="31073674" w:rsidR="00302F59" w:rsidRPr="00CF0E75" w:rsidRDefault="00302F59" w:rsidP="00302F59">
            <w:pPr>
              <w:ind w:right="14"/>
              <w:rPr>
                <w:szCs w:val="24"/>
              </w:rPr>
            </w:pPr>
            <w:r w:rsidRPr="00CF0E75">
              <w:rPr>
                <w:szCs w:val="24"/>
              </w:rPr>
              <w:t>Bet kurio laipsnio</w:t>
            </w:r>
          </w:p>
        </w:tc>
        <w:tc>
          <w:tcPr>
            <w:tcW w:w="153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C2F794" w14:textId="7CC0BB7B" w:rsidR="00302F59" w:rsidRPr="00CF0E75" w:rsidRDefault="00302F59" w:rsidP="00302F59">
            <w:pPr>
              <w:ind w:left="14" w:right="14"/>
              <w:rPr>
                <w:szCs w:val="24"/>
              </w:rPr>
            </w:pPr>
            <w:r w:rsidRPr="00CF0E75">
              <w:rPr>
                <w:szCs w:val="24"/>
              </w:rPr>
              <w:t>Visam laikui nutraukti vartojimą.</w:t>
            </w:r>
          </w:p>
        </w:tc>
      </w:tr>
      <w:tr w:rsidR="00302F59" w:rsidRPr="00CF0E75" w14:paraId="7CBC42AA" w14:textId="77777777" w:rsidTr="008644D7">
        <w:trPr>
          <w:trHeight w:val="576"/>
        </w:trPr>
        <w:tc>
          <w:tcPr>
            <w:tcW w:w="1771" w:type="pct"/>
            <w:vMerge w:val="restart"/>
            <w:tcBorders>
              <w:left w:val="single" w:sz="4" w:space="0" w:color="auto"/>
              <w:right w:val="single" w:sz="4" w:space="0" w:color="auto"/>
            </w:tcBorders>
            <w:vAlign w:val="center"/>
          </w:tcPr>
          <w:p w14:paraId="7CBC42A6" w14:textId="7D8EEA88" w:rsidR="00302F59" w:rsidRPr="00CF0E75" w:rsidRDefault="00302F59" w:rsidP="00302F59">
            <w:pPr>
              <w:ind w:left="134" w:right="14"/>
              <w:rPr>
                <w:szCs w:val="24"/>
              </w:rPr>
            </w:pPr>
            <w:r w:rsidRPr="00CF0E75">
              <w:rPr>
                <w:szCs w:val="24"/>
              </w:rPr>
              <w:t>Imuninės kilmės meningitas</w:t>
            </w:r>
          </w:p>
        </w:tc>
        <w:tc>
          <w:tcPr>
            <w:tcW w:w="1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BC42A7" w14:textId="25213CC5" w:rsidR="00302F59" w:rsidRPr="00CF0E75" w:rsidRDefault="00302F59" w:rsidP="00302F59">
            <w:pPr>
              <w:ind w:right="14"/>
              <w:rPr>
                <w:szCs w:val="24"/>
              </w:rPr>
            </w:pPr>
            <w:r w:rsidRPr="00CF0E75">
              <w:rPr>
                <w:szCs w:val="22"/>
              </w:rPr>
              <w:t>2</w:t>
            </w:r>
            <w:r w:rsidRPr="00CF0E75">
              <w:t xml:space="preserve"> laipsnio</w:t>
            </w:r>
          </w:p>
        </w:tc>
        <w:tc>
          <w:tcPr>
            <w:tcW w:w="153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BC42A8" w14:textId="0932C6AD" w:rsidR="00302F59" w:rsidRPr="00CF0E75" w:rsidRDefault="00302F59" w:rsidP="00302F59">
            <w:pPr>
              <w:ind w:left="14" w:right="14"/>
              <w:rPr>
                <w:szCs w:val="24"/>
              </w:rPr>
            </w:pPr>
            <w:r w:rsidRPr="00CF0E75">
              <w:rPr>
                <w:szCs w:val="24"/>
              </w:rPr>
              <w:t>Atidėti vartojimą.</w:t>
            </w:r>
          </w:p>
        </w:tc>
      </w:tr>
      <w:tr w:rsidR="00302F59" w:rsidRPr="00CF0E75" w14:paraId="5A7695D9" w14:textId="77777777" w:rsidTr="008644D7">
        <w:trPr>
          <w:trHeight w:val="576"/>
        </w:trPr>
        <w:tc>
          <w:tcPr>
            <w:tcW w:w="1771" w:type="pct"/>
            <w:vMerge/>
            <w:tcBorders>
              <w:left w:val="single" w:sz="4" w:space="0" w:color="auto"/>
              <w:right w:val="single" w:sz="4" w:space="0" w:color="auto"/>
            </w:tcBorders>
            <w:vAlign w:val="center"/>
          </w:tcPr>
          <w:p w14:paraId="32A7EDD8" w14:textId="77777777" w:rsidR="00302F59" w:rsidRPr="00CF0E75" w:rsidRDefault="00302F59" w:rsidP="00302F59">
            <w:pPr>
              <w:ind w:left="134" w:right="14"/>
            </w:pPr>
          </w:p>
        </w:tc>
        <w:tc>
          <w:tcPr>
            <w:tcW w:w="1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5C4B20" w14:textId="3F610119" w:rsidR="00302F59" w:rsidRPr="00CF0E75" w:rsidRDefault="00302F59" w:rsidP="00302F59">
            <w:pPr>
              <w:ind w:right="14"/>
              <w:rPr>
                <w:szCs w:val="24"/>
              </w:rPr>
            </w:pPr>
            <w:r w:rsidRPr="00CF0E75">
              <w:rPr>
                <w:szCs w:val="22"/>
              </w:rPr>
              <w:t>3-4</w:t>
            </w:r>
            <w:r w:rsidRPr="00CF0E75">
              <w:t xml:space="preserve"> laipsnio</w:t>
            </w:r>
          </w:p>
        </w:tc>
        <w:tc>
          <w:tcPr>
            <w:tcW w:w="153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2BAF00A" w14:textId="575FAF0D" w:rsidR="00302F59" w:rsidRPr="00CF0E75" w:rsidRDefault="00302F59" w:rsidP="00302F59">
            <w:pPr>
              <w:ind w:left="14" w:right="14"/>
              <w:rPr>
                <w:szCs w:val="24"/>
              </w:rPr>
            </w:pPr>
            <w:r w:rsidRPr="00CF0E75">
              <w:rPr>
                <w:szCs w:val="22"/>
              </w:rPr>
              <w:t>Visam laikui baigti vartojimą.</w:t>
            </w:r>
          </w:p>
        </w:tc>
      </w:tr>
      <w:tr w:rsidR="00302F59" w:rsidRPr="00CF0E75" w14:paraId="1893310E" w14:textId="77777777" w:rsidTr="008644D7">
        <w:trPr>
          <w:trHeight w:val="576"/>
        </w:trPr>
        <w:tc>
          <w:tcPr>
            <w:tcW w:w="1771" w:type="pct"/>
            <w:tcBorders>
              <w:left w:val="single" w:sz="4" w:space="0" w:color="auto"/>
              <w:right w:val="single" w:sz="4" w:space="0" w:color="auto"/>
            </w:tcBorders>
            <w:vAlign w:val="center"/>
          </w:tcPr>
          <w:p w14:paraId="680E10DA" w14:textId="240F9CF3" w:rsidR="00302F59" w:rsidRPr="00CF0E75" w:rsidRDefault="00302F59" w:rsidP="00302F59">
            <w:pPr>
              <w:ind w:left="134" w:right="14"/>
            </w:pPr>
            <w:r w:rsidRPr="00CF0E75">
              <w:rPr>
                <w:szCs w:val="24"/>
              </w:rPr>
              <w:t>Imuninės kilmės encefalitas</w:t>
            </w:r>
          </w:p>
        </w:tc>
        <w:tc>
          <w:tcPr>
            <w:tcW w:w="1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A96F55" w14:textId="0604DC31" w:rsidR="00302F59" w:rsidRPr="00CF0E75" w:rsidRDefault="00302F59" w:rsidP="00302F59">
            <w:pPr>
              <w:ind w:right="14"/>
              <w:rPr>
                <w:szCs w:val="24"/>
              </w:rPr>
            </w:pPr>
            <w:r w:rsidRPr="00CF0E75">
              <w:rPr>
                <w:szCs w:val="22"/>
              </w:rPr>
              <w:t>2-4</w:t>
            </w:r>
            <w:r w:rsidRPr="00CF0E75">
              <w:t xml:space="preserve"> laipsnio</w:t>
            </w:r>
          </w:p>
        </w:tc>
        <w:tc>
          <w:tcPr>
            <w:tcW w:w="153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20FE8C" w14:textId="037FEE7A" w:rsidR="00302F59" w:rsidRPr="00CF0E75" w:rsidRDefault="00302F59" w:rsidP="00302F59">
            <w:pPr>
              <w:ind w:left="14" w:right="14"/>
              <w:rPr>
                <w:szCs w:val="24"/>
              </w:rPr>
            </w:pPr>
            <w:r w:rsidRPr="00CF0E75">
              <w:rPr>
                <w:szCs w:val="22"/>
              </w:rPr>
              <w:t>Visam laikui baigti vartojimą.</w:t>
            </w:r>
          </w:p>
        </w:tc>
      </w:tr>
      <w:tr w:rsidR="00302F59" w:rsidRPr="00CF0E75" w14:paraId="1B7E61A4" w14:textId="77777777" w:rsidTr="008644D7">
        <w:trPr>
          <w:trHeight w:val="576"/>
        </w:trPr>
        <w:tc>
          <w:tcPr>
            <w:tcW w:w="1771" w:type="pct"/>
            <w:tcBorders>
              <w:left w:val="single" w:sz="4" w:space="0" w:color="auto"/>
              <w:bottom w:val="single" w:sz="4" w:space="0" w:color="auto"/>
              <w:right w:val="single" w:sz="4" w:space="0" w:color="auto"/>
            </w:tcBorders>
            <w:vAlign w:val="center"/>
          </w:tcPr>
          <w:p w14:paraId="3F47F2DF" w14:textId="35E131E8" w:rsidR="00302F59" w:rsidRPr="00CF0E75" w:rsidRDefault="00302F59" w:rsidP="00302F59">
            <w:pPr>
              <w:ind w:left="134" w:right="14"/>
            </w:pPr>
            <w:r w:rsidRPr="00CF0E75">
              <w:rPr>
                <w:szCs w:val="24"/>
              </w:rPr>
              <w:t xml:space="preserve">Imuninės kilmės </w:t>
            </w:r>
            <w:r w:rsidRPr="00CF0E75">
              <w:rPr>
                <w:i/>
                <w:iCs/>
                <w:szCs w:val="24"/>
              </w:rPr>
              <w:t>Guillain-Barré</w:t>
            </w:r>
            <w:r w:rsidRPr="00CF0E75">
              <w:rPr>
                <w:szCs w:val="24"/>
              </w:rPr>
              <w:t xml:space="preserve"> sindromas</w:t>
            </w:r>
          </w:p>
        </w:tc>
        <w:tc>
          <w:tcPr>
            <w:tcW w:w="1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3D391E" w14:textId="121D0309" w:rsidR="00302F59" w:rsidRPr="00CF0E75" w:rsidRDefault="00302F59" w:rsidP="00302F59">
            <w:pPr>
              <w:ind w:right="14"/>
              <w:rPr>
                <w:szCs w:val="24"/>
              </w:rPr>
            </w:pPr>
            <w:r w:rsidRPr="00CF0E75">
              <w:rPr>
                <w:szCs w:val="22"/>
              </w:rPr>
              <w:t>2-4</w:t>
            </w:r>
            <w:r w:rsidRPr="00CF0E75">
              <w:t xml:space="preserve"> laipsnio</w:t>
            </w:r>
          </w:p>
        </w:tc>
        <w:tc>
          <w:tcPr>
            <w:tcW w:w="153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C50127" w14:textId="64276A04" w:rsidR="00302F59" w:rsidRPr="00CF0E75" w:rsidRDefault="00302F59" w:rsidP="00302F59">
            <w:pPr>
              <w:ind w:left="14" w:right="14"/>
              <w:rPr>
                <w:szCs w:val="24"/>
              </w:rPr>
            </w:pPr>
            <w:r w:rsidRPr="00CF0E75">
              <w:rPr>
                <w:szCs w:val="22"/>
              </w:rPr>
              <w:t>Visam laikui baigti vartojimą.</w:t>
            </w:r>
          </w:p>
        </w:tc>
      </w:tr>
      <w:tr w:rsidR="00302F59" w:rsidRPr="00CF0E75" w14:paraId="0FEB8E62" w14:textId="77777777" w:rsidTr="008644D7">
        <w:trPr>
          <w:trHeight w:val="576"/>
        </w:trPr>
        <w:tc>
          <w:tcPr>
            <w:tcW w:w="1771" w:type="pct"/>
            <w:vMerge w:val="restart"/>
            <w:tcBorders>
              <w:top w:val="single" w:sz="4" w:space="0" w:color="auto"/>
              <w:left w:val="single" w:sz="4" w:space="0" w:color="auto"/>
              <w:right w:val="single" w:sz="4" w:space="0" w:color="auto"/>
            </w:tcBorders>
            <w:vAlign w:val="center"/>
          </w:tcPr>
          <w:p w14:paraId="120E1C44" w14:textId="24110B8C" w:rsidR="00302F59" w:rsidRPr="00CF0E75" w:rsidRDefault="00302F59" w:rsidP="00302F59">
            <w:pPr>
              <w:ind w:left="134" w:right="14"/>
              <w:rPr>
                <w:szCs w:val="24"/>
              </w:rPr>
            </w:pPr>
            <w:r w:rsidRPr="00CF0E75">
              <w:rPr>
                <w:szCs w:val="24"/>
              </w:rPr>
              <w:t>Kitos imuninės nepageidaujamos reakcijos</w:t>
            </w:r>
            <w:r>
              <w:rPr>
                <w:szCs w:val="24"/>
              </w:rPr>
              <w:t> </w:t>
            </w:r>
            <w:r w:rsidR="00562505">
              <w:rPr>
                <w:vertAlign w:val="superscript"/>
              </w:rPr>
              <w:t>g</w:t>
            </w:r>
          </w:p>
        </w:tc>
        <w:tc>
          <w:tcPr>
            <w:tcW w:w="1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25F229D" w14:textId="3E0BCD54" w:rsidR="00302F59" w:rsidRPr="00CF0E75" w:rsidRDefault="00302F59" w:rsidP="00302F59">
            <w:pPr>
              <w:ind w:right="14"/>
              <w:rPr>
                <w:szCs w:val="24"/>
              </w:rPr>
            </w:pPr>
            <w:r w:rsidRPr="00CF0E75">
              <w:rPr>
                <w:szCs w:val="24"/>
              </w:rPr>
              <w:t>2 ar 3 laipsnio</w:t>
            </w:r>
          </w:p>
        </w:tc>
        <w:tc>
          <w:tcPr>
            <w:tcW w:w="153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BFA691" w14:textId="77777777" w:rsidR="00302F59" w:rsidRPr="00CF0E75" w:rsidRDefault="00302F59" w:rsidP="00302F59">
            <w:pPr>
              <w:ind w:left="14" w:right="14"/>
              <w:rPr>
                <w:szCs w:val="24"/>
              </w:rPr>
            </w:pPr>
            <w:r w:rsidRPr="00CF0E75">
              <w:rPr>
                <w:szCs w:val="24"/>
              </w:rPr>
              <w:t>Atidėti vartojimą.</w:t>
            </w:r>
          </w:p>
        </w:tc>
      </w:tr>
      <w:tr w:rsidR="00302F59" w:rsidRPr="00CF0E75" w14:paraId="59C41638" w14:textId="77777777" w:rsidTr="008644D7">
        <w:trPr>
          <w:trHeight w:val="576"/>
        </w:trPr>
        <w:tc>
          <w:tcPr>
            <w:tcW w:w="1771" w:type="pct"/>
            <w:vMerge/>
            <w:tcBorders>
              <w:left w:val="single" w:sz="4" w:space="0" w:color="auto"/>
              <w:bottom w:val="single" w:sz="4" w:space="0" w:color="auto"/>
              <w:right w:val="single" w:sz="4" w:space="0" w:color="auto"/>
            </w:tcBorders>
            <w:vAlign w:val="center"/>
          </w:tcPr>
          <w:p w14:paraId="1BE5CD2C" w14:textId="77777777" w:rsidR="00302F59" w:rsidRPr="00CF0E75" w:rsidRDefault="00302F59" w:rsidP="00302F59">
            <w:pPr>
              <w:ind w:left="134" w:right="14"/>
              <w:rPr>
                <w:szCs w:val="24"/>
              </w:rPr>
            </w:pPr>
          </w:p>
        </w:tc>
        <w:tc>
          <w:tcPr>
            <w:tcW w:w="1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FCD7CA" w14:textId="65EF7C8D" w:rsidR="00302F59" w:rsidRPr="00CF0E75" w:rsidRDefault="00302F59" w:rsidP="00302F59">
            <w:pPr>
              <w:ind w:right="14"/>
              <w:rPr>
                <w:szCs w:val="24"/>
              </w:rPr>
            </w:pPr>
            <w:r w:rsidRPr="00CF0E75">
              <w:rPr>
                <w:szCs w:val="24"/>
              </w:rPr>
              <w:t>4 laipsnio</w:t>
            </w:r>
          </w:p>
        </w:tc>
        <w:tc>
          <w:tcPr>
            <w:tcW w:w="153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EF532C" w14:textId="2F8A08B6" w:rsidR="00302F59" w:rsidRPr="00CF0E75" w:rsidRDefault="00302F59" w:rsidP="00302F59">
            <w:pPr>
              <w:ind w:left="14" w:right="14"/>
              <w:rPr>
                <w:szCs w:val="24"/>
              </w:rPr>
            </w:pPr>
            <w:r w:rsidRPr="00CF0E75">
              <w:rPr>
                <w:szCs w:val="24"/>
              </w:rPr>
              <w:t>Visam laikui nutraukti vartojimą.</w:t>
            </w:r>
          </w:p>
        </w:tc>
      </w:tr>
      <w:tr w:rsidR="00302F59" w:rsidRPr="00CF0E75" w14:paraId="71C64B21" w14:textId="77777777" w:rsidTr="00DD423C">
        <w:trPr>
          <w:trHeight w:val="469"/>
        </w:trPr>
        <w:tc>
          <w:tcPr>
            <w:tcW w:w="5000" w:type="pct"/>
            <w:gridSpan w:val="3"/>
            <w:tcBorders>
              <w:top w:val="single" w:sz="4" w:space="0" w:color="auto"/>
              <w:left w:val="single" w:sz="4" w:space="0" w:color="auto"/>
              <w:right w:val="single" w:sz="4" w:space="0" w:color="auto"/>
            </w:tcBorders>
            <w:vAlign w:val="center"/>
          </w:tcPr>
          <w:p w14:paraId="4D5C877B" w14:textId="79F99F55" w:rsidR="00302F59" w:rsidRPr="00CF0E75" w:rsidRDefault="00302F59" w:rsidP="00302F59">
            <w:pPr>
              <w:ind w:left="14" w:right="14"/>
            </w:pPr>
            <w:r>
              <w:rPr>
                <w:b/>
                <w:bCs/>
                <w:szCs w:val="22"/>
              </w:rPr>
              <w:t>Nei</w:t>
            </w:r>
            <w:r w:rsidRPr="00040DE8">
              <w:rPr>
                <w:b/>
                <w:bCs/>
                <w:szCs w:val="22"/>
              </w:rPr>
              <w:t xml:space="preserve">muninės </w:t>
            </w:r>
            <w:r>
              <w:rPr>
                <w:b/>
                <w:bCs/>
                <w:szCs w:val="22"/>
              </w:rPr>
              <w:t xml:space="preserve">kilmės </w:t>
            </w:r>
            <w:r w:rsidRPr="00040DE8">
              <w:rPr>
                <w:b/>
                <w:bCs/>
                <w:szCs w:val="22"/>
              </w:rPr>
              <w:t>nepageidaujamos reakcijos</w:t>
            </w:r>
          </w:p>
        </w:tc>
      </w:tr>
      <w:tr w:rsidR="00302F59" w:rsidRPr="00CF0E75" w14:paraId="01FB85FB" w14:textId="77777777" w:rsidTr="008644D7">
        <w:trPr>
          <w:trHeight w:val="576"/>
        </w:trPr>
        <w:tc>
          <w:tcPr>
            <w:tcW w:w="1771" w:type="pct"/>
            <w:tcBorders>
              <w:top w:val="single" w:sz="4" w:space="0" w:color="auto"/>
              <w:left w:val="single" w:sz="4" w:space="0" w:color="auto"/>
              <w:right w:val="single" w:sz="4" w:space="0" w:color="auto"/>
            </w:tcBorders>
            <w:vAlign w:val="center"/>
          </w:tcPr>
          <w:p w14:paraId="533E08FD" w14:textId="3CF4B188" w:rsidR="00302F59" w:rsidRPr="00CF0E75" w:rsidRDefault="00302F59" w:rsidP="00302F59">
            <w:pPr>
              <w:ind w:left="134" w:right="14"/>
            </w:pPr>
            <w:r>
              <w:t xml:space="preserve">Eritropoezės ląstelių aplazija (angl. </w:t>
            </w:r>
            <w:r w:rsidRPr="00C16781">
              <w:rPr>
                <w:i/>
                <w:iCs/>
              </w:rPr>
              <w:t>pure red cells aplasia</w:t>
            </w:r>
            <w:r>
              <w:t xml:space="preserve">, </w:t>
            </w:r>
            <w:r w:rsidRPr="00C16781">
              <w:rPr>
                <w:i/>
                <w:iCs/>
              </w:rPr>
              <w:t>PRCA</w:t>
            </w:r>
            <w:r>
              <w:t>) </w:t>
            </w:r>
            <w:r w:rsidR="00562505">
              <w:rPr>
                <w:vertAlign w:val="superscript"/>
              </w:rPr>
              <w:t>h</w:t>
            </w:r>
          </w:p>
        </w:tc>
        <w:tc>
          <w:tcPr>
            <w:tcW w:w="1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EBBF62" w14:textId="125C1982" w:rsidR="00302F59" w:rsidRPr="00CF0E75" w:rsidRDefault="00302F59" w:rsidP="00302F59">
            <w:pPr>
              <w:ind w:right="14"/>
            </w:pPr>
            <w:r>
              <w:t>Visų laipsnių</w:t>
            </w:r>
          </w:p>
        </w:tc>
        <w:tc>
          <w:tcPr>
            <w:tcW w:w="153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19D48A" w14:textId="37508A09" w:rsidR="00302F59" w:rsidRPr="00CF0E75" w:rsidRDefault="00302F59" w:rsidP="00302F59">
            <w:pPr>
              <w:ind w:left="14" w:right="14"/>
            </w:pPr>
            <w:r w:rsidRPr="00CF0E75">
              <w:rPr>
                <w:szCs w:val="24"/>
              </w:rPr>
              <w:t>Visam laikui nutraukti vartojimą.</w:t>
            </w:r>
          </w:p>
        </w:tc>
      </w:tr>
      <w:tr w:rsidR="00302F59" w:rsidRPr="00CF0E75" w14:paraId="2F545FB5" w14:textId="77777777" w:rsidTr="008644D7">
        <w:trPr>
          <w:trHeight w:val="576"/>
        </w:trPr>
        <w:tc>
          <w:tcPr>
            <w:tcW w:w="1771" w:type="pct"/>
            <w:vMerge w:val="restart"/>
            <w:tcBorders>
              <w:top w:val="single" w:sz="4" w:space="0" w:color="auto"/>
              <w:left w:val="single" w:sz="4" w:space="0" w:color="auto"/>
              <w:right w:val="single" w:sz="4" w:space="0" w:color="auto"/>
            </w:tcBorders>
            <w:vAlign w:val="center"/>
          </w:tcPr>
          <w:p w14:paraId="5D4E8680" w14:textId="57AED030" w:rsidR="00302F59" w:rsidRPr="00CF0E75" w:rsidRDefault="00302F59" w:rsidP="00302F59">
            <w:pPr>
              <w:ind w:left="134" w:right="14"/>
              <w:rPr>
                <w:szCs w:val="24"/>
              </w:rPr>
            </w:pPr>
            <w:r>
              <w:t>Kitos neimuninės kilmės</w:t>
            </w:r>
            <w:r w:rsidRPr="00CF0E75">
              <w:t xml:space="preserve"> nepageidaujamos reakcijos</w:t>
            </w:r>
          </w:p>
        </w:tc>
        <w:tc>
          <w:tcPr>
            <w:tcW w:w="1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8AC6C0" w14:textId="315ABA5B" w:rsidR="00302F59" w:rsidRPr="00CF0E75" w:rsidRDefault="00302F59" w:rsidP="00302F59">
            <w:pPr>
              <w:ind w:right="14"/>
              <w:rPr>
                <w:szCs w:val="24"/>
              </w:rPr>
            </w:pPr>
            <w:r w:rsidRPr="00CF0E75">
              <w:t>2 ir 3 laipsnio</w:t>
            </w:r>
          </w:p>
        </w:tc>
        <w:tc>
          <w:tcPr>
            <w:tcW w:w="153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F77CF4" w14:textId="3E47892D" w:rsidR="00302F59" w:rsidRPr="00CF0E75" w:rsidRDefault="00302F59" w:rsidP="00302F59">
            <w:pPr>
              <w:ind w:left="14" w:right="14"/>
              <w:rPr>
                <w:szCs w:val="24"/>
              </w:rPr>
            </w:pPr>
            <w:r w:rsidRPr="00CF0E75">
              <w:t>Atidėti eilinę dozę, kol jos pasidarys ≤ 1 laipsnio arba kaip iš pradžių.</w:t>
            </w:r>
          </w:p>
        </w:tc>
      </w:tr>
      <w:tr w:rsidR="00302F59" w:rsidRPr="00CF0E75" w14:paraId="2B4F5C8D" w14:textId="77777777" w:rsidTr="008644D7">
        <w:trPr>
          <w:trHeight w:val="576"/>
        </w:trPr>
        <w:tc>
          <w:tcPr>
            <w:tcW w:w="1771" w:type="pct"/>
            <w:vMerge/>
            <w:tcBorders>
              <w:left w:val="single" w:sz="4" w:space="0" w:color="auto"/>
              <w:right w:val="single" w:sz="4" w:space="0" w:color="auto"/>
            </w:tcBorders>
            <w:vAlign w:val="center"/>
          </w:tcPr>
          <w:p w14:paraId="58E901CA" w14:textId="77777777" w:rsidR="00302F59" w:rsidRPr="00CF0E75" w:rsidRDefault="00302F59" w:rsidP="00302F59">
            <w:pPr>
              <w:ind w:left="134" w:right="14"/>
            </w:pPr>
          </w:p>
        </w:tc>
        <w:tc>
          <w:tcPr>
            <w:tcW w:w="16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F68090" w14:textId="59665551" w:rsidR="00302F59" w:rsidRPr="00CF0E75" w:rsidRDefault="00302F59" w:rsidP="00302F59">
            <w:pPr>
              <w:ind w:right="14"/>
              <w:rPr>
                <w:szCs w:val="24"/>
              </w:rPr>
            </w:pPr>
            <w:r w:rsidRPr="00CF0E75">
              <w:t>4 laipsnio</w:t>
            </w:r>
          </w:p>
        </w:tc>
        <w:tc>
          <w:tcPr>
            <w:tcW w:w="153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AF20E0" w14:textId="22575DD7" w:rsidR="00302F59" w:rsidRPr="00CF0E75" w:rsidRDefault="00302F59" w:rsidP="00302F59">
            <w:pPr>
              <w:ind w:left="14" w:right="14"/>
              <w:rPr>
                <w:szCs w:val="24"/>
              </w:rPr>
            </w:pPr>
            <w:r w:rsidRPr="00CF0E75">
              <w:t>Visam laikui baigti vartojimą.</w:t>
            </w:r>
            <w:r w:rsidR="00C3782A">
              <w:t> </w:t>
            </w:r>
            <w:r w:rsidRPr="00CF0E75">
              <w:rPr>
                <w:vertAlign w:val="superscript"/>
              </w:rPr>
              <w:t>i</w:t>
            </w:r>
          </w:p>
        </w:tc>
      </w:tr>
    </w:tbl>
    <w:p w14:paraId="7CBC42AB" w14:textId="6AC3FF88" w:rsidR="00865503" w:rsidRPr="00CF0E75" w:rsidRDefault="00BA468C" w:rsidP="005F60A8">
      <w:pPr>
        <w:tabs>
          <w:tab w:val="clear" w:pos="567"/>
          <w:tab w:val="left" w:pos="426"/>
        </w:tabs>
        <w:autoSpaceDE w:val="0"/>
        <w:autoSpaceDN w:val="0"/>
        <w:adjustRightInd w:val="0"/>
        <w:ind w:left="426" w:hanging="284"/>
        <w:rPr>
          <w:sz w:val="20"/>
        </w:rPr>
      </w:pPr>
      <w:r w:rsidRPr="00CF0E75">
        <w:rPr>
          <w:sz w:val="20"/>
          <w:vertAlign w:val="superscript"/>
        </w:rPr>
        <w:t>a</w:t>
      </w:r>
      <w:r w:rsidR="006F733F" w:rsidRPr="00CF0E75">
        <w:rPr>
          <w:sz w:val="20"/>
          <w:vertAlign w:val="superscript"/>
        </w:rPr>
        <w:tab/>
      </w:r>
      <w:r w:rsidRPr="00CF0E75">
        <w:rPr>
          <w:sz w:val="20"/>
        </w:rPr>
        <w:t>Bendri nepageidaujamų reiškinių terminologijos kriterijai, 4.03 versija. ALT – alaninaminotransferazė, AST – aspartataminotransferazė, VNR – viršutinė normos riba.</w:t>
      </w:r>
      <w:r w:rsidR="00AF2619" w:rsidRPr="00CF0E75">
        <w:rPr>
          <w:sz w:val="20"/>
        </w:rPr>
        <w:t xml:space="preserve"> PRD – pradinis rodiklis.</w:t>
      </w:r>
    </w:p>
    <w:p w14:paraId="209D3C99" w14:textId="1BC742FB" w:rsidR="0036382E" w:rsidRPr="00CF0E75" w:rsidRDefault="006F733F" w:rsidP="005F60A8">
      <w:pPr>
        <w:tabs>
          <w:tab w:val="clear" w:pos="567"/>
          <w:tab w:val="left" w:pos="426"/>
        </w:tabs>
        <w:autoSpaceDE w:val="0"/>
        <w:autoSpaceDN w:val="0"/>
        <w:adjustRightInd w:val="0"/>
        <w:ind w:left="426" w:hanging="284"/>
        <w:rPr>
          <w:sz w:val="20"/>
        </w:rPr>
      </w:pPr>
      <w:r w:rsidRPr="00CF0E75">
        <w:rPr>
          <w:sz w:val="20"/>
          <w:vertAlign w:val="superscript"/>
        </w:rPr>
        <w:t>b</w:t>
      </w:r>
      <w:r w:rsidR="0036382E" w:rsidRPr="00CF0E75">
        <w:rPr>
          <w:sz w:val="20"/>
          <w:vertAlign w:val="superscript"/>
        </w:rPr>
        <w:tab/>
      </w:r>
      <w:r w:rsidR="0036382E" w:rsidRPr="00CF0E75">
        <w:rPr>
          <w:kern w:val="24"/>
          <w:sz w:val="20"/>
        </w:rPr>
        <w:t xml:space="preserve">Nustačius kitą sutrikimų </w:t>
      </w:r>
      <w:r w:rsidR="0036382E" w:rsidRPr="00CF0E75">
        <w:rPr>
          <w:sz w:val="20"/>
        </w:rPr>
        <w:t xml:space="preserve">priežastį, reikia laikytis tokių rekomendacijų kaip padidėjus </w:t>
      </w:r>
      <w:r w:rsidR="0036382E" w:rsidRPr="00CF0E75">
        <w:rPr>
          <w:kern w:val="24"/>
          <w:sz w:val="20"/>
        </w:rPr>
        <w:t>AST ar ALT aktyvumui, bet nepadidėjus bilirubino koncentracijai.</w:t>
      </w:r>
    </w:p>
    <w:p w14:paraId="713C4943" w14:textId="315AAE4C" w:rsidR="00CC3015" w:rsidRDefault="00CC3015" w:rsidP="002E73BE">
      <w:pPr>
        <w:tabs>
          <w:tab w:val="clear" w:pos="567"/>
          <w:tab w:val="left" w:pos="426"/>
        </w:tabs>
        <w:autoSpaceDE w:val="0"/>
        <w:autoSpaceDN w:val="0"/>
        <w:adjustRightInd w:val="0"/>
        <w:ind w:left="426" w:hanging="284"/>
        <w:rPr>
          <w:kern w:val="24"/>
          <w:sz w:val="20"/>
        </w:rPr>
      </w:pPr>
      <w:r w:rsidRPr="00CF0E75">
        <w:rPr>
          <w:sz w:val="20"/>
          <w:vertAlign w:val="superscript"/>
        </w:rPr>
        <w:t>c</w:t>
      </w:r>
      <w:r w:rsidRPr="00CF0E75">
        <w:rPr>
          <w:sz w:val="20"/>
          <w:vertAlign w:val="superscript"/>
        </w:rPr>
        <w:tab/>
      </w:r>
      <w:r w:rsidRPr="00CF0E75">
        <w:rPr>
          <w:kern w:val="24"/>
          <w:sz w:val="20"/>
        </w:rPr>
        <w:t>Jeigu paciento, kurio kepenys pažeistos, AST ir ALT aktyvumas iš pradžių buvo lygus VNR arba mažesnis, tai durvalumabo vartojimo nutraukimas ar baigimas visam laikui vykdomas</w:t>
      </w:r>
      <w:r w:rsidR="0065615E">
        <w:rPr>
          <w:kern w:val="24"/>
          <w:sz w:val="20"/>
        </w:rPr>
        <w:t>,</w:t>
      </w:r>
      <w:r w:rsidRPr="00CF0E75">
        <w:rPr>
          <w:kern w:val="24"/>
          <w:sz w:val="20"/>
        </w:rPr>
        <w:t xml:space="preserve"> laikantis hepatitui be kepenų pažeidimo taikomų rekomendacijų.</w:t>
      </w:r>
    </w:p>
    <w:p w14:paraId="7714D168" w14:textId="1370F55E" w:rsidR="00562505" w:rsidRPr="00CF0E75" w:rsidRDefault="00562505" w:rsidP="00562505">
      <w:pPr>
        <w:tabs>
          <w:tab w:val="clear" w:pos="567"/>
          <w:tab w:val="left" w:pos="426"/>
        </w:tabs>
        <w:autoSpaceDE w:val="0"/>
        <w:autoSpaceDN w:val="0"/>
        <w:adjustRightInd w:val="0"/>
        <w:ind w:left="426" w:hanging="284"/>
        <w:rPr>
          <w:sz w:val="20"/>
        </w:rPr>
      </w:pPr>
      <w:r>
        <w:rPr>
          <w:sz w:val="20"/>
          <w:vertAlign w:val="superscript"/>
        </w:rPr>
        <w:t>d</w:t>
      </w:r>
      <w:r w:rsidRPr="00CF0E75">
        <w:rPr>
          <w:sz w:val="20"/>
          <w:vertAlign w:val="superscript"/>
        </w:rPr>
        <w:tab/>
      </w:r>
      <w:r w:rsidRPr="00982C60">
        <w:rPr>
          <w:rStyle w:val="systrantokenbase"/>
          <w:rFonts w:eastAsiaTheme="majorEastAsia"/>
          <w:color w:val="000000"/>
          <w:sz w:val="20"/>
          <w:shd w:val="clear" w:color="auto" w:fill="FFFFFF"/>
        </w:rPr>
        <w:t>Pasireiškus 3</w:t>
      </w:r>
      <w:r w:rsidR="00555013">
        <w:rPr>
          <w:rStyle w:val="systrantokenbase"/>
          <w:rFonts w:eastAsiaTheme="majorEastAsia"/>
          <w:color w:val="000000"/>
          <w:sz w:val="20"/>
          <w:shd w:val="clear" w:color="auto" w:fill="FFFFFF"/>
        </w:rPr>
        <w:t> </w:t>
      </w:r>
      <w:r w:rsidRPr="00982C60">
        <w:rPr>
          <w:rStyle w:val="systrantokenbase"/>
          <w:rFonts w:eastAsiaTheme="majorEastAsia"/>
          <w:color w:val="000000"/>
          <w:sz w:val="20"/>
          <w:shd w:val="clear" w:color="auto" w:fill="FFFFFF"/>
        </w:rPr>
        <w:t>laipsnio nepageidaujamai reakcijai, gydymą</w:t>
      </w:r>
      <w:r>
        <w:rPr>
          <w:rStyle w:val="systranspace"/>
          <w:rFonts w:eastAsiaTheme="majorEastAsia"/>
          <w:color w:val="000000"/>
          <w:sz w:val="20"/>
          <w:shd w:val="clear" w:color="auto" w:fill="FFFFFF"/>
        </w:rPr>
        <w:t xml:space="preserve"> </w:t>
      </w:r>
      <w:r w:rsidRPr="00982C60">
        <w:rPr>
          <w:rStyle w:val="systrantokenbase"/>
          <w:rFonts w:eastAsiaTheme="majorEastAsia"/>
          <w:color w:val="000000"/>
          <w:sz w:val="20"/>
          <w:shd w:val="clear" w:color="auto" w:fill="FFFFFF"/>
        </w:rPr>
        <w:t>tremelimumabu</w:t>
      </w:r>
      <w:r>
        <w:rPr>
          <w:rStyle w:val="systranspace"/>
          <w:rFonts w:eastAsiaTheme="majorEastAsia"/>
          <w:color w:val="000000"/>
          <w:sz w:val="20"/>
          <w:shd w:val="clear" w:color="auto" w:fill="FFFFFF"/>
        </w:rPr>
        <w:t xml:space="preserve"> </w:t>
      </w:r>
      <w:r w:rsidRPr="00982C60">
        <w:rPr>
          <w:rStyle w:val="systrantokenbase"/>
          <w:rFonts w:eastAsiaTheme="majorEastAsia"/>
          <w:color w:val="000000"/>
          <w:sz w:val="20"/>
          <w:shd w:val="clear" w:color="auto" w:fill="FFFFFF"/>
        </w:rPr>
        <w:t>reikia</w:t>
      </w:r>
      <w:r>
        <w:rPr>
          <w:rStyle w:val="systranspace"/>
          <w:rFonts w:eastAsiaTheme="majorEastAsia"/>
          <w:color w:val="000000"/>
          <w:sz w:val="20"/>
          <w:shd w:val="clear" w:color="auto" w:fill="FFFFFF"/>
        </w:rPr>
        <w:t xml:space="preserve"> </w:t>
      </w:r>
      <w:r w:rsidRPr="00982C60">
        <w:rPr>
          <w:rStyle w:val="systranspace"/>
          <w:rFonts w:eastAsiaTheme="majorEastAsia"/>
          <w:color w:val="000000"/>
          <w:sz w:val="20"/>
          <w:shd w:val="clear" w:color="auto" w:fill="FFFFFF"/>
        </w:rPr>
        <w:t xml:space="preserve">nutraukti </w:t>
      </w:r>
      <w:r w:rsidRPr="00982C60">
        <w:rPr>
          <w:rStyle w:val="systrantokenbase"/>
          <w:rFonts w:eastAsiaTheme="majorEastAsia"/>
          <w:color w:val="000000"/>
          <w:sz w:val="20"/>
          <w:shd w:val="clear" w:color="auto" w:fill="FFFFFF"/>
        </w:rPr>
        <w:t>visam</w:t>
      </w:r>
      <w:r>
        <w:rPr>
          <w:rStyle w:val="systranspace"/>
          <w:rFonts w:eastAsiaTheme="majorEastAsia"/>
          <w:color w:val="000000"/>
          <w:sz w:val="20"/>
          <w:shd w:val="clear" w:color="auto" w:fill="FFFFFF"/>
        </w:rPr>
        <w:t xml:space="preserve"> </w:t>
      </w:r>
      <w:r w:rsidRPr="00982C60">
        <w:rPr>
          <w:rStyle w:val="systrantokenbase"/>
          <w:rFonts w:eastAsiaTheme="majorEastAsia"/>
          <w:color w:val="000000"/>
          <w:sz w:val="20"/>
          <w:shd w:val="clear" w:color="auto" w:fill="FFFFFF"/>
        </w:rPr>
        <w:t>laikui</w:t>
      </w:r>
      <w:r>
        <w:rPr>
          <w:rStyle w:val="systrantokenbase"/>
          <w:rFonts w:eastAsiaTheme="majorEastAsia"/>
          <w:color w:val="000000"/>
          <w:sz w:val="20"/>
          <w:shd w:val="clear" w:color="auto" w:fill="FFFFFF"/>
        </w:rPr>
        <w:t xml:space="preserve">, o </w:t>
      </w:r>
      <w:r w:rsidRPr="00982C60">
        <w:rPr>
          <w:rStyle w:val="systrantokenbase"/>
          <w:rFonts w:eastAsiaTheme="majorEastAsia"/>
          <w:color w:val="000000"/>
          <w:sz w:val="20"/>
          <w:shd w:val="clear" w:color="auto" w:fill="FFFFFF"/>
        </w:rPr>
        <w:t>gydymą</w:t>
      </w:r>
      <w:r>
        <w:rPr>
          <w:rStyle w:val="systranspace"/>
          <w:rFonts w:eastAsiaTheme="majorEastAsia"/>
          <w:color w:val="000000"/>
          <w:sz w:val="20"/>
          <w:shd w:val="clear" w:color="auto" w:fill="FFFFFF"/>
        </w:rPr>
        <w:t xml:space="preserve"> </w:t>
      </w:r>
      <w:r w:rsidRPr="00982C60">
        <w:rPr>
          <w:rStyle w:val="systrantokenbase"/>
          <w:rFonts w:eastAsiaTheme="majorEastAsia"/>
          <w:color w:val="000000"/>
          <w:sz w:val="20"/>
          <w:shd w:val="clear" w:color="auto" w:fill="FFFFFF"/>
        </w:rPr>
        <w:t>durvalumabu</w:t>
      </w:r>
      <w:r>
        <w:rPr>
          <w:rStyle w:val="systranspace"/>
          <w:rFonts w:eastAsiaTheme="majorEastAsia"/>
          <w:color w:val="000000"/>
          <w:sz w:val="20"/>
          <w:shd w:val="clear" w:color="auto" w:fill="FFFFFF"/>
        </w:rPr>
        <w:t xml:space="preserve"> </w:t>
      </w:r>
      <w:r w:rsidRPr="00982C60">
        <w:rPr>
          <w:rStyle w:val="systrantokenbase"/>
          <w:rFonts w:eastAsiaTheme="majorEastAsia"/>
          <w:color w:val="000000"/>
          <w:sz w:val="20"/>
          <w:shd w:val="clear" w:color="auto" w:fill="FFFFFF"/>
        </w:rPr>
        <w:t>galima</w:t>
      </w:r>
      <w:r>
        <w:rPr>
          <w:rStyle w:val="systranspace"/>
          <w:rFonts w:eastAsiaTheme="majorEastAsia"/>
          <w:color w:val="000000"/>
          <w:sz w:val="20"/>
          <w:shd w:val="clear" w:color="auto" w:fill="FFFFFF"/>
        </w:rPr>
        <w:t xml:space="preserve"> </w:t>
      </w:r>
      <w:r w:rsidRPr="00982C60">
        <w:rPr>
          <w:rStyle w:val="systrantokenbase"/>
          <w:rFonts w:eastAsiaTheme="majorEastAsia"/>
          <w:color w:val="000000"/>
          <w:sz w:val="20"/>
          <w:shd w:val="clear" w:color="auto" w:fill="FFFFFF"/>
        </w:rPr>
        <w:t>atnaujinti,</w:t>
      </w:r>
      <w:r>
        <w:rPr>
          <w:rStyle w:val="systranspace"/>
          <w:rFonts w:eastAsiaTheme="majorEastAsia"/>
          <w:color w:val="000000"/>
          <w:sz w:val="20"/>
          <w:shd w:val="clear" w:color="auto" w:fill="FFFFFF"/>
        </w:rPr>
        <w:t xml:space="preserve"> </w:t>
      </w:r>
      <w:r w:rsidRPr="00982C60">
        <w:rPr>
          <w:rStyle w:val="systrantokenbase"/>
          <w:rFonts w:eastAsiaTheme="majorEastAsia"/>
          <w:color w:val="000000"/>
          <w:sz w:val="20"/>
          <w:shd w:val="clear" w:color="auto" w:fill="FFFFFF"/>
        </w:rPr>
        <w:t>kai</w:t>
      </w:r>
      <w:r>
        <w:rPr>
          <w:rStyle w:val="systranspace"/>
          <w:rFonts w:eastAsiaTheme="majorEastAsia"/>
          <w:color w:val="000000"/>
          <w:sz w:val="20"/>
          <w:shd w:val="clear" w:color="auto" w:fill="FFFFFF"/>
        </w:rPr>
        <w:t xml:space="preserve"> </w:t>
      </w:r>
      <w:r w:rsidRPr="00982C60">
        <w:rPr>
          <w:rStyle w:val="systrantokenbase"/>
          <w:rFonts w:eastAsiaTheme="majorEastAsia"/>
          <w:color w:val="000000"/>
          <w:sz w:val="20"/>
          <w:shd w:val="clear" w:color="auto" w:fill="FFFFFF"/>
        </w:rPr>
        <w:t>reiškinys</w:t>
      </w:r>
      <w:r>
        <w:rPr>
          <w:rStyle w:val="systranspace"/>
          <w:rFonts w:eastAsiaTheme="majorEastAsia"/>
          <w:color w:val="000000"/>
          <w:sz w:val="20"/>
          <w:shd w:val="clear" w:color="auto" w:fill="FFFFFF"/>
        </w:rPr>
        <w:t xml:space="preserve"> </w:t>
      </w:r>
      <w:r w:rsidRPr="00982C60">
        <w:rPr>
          <w:rStyle w:val="systrantokenbase"/>
          <w:rFonts w:eastAsiaTheme="majorEastAsia"/>
          <w:color w:val="000000"/>
          <w:sz w:val="20"/>
          <w:shd w:val="clear" w:color="auto" w:fill="FFFFFF"/>
        </w:rPr>
        <w:t>išnyksta.</w:t>
      </w:r>
    </w:p>
    <w:p w14:paraId="60DE0941" w14:textId="124B86AD" w:rsidR="00F4201A" w:rsidRPr="00CF0E75" w:rsidRDefault="00562505" w:rsidP="00F4201A">
      <w:pPr>
        <w:tabs>
          <w:tab w:val="clear" w:pos="567"/>
          <w:tab w:val="left" w:pos="426"/>
        </w:tabs>
        <w:autoSpaceDE w:val="0"/>
        <w:autoSpaceDN w:val="0"/>
        <w:adjustRightInd w:val="0"/>
        <w:ind w:left="426" w:hanging="284"/>
        <w:rPr>
          <w:sz w:val="20"/>
        </w:rPr>
      </w:pPr>
      <w:r>
        <w:rPr>
          <w:sz w:val="20"/>
          <w:vertAlign w:val="superscript"/>
        </w:rPr>
        <w:t>e</w:t>
      </w:r>
      <w:r w:rsidR="00F4201A" w:rsidRPr="00CF0E75">
        <w:rPr>
          <w:sz w:val="20"/>
          <w:vertAlign w:val="superscript"/>
        </w:rPr>
        <w:tab/>
      </w:r>
      <w:r w:rsidR="00F4201A" w:rsidRPr="00CF0E75">
        <w:rPr>
          <w:kern w:val="24"/>
          <w:sz w:val="20"/>
        </w:rPr>
        <w:t xml:space="preserve">Ši nepageidaujama reakcija </w:t>
      </w:r>
      <w:r w:rsidR="00906F6F" w:rsidRPr="00CF0E75">
        <w:rPr>
          <w:kern w:val="24"/>
          <w:sz w:val="20"/>
        </w:rPr>
        <w:t>užfiksuota tik vartojant IMFINZI kartu tremelimumabu</w:t>
      </w:r>
      <w:r w:rsidR="00F4201A" w:rsidRPr="00CF0E75">
        <w:rPr>
          <w:kern w:val="24"/>
          <w:sz w:val="20"/>
        </w:rPr>
        <w:t>.</w:t>
      </w:r>
    </w:p>
    <w:p w14:paraId="7CBC42AD" w14:textId="7D47239A" w:rsidR="00865503" w:rsidRPr="00CF0E75" w:rsidRDefault="00454E3F" w:rsidP="006F733F">
      <w:pPr>
        <w:tabs>
          <w:tab w:val="clear" w:pos="567"/>
          <w:tab w:val="left" w:pos="426"/>
        </w:tabs>
        <w:autoSpaceDE w:val="0"/>
        <w:autoSpaceDN w:val="0"/>
        <w:adjustRightInd w:val="0"/>
        <w:ind w:left="426" w:hanging="284"/>
        <w:rPr>
          <w:sz w:val="20"/>
        </w:rPr>
      </w:pPr>
      <w:r w:rsidRPr="00CF0E75">
        <w:rPr>
          <w:sz w:val="20"/>
          <w:vertAlign w:val="superscript"/>
        </w:rPr>
        <w:t>f</w:t>
      </w:r>
      <w:r w:rsidR="006F733F" w:rsidRPr="00CF0E75">
        <w:rPr>
          <w:sz w:val="20"/>
          <w:vertAlign w:val="superscript"/>
        </w:rPr>
        <w:tab/>
      </w:r>
      <w:r w:rsidR="00BA468C" w:rsidRPr="00CF0E75">
        <w:rPr>
          <w:sz w:val="20"/>
        </w:rPr>
        <w:t>IMFINZI vartojimą reikia nutraukti visam laikui, jeigu per 30</w:t>
      </w:r>
      <w:r w:rsidR="00EF397E">
        <w:rPr>
          <w:sz w:val="20"/>
        </w:rPr>
        <w:t> </w:t>
      </w:r>
      <w:r w:rsidR="00BA468C" w:rsidRPr="00CF0E75">
        <w:rPr>
          <w:sz w:val="20"/>
        </w:rPr>
        <w:t>dienų nepageidaujama reakcija nepalengvėja iki ≤ 1 laipsnio arba yra kvėpavimo nepakankamumo požymių.</w:t>
      </w:r>
    </w:p>
    <w:p w14:paraId="152D6D4E" w14:textId="5263F0B4" w:rsidR="00906F6F" w:rsidRDefault="00CF4682" w:rsidP="005F60A8">
      <w:pPr>
        <w:tabs>
          <w:tab w:val="clear" w:pos="567"/>
          <w:tab w:val="left" w:pos="426"/>
        </w:tabs>
        <w:autoSpaceDE w:val="0"/>
        <w:autoSpaceDN w:val="0"/>
        <w:adjustRightInd w:val="0"/>
        <w:ind w:left="426" w:hanging="284"/>
        <w:rPr>
          <w:sz w:val="20"/>
        </w:rPr>
      </w:pPr>
      <w:r w:rsidRPr="00CF0E75">
        <w:rPr>
          <w:sz w:val="20"/>
          <w:vertAlign w:val="superscript"/>
        </w:rPr>
        <w:t>g</w:t>
      </w:r>
      <w:r w:rsidRPr="00CF0E75">
        <w:rPr>
          <w:sz w:val="20"/>
          <w:vertAlign w:val="superscript"/>
        </w:rPr>
        <w:tab/>
      </w:r>
      <w:r w:rsidR="00595F71">
        <w:rPr>
          <w:sz w:val="20"/>
        </w:rPr>
        <w:t xml:space="preserve">Įskaitant </w:t>
      </w:r>
      <w:r w:rsidR="00595F71" w:rsidRPr="00112F32">
        <w:rPr>
          <w:sz w:val="20"/>
        </w:rPr>
        <w:t xml:space="preserve">imuninę trombocitopeniją, pankreatitą, </w:t>
      </w:r>
      <w:r w:rsidR="00595F71" w:rsidRPr="00D8004C">
        <w:rPr>
          <w:sz w:val="20"/>
        </w:rPr>
        <w:t>imuninės kilmės artrit</w:t>
      </w:r>
      <w:r w:rsidR="00595F71">
        <w:rPr>
          <w:sz w:val="20"/>
        </w:rPr>
        <w:t>ą</w:t>
      </w:r>
      <w:r w:rsidR="00595F71" w:rsidRPr="00112F32">
        <w:rPr>
          <w:sz w:val="20"/>
        </w:rPr>
        <w:t>, uveitą</w:t>
      </w:r>
      <w:r w:rsidR="00595F71">
        <w:rPr>
          <w:sz w:val="20"/>
        </w:rPr>
        <w:t>,</w:t>
      </w:r>
      <w:r w:rsidR="00595F71" w:rsidRPr="00112F32">
        <w:rPr>
          <w:sz w:val="20"/>
        </w:rPr>
        <w:t xml:space="preserve"> neinfekcinį cistitą</w:t>
      </w:r>
      <w:r w:rsidR="00595F71">
        <w:rPr>
          <w:sz w:val="20"/>
        </w:rPr>
        <w:t xml:space="preserve"> ir reumatinę polimialgiją</w:t>
      </w:r>
      <w:r w:rsidR="00595F71" w:rsidRPr="00112F32">
        <w:rPr>
          <w:sz w:val="20"/>
        </w:rPr>
        <w:t>.</w:t>
      </w:r>
    </w:p>
    <w:p w14:paraId="0EF39B4B" w14:textId="3EB456EB" w:rsidR="0016128F" w:rsidRPr="00CF0E75" w:rsidRDefault="00112F32" w:rsidP="005F60A8">
      <w:pPr>
        <w:tabs>
          <w:tab w:val="clear" w:pos="567"/>
          <w:tab w:val="left" w:pos="426"/>
        </w:tabs>
        <w:autoSpaceDE w:val="0"/>
        <w:autoSpaceDN w:val="0"/>
        <w:adjustRightInd w:val="0"/>
        <w:ind w:left="426" w:hanging="284"/>
        <w:rPr>
          <w:sz w:val="20"/>
        </w:rPr>
      </w:pPr>
      <w:r>
        <w:rPr>
          <w:sz w:val="20"/>
          <w:vertAlign w:val="superscript"/>
        </w:rPr>
        <w:t>h</w:t>
      </w:r>
      <w:r w:rsidRPr="00CF0E75">
        <w:rPr>
          <w:sz w:val="20"/>
          <w:vertAlign w:val="superscript"/>
        </w:rPr>
        <w:tab/>
      </w:r>
      <w:r w:rsidR="00595F71" w:rsidRPr="00EE1E62">
        <w:rPr>
          <w:sz w:val="20"/>
        </w:rPr>
        <w:t>Nepageidaujama reakcija į vaist</w:t>
      </w:r>
      <w:r w:rsidR="00595F71">
        <w:rPr>
          <w:sz w:val="20"/>
        </w:rPr>
        <w:t>inį preparat</w:t>
      </w:r>
      <w:r w:rsidR="00595F71" w:rsidRPr="00EE1E62">
        <w:rPr>
          <w:sz w:val="20"/>
        </w:rPr>
        <w:t xml:space="preserve">ą </w:t>
      </w:r>
      <w:r w:rsidR="00595F71">
        <w:rPr>
          <w:sz w:val="20"/>
        </w:rPr>
        <w:t xml:space="preserve">buvo </w:t>
      </w:r>
      <w:r w:rsidR="00595F71" w:rsidRPr="00EE1E62">
        <w:rPr>
          <w:sz w:val="20"/>
        </w:rPr>
        <w:t xml:space="preserve">susijusi tik </w:t>
      </w:r>
      <w:r w:rsidR="00595F71">
        <w:rPr>
          <w:sz w:val="20"/>
        </w:rPr>
        <w:t>su palaikomuoju gydymu olaparibu</w:t>
      </w:r>
      <w:r w:rsidR="00595F71" w:rsidRPr="00EE1E62">
        <w:rPr>
          <w:sz w:val="20"/>
        </w:rPr>
        <w:t xml:space="preserve"> </w:t>
      </w:r>
      <w:r w:rsidR="00595F71">
        <w:rPr>
          <w:sz w:val="20"/>
        </w:rPr>
        <w:t>kartu su IMFINZI po gydymo IMFINZI kartu su chemoterapija platinos pagrindu</w:t>
      </w:r>
      <w:r w:rsidR="00595F71" w:rsidRPr="00112F32">
        <w:rPr>
          <w:sz w:val="20"/>
        </w:rPr>
        <w:t>.</w:t>
      </w:r>
    </w:p>
    <w:p w14:paraId="47D43828" w14:textId="47DF411E" w:rsidR="00EE1E62" w:rsidRPr="00CF0E75" w:rsidRDefault="00EE1E62" w:rsidP="00EE1E62">
      <w:pPr>
        <w:tabs>
          <w:tab w:val="clear" w:pos="567"/>
          <w:tab w:val="left" w:pos="426"/>
        </w:tabs>
        <w:autoSpaceDE w:val="0"/>
        <w:autoSpaceDN w:val="0"/>
        <w:adjustRightInd w:val="0"/>
        <w:ind w:left="426" w:hanging="284"/>
        <w:rPr>
          <w:sz w:val="20"/>
        </w:rPr>
      </w:pPr>
      <w:r>
        <w:rPr>
          <w:sz w:val="20"/>
          <w:vertAlign w:val="superscript"/>
        </w:rPr>
        <w:t>i</w:t>
      </w:r>
      <w:r w:rsidRPr="00CF0E75">
        <w:rPr>
          <w:sz w:val="20"/>
          <w:vertAlign w:val="superscript"/>
        </w:rPr>
        <w:tab/>
      </w:r>
      <w:r w:rsidR="00595F71" w:rsidRPr="00CF0E75">
        <w:rPr>
          <w:sz w:val="20"/>
        </w:rPr>
        <w:t>Išskyrus 4</w:t>
      </w:r>
      <w:r w:rsidR="002029CC">
        <w:rPr>
          <w:sz w:val="20"/>
        </w:rPr>
        <w:t> </w:t>
      </w:r>
      <w:r w:rsidR="00595F71" w:rsidRPr="00CF0E75">
        <w:rPr>
          <w:sz w:val="20"/>
        </w:rPr>
        <w:t>laipsnio laboratorini</w:t>
      </w:r>
      <w:r w:rsidR="00705FB4">
        <w:rPr>
          <w:sz w:val="20"/>
        </w:rPr>
        <w:t>ų</w:t>
      </w:r>
      <w:r w:rsidR="00595F71" w:rsidRPr="00CF0E75">
        <w:rPr>
          <w:sz w:val="20"/>
        </w:rPr>
        <w:t xml:space="preserve"> </w:t>
      </w:r>
      <w:r w:rsidR="00705FB4">
        <w:rPr>
          <w:sz w:val="20"/>
        </w:rPr>
        <w:t>tyrimų duomenų nukrypimus</w:t>
      </w:r>
      <w:r w:rsidR="00595F71">
        <w:rPr>
          <w:sz w:val="20"/>
        </w:rPr>
        <w:t>, dėl kuri</w:t>
      </w:r>
      <w:r w:rsidR="00595F71" w:rsidRPr="00CF0E75">
        <w:rPr>
          <w:sz w:val="20"/>
        </w:rPr>
        <w:t>ų sprendim</w:t>
      </w:r>
      <w:r w:rsidR="00595F71">
        <w:rPr>
          <w:sz w:val="20"/>
        </w:rPr>
        <w:t>as</w:t>
      </w:r>
      <w:r w:rsidR="00595F71" w:rsidRPr="00CF0E75">
        <w:rPr>
          <w:sz w:val="20"/>
        </w:rPr>
        <w:t xml:space="preserve"> </w:t>
      </w:r>
      <w:r w:rsidR="002029CC">
        <w:rPr>
          <w:sz w:val="20"/>
        </w:rPr>
        <w:t xml:space="preserve">nutraukti gydymą turi būti pagrįstas lydinčiaisiais klinikiniais požymiais ir (arba) simptomais </w:t>
      </w:r>
      <w:r w:rsidR="00595F71">
        <w:rPr>
          <w:sz w:val="20"/>
        </w:rPr>
        <w:t>bei</w:t>
      </w:r>
      <w:r w:rsidR="00595F71" w:rsidRPr="00CF0E75">
        <w:rPr>
          <w:sz w:val="20"/>
        </w:rPr>
        <w:t xml:space="preserve"> klinikiniu </w:t>
      </w:r>
      <w:r w:rsidR="00595F71">
        <w:rPr>
          <w:sz w:val="20"/>
        </w:rPr>
        <w:t>į</w:t>
      </w:r>
      <w:r w:rsidR="00595F71" w:rsidRPr="00CF0E75">
        <w:rPr>
          <w:sz w:val="20"/>
        </w:rPr>
        <w:t>vertinimu.</w:t>
      </w:r>
    </w:p>
    <w:p w14:paraId="7CBC42AE" w14:textId="77777777" w:rsidR="00865503" w:rsidRPr="00CF0E75" w:rsidRDefault="00865503">
      <w:pPr>
        <w:ind w:left="227" w:hanging="227"/>
        <w:mirrorIndents/>
        <w:rPr>
          <w:sz w:val="20"/>
        </w:rPr>
      </w:pPr>
    </w:p>
    <w:p w14:paraId="7CBC42AF" w14:textId="2AC46281" w:rsidR="00865503" w:rsidRPr="00CF0E75" w:rsidRDefault="00BA468C">
      <w:pPr>
        <w:autoSpaceDE w:val="0"/>
        <w:autoSpaceDN w:val="0"/>
        <w:adjustRightInd w:val="0"/>
      </w:pPr>
      <w:r w:rsidRPr="00CF0E75">
        <w:lastRenderedPageBreak/>
        <w:t xml:space="preserve">Priklausomai nuo nepageidaujamos reakcijos sunkumo, reikia laikinai </w:t>
      </w:r>
      <w:r w:rsidRPr="00CF0E75">
        <w:rPr>
          <w:szCs w:val="24"/>
        </w:rPr>
        <w:t xml:space="preserve">atidėti </w:t>
      </w:r>
      <w:r w:rsidRPr="00CF0E75">
        <w:t xml:space="preserve">IMFINZI </w:t>
      </w:r>
      <w:r w:rsidR="003D5D6B" w:rsidRPr="00CF0E75">
        <w:t xml:space="preserve">ir (arba) tremelimumabo </w:t>
      </w:r>
      <w:r w:rsidRPr="00CF0E75">
        <w:rPr>
          <w:szCs w:val="24"/>
        </w:rPr>
        <w:t xml:space="preserve">vartojimą </w:t>
      </w:r>
      <w:r w:rsidRPr="00CF0E75">
        <w:t>ir skirti kortikosteroidų</w:t>
      </w:r>
      <w:r w:rsidR="00D678F0">
        <w:t xml:space="preserve"> (žr. 4.4 skyrių)</w:t>
      </w:r>
      <w:r w:rsidRPr="00CF0E75">
        <w:t xml:space="preserve">. Laikinai nutrauktą IMFINZI </w:t>
      </w:r>
      <w:r w:rsidR="006A34DB" w:rsidRPr="00CF0E75">
        <w:t xml:space="preserve">ir (arba) tremelimumabo </w:t>
      </w:r>
      <w:r w:rsidRPr="00CF0E75">
        <w:t>vartojimą galima atnaujinti per 12</w:t>
      </w:r>
      <w:r w:rsidR="00D25CD9">
        <w:t> </w:t>
      </w:r>
      <w:r w:rsidRPr="00CF0E75">
        <w:t>savaičių nepageidaujamoms reakcijoms palengvėjus iki ≤</w:t>
      </w:r>
      <w:r w:rsidR="00927BDF" w:rsidRPr="00CF0E75">
        <w:t> </w:t>
      </w:r>
      <w:r w:rsidRPr="00CF0E75">
        <w:t>1</w:t>
      </w:r>
      <w:r w:rsidR="00927BDF" w:rsidRPr="00CF0E75">
        <w:t> </w:t>
      </w:r>
      <w:r w:rsidRPr="00CF0E75">
        <w:t xml:space="preserve">laipsnio ir sumažinus kortikosteroido paros dozę iki ≤ 10 mg prednizono arba </w:t>
      </w:r>
      <w:r w:rsidR="00D25CD9">
        <w:t>lygiavertės</w:t>
      </w:r>
      <w:r w:rsidR="00D25CD9" w:rsidRPr="00CF0E75">
        <w:t xml:space="preserve"> </w:t>
      </w:r>
      <w:r w:rsidRPr="00CF0E75">
        <w:t xml:space="preserve">kito kortikosteroido dozės. IMFINZI </w:t>
      </w:r>
      <w:r w:rsidR="006A34DB" w:rsidRPr="00CF0E75">
        <w:t xml:space="preserve">ir tremelimumabo </w:t>
      </w:r>
      <w:r w:rsidRPr="00CF0E75">
        <w:t>vartojimą reikia nutraukti visam laikui, jeigu atsinaujintų 3</w:t>
      </w:r>
      <w:r w:rsidR="00D25CD9">
        <w:t> </w:t>
      </w:r>
      <w:r w:rsidRPr="00CF0E75">
        <w:t>laipsnio (stipriai išreikšta) imuninė</w:t>
      </w:r>
      <w:r w:rsidR="00D25CD9">
        <w:t>s</w:t>
      </w:r>
      <w:r w:rsidRPr="00CF0E75">
        <w:t xml:space="preserve"> </w:t>
      </w:r>
      <w:r w:rsidR="00D25CD9">
        <w:t xml:space="preserve">kilmės </w:t>
      </w:r>
      <w:r w:rsidRPr="00CF0E75">
        <w:t>nepageidaujama reakcija arba pasireikštų bet kokia 4</w:t>
      </w:r>
      <w:r w:rsidR="00D25CD9">
        <w:t> </w:t>
      </w:r>
      <w:r w:rsidRPr="00CF0E75">
        <w:t>laipsnio (pavojinga gyvybei) imuninė</w:t>
      </w:r>
      <w:r w:rsidR="00D25CD9">
        <w:t>s</w:t>
      </w:r>
      <w:r w:rsidRPr="00CF0E75">
        <w:t xml:space="preserve"> </w:t>
      </w:r>
      <w:r w:rsidR="00D25CD9">
        <w:t xml:space="preserve">kilmės </w:t>
      </w:r>
      <w:r w:rsidRPr="00CF0E75">
        <w:t>nepageidaujama reakcija, išskyrus endokrinopatijas, kontroliuojamas pakeičiamąja hormonų terapija.</w:t>
      </w:r>
    </w:p>
    <w:p w14:paraId="7CBC42B0" w14:textId="77777777" w:rsidR="00865503" w:rsidRPr="00CF0E75" w:rsidRDefault="00865503">
      <w:pPr>
        <w:autoSpaceDE w:val="0"/>
        <w:autoSpaceDN w:val="0"/>
        <w:adjustRightInd w:val="0"/>
      </w:pPr>
    </w:p>
    <w:p w14:paraId="3CFD9D3F" w14:textId="30376F78" w:rsidR="002F1E89" w:rsidRPr="00CF0E75" w:rsidRDefault="00BA468C" w:rsidP="0006141F">
      <w:pPr>
        <w:rPr>
          <w:szCs w:val="22"/>
        </w:rPr>
      </w:pPr>
      <w:r w:rsidRPr="00CF0E75">
        <w:rPr>
          <w:i/>
          <w:szCs w:val="22"/>
          <w:u w:val="single"/>
        </w:rPr>
        <w:t>Ypatingos populiacijos</w:t>
      </w:r>
    </w:p>
    <w:p w14:paraId="7CBC42B9" w14:textId="77777777" w:rsidR="00865503" w:rsidRPr="00CF0E75" w:rsidRDefault="00BA468C">
      <w:pPr>
        <w:rPr>
          <w:i/>
          <w:szCs w:val="22"/>
        </w:rPr>
      </w:pPr>
      <w:r w:rsidRPr="00CF0E75">
        <w:rPr>
          <w:i/>
          <w:szCs w:val="22"/>
        </w:rPr>
        <w:t>Senyvi pacientai</w:t>
      </w:r>
    </w:p>
    <w:p w14:paraId="7CBC42BA" w14:textId="4B03C3E8" w:rsidR="00865503" w:rsidRPr="00CF0E75" w:rsidRDefault="00BA468C">
      <w:pPr>
        <w:rPr>
          <w:szCs w:val="22"/>
        </w:rPr>
      </w:pPr>
      <w:r w:rsidRPr="00CF0E75">
        <w:rPr>
          <w:szCs w:val="22"/>
        </w:rPr>
        <w:t>Senyviems (65</w:t>
      </w:r>
      <w:r w:rsidR="00DC26ED">
        <w:rPr>
          <w:szCs w:val="22"/>
        </w:rPr>
        <w:t> </w:t>
      </w:r>
      <w:r w:rsidRPr="00CF0E75">
        <w:rPr>
          <w:szCs w:val="22"/>
        </w:rPr>
        <w:t>metų ir vyresniems) pacientams dozės koreguoti nereikia (žr. 5.1 skyrių).</w:t>
      </w:r>
    </w:p>
    <w:p w14:paraId="7CBC42BB" w14:textId="77777777" w:rsidR="00865503" w:rsidRPr="00CF0E75" w:rsidRDefault="00865503">
      <w:pPr>
        <w:rPr>
          <w:szCs w:val="22"/>
          <w:u w:val="single"/>
        </w:rPr>
      </w:pPr>
    </w:p>
    <w:p w14:paraId="7CBC42BC" w14:textId="77777777" w:rsidR="00865503" w:rsidRPr="00CF0E75" w:rsidRDefault="00BA468C">
      <w:pPr>
        <w:rPr>
          <w:i/>
          <w:szCs w:val="22"/>
        </w:rPr>
      </w:pPr>
      <w:r w:rsidRPr="00CF0E75">
        <w:rPr>
          <w:i/>
          <w:szCs w:val="22"/>
        </w:rPr>
        <w:t>Sutrikusi inkstų funkcija</w:t>
      </w:r>
    </w:p>
    <w:p w14:paraId="7CBC42BD" w14:textId="77777777" w:rsidR="00865503" w:rsidRPr="00CF0E75" w:rsidRDefault="00BA468C">
      <w:pPr>
        <w:rPr>
          <w:rFonts w:eastAsia="TimesNewRoman"/>
          <w:szCs w:val="22"/>
        </w:rPr>
      </w:pPr>
      <w:r w:rsidRPr="00CF0E75">
        <w:rPr>
          <w:rFonts w:eastAsia="SimSun"/>
          <w:szCs w:val="22"/>
        </w:rPr>
        <w:t xml:space="preserve">Pacientams, kurių inkstų funkcija lengvai arba vidutiniškai sutrikusi, IMFINZI dozės koreguoti nerekomenduojama. Pacientų, kurių inkstų funkcija sunkiai sutrikusi, duomenų išvadoms dėl šios populiacijos yra per mažai </w:t>
      </w:r>
      <w:r w:rsidRPr="00CF0E75">
        <w:rPr>
          <w:rFonts w:eastAsia="TimesNewRoman"/>
          <w:szCs w:val="22"/>
        </w:rPr>
        <w:t>(žr. 5.2 skyrių).</w:t>
      </w:r>
    </w:p>
    <w:p w14:paraId="7CBC42BE" w14:textId="77777777" w:rsidR="00865503" w:rsidRPr="00CF0E75" w:rsidRDefault="00865503">
      <w:pPr>
        <w:rPr>
          <w:szCs w:val="22"/>
          <w:u w:val="single"/>
        </w:rPr>
      </w:pPr>
    </w:p>
    <w:p w14:paraId="7CBC42BF" w14:textId="77777777" w:rsidR="00865503" w:rsidRPr="00CF0E75" w:rsidRDefault="00BA468C">
      <w:pPr>
        <w:keepNext/>
        <w:rPr>
          <w:i/>
          <w:szCs w:val="22"/>
        </w:rPr>
      </w:pPr>
      <w:r w:rsidRPr="00CF0E75">
        <w:rPr>
          <w:i/>
          <w:szCs w:val="22"/>
        </w:rPr>
        <w:t>Sutrikusi kepenų funkcija</w:t>
      </w:r>
    </w:p>
    <w:p w14:paraId="7CBC42C0" w14:textId="7C74E511" w:rsidR="00865503" w:rsidRPr="00CF0E75" w:rsidRDefault="00BA468C">
      <w:pPr>
        <w:rPr>
          <w:rFonts w:eastAsia="SimSun"/>
          <w:szCs w:val="22"/>
        </w:rPr>
      </w:pPr>
      <w:r w:rsidRPr="00CF0E75">
        <w:rPr>
          <w:rFonts w:eastAsia="SimSun"/>
          <w:szCs w:val="22"/>
        </w:rPr>
        <w:t xml:space="preserve">Pacientams, kurių kepenų funkcija sutrikusi lengvai arba vidutiniškai, </w:t>
      </w:r>
      <w:r w:rsidR="007331AC" w:rsidRPr="00CF0E75">
        <w:rPr>
          <w:rFonts w:eastAsia="SimSun"/>
          <w:szCs w:val="22"/>
        </w:rPr>
        <w:t xml:space="preserve">IMFINZI </w:t>
      </w:r>
      <w:r w:rsidRPr="00CF0E75">
        <w:rPr>
          <w:rFonts w:eastAsia="SimSun"/>
          <w:szCs w:val="22"/>
        </w:rPr>
        <w:t>dozės koreguoti nerekomenduojama. Pacientų, kurių kepenų funkcija sutrikusi sunkiai, duomenų išvadoms dėl šios populiacijos per mažai (žr. 5.2 skyrių).</w:t>
      </w:r>
    </w:p>
    <w:p w14:paraId="2B84C493" w14:textId="653BA873" w:rsidR="008023C7" w:rsidRPr="00CF0E75" w:rsidRDefault="008023C7">
      <w:pPr>
        <w:rPr>
          <w:rFonts w:eastAsia="SimSun"/>
          <w:szCs w:val="22"/>
        </w:rPr>
      </w:pPr>
    </w:p>
    <w:p w14:paraId="771671B8" w14:textId="103DB3F3" w:rsidR="0006141F" w:rsidRPr="008A447C" w:rsidRDefault="008023C7" w:rsidP="008023C7">
      <w:pPr>
        <w:keepNext/>
        <w:rPr>
          <w:bCs/>
          <w:i/>
          <w:iCs/>
          <w:szCs w:val="22"/>
          <w:u w:val="single"/>
        </w:rPr>
      </w:pPr>
      <w:r w:rsidRPr="008A447C">
        <w:rPr>
          <w:i/>
          <w:u w:val="single"/>
        </w:rPr>
        <w:t>Vaikų populiacija</w:t>
      </w:r>
    </w:p>
    <w:p w14:paraId="3A65D4CE" w14:textId="37AB8D33" w:rsidR="0006141F" w:rsidRPr="00CF0E75" w:rsidRDefault="008023C7" w:rsidP="008023C7">
      <w:pPr>
        <w:autoSpaceDE w:val="0"/>
        <w:autoSpaceDN w:val="0"/>
        <w:adjustRightInd w:val="0"/>
        <w:rPr>
          <w:b/>
          <w:i/>
          <w:szCs w:val="22"/>
        </w:rPr>
      </w:pPr>
      <w:r w:rsidRPr="00CF0E75">
        <w:t xml:space="preserve">IMFINZI saugumas ir veiksmingumas </w:t>
      </w:r>
      <w:r w:rsidR="004A68EE" w:rsidRPr="008A447C">
        <w:rPr>
          <w:i/>
          <w:iCs/>
        </w:rPr>
        <w:t>NSCLC</w:t>
      </w:r>
      <w:r w:rsidR="004A68EE" w:rsidRPr="004A68EE">
        <w:t xml:space="preserve">, </w:t>
      </w:r>
      <w:r w:rsidR="004A68EE" w:rsidRPr="008A447C">
        <w:rPr>
          <w:i/>
          <w:iCs/>
        </w:rPr>
        <w:t>SCLC</w:t>
      </w:r>
      <w:r w:rsidR="004A68EE" w:rsidRPr="004A68EE">
        <w:t xml:space="preserve">, </w:t>
      </w:r>
      <w:r w:rsidR="004A68EE" w:rsidRPr="008A447C">
        <w:rPr>
          <w:i/>
          <w:iCs/>
        </w:rPr>
        <w:t>BTC</w:t>
      </w:r>
      <w:r w:rsidR="004A68EE" w:rsidRPr="004A68EE">
        <w:t xml:space="preserve"> </w:t>
      </w:r>
      <w:r w:rsidR="004A68EE">
        <w:t xml:space="preserve">ar </w:t>
      </w:r>
      <w:r w:rsidR="004A68EE" w:rsidRPr="008A447C">
        <w:rPr>
          <w:i/>
          <w:iCs/>
        </w:rPr>
        <w:t>HCC</w:t>
      </w:r>
      <w:r w:rsidR="004A68EE" w:rsidRPr="004A68EE">
        <w:t xml:space="preserve"> </w:t>
      </w:r>
      <w:r w:rsidR="004A68EE">
        <w:t xml:space="preserve">sergantiems </w:t>
      </w:r>
      <w:r w:rsidRPr="00CF0E75">
        <w:t>vaikams ir paaugliams iki 18</w:t>
      </w:r>
      <w:r w:rsidR="00DC26ED">
        <w:t> </w:t>
      </w:r>
      <w:r w:rsidRPr="00CF0E75">
        <w:t>metų neištirti. Duomenų nėra.</w:t>
      </w:r>
      <w:r w:rsidR="008D0C5A">
        <w:t xml:space="preserve"> </w:t>
      </w:r>
      <w:r w:rsidR="00855D95">
        <w:t xml:space="preserve">Tirtas </w:t>
      </w:r>
      <w:r w:rsidR="008D0C5A" w:rsidRPr="008D0C5A">
        <w:t xml:space="preserve">IMFINZI </w:t>
      </w:r>
      <w:r w:rsidR="00430BDF">
        <w:t xml:space="preserve">derinio </w:t>
      </w:r>
      <w:r w:rsidR="008D0C5A" w:rsidRPr="008D0C5A">
        <w:t xml:space="preserve">su tremelimumabu </w:t>
      </w:r>
      <w:r w:rsidR="00430BDF">
        <w:t xml:space="preserve">poveikis </w:t>
      </w:r>
      <w:r w:rsidR="008D0C5A" w:rsidRPr="008D0C5A">
        <w:t>ne pagal registruotas indikacijas</w:t>
      </w:r>
      <w:r w:rsidR="003F3803">
        <w:t>, t.</w:t>
      </w:r>
      <w:r w:rsidR="00E431F6">
        <w:t> </w:t>
      </w:r>
      <w:r w:rsidR="003F3803">
        <w:t xml:space="preserve">y. </w:t>
      </w:r>
      <w:r w:rsidR="008D0C5A" w:rsidRPr="008D0C5A">
        <w:t>1</w:t>
      </w:r>
      <w:r w:rsidR="00E431F6">
        <w:t>–</w:t>
      </w:r>
      <w:r w:rsidR="008D0C5A" w:rsidRPr="008D0C5A">
        <w:t>17</w:t>
      </w:r>
      <w:r w:rsidR="00DC26ED">
        <w:t> </w:t>
      </w:r>
      <w:r w:rsidR="008D0C5A" w:rsidRPr="008D0C5A">
        <w:t>metų</w:t>
      </w:r>
      <w:r w:rsidR="000B4B5F" w:rsidRPr="000B4B5F">
        <w:t xml:space="preserve"> </w:t>
      </w:r>
      <w:r w:rsidR="000B4B5F" w:rsidRPr="008D0C5A">
        <w:t>vaikams</w:t>
      </w:r>
      <w:r w:rsidR="008D0C5A" w:rsidRPr="008D0C5A">
        <w:t>, sergantiems neuroblastoma, solidini</w:t>
      </w:r>
      <w:r w:rsidR="000B4B5F">
        <w:t>ais</w:t>
      </w:r>
      <w:r w:rsidR="008D0C5A" w:rsidRPr="008D0C5A">
        <w:t xml:space="preserve"> navik</w:t>
      </w:r>
      <w:r w:rsidR="000B4B5F">
        <w:t>ais</w:t>
      </w:r>
      <w:r w:rsidR="00FB2430">
        <w:t xml:space="preserve"> ar</w:t>
      </w:r>
      <w:r w:rsidR="000B4B5F">
        <w:t xml:space="preserve"> </w:t>
      </w:r>
      <w:r w:rsidR="008D0C5A" w:rsidRPr="008D0C5A">
        <w:t xml:space="preserve">sarkoma, tačiau </w:t>
      </w:r>
      <w:r w:rsidR="00855D95">
        <w:t xml:space="preserve">gauti duomenys </w:t>
      </w:r>
      <w:r w:rsidR="008D0C5A" w:rsidRPr="008D0C5A">
        <w:t>neleid</w:t>
      </w:r>
      <w:r w:rsidR="00855D95">
        <w:t xml:space="preserve">žia </w:t>
      </w:r>
      <w:r w:rsidR="008D0C5A" w:rsidRPr="008D0C5A">
        <w:t xml:space="preserve">daryti išvados, kad nauda yra didesnė už riziką. </w:t>
      </w:r>
      <w:r w:rsidR="0037218A" w:rsidRPr="008D0C5A">
        <w:t xml:space="preserve">Turimi </w:t>
      </w:r>
      <w:r w:rsidR="008D0C5A" w:rsidRPr="008D0C5A">
        <w:t>duomenys aprašyti 5.1 ir 5.2 skyriuose.</w:t>
      </w:r>
    </w:p>
    <w:p w14:paraId="7CBC42C1" w14:textId="77777777" w:rsidR="00865503" w:rsidRPr="00CF0E75" w:rsidRDefault="00865503">
      <w:pPr>
        <w:rPr>
          <w:rFonts w:eastAsia="SimSun"/>
          <w:szCs w:val="22"/>
        </w:rPr>
      </w:pPr>
    </w:p>
    <w:p w14:paraId="7CBC42C2" w14:textId="77777777" w:rsidR="00865503" w:rsidRPr="00CF0E75" w:rsidRDefault="00BA468C">
      <w:pPr>
        <w:keepNext/>
        <w:rPr>
          <w:szCs w:val="22"/>
          <w:u w:val="single"/>
        </w:rPr>
      </w:pPr>
      <w:r w:rsidRPr="00CF0E75">
        <w:rPr>
          <w:u w:val="single"/>
        </w:rPr>
        <w:t xml:space="preserve">Vartojimo metodas </w:t>
      </w:r>
    </w:p>
    <w:p w14:paraId="7CBC42C4" w14:textId="4B54BA23" w:rsidR="00865503" w:rsidRPr="00CF0E75" w:rsidRDefault="00BA468C">
      <w:pPr>
        <w:rPr>
          <w:szCs w:val="22"/>
        </w:rPr>
      </w:pPr>
      <w:r w:rsidRPr="00CF0E75">
        <w:rPr>
          <w:szCs w:val="22"/>
        </w:rPr>
        <w:t>IMFINZI yra skirtas leisti į veną. Jo tirpalas infuzuojamas į veną per 1</w:t>
      </w:r>
      <w:r w:rsidR="00DC26ED">
        <w:rPr>
          <w:szCs w:val="22"/>
        </w:rPr>
        <w:t> </w:t>
      </w:r>
      <w:r w:rsidRPr="00CF0E75">
        <w:rPr>
          <w:szCs w:val="22"/>
        </w:rPr>
        <w:t xml:space="preserve">val. (žr. 6.6 skyrių). </w:t>
      </w:r>
    </w:p>
    <w:p w14:paraId="7CBC42C5" w14:textId="77777777" w:rsidR="00865503" w:rsidRPr="00CF0E75" w:rsidRDefault="00865503">
      <w:pPr>
        <w:rPr>
          <w:szCs w:val="22"/>
        </w:rPr>
      </w:pPr>
    </w:p>
    <w:p w14:paraId="7CBC42C6" w14:textId="77777777" w:rsidR="00865503" w:rsidRPr="00CF0E75" w:rsidRDefault="00BA468C">
      <w:pPr>
        <w:autoSpaceDE w:val="0"/>
        <w:autoSpaceDN w:val="0"/>
        <w:adjustRightInd w:val="0"/>
        <w:rPr>
          <w:szCs w:val="22"/>
        </w:rPr>
      </w:pPr>
      <w:r w:rsidRPr="00CF0E75">
        <w:t>Vaistinio preparato skiedimo prieš vartojant instrukcija pateikiama 6.6 skyriuje.</w:t>
      </w:r>
    </w:p>
    <w:p w14:paraId="7CBC42C7" w14:textId="7776E4F9" w:rsidR="00865503" w:rsidRPr="00CF0E75" w:rsidRDefault="00865503">
      <w:pPr>
        <w:rPr>
          <w:szCs w:val="22"/>
        </w:rPr>
      </w:pPr>
    </w:p>
    <w:p w14:paraId="37CCF058" w14:textId="028E2838" w:rsidR="00230DF9" w:rsidRPr="000C3731" w:rsidRDefault="00230DF9" w:rsidP="00230DF9">
      <w:pPr>
        <w:rPr>
          <w:i/>
          <w:iCs/>
          <w:szCs w:val="22"/>
          <w:u w:val="single"/>
        </w:rPr>
      </w:pPr>
      <w:r w:rsidRPr="000C3731">
        <w:rPr>
          <w:i/>
          <w:iCs/>
          <w:szCs w:val="22"/>
          <w:u w:val="single"/>
        </w:rPr>
        <w:t>IMFINZI kartu su chemoterapija</w:t>
      </w:r>
    </w:p>
    <w:p w14:paraId="4C2D25F4" w14:textId="16C5623E" w:rsidR="00230DF9" w:rsidRPr="00CF0E75" w:rsidRDefault="00123622" w:rsidP="00230DF9">
      <w:pPr>
        <w:rPr>
          <w:szCs w:val="22"/>
        </w:rPr>
      </w:pPr>
      <w:r>
        <w:rPr>
          <w:szCs w:val="22"/>
        </w:rPr>
        <w:t>Kai gydant</w:t>
      </w:r>
      <w:r w:rsidRPr="00123622">
        <w:rPr>
          <w:szCs w:val="22"/>
        </w:rPr>
        <w:t xml:space="preserve"> </w:t>
      </w:r>
      <w:r w:rsidRPr="000C3731">
        <w:rPr>
          <w:i/>
          <w:iCs/>
          <w:szCs w:val="22"/>
        </w:rPr>
        <w:t>NSCLC</w:t>
      </w:r>
      <w:r w:rsidRPr="00123622">
        <w:rPr>
          <w:szCs w:val="22"/>
        </w:rPr>
        <w:t xml:space="preserve">, </w:t>
      </w:r>
      <w:r w:rsidRPr="000C3731">
        <w:rPr>
          <w:i/>
          <w:iCs/>
          <w:szCs w:val="22"/>
        </w:rPr>
        <w:t>ES-SCLC</w:t>
      </w:r>
      <w:r w:rsidRPr="00123622">
        <w:rPr>
          <w:szCs w:val="22"/>
        </w:rPr>
        <w:t xml:space="preserve"> </w:t>
      </w:r>
      <w:r>
        <w:rPr>
          <w:szCs w:val="22"/>
        </w:rPr>
        <w:t>arba</w:t>
      </w:r>
      <w:r w:rsidRPr="00123622">
        <w:rPr>
          <w:szCs w:val="22"/>
        </w:rPr>
        <w:t xml:space="preserve"> </w:t>
      </w:r>
      <w:r w:rsidRPr="000C3731">
        <w:rPr>
          <w:i/>
          <w:iCs/>
          <w:szCs w:val="22"/>
        </w:rPr>
        <w:t>BTC</w:t>
      </w:r>
      <w:r w:rsidRPr="00123622">
        <w:rPr>
          <w:szCs w:val="22"/>
        </w:rPr>
        <w:t xml:space="preserve"> </w:t>
      </w:r>
      <w:r w:rsidRPr="00CF0E75">
        <w:rPr>
          <w:szCs w:val="22"/>
        </w:rPr>
        <w:t xml:space="preserve">kartu </w:t>
      </w:r>
      <w:r w:rsidR="004F2F85">
        <w:rPr>
          <w:szCs w:val="22"/>
        </w:rPr>
        <w:t>skiriama</w:t>
      </w:r>
      <w:r w:rsidR="00230DF9" w:rsidRPr="00CF0E75">
        <w:rPr>
          <w:szCs w:val="22"/>
        </w:rPr>
        <w:t xml:space="preserve"> chemoterapij</w:t>
      </w:r>
      <w:r>
        <w:rPr>
          <w:szCs w:val="22"/>
        </w:rPr>
        <w:t>a</w:t>
      </w:r>
      <w:r w:rsidR="00230DF9" w:rsidRPr="00CF0E75">
        <w:rPr>
          <w:szCs w:val="22"/>
        </w:rPr>
        <w:t xml:space="preserve">, IMFINZI suleidžiamas tą pačią dieną </w:t>
      </w:r>
      <w:r w:rsidR="00F016B9" w:rsidRPr="00CF0E75">
        <w:rPr>
          <w:szCs w:val="22"/>
        </w:rPr>
        <w:t>prieš</w:t>
      </w:r>
      <w:r w:rsidR="00230DF9" w:rsidRPr="00CF0E75">
        <w:rPr>
          <w:szCs w:val="22"/>
        </w:rPr>
        <w:t xml:space="preserve"> chemoterapij</w:t>
      </w:r>
      <w:r w:rsidR="00F016B9" w:rsidRPr="00CF0E75">
        <w:rPr>
          <w:szCs w:val="22"/>
        </w:rPr>
        <w:t>ą</w:t>
      </w:r>
      <w:r w:rsidR="00230DF9" w:rsidRPr="00CF0E75">
        <w:rPr>
          <w:szCs w:val="22"/>
        </w:rPr>
        <w:t>.</w:t>
      </w:r>
    </w:p>
    <w:p w14:paraId="7B15CE24" w14:textId="77777777" w:rsidR="00230DF9" w:rsidRPr="00CF0E75" w:rsidRDefault="00230DF9" w:rsidP="00230DF9">
      <w:pPr>
        <w:rPr>
          <w:szCs w:val="22"/>
        </w:rPr>
      </w:pPr>
    </w:p>
    <w:p w14:paraId="1BBB40C7" w14:textId="7175FCD3" w:rsidR="00933384" w:rsidRPr="006C2A1E" w:rsidRDefault="00933384" w:rsidP="00A56FCA">
      <w:pPr>
        <w:rPr>
          <w:i/>
          <w:iCs/>
          <w:szCs w:val="22"/>
          <w:u w:val="single"/>
        </w:rPr>
      </w:pPr>
      <w:r w:rsidRPr="006C2A1E">
        <w:rPr>
          <w:i/>
          <w:iCs/>
          <w:szCs w:val="22"/>
          <w:u w:val="single"/>
        </w:rPr>
        <w:t xml:space="preserve">IMFINZI kartu su tremelimumabu ir chemoterapija </w:t>
      </w:r>
      <w:r w:rsidR="00042D66" w:rsidRPr="006C2A1E">
        <w:rPr>
          <w:i/>
          <w:iCs/>
          <w:szCs w:val="22"/>
          <w:u w:val="single"/>
        </w:rPr>
        <w:t>platinos pagrindu</w:t>
      </w:r>
    </w:p>
    <w:p w14:paraId="208A1A4F" w14:textId="64D25356" w:rsidR="00A56FCA" w:rsidRPr="00CF0E75" w:rsidRDefault="00042D66" w:rsidP="00A56FCA">
      <w:pPr>
        <w:rPr>
          <w:szCs w:val="22"/>
        </w:rPr>
      </w:pPr>
      <w:r w:rsidRPr="00CF0E75">
        <w:rPr>
          <w:szCs w:val="22"/>
        </w:rPr>
        <w:t xml:space="preserve">IMFINZI </w:t>
      </w:r>
      <w:r w:rsidR="009A2683" w:rsidRPr="00CF0E75">
        <w:rPr>
          <w:szCs w:val="22"/>
        </w:rPr>
        <w:t xml:space="preserve">vartojant </w:t>
      </w:r>
      <w:r w:rsidR="00A56FCA" w:rsidRPr="00CF0E75">
        <w:rPr>
          <w:szCs w:val="22"/>
        </w:rPr>
        <w:t xml:space="preserve">kartu su </w:t>
      </w:r>
      <w:r w:rsidRPr="00CF0E75">
        <w:rPr>
          <w:szCs w:val="22"/>
        </w:rPr>
        <w:t>tremelimumabu</w:t>
      </w:r>
      <w:r w:rsidR="00A56FCA" w:rsidRPr="00CF0E75">
        <w:rPr>
          <w:szCs w:val="22"/>
        </w:rPr>
        <w:t xml:space="preserve"> ir chemoterapija platinos pagrindu, </w:t>
      </w:r>
      <w:r w:rsidR="009A2683" w:rsidRPr="00CF0E75">
        <w:rPr>
          <w:szCs w:val="22"/>
        </w:rPr>
        <w:t xml:space="preserve">tą pačią </w:t>
      </w:r>
      <w:r w:rsidR="00A56FCA" w:rsidRPr="00CF0E75">
        <w:rPr>
          <w:szCs w:val="22"/>
        </w:rPr>
        <w:t xml:space="preserve">dieną iš pradžių suleidžiamas </w:t>
      </w:r>
      <w:r w:rsidRPr="00CF0E75">
        <w:rPr>
          <w:szCs w:val="22"/>
        </w:rPr>
        <w:t>tremelimumabas</w:t>
      </w:r>
      <w:r w:rsidR="00A56FCA" w:rsidRPr="00CF0E75">
        <w:rPr>
          <w:szCs w:val="22"/>
        </w:rPr>
        <w:t xml:space="preserve">, paskui – </w:t>
      </w:r>
      <w:r w:rsidR="00FC2AEF" w:rsidRPr="00CF0E75">
        <w:rPr>
          <w:szCs w:val="22"/>
        </w:rPr>
        <w:t xml:space="preserve">IMFINZI </w:t>
      </w:r>
      <w:r w:rsidR="00A56FCA" w:rsidRPr="00CF0E75">
        <w:rPr>
          <w:szCs w:val="22"/>
        </w:rPr>
        <w:t>ir pabaigoje – chemoterapija platinos pagrindu.</w:t>
      </w:r>
    </w:p>
    <w:p w14:paraId="6D200384" w14:textId="77777777" w:rsidR="00A56FCA" w:rsidRPr="00CF0E75" w:rsidRDefault="00A56FCA" w:rsidP="00A56FCA">
      <w:pPr>
        <w:rPr>
          <w:szCs w:val="22"/>
        </w:rPr>
      </w:pPr>
    </w:p>
    <w:p w14:paraId="0033CF5A" w14:textId="0C75BE0A" w:rsidR="00A56FCA" w:rsidRPr="00CF0E75" w:rsidRDefault="00976F3F" w:rsidP="00A56FCA">
      <w:pPr>
        <w:rPr>
          <w:szCs w:val="22"/>
        </w:rPr>
      </w:pPr>
      <w:r w:rsidRPr="00CF0E75">
        <w:rPr>
          <w:szCs w:val="22"/>
        </w:rPr>
        <w:t xml:space="preserve">IMFINZI vartojant kartu su </w:t>
      </w:r>
      <w:r w:rsidR="00A56FCA" w:rsidRPr="00CF0E75">
        <w:rPr>
          <w:szCs w:val="22"/>
        </w:rPr>
        <w:t xml:space="preserve">penkta </w:t>
      </w:r>
      <w:r w:rsidRPr="00CF0E75">
        <w:rPr>
          <w:szCs w:val="22"/>
        </w:rPr>
        <w:t xml:space="preserve">tremelimumabo </w:t>
      </w:r>
      <w:r w:rsidR="00A56FCA" w:rsidRPr="00CF0E75">
        <w:rPr>
          <w:szCs w:val="22"/>
        </w:rPr>
        <w:t>doz</w:t>
      </w:r>
      <w:r w:rsidRPr="00CF0E75">
        <w:rPr>
          <w:szCs w:val="22"/>
        </w:rPr>
        <w:t>e</w:t>
      </w:r>
      <w:r w:rsidR="00A56FCA" w:rsidRPr="00CF0E75">
        <w:rPr>
          <w:szCs w:val="22"/>
        </w:rPr>
        <w:t xml:space="preserve"> ir pemetreksedu palaikomajam gydymui 16</w:t>
      </w:r>
      <w:r w:rsidR="00DC26ED">
        <w:rPr>
          <w:szCs w:val="22"/>
        </w:rPr>
        <w:t> </w:t>
      </w:r>
      <w:r w:rsidR="00A56FCA" w:rsidRPr="00CF0E75">
        <w:rPr>
          <w:szCs w:val="22"/>
        </w:rPr>
        <w:t xml:space="preserve">savaitę, </w:t>
      </w:r>
      <w:r w:rsidRPr="00CF0E75">
        <w:rPr>
          <w:szCs w:val="22"/>
        </w:rPr>
        <w:t xml:space="preserve">tą pačią </w:t>
      </w:r>
      <w:r w:rsidR="00A56FCA" w:rsidRPr="00CF0E75">
        <w:rPr>
          <w:szCs w:val="22"/>
        </w:rPr>
        <w:t xml:space="preserve">dieną iš pradžių suleidžiamas </w:t>
      </w:r>
      <w:r w:rsidRPr="00CF0E75">
        <w:rPr>
          <w:szCs w:val="22"/>
        </w:rPr>
        <w:t>tremelimumabas</w:t>
      </w:r>
      <w:r w:rsidR="00A56FCA" w:rsidRPr="00CF0E75">
        <w:rPr>
          <w:szCs w:val="22"/>
        </w:rPr>
        <w:t xml:space="preserve">, paskui – </w:t>
      </w:r>
      <w:r w:rsidR="00FC2AEF" w:rsidRPr="00CF0E75">
        <w:rPr>
          <w:szCs w:val="22"/>
        </w:rPr>
        <w:t xml:space="preserve">IMFINZI </w:t>
      </w:r>
      <w:r w:rsidR="00A56FCA" w:rsidRPr="00CF0E75">
        <w:rPr>
          <w:szCs w:val="22"/>
        </w:rPr>
        <w:t>ir pabaigoje – pemetreksedas.</w:t>
      </w:r>
    </w:p>
    <w:p w14:paraId="5EA64E7D" w14:textId="77777777" w:rsidR="00A56FCA" w:rsidRPr="00CF0E75" w:rsidRDefault="00A56FCA" w:rsidP="00A56FCA">
      <w:pPr>
        <w:rPr>
          <w:szCs w:val="22"/>
        </w:rPr>
      </w:pPr>
    </w:p>
    <w:p w14:paraId="2D1E045A" w14:textId="1C0839A3" w:rsidR="00A56FCA" w:rsidRPr="00CF0E75" w:rsidRDefault="00D14B51" w:rsidP="00A56FCA">
      <w:pPr>
        <w:rPr>
          <w:szCs w:val="22"/>
        </w:rPr>
      </w:pPr>
      <w:r w:rsidRPr="00CF0E75">
        <w:rPr>
          <w:szCs w:val="22"/>
        </w:rPr>
        <w:t>IMFINZI, tremelimumabas</w:t>
      </w:r>
      <w:r w:rsidR="00A56FCA" w:rsidRPr="00CF0E75">
        <w:rPr>
          <w:szCs w:val="22"/>
        </w:rPr>
        <w:t xml:space="preserve"> ir chemoterapija platinos pagrindu atskirai infuzuojami į veną. </w:t>
      </w:r>
      <w:r w:rsidRPr="00CF0E75">
        <w:rPr>
          <w:szCs w:val="22"/>
        </w:rPr>
        <w:t>IMFINZI ir tremelimumabas</w:t>
      </w:r>
      <w:r w:rsidR="00A56FCA" w:rsidRPr="00CF0E75">
        <w:rPr>
          <w:szCs w:val="22"/>
        </w:rPr>
        <w:t xml:space="preserve"> infuzuojami per 1</w:t>
      </w:r>
      <w:r w:rsidR="00DC26ED">
        <w:rPr>
          <w:szCs w:val="22"/>
        </w:rPr>
        <w:t> </w:t>
      </w:r>
      <w:r w:rsidR="00A56FCA" w:rsidRPr="00CF0E75">
        <w:rPr>
          <w:szCs w:val="22"/>
        </w:rPr>
        <w:t>val. Chemoterapijos platinos pagrindu vartojimo informacija pateikiama atitinkamoje PCS. Palaikomojo gydymo pemetreksedu vartojimo informacija pateikiama atitinkamoje PCS. Kiekvienai infuzijai reikia naudoti atskirus infuzinius maišelius ir filtrus.</w:t>
      </w:r>
    </w:p>
    <w:p w14:paraId="7399CAFB" w14:textId="77777777" w:rsidR="00A56FCA" w:rsidRPr="00CF0E75" w:rsidRDefault="00A56FCA" w:rsidP="00A56FCA">
      <w:pPr>
        <w:rPr>
          <w:szCs w:val="22"/>
        </w:rPr>
      </w:pPr>
    </w:p>
    <w:p w14:paraId="6E0CFAAA" w14:textId="3B7C57A1" w:rsidR="00A56FCA" w:rsidRPr="00CF0E75" w:rsidRDefault="00A56FCA" w:rsidP="00A56FCA">
      <w:pPr>
        <w:rPr>
          <w:szCs w:val="22"/>
        </w:rPr>
      </w:pPr>
      <w:r w:rsidRPr="00CF0E75">
        <w:rPr>
          <w:szCs w:val="22"/>
        </w:rPr>
        <w:t xml:space="preserve">Pirmojo gydymo kurso metu </w:t>
      </w:r>
      <w:r w:rsidR="003A301D" w:rsidRPr="00CF0E75">
        <w:rPr>
          <w:szCs w:val="22"/>
        </w:rPr>
        <w:t xml:space="preserve">IMFINZI </w:t>
      </w:r>
      <w:r w:rsidRPr="00CF0E75">
        <w:rPr>
          <w:szCs w:val="22"/>
        </w:rPr>
        <w:t>infuzija pradedama praėjus maždaug 1</w:t>
      </w:r>
      <w:r w:rsidR="00927BDF" w:rsidRPr="00CF0E75">
        <w:rPr>
          <w:szCs w:val="22"/>
        </w:rPr>
        <w:t> </w:t>
      </w:r>
      <w:r w:rsidRPr="00CF0E75">
        <w:rPr>
          <w:szCs w:val="22"/>
        </w:rPr>
        <w:t>val. (ne daugiau kaip 2</w:t>
      </w:r>
      <w:r w:rsidR="00927BDF" w:rsidRPr="00CF0E75">
        <w:rPr>
          <w:szCs w:val="22"/>
        </w:rPr>
        <w:t> </w:t>
      </w:r>
      <w:r w:rsidRPr="00CF0E75">
        <w:rPr>
          <w:szCs w:val="22"/>
        </w:rPr>
        <w:t xml:space="preserve">val.) po to, kai baigiama </w:t>
      </w:r>
      <w:r w:rsidR="005E091A" w:rsidRPr="00CF0E75">
        <w:rPr>
          <w:szCs w:val="22"/>
        </w:rPr>
        <w:t xml:space="preserve">tremelimumabo </w:t>
      </w:r>
      <w:r w:rsidRPr="00CF0E75">
        <w:rPr>
          <w:szCs w:val="22"/>
        </w:rPr>
        <w:t>infuzija. Chemoterapijos platinos pagrindu infuzija pradedama praėjus maždaug 1</w:t>
      </w:r>
      <w:r w:rsidR="00927BDF" w:rsidRPr="00CF0E75">
        <w:rPr>
          <w:szCs w:val="22"/>
        </w:rPr>
        <w:t> </w:t>
      </w:r>
      <w:r w:rsidRPr="00CF0E75">
        <w:rPr>
          <w:szCs w:val="22"/>
        </w:rPr>
        <w:t>val. (ne daugiau kaip 2</w:t>
      </w:r>
      <w:r w:rsidR="00927BDF" w:rsidRPr="00CF0E75">
        <w:rPr>
          <w:szCs w:val="22"/>
        </w:rPr>
        <w:t> </w:t>
      </w:r>
      <w:r w:rsidRPr="00CF0E75">
        <w:rPr>
          <w:szCs w:val="22"/>
        </w:rPr>
        <w:t xml:space="preserve">val.) po to, kai baigiama </w:t>
      </w:r>
      <w:r w:rsidR="005E091A" w:rsidRPr="00CF0E75">
        <w:rPr>
          <w:szCs w:val="22"/>
        </w:rPr>
        <w:t xml:space="preserve">IMFINZI </w:t>
      </w:r>
      <w:r w:rsidRPr="00CF0E75">
        <w:rPr>
          <w:szCs w:val="22"/>
        </w:rPr>
        <w:t xml:space="preserve">infuzija. Jei pirmojo gydymo kurso metu nekyla kliniškai reikšmingų problemų, tai vėlesnių ciklų metu gydytojo </w:t>
      </w:r>
      <w:r w:rsidRPr="00CF0E75">
        <w:rPr>
          <w:szCs w:val="22"/>
        </w:rPr>
        <w:lastRenderedPageBreak/>
        <w:t xml:space="preserve">nuožiūra </w:t>
      </w:r>
      <w:r w:rsidR="005E091A" w:rsidRPr="00CF0E75">
        <w:rPr>
          <w:szCs w:val="22"/>
        </w:rPr>
        <w:t xml:space="preserve">IMFINZI </w:t>
      </w:r>
      <w:r w:rsidRPr="00CF0E75">
        <w:rPr>
          <w:szCs w:val="22"/>
        </w:rPr>
        <w:t xml:space="preserve">infuziją galima pradėti iš karto po </w:t>
      </w:r>
      <w:r w:rsidR="0083717A" w:rsidRPr="00CF0E75">
        <w:rPr>
          <w:szCs w:val="22"/>
        </w:rPr>
        <w:t>tremelimumabo</w:t>
      </w:r>
      <w:r w:rsidRPr="00CF0E75">
        <w:rPr>
          <w:szCs w:val="22"/>
        </w:rPr>
        <w:t xml:space="preserve">, o laiką nuo </w:t>
      </w:r>
      <w:r w:rsidR="0083717A" w:rsidRPr="00CF0E75">
        <w:rPr>
          <w:szCs w:val="22"/>
        </w:rPr>
        <w:t xml:space="preserve">IMFINZI </w:t>
      </w:r>
      <w:r w:rsidRPr="00CF0E75">
        <w:rPr>
          <w:szCs w:val="22"/>
        </w:rPr>
        <w:t>infuzijos pabaigos ir chemoterapijos pradžios galima sutrumpinti iki 30</w:t>
      </w:r>
      <w:r w:rsidR="00927BDF" w:rsidRPr="00CF0E75">
        <w:rPr>
          <w:szCs w:val="22"/>
        </w:rPr>
        <w:t> </w:t>
      </w:r>
      <w:r w:rsidRPr="00CF0E75">
        <w:rPr>
          <w:szCs w:val="22"/>
        </w:rPr>
        <w:t>min.</w:t>
      </w:r>
    </w:p>
    <w:p w14:paraId="2CE7A176" w14:textId="190A4CA2" w:rsidR="0083717A" w:rsidRPr="00CF0E75" w:rsidRDefault="0083717A" w:rsidP="00A56FCA">
      <w:pPr>
        <w:rPr>
          <w:szCs w:val="22"/>
        </w:rPr>
      </w:pPr>
    </w:p>
    <w:p w14:paraId="2E1E77DB" w14:textId="3AFC7C25" w:rsidR="00F016B9" w:rsidRPr="006C2A1E" w:rsidRDefault="00F016B9" w:rsidP="00F016B9">
      <w:pPr>
        <w:rPr>
          <w:i/>
          <w:iCs/>
          <w:szCs w:val="22"/>
          <w:u w:val="single"/>
        </w:rPr>
      </w:pPr>
      <w:r w:rsidRPr="006C2A1E">
        <w:rPr>
          <w:i/>
          <w:iCs/>
          <w:szCs w:val="22"/>
          <w:u w:val="single"/>
        </w:rPr>
        <w:t>IMFINZI kartu su tremelimumabu</w:t>
      </w:r>
    </w:p>
    <w:p w14:paraId="3B2A9C9F" w14:textId="2D56ADF4" w:rsidR="0083717A" w:rsidRPr="00CF0E75" w:rsidRDefault="004A1321" w:rsidP="00A56FCA">
      <w:pPr>
        <w:rPr>
          <w:rStyle w:val="normaltextrun"/>
        </w:rPr>
      </w:pPr>
      <w:r w:rsidRPr="004A1321">
        <w:rPr>
          <w:szCs w:val="22"/>
        </w:rPr>
        <w:t xml:space="preserve">Kai gydant </w:t>
      </w:r>
      <w:r w:rsidRPr="00060252">
        <w:rPr>
          <w:i/>
          <w:iCs/>
          <w:szCs w:val="22"/>
        </w:rPr>
        <w:t>uHCC</w:t>
      </w:r>
      <w:r>
        <w:rPr>
          <w:szCs w:val="22"/>
        </w:rPr>
        <w:t xml:space="preserve"> </w:t>
      </w:r>
      <w:r w:rsidR="00F016B9" w:rsidRPr="00CF0E75">
        <w:rPr>
          <w:szCs w:val="22"/>
        </w:rPr>
        <w:t>IMFINZI vartoja</w:t>
      </w:r>
      <w:r w:rsidR="0001093A">
        <w:rPr>
          <w:szCs w:val="22"/>
        </w:rPr>
        <w:t>mas</w:t>
      </w:r>
      <w:r w:rsidR="00F016B9" w:rsidRPr="00CF0E75">
        <w:rPr>
          <w:szCs w:val="22"/>
        </w:rPr>
        <w:t xml:space="preserve"> kartu su tremelimumabu, tą pačią dieną iš pradžių suleidžiamas tremelimumabas, </w:t>
      </w:r>
      <w:r w:rsidR="00EF2288" w:rsidRPr="00CF0E75">
        <w:rPr>
          <w:szCs w:val="22"/>
        </w:rPr>
        <w:t xml:space="preserve">o </w:t>
      </w:r>
      <w:r w:rsidR="00F016B9" w:rsidRPr="00CF0E75">
        <w:rPr>
          <w:szCs w:val="22"/>
        </w:rPr>
        <w:t>paskui – IMFINZI.</w:t>
      </w:r>
      <w:r w:rsidR="00F53C07" w:rsidRPr="00CF0E75">
        <w:rPr>
          <w:szCs w:val="22"/>
        </w:rPr>
        <w:t xml:space="preserve"> IMFINZI ir tremelimumabas atskirai infuzuojami į veną.</w:t>
      </w:r>
      <w:r w:rsidR="00222336" w:rsidRPr="00CF0E75">
        <w:rPr>
          <w:szCs w:val="22"/>
        </w:rPr>
        <w:t xml:space="preserve"> Tremelimumabo dozavimą žr. jo PCS.</w:t>
      </w:r>
    </w:p>
    <w:p w14:paraId="33B998E9" w14:textId="77777777" w:rsidR="005E29CE" w:rsidRPr="00CF0E75" w:rsidRDefault="005E29CE">
      <w:pPr>
        <w:rPr>
          <w:szCs w:val="22"/>
        </w:rPr>
      </w:pPr>
    </w:p>
    <w:p w14:paraId="7CBC42C8" w14:textId="527F8A03" w:rsidR="00865503" w:rsidRPr="00CF0E75" w:rsidRDefault="00BA468C">
      <w:pPr>
        <w:rPr>
          <w:b/>
        </w:rPr>
      </w:pPr>
      <w:r w:rsidRPr="00CF0E75">
        <w:rPr>
          <w:b/>
        </w:rPr>
        <w:t>4.3</w:t>
      </w:r>
      <w:r w:rsidRPr="00CF0E75">
        <w:rPr>
          <w:b/>
        </w:rPr>
        <w:tab/>
        <w:t>Kontraindikacijos</w:t>
      </w:r>
    </w:p>
    <w:p w14:paraId="7CBC42C9" w14:textId="77777777" w:rsidR="00865503" w:rsidRPr="00CF0E75" w:rsidRDefault="00865503">
      <w:pPr>
        <w:keepNext/>
        <w:rPr>
          <w:szCs w:val="22"/>
        </w:rPr>
      </w:pPr>
    </w:p>
    <w:p w14:paraId="7CBC42CA" w14:textId="77777777" w:rsidR="00865503" w:rsidRPr="00CF0E75" w:rsidRDefault="00BA468C">
      <w:pPr>
        <w:rPr>
          <w:szCs w:val="22"/>
        </w:rPr>
      </w:pPr>
      <w:r w:rsidRPr="00CF0E75">
        <w:t>Padidėjęs jautrumas veikliajai arba bet kuriai 6.1 skyriuje nurodytai pagalbinei medžiagai.</w:t>
      </w:r>
    </w:p>
    <w:p w14:paraId="7CBC42CB" w14:textId="77777777" w:rsidR="00865503" w:rsidRPr="00CF0E75" w:rsidRDefault="00865503">
      <w:pPr>
        <w:widowControl w:val="0"/>
      </w:pPr>
    </w:p>
    <w:p w14:paraId="7CBC42CC" w14:textId="01DE6E42" w:rsidR="00865503" w:rsidRPr="00CF0E75" w:rsidRDefault="00BA468C">
      <w:pPr>
        <w:rPr>
          <w:b/>
        </w:rPr>
      </w:pPr>
      <w:r w:rsidRPr="00CF0E75">
        <w:rPr>
          <w:b/>
        </w:rPr>
        <w:t>4.4</w:t>
      </w:r>
      <w:r w:rsidRPr="00CF0E75">
        <w:rPr>
          <w:b/>
        </w:rPr>
        <w:tab/>
        <w:t>Specialūs įspėjimai ir atsargumo priemonės</w:t>
      </w:r>
    </w:p>
    <w:p w14:paraId="7CBC42CD" w14:textId="77777777" w:rsidR="00865503" w:rsidRPr="000C3731" w:rsidRDefault="00865503" w:rsidP="000C3731">
      <w:pPr>
        <w:rPr>
          <w:iCs/>
        </w:rPr>
      </w:pPr>
    </w:p>
    <w:p w14:paraId="10F6B725" w14:textId="0297D7F1" w:rsidR="00015D95" w:rsidRPr="000C3731" w:rsidRDefault="00015D95" w:rsidP="000C3731">
      <w:pPr>
        <w:rPr>
          <w:iCs/>
        </w:rPr>
      </w:pPr>
      <w:r w:rsidRPr="000C3731">
        <w:rPr>
          <w:iCs/>
        </w:rPr>
        <w:t>Rekomenduojam</w:t>
      </w:r>
      <w:r>
        <w:rPr>
          <w:iCs/>
        </w:rPr>
        <w:t>a</w:t>
      </w:r>
      <w:r w:rsidRPr="000C3731">
        <w:rPr>
          <w:iCs/>
        </w:rPr>
        <w:t xml:space="preserve">s </w:t>
      </w:r>
      <w:r w:rsidR="001A1E80">
        <w:rPr>
          <w:iCs/>
        </w:rPr>
        <w:t>gydym</w:t>
      </w:r>
      <w:r>
        <w:rPr>
          <w:iCs/>
        </w:rPr>
        <w:t>o modifikavimas pat</w:t>
      </w:r>
      <w:r w:rsidR="001A1E80">
        <w:rPr>
          <w:iCs/>
        </w:rPr>
        <w:t>e</w:t>
      </w:r>
      <w:r>
        <w:rPr>
          <w:iCs/>
        </w:rPr>
        <w:t>iki</w:t>
      </w:r>
      <w:r w:rsidR="001A1E80">
        <w:rPr>
          <w:iCs/>
        </w:rPr>
        <w:t>a</w:t>
      </w:r>
      <w:r>
        <w:rPr>
          <w:iCs/>
        </w:rPr>
        <w:t>mas</w:t>
      </w:r>
      <w:r w:rsidRPr="000C3731">
        <w:rPr>
          <w:iCs/>
        </w:rPr>
        <w:t xml:space="preserve"> 2</w:t>
      </w:r>
      <w:r w:rsidR="00DC26ED">
        <w:rPr>
          <w:iCs/>
        </w:rPr>
        <w:t> </w:t>
      </w:r>
      <w:r w:rsidRPr="000C3731">
        <w:rPr>
          <w:iCs/>
        </w:rPr>
        <w:t>lentelėje</w:t>
      </w:r>
      <w:r w:rsidR="001A1E80">
        <w:rPr>
          <w:iCs/>
        </w:rPr>
        <w:t xml:space="preserve"> (žr. 4.2 skyrių)</w:t>
      </w:r>
      <w:r w:rsidRPr="000C3731">
        <w:rPr>
          <w:iCs/>
        </w:rPr>
        <w:t>.</w:t>
      </w:r>
    </w:p>
    <w:p w14:paraId="56705114" w14:textId="77777777" w:rsidR="00015D95" w:rsidRDefault="00015D95">
      <w:pPr>
        <w:rPr>
          <w:iCs/>
        </w:rPr>
      </w:pPr>
    </w:p>
    <w:p w14:paraId="5F6802F9" w14:textId="481E6A92" w:rsidR="00DD6F9B" w:rsidRDefault="000B5C44">
      <w:pPr>
        <w:rPr>
          <w:iCs/>
        </w:rPr>
      </w:pPr>
      <w:bookmarkStart w:id="131" w:name="_Hlk165036366"/>
      <w:r w:rsidRPr="000B5C44">
        <w:rPr>
          <w:iCs/>
        </w:rPr>
        <w:t xml:space="preserve">Įtarus imuninės kilmės nepageidaujamą reakciją, </w:t>
      </w:r>
      <w:r w:rsidR="00B0424D">
        <w:rPr>
          <w:iCs/>
        </w:rPr>
        <w:t xml:space="preserve">reikia </w:t>
      </w:r>
      <w:r w:rsidRPr="000B5C44">
        <w:rPr>
          <w:iCs/>
        </w:rPr>
        <w:t>ištirti pacientą</w:t>
      </w:r>
      <w:r w:rsidR="00317D37">
        <w:rPr>
          <w:iCs/>
        </w:rPr>
        <w:t>,</w:t>
      </w:r>
      <w:r w:rsidRPr="000B5C44">
        <w:rPr>
          <w:iCs/>
        </w:rPr>
        <w:t xml:space="preserve"> siekiant patvirtinti etiologiją ir atmesti kitas galimas priežastis. Atsižvelgiant į nepageidaujamos reakcijos sunkumą, reikia laikinai sustabdyti arba visam laikui nutraukti IMFINZI arba IMFINZI derinio su tremelimumabu vartojimą. Be to, reikia pradėti gydyti kortikosteroidais arba endokrinine terapija. Pasireiškus reiškiniams, dėl kurių reikia skirti gydymą kortikosteroidais, ir jiems pagerėjus iki ≤</w:t>
      </w:r>
      <w:r w:rsidR="00DD6F9B">
        <w:rPr>
          <w:iCs/>
        </w:rPr>
        <w:t> </w:t>
      </w:r>
      <w:r w:rsidRPr="000B5C44">
        <w:rPr>
          <w:iCs/>
        </w:rPr>
        <w:t>1</w:t>
      </w:r>
      <w:r w:rsidR="00317D37">
        <w:rPr>
          <w:iCs/>
        </w:rPr>
        <w:t> </w:t>
      </w:r>
      <w:r w:rsidRPr="000B5C44">
        <w:rPr>
          <w:iCs/>
        </w:rPr>
        <w:t>laipsnio, reikia pradėti mažinti kortikosteroidų dozę ir tai tęsti ne trumpiau kaip 1</w:t>
      </w:r>
      <w:r w:rsidR="00317D37">
        <w:rPr>
          <w:iCs/>
        </w:rPr>
        <w:t> </w:t>
      </w:r>
      <w:r w:rsidRPr="000B5C44">
        <w:rPr>
          <w:iCs/>
        </w:rPr>
        <w:t>mėnesį. Jeigu būklė blogėja arba negerėja, reikia apsvarstyti galimybę padidinti kortikosteroidų dozę ir (arba) skirti papildomų sisteminio poveikio imunosupresantų.</w:t>
      </w:r>
    </w:p>
    <w:bookmarkEnd w:id="131"/>
    <w:p w14:paraId="4FB3D201" w14:textId="77777777" w:rsidR="000B5C44" w:rsidRPr="000C3731" w:rsidRDefault="000B5C44" w:rsidP="000C3731">
      <w:pPr>
        <w:rPr>
          <w:iCs/>
        </w:rPr>
      </w:pPr>
    </w:p>
    <w:p w14:paraId="7CBC42CE" w14:textId="77777777" w:rsidR="00865503" w:rsidRPr="00CF0E75" w:rsidRDefault="00BA468C">
      <w:pPr>
        <w:rPr>
          <w:iCs/>
          <w:u w:val="single"/>
        </w:rPr>
      </w:pPr>
      <w:r w:rsidRPr="00CF0E75">
        <w:rPr>
          <w:iCs/>
          <w:u w:val="single"/>
        </w:rPr>
        <w:t>Atsekamumas</w:t>
      </w:r>
    </w:p>
    <w:p w14:paraId="7CBC42CF" w14:textId="77777777" w:rsidR="00865503" w:rsidRPr="00CF0E75" w:rsidRDefault="00BA468C">
      <w:pPr>
        <w:rPr>
          <w:iCs/>
        </w:rPr>
      </w:pPr>
      <w:r w:rsidRPr="00CF0E75">
        <w:rPr>
          <w:iCs/>
        </w:rPr>
        <w:t>Siekiant pagerinti biologinių vaistinių preparatų atsekamumą, būtina aiškiai užrašyti suleisto preparato prekinį pavadinimą ir serijos numerį.</w:t>
      </w:r>
    </w:p>
    <w:p w14:paraId="7CBC42D0" w14:textId="77777777" w:rsidR="00865503" w:rsidRPr="00CF0E75" w:rsidRDefault="00865503">
      <w:pPr>
        <w:rPr>
          <w:iCs/>
          <w:u w:val="single"/>
        </w:rPr>
      </w:pPr>
    </w:p>
    <w:p w14:paraId="7CBC42D1" w14:textId="28EC059F" w:rsidR="00865503" w:rsidRPr="00CF0E75" w:rsidRDefault="00BA468C">
      <w:pPr>
        <w:rPr>
          <w:iCs/>
          <w:u w:val="single"/>
        </w:rPr>
      </w:pPr>
      <w:r w:rsidRPr="00CF0E75">
        <w:rPr>
          <w:iCs/>
          <w:u w:val="single"/>
        </w:rPr>
        <w:t>Imunin</w:t>
      </w:r>
      <w:r w:rsidR="002E73BE" w:rsidRPr="00CF0E75">
        <w:rPr>
          <w:iCs/>
          <w:u w:val="single"/>
        </w:rPr>
        <w:t>ės kilmės</w:t>
      </w:r>
      <w:r w:rsidRPr="00CF0E75">
        <w:rPr>
          <w:iCs/>
          <w:u w:val="single"/>
        </w:rPr>
        <w:t xml:space="preserve"> pneumonitas </w:t>
      </w:r>
    </w:p>
    <w:p w14:paraId="7CBC42D2" w14:textId="4E4437C2" w:rsidR="00865503" w:rsidRPr="00CF0E75" w:rsidRDefault="00E52E7B">
      <w:r>
        <w:t>Pacientams v</w:t>
      </w:r>
      <w:r w:rsidR="00BA468C" w:rsidRPr="00CF0E75">
        <w:t xml:space="preserve">artojant </w:t>
      </w:r>
      <w:r>
        <w:t xml:space="preserve">vieną </w:t>
      </w:r>
      <w:r w:rsidR="00BA468C" w:rsidRPr="00CF0E75">
        <w:t>IMFINZI</w:t>
      </w:r>
      <w:r>
        <w:t>, IMFINZI</w:t>
      </w:r>
      <w:r w:rsidR="00CD6F9E" w:rsidRPr="00CF0E75">
        <w:t xml:space="preserve"> </w:t>
      </w:r>
      <w:r>
        <w:t>vartojant</w:t>
      </w:r>
      <w:r w:rsidR="00CD6F9E" w:rsidRPr="00CF0E75">
        <w:t xml:space="preserve"> kartu su tremelimumabu</w:t>
      </w:r>
      <w:ins w:id="132" w:author="RS" w:date="2025-02-28T11:37:00Z">
        <w:r w:rsidR="00696FB7">
          <w:t>,</w:t>
        </w:r>
      </w:ins>
      <w:r>
        <w:t xml:space="preserve"> </w:t>
      </w:r>
      <w:del w:id="133" w:author="RS" w:date="2025-02-28T11:37:00Z">
        <w:r w:rsidDel="00696FB7">
          <w:delText xml:space="preserve">arba </w:delText>
        </w:r>
      </w:del>
      <w:r w:rsidRPr="00D80D29">
        <w:t xml:space="preserve">IMFINZI </w:t>
      </w:r>
      <w:r>
        <w:t>vartojant kartu su</w:t>
      </w:r>
      <w:r w:rsidRPr="00D80D29">
        <w:t xml:space="preserve"> chemoterap</w:t>
      </w:r>
      <w:r>
        <w:t>ija platinos pagrindu, o po to</w:t>
      </w:r>
      <w:r w:rsidRPr="00D80D29">
        <w:t xml:space="preserve"> IMFINZI </w:t>
      </w:r>
      <w:r>
        <w:t>vartojant kartu su</w:t>
      </w:r>
      <w:r w:rsidRPr="00D80D29">
        <w:t xml:space="preserve"> olaparib</w:t>
      </w:r>
      <w:r>
        <w:t>u</w:t>
      </w:r>
      <w:r w:rsidR="00BA468C" w:rsidRPr="00CF0E75">
        <w:t xml:space="preserve">, </w:t>
      </w:r>
      <w:ins w:id="134" w:author="RS" w:date="2025-02-28T11:36:00Z">
        <w:r w:rsidR="00696FB7">
          <w:t>arba kartu su ch</w:t>
        </w:r>
      </w:ins>
      <w:ins w:id="135" w:author="RS" w:date="2025-02-28T11:37:00Z">
        <w:r w:rsidR="00696FB7">
          <w:t>emoterapija</w:t>
        </w:r>
      </w:ins>
      <w:ins w:id="136" w:author="RS" w:date="2025-02-28T11:38:00Z">
        <w:r w:rsidR="00696FB7">
          <w:t xml:space="preserve">, </w:t>
        </w:r>
      </w:ins>
      <w:r>
        <w:t xml:space="preserve">buvo </w:t>
      </w:r>
      <w:r w:rsidR="00BA468C" w:rsidRPr="00CF0E75">
        <w:t>užfiksuota imunin</w:t>
      </w:r>
      <w:r w:rsidR="00F018EE">
        <w:t>ės</w:t>
      </w:r>
      <w:r w:rsidR="00BA468C" w:rsidRPr="00CF0E75">
        <w:t xml:space="preserve"> </w:t>
      </w:r>
      <w:r w:rsidR="00F018EE">
        <w:t xml:space="preserve">kilmės </w:t>
      </w:r>
      <w:r w:rsidR="00BA468C" w:rsidRPr="00CF0E75">
        <w:t xml:space="preserve">pneumonito ar intersticinės plaučių ligos atvejų (nesant kitos aiškios priežasties </w:t>
      </w:r>
      <w:r w:rsidR="00390A70">
        <w:t>atsirado</w:t>
      </w:r>
      <w:r w:rsidR="00BA468C" w:rsidRPr="00CF0E75">
        <w:t xml:space="preserve"> poreikis vartoti sisteminio poveikio kortikosteroidų) (žr. 4.8</w:t>
      </w:r>
      <w:ins w:id="137" w:author="RS" w:date="2025-03-01T12:08:00Z">
        <w:r w:rsidR="000700B7">
          <w:t> </w:t>
        </w:r>
      </w:ins>
      <w:del w:id="138" w:author="RS" w:date="2025-03-01T12:07:00Z">
        <w:r w:rsidR="00BA468C" w:rsidRPr="00CF0E75" w:rsidDel="000700B7">
          <w:delText xml:space="preserve"> </w:delText>
        </w:r>
      </w:del>
      <w:r w:rsidR="00BA468C" w:rsidRPr="00CF0E75">
        <w:t xml:space="preserve">skyrių). </w:t>
      </w:r>
      <w:r w:rsidR="0041003E">
        <w:t>Pasireiškus</w:t>
      </w:r>
      <w:r w:rsidR="00CB2307">
        <w:t xml:space="preserve"> </w:t>
      </w:r>
      <w:r w:rsidR="00CB2307" w:rsidRPr="00CB2307">
        <w:t>2</w:t>
      </w:r>
      <w:r w:rsidR="0015662B">
        <w:t> </w:t>
      </w:r>
      <w:r w:rsidR="00CB2307" w:rsidRPr="00CB2307">
        <w:t>laipsnio reiškin</w:t>
      </w:r>
      <w:r w:rsidR="0041003E">
        <w:t>iui</w:t>
      </w:r>
      <w:r w:rsidR="00CB2307" w:rsidRPr="00CB2307">
        <w:t xml:space="preserve">, </w:t>
      </w:r>
      <w:r w:rsidR="00AA6F3E">
        <w:t xml:space="preserve">iš pradžių </w:t>
      </w:r>
      <w:r w:rsidR="00CB2307" w:rsidRPr="00CB2307">
        <w:t xml:space="preserve">reikia </w:t>
      </w:r>
      <w:r w:rsidR="00AA6F3E" w:rsidRPr="00CF0E75">
        <w:rPr>
          <w:szCs w:val="24"/>
        </w:rPr>
        <w:t>skirti 1</w:t>
      </w:r>
      <w:r>
        <w:rPr>
          <w:szCs w:val="24"/>
        </w:rPr>
        <w:t>–</w:t>
      </w:r>
      <w:r w:rsidR="00AA6F3E" w:rsidRPr="00CF0E75">
        <w:rPr>
          <w:szCs w:val="24"/>
        </w:rPr>
        <w:t xml:space="preserve">2 mg/kg prednizono per parą arba </w:t>
      </w:r>
      <w:r w:rsidR="0015662B">
        <w:rPr>
          <w:szCs w:val="24"/>
        </w:rPr>
        <w:t>lygiavert</w:t>
      </w:r>
      <w:r w:rsidR="0015662B" w:rsidRPr="00CF0E75">
        <w:rPr>
          <w:szCs w:val="24"/>
        </w:rPr>
        <w:t xml:space="preserve">ę </w:t>
      </w:r>
      <w:r w:rsidR="00AA6F3E" w:rsidRPr="00CF0E75">
        <w:rPr>
          <w:szCs w:val="24"/>
        </w:rPr>
        <w:t xml:space="preserve">kito kortikosteroido dozę, </w:t>
      </w:r>
      <w:r w:rsidR="00AA6F3E">
        <w:rPr>
          <w:szCs w:val="24"/>
        </w:rPr>
        <w:t xml:space="preserve">o </w:t>
      </w:r>
      <w:r w:rsidR="00AA6F3E" w:rsidRPr="00CF0E75">
        <w:rPr>
          <w:szCs w:val="24"/>
        </w:rPr>
        <w:t>paskui ją palaipsniui mažinti.</w:t>
      </w:r>
      <w:r w:rsidR="00CB2307" w:rsidRPr="00CB2307">
        <w:t xml:space="preserve"> </w:t>
      </w:r>
      <w:r w:rsidR="00746DB3">
        <w:t>Pasireiškus</w:t>
      </w:r>
      <w:r w:rsidR="00AA6F3E">
        <w:t xml:space="preserve"> </w:t>
      </w:r>
      <w:r w:rsidR="00CB2307" w:rsidRPr="00CB2307">
        <w:t>3</w:t>
      </w:r>
      <w:r>
        <w:t>–</w:t>
      </w:r>
      <w:r w:rsidR="00CB2307" w:rsidRPr="00CB2307">
        <w:t>4</w:t>
      </w:r>
      <w:r w:rsidR="0015662B">
        <w:t> </w:t>
      </w:r>
      <w:r w:rsidR="00CB2307" w:rsidRPr="00CB2307">
        <w:t>laipsnio reiškin</w:t>
      </w:r>
      <w:r w:rsidR="00746DB3">
        <w:t>iui</w:t>
      </w:r>
      <w:r w:rsidR="00CB2307" w:rsidRPr="00CB2307">
        <w:t xml:space="preserve">, reikia </w:t>
      </w:r>
      <w:r w:rsidR="003B03BD">
        <w:t xml:space="preserve">skirti </w:t>
      </w:r>
      <w:r w:rsidR="00CB2307" w:rsidRPr="00CB2307">
        <w:t>2-4</w:t>
      </w:r>
      <w:r w:rsidR="00DD6F9B">
        <w:t> </w:t>
      </w:r>
      <w:r w:rsidR="00CB2307" w:rsidRPr="00CB2307">
        <w:t xml:space="preserve">mg/kg per parą metilprednizolono arba </w:t>
      </w:r>
      <w:r w:rsidR="0015662B">
        <w:rPr>
          <w:szCs w:val="24"/>
        </w:rPr>
        <w:t>lygiavertę</w:t>
      </w:r>
      <w:r w:rsidR="0015662B" w:rsidRPr="00CF0E75">
        <w:rPr>
          <w:szCs w:val="24"/>
        </w:rPr>
        <w:t xml:space="preserve"> </w:t>
      </w:r>
      <w:r w:rsidR="00125574" w:rsidRPr="00CF0E75">
        <w:rPr>
          <w:szCs w:val="24"/>
        </w:rPr>
        <w:t>kito kortikosteroido dozę</w:t>
      </w:r>
      <w:r w:rsidR="00CB2307" w:rsidRPr="00CB2307">
        <w:t>, o po to ją mažinti.</w:t>
      </w:r>
    </w:p>
    <w:p w14:paraId="7CBC42D3" w14:textId="77777777" w:rsidR="00865503" w:rsidRPr="00CF0E75" w:rsidRDefault="00865503"/>
    <w:p w14:paraId="7CBC42D4" w14:textId="77777777" w:rsidR="00865503" w:rsidRPr="00CF0E75" w:rsidRDefault="00BA468C">
      <w:pPr>
        <w:rPr>
          <w:i/>
          <w:iCs/>
          <w:u w:val="single"/>
        </w:rPr>
      </w:pPr>
      <w:r w:rsidRPr="00CF0E75">
        <w:rPr>
          <w:i/>
          <w:iCs/>
          <w:u w:val="single"/>
        </w:rPr>
        <w:t>Pneumonitas ir radiacinis pneumonitas</w:t>
      </w:r>
    </w:p>
    <w:p w14:paraId="156CF7BB" w14:textId="1438853A" w:rsidR="00B93C70" w:rsidRDefault="00BA468C">
      <w:r w:rsidRPr="00CF0E75">
        <w:t xml:space="preserve">Radiacinis pneumonitas dažnai pasireiškia taikant plaučių radioterapiją, pneumonito ir radiacinio pneumonito klinikinis vaizdas yra labai panašus. Baigus bent 2 kartu taikytus </w:t>
      </w:r>
      <w:r w:rsidR="00860E23">
        <w:t xml:space="preserve">sutaptinio </w:t>
      </w:r>
      <w:r w:rsidRPr="00CF0E75">
        <w:t>chemo</w:t>
      </w:r>
      <w:r w:rsidR="00860E23">
        <w:t>spindulinio gydymo</w:t>
      </w:r>
      <w:r w:rsidRPr="00CF0E75">
        <w:t xml:space="preserve"> kursus likus 1</w:t>
      </w:r>
      <w:r w:rsidR="00181EAF">
        <w:t>–</w:t>
      </w:r>
      <w:r w:rsidRPr="00CF0E75">
        <w:t xml:space="preserve">42 dienoms iki </w:t>
      </w:r>
      <w:r w:rsidRPr="00DD423C">
        <w:rPr>
          <w:i/>
          <w:iCs/>
        </w:rPr>
        <w:t>PACIFIC</w:t>
      </w:r>
      <w:r w:rsidRPr="00CF0E75">
        <w:t xml:space="preserve"> </w:t>
      </w:r>
      <w:r w:rsidR="00860E23">
        <w:t>tiriamojo gydymo</w:t>
      </w:r>
      <w:r w:rsidRPr="00CF0E75">
        <w:t xml:space="preserve"> pradžios, pneumonitas arba radiacinis pneumonitas pasireiškė 161 (33,9%) IMFINZI ir 58 (24,8%) placebo grupės pacientams (įskaitant 3 laipsnio – atitinkamai 3,4% ir 3,0%, 5 laipsnio – 1,1% ir 1,7%).</w:t>
      </w:r>
      <w:ins w:id="139" w:author="RS" w:date="2025-02-28T11:38:00Z">
        <w:r w:rsidR="00824717">
          <w:t xml:space="preserve"> Remiantis </w:t>
        </w:r>
        <w:r w:rsidR="00824717" w:rsidRPr="00824717">
          <w:rPr>
            <w:i/>
            <w:iCs/>
            <w:rPrChange w:id="140" w:author="RS" w:date="2025-02-28T11:38:00Z">
              <w:rPr/>
            </w:rPrChange>
          </w:rPr>
          <w:t>AEGEAN</w:t>
        </w:r>
        <w:r w:rsidR="00824717">
          <w:t xml:space="preserve"> tyrimo duomenimis, </w:t>
        </w:r>
      </w:ins>
      <w:ins w:id="141" w:author="RS" w:date="2025-02-28T11:39:00Z">
        <w:r w:rsidR="00543DC6">
          <w:t>pacient</w:t>
        </w:r>
      </w:ins>
      <w:ins w:id="142" w:author="RS" w:date="2025-02-28T11:40:00Z">
        <w:r w:rsidR="00543DC6">
          <w:t>ų</w:t>
        </w:r>
      </w:ins>
      <w:ins w:id="143" w:author="RS" w:date="2025-02-28T11:39:00Z">
        <w:r w:rsidR="00543DC6">
          <w:t>, kuriems buvo skirta poope</w:t>
        </w:r>
      </w:ins>
      <w:ins w:id="144" w:author="RS" w:date="2025-02-28T11:40:00Z">
        <w:r w:rsidR="00543DC6">
          <w:t xml:space="preserve">racinė radioterapija (PORT), pneumonitas arba radiacinis pneumonitas pasireiškė 10 </w:t>
        </w:r>
      </w:ins>
      <w:ins w:id="145" w:author="RS" w:date="2025-02-28T11:43:00Z">
        <w:r w:rsidR="00543DC6">
          <w:t xml:space="preserve">pacientų </w:t>
        </w:r>
      </w:ins>
      <w:ins w:id="146" w:author="RS" w:date="2025-02-28T11:40:00Z">
        <w:r w:rsidR="00543DC6">
          <w:t>(33,</w:t>
        </w:r>
      </w:ins>
      <w:ins w:id="147" w:author="RS" w:date="2025-02-28T11:41:00Z">
        <w:r w:rsidR="00543DC6">
          <w:t>3</w:t>
        </w:r>
      </w:ins>
      <w:ins w:id="148" w:author="RS" w:date="2025-02-28T11:40:00Z">
        <w:r w:rsidR="00543DC6" w:rsidRPr="00CF0E75">
          <w:t>%</w:t>
        </w:r>
        <w:r w:rsidR="00543DC6">
          <w:t xml:space="preserve">) </w:t>
        </w:r>
      </w:ins>
      <w:ins w:id="149" w:author="RS" w:date="2025-02-28T11:41:00Z">
        <w:r w:rsidR="00543DC6">
          <w:t xml:space="preserve">gydymo </w:t>
        </w:r>
      </w:ins>
      <w:ins w:id="150" w:author="RS" w:date="2025-02-28T11:40:00Z">
        <w:r w:rsidR="00543DC6">
          <w:t xml:space="preserve">IMFINZI grupėje ir </w:t>
        </w:r>
      </w:ins>
      <w:ins w:id="151" w:author="RS" w:date="2025-02-28T11:41:00Z">
        <w:r w:rsidR="00543DC6">
          <w:t>3</w:t>
        </w:r>
      </w:ins>
      <w:ins w:id="152" w:author="RS" w:date="2025-02-28T11:40:00Z">
        <w:r w:rsidR="00543DC6">
          <w:t xml:space="preserve"> </w:t>
        </w:r>
      </w:ins>
      <w:ins w:id="153" w:author="RS" w:date="2025-02-28T11:43:00Z">
        <w:r w:rsidR="00543DC6">
          <w:t xml:space="preserve">pacientams </w:t>
        </w:r>
      </w:ins>
      <w:ins w:id="154" w:author="RS" w:date="2025-02-28T11:40:00Z">
        <w:r w:rsidR="00543DC6">
          <w:t>(</w:t>
        </w:r>
      </w:ins>
      <w:ins w:id="155" w:author="RS" w:date="2025-02-28T11:41:00Z">
        <w:r w:rsidR="00543DC6">
          <w:t>11</w:t>
        </w:r>
      </w:ins>
      <w:ins w:id="156" w:author="RS" w:date="2025-02-28T11:40:00Z">
        <w:r w:rsidR="00543DC6">
          <w:t>,</w:t>
        </w:r>
      </w:ins>
      <w:ins w:id="157" w:author="RS" w:date="2025-02-28T11:41:00Z">
        <w:r w:rsidR="00543DC6">
          <w:t>1</w:t>
        </w:r>
      </w:ins>
      <w:ins w:id="158" w:author="RS" w:date="2025-02-28T11:40:00Z">
        <w:r w:rsidR="00543DC6" w:rsidRPr="00CF0E75">
          <w:t>%</w:t>
        </w:r>
        <w:r w:rsidR="00543DC6">
          <w:t xml:space="preserve">) placebo grupėje, įskaitant </w:t>
        </w:r>
      </w:ins>
      <w:ins w:id="159" w:author="RS" w:date="2025-02-28T11:41:00Z">
        <w:r w:rsidR="00543DC6">
          <w:t>2 pacientus, kuriems pasirei</w:t>
        </w:r>
      </w:ins>
      <w:ins w:id="160" w:author="RS" w:date="2025-02-28T11:42:00Z">
        <w:r w:rsidR="00543DC6">
          <w:t>škė</w:t>
        </w:r>
      </w:ins>
      <w:ins w:id="161" w:author="RS" w:date="2025-02-28T11:41:00Z">
        <w:r w:rsidR="00543DC6">
          <w:t xml:space="preserve"> </w:t>
        </w:r>
      </w:ins>
      <w:ins w:id="162" w:author="RS" w:date="2025-02-28T11:40:00Z">
        <w:r w:rsidR="00543DC6">
          <w:t>3</w:t>
        </w:r>
      </w:ins>
      <w:ins w:id="163" w:author="RS" w:date="2025-03-01T12:08:00Z">
        <w:r w:rsidR="0096042B">
          <w:t> </w:t>
        </w:r>
      </w:ins>
      <w:ins w:id="164" w:author="RS" w:date="2025-02-28T11:40:00Z">
        <w:r w:rsidR="00543DC6">
          <w:t xml:space="preserve">laipsnio </w:t>
        </w:r>
      </w:ins>
      <w:ins w:id="165" w:author="RS" w:date="2025-02-28T11:42:00Z">
        <w:r w:rsidR="00543DC6">
          <w:t xml:space="preserve">reakcija </w:t>
        </w:r>
      </w:ins>
      <w:ins w:id="166" w:author="RS" w:date="2025-02-28T11:40:00Z">
        <w:r w:rsidR="00543DC6">
          <w:t>(</w:t>
        </w:r>
      </w:ins>
      <w:ins w:id="167" w:author="RS" w:date="2025-02-28T11:42:00Z">
        <w:r w:rsidR="00543DC6">
          <w:t>6</w:t>
        </w:r>
      </w:ins>
      <w:ins w:id="168" w:author="RS" w:date="2025-02-28T11:40:00Z">
        <w:r w:rsidR="00543DC6">
          <w:t>,</w:t>
        </w:r>
      </w:ins>
      <w:ins w:id="169" w:author="RS" w:date="2025-02-28T11:42:00Z">
        <w:r w:rsidR="00543DC6">
          <w:t>7</w:t>
        </w:r>
      </w:ins>
      <w:ins w:id="170" w:author="RS" w:date="2025-02-28T11:40:00Z">
        <w:r w:rsidR="00543DC6" w:rsidRPr="00CF0E75">
          <w:t>%</w:t>
        </w:r>
        <w:r w:rsidR="00543DC6">
          <w:t xml:space="preserve">) </w:t>
        </w:r>
      </w:ins>
      <w:ins w:id="171" w:author="RS" w:date="2025-02-28T11:42:00Z">
        <w:r w:rsidR="00543DC6">
          <w:t>gydymo IMFINZI grupėje</w:t>
        </w:r>
      </w:ins>
      <w:ins w:id="172" w:author="RS" w:date="2025-02-28T11:40:00Z">
        <w:r w:rsidR="00543DC6">
          <w:t>.</w:t>
        </w:r>
      </w:ins>
    </w:p>
    <w:p w14:paraId="735AA3E8" w14:textId="77777777" w:rsidR="00860E23" w:rsidRDefault="00860E23"/>
    <w:p w14:paraId="7A58FB22" w14:textId="59ACDCDB" w:rsidR="002E7763" w:rsidRDefault="002E7763">
      <w:r w:rsidRPr="00F17274">
        <w:rPr>
          <w:i/>
          <w:iCs/>
        </w:rPr>
        <w:t>ADRIATIC</w:t>
      </w:r>
      <w:r>
        <w:t xml:space="preserve"> tyrimo metu pacientams, kuriems per </w:t>
      </w:r>
      <w:r w:rsidRPr="00CF0E75">
        <w:t>1</w:t>
      </w:r>
      <w:r>
        <w:t>–</w:t>
      </w:r>
      <w:r w:rsidRPr="00CF0E75">
        <w:t>42</w:t>
      </w:r>
      <w:r>
        <w:t xml:space="preserve"> dienas iki tiriamojo gydymo pradžios buvo baigtas chemospindulinis gydymas, pneumonitas arba radiacinis pneumonitas pasireiškė 100 (38,2</w:t>
      </w:r>
      <w:r w:rsidRPr="00CF0E75">
        <w:t>%</w:t>
      </w:r>
      <w:r>
        <w:t>) pacientų IMFINZI gydytoje grupėje ir 80 (30,2</w:t>
      </w:r>
      <w:r w:rsidRPr="00CF0E75">
        <w:t>%</w:t>
      </w:r>
      <w:r>
        <w:t>) pacientų placebo grupėje, įskaitant 3 laipsnio (3,1</w:t>
      </w:r>
      <w:r w:rsidRPr="00CF0E75">
        <w:t>%</w:t>
      </w:r>
      <w:r>
        <w:t xml:space="preserve"> palyginti su 2,3</w:t>
      </w:r>
      <w:r w:rsidRPr="00CF0E75">
        <w:t>%</w:t>
      </w:r>
      <w:r>
        <w:t>) ir 5 laipsnio (0,4</w:t>
      </w:r>
      <w:r w:rsidRPr="00CF0E75">
        <w:t>%</w:t>
      </w:r>
      <w:r>
        <w:t xml:space="preserve"> palyginti su 0,0</w:t>
      </w:r>
      <w:r w:rsidRPr="00CF0E75">
        <w:t>%</w:t>
      </w:r>
      <w:r>
        <w:t>) pacientus.</w:t>
      </w:r>
    </w:p>
    <w:p w14:paraId="7CBC42D6" w14:textId="77777777" w:rsidR="00865503" w:rsidRPr="00CF0E75" w:rsidRDefault="00865503"/>
    <w:p w14:paraId="7CBC42D7" w14:textId="7E86B867" w:rsidR="00865503" w:rsidRPr="00CF0E75" w:rsidRDefault="00BA468C">
      <w:r w:rsidRPr="00CF0E75">
        <w:lastRenderedPageBreak/>
        <w:t>Reikia stebėti</w:t>
      </w:r>
      <w:r w:rsidR="000E0939">
        <w:t xml:space="preserve"> pacientus</w:t>
      </w:r>
      <w:r w:rsidRPr="00CF0E75">
        <w:t xml:space="preserve">, ar nėra pneumonito arba radiacinio pneumonito požymių ir simptomų. Įtariamą pneumonitą reikia patvirtinti, atliekant radiografinę vizualizaciją ir atmetant kitas galimas su infekcija ir liga susijusias priežastis, ir gydyti kaip rekomenduojama </w:t>
      </w:r>
      <w:r w:rsidRPr="00CF0E75">
        <w:rPr>
          <w:rStyle w:val="xmchange"/>
          <w:rFonts w:eastAsia="Calibri,Arial"/>
          <w:bdr w:val="none" w:sz="0" w:space="0" w:color="auto" w:frame="1"/>
        </w:rPr>
        <w:t>4.2 skyriuje.</w:t>
      </w:r>
      <w:r w:rsidRPr="00CF0E75">
        <w:t xml:space="preserve"> </w:t>
      </w:r>
    </w:p>
    <w:p w14:paraId="7CBC42D8" w14:textId="77777777" w:rsidR="00865503" w:rsidRPr="00CF0E75" w:rsidRDefault="00865503"/>
    <w:p w14:paraId="7CBC42D9" w14:textId="3CA25F0B" w:rsidR="00865503" w:rsidRPr="00CF0E75" w:rsidRDefault="00BA468C">
      <w:pPr>
        <w:keepNext/>
        <w:rPr>
          <w:iCs/>
          <w:u w:val="single"/>
        </w:rPr>
        <w:pPrChange w:id="173" w:author="RS" w:date="2025-02-28T11:44:00Z">
          <w:pPr/>
        </w:pPrChange>
      </w:pPr>
      <w:r w:rsidRPr="00CF0E75">
        <w:rPr>
          <w:iCs/>
          <w:u w:val="single"/>
        </w:rPr>
        <w:t>Imunin</w:t>
      </w:r>
      <w:r w:rsidR="002E73BE" w:rsidRPr="00CF0E75">
        <w:rPr>
          <w:iCs/>
          <w:u w:val="single"/>
        </w:rPr>
        <w:t>ės kilmės</w:t>
      </w:r>
      <w:r w:rsidRPr="00CF0E75">
        <w:rPr>
          <w:iCs/>
          <w:u w:val="single"/>
        </w:rPr>
        <w:t xml:space="preserve"> hepatitas</w:t>
      </w:r>
    </w:p>
    <w:p w14:paraId="7CBC42DA" w14:textId="72D0668A" w:rsidR="00865503" w:rsidRPr="00CF0E75" w:rsidRDefault="00BA468C">
      <w:pPr>
        <w:rPr>
          <w:rStyle w:val="xmchange"/>
          <w:rFonts w:eastAsia="Calibri,Arial"/>
          <w:bdr w:val="none" w:sz="0" w:space="0" w:color="auto" w:frame="1"/>
        </w:rPr>
      </w:pPr>
      <w:r w:rsidRPr="00CF0E75">
        <w:t>Vartojant IMFINZI</w:t>
      </w:r>
      <w:r w:rsidR="00835D57" w:rsidRPr="00CF0E75">
        <w:t xml:space="preserve"> atskirai ir kartu su tremelimumabu</w:t>
      </w:r>
      <w:ins w:id="174" w:author="RS" w:date="2025-02-28T11:45:00Z">
        <w:r w:rsidR="00F166B5" w:rsidRPr="00F166B5">
          <w:t xml:space="preserve"> </w:t>
        </w:r>
        <w:r w:rsidR="00F166B5">
          <w:t>arba kartu su chemoterapija</w:t>
        </w:r>
      </w:ins>
      <w:r w:rsidRPr="00CF0E75">
        <w:t>, užfiksuota imunin</w:t>
      </w:r>
      <w:r w:rsidR="00BE2F07">
        <w:t>ės</w:t>
      </w:r>
      <w:r w:rsidRPr="00CF0E75">
        <w:t xml:space="preserve"> </w:t>
      </w:r>
      <w:r w:rsidR="00BE2F07">
        <w:t xml:space="preserve">kilmės </w:t>
      </w:r>
      <w:r w:rsidRPr="00CF0E75">
        <w:t>hepatito atvejų (nesant kitos aiškios priežasties atsirado poreikis vartoti sisteminio poveikio kortikosteroidų) (žr. 4.8</w:t>
      </w:r>
      <w:ins w:id="175" w:author="RS" w:date="2025-02-28T11:44:00Z">
        <w:r w:rsidR="00F166B5">
          <w:t> </w:t>
        </w:r>
      </w:ins>
      <w:del w:id="176" w:author="RS" w:date="2025-02-28T11:44:00Z">
        <w:r w:rsidRPr="00CF0E75" w:rsidDel="00F166B5">
          <w:delText xml:space="preserve"> </w:delText>
        </w:r>
      </w:del>
      <w:r w:rsidRPr="00CF0E75">
        <w:t xml:space="preserve">skyrių). </w:t>
      </w:r>
      <w:r w:rsidR="00835D57" w:rsidRPr="00CF0E75">
        <w:t>Prieš pradedant gydymą ir prieš kiekvieną vėlesnę infuziją</w:t>
      </w:r>
      <w:r w:rsidR="00CF5F22">
        <w:t>,</w:t>
      </w:r>
      <w:r w:rsidR="00835D57" w:rsidRPr="00CF0E75">
        <w:t xml:space="preserve"> reikia ištirti alaninaminotransferazės aktyvumą, aspartataminotransferazės aktyvumą, bendro bilirubino koncentraciją ir šarminės fosfatazės aktyvumą. Įvertinus klinikinius duomenis, gali būti tikslingi papildomi tyrimai. </w:t>
      </w:r>
      <w:r w:rsidRPr="00CF0E75">
        <w:t>Imunin</w:t>
      </w:r>
      <w:r w:rsidR="00CF5F22">
        <w:t>ės</w:t>
      </w:r>
      <w:r w:rsidRPr="00CF0E75">
        <w:t xml:space="preserve"> </w:t>
      </w:r>
      <w:r w:rsidR="00CF5F22">
        <w:t xml:space="preserve">kilmės </w:t>
      </w:r>
      <w:r w:rsidRPr="00CF0E75">
        <w:t>hepatitą reikia gydyti kaip rekomenduojama 4.2</w:t>
      </w:r>
      <w:r w:rsidR="001B1213">
        <w:t> </w:t>
      </w:r>
      <w:r w:rsidRPr="00CF0E75">
        <w:t>skyriuje.</w:t>
      </w:r>
      <w:r w:rsidR="007E324C" w:rsidRPr="007E324C">
        <w:t xml:space="preserve"> </w:t>
      </w:r>
      <w:r w:rsidR="0041003E">
        <w:t>Pasireiškus</w:t>
      </w:r>
      <w:r w:rsidR="007E324C">
        <w:t xml:space="preserve"> bet kurio </w:t>
      </w:r>
      <w:r w:rsidR="007E324C" w:rsidRPr="00CB2307">
        <w:t>laipsnio reiškin</w:t>
      </w:r>
      <w:r w:rsidR="0041003E">
        <w:t>iui</w:t>
      </w:r>
      <w:r w:rsidR="007E324C" w:rsidRPr="00CB2307">
        <w:t xml:space="preserve">, reikia </w:t>
      </w:r>
      <w:r w:rsidR="007E324C" w:rsidRPr="00CF0E75">
        <w:rPr>
          <w:szCs w:val="24"/>
        </w:rPr>
        <w:t>skirti 1</w:t>
      </w:r>
      <w:r w:rsidR="00B861D0">
        <w:rPr>
          <w:szCs w:val="24"/>
        </w:rPr>
        <w:t>–</w:t>
      </w:r>
      <w:r w:rsidR="007E324C" w:rsidRPr="00CF0E75">
        <w:rPr>
          <w:szCs w:val="24"/>
        </w:rPr>
        <w:t xml:space="preserve">2 mg/kg prednizono per parą arba </w:t>
      </w:r>
      <w:r w:rsidR="008E64B0">
        <w:rPr>
          <w:szCs w:val="24"/>
        </w:rPr>
        <w:t>lygiavertę</w:t>
      </w:r>
      <w:r w:rsidR="008E64B0" w:rsidRPr="00CF0E75">
        <w:rPr>
          <w:szCs w:val="24"/>
        </w:rPr>
        <w:t xml:space="preserve"> </w:t>
      </w:r>
      <w:r w:rsidR="007E324C" w:rsidRPr="00CF0E75">
        <w:rPr>
          <w:szCs w:val="24"/>
        </w:rPr>
        <w:t xml:space="preserve">kito kortikosteroido dozę, </w:t>
      </w:r>
      <w:r w:rsidR="007E324C">
        <w:rPr>
          <w:szCs w:val="24"/>
        </w:rPr>
        <w:t xml:space="preserve">o </w:t>
      </w:r>
      <w:r w:rsidR="007E324C" w:rsidRPr="00CF0E75">
        <w:rPr>
          <w:szCs w:val="24"/>
        </w:rPr>
        <w:t>paskui ją palaipsniui mažinti.</w:t>
      </w:r>
    </w:p>
    <w:p w14:paraId="7CBC42DB" w14:textId="77777777" w:rsidR="00865503" w:rsidRPr="00CF0E75" w:rsidRDefault="00865503">
      <w:pPr>
        <w:rPr>
          <w:rStyle w:val="italics"/>
        </w:rPr>
      </w:pPr>
    </w:p>
    <w:p w14:paraId="7CBC42DC" w14:textId="505A5CF4" w:rsidR="00865503" w:rsidRPr="00CF0E75" w:rsidRDefault="00BA468C">
      <w:pPr>
        <w:rPr>
          <w:iCs/>
          <w:u w:val="single"/>
        </w:rPr>
      </w:pPr>
      <w:r w:rsidRPr="001B1213">
        <w:rPr>
          <w:iCs/>
          <w:u w:val="single"/>
        </w:rPr>
        <w:t>Imunin</w:t>
      </w:r>
      <w:r w:rsidR="002E73BE" w:rsidRPr="001B1213">
        <w:rPr>
          <w:iCs/>
          <w:u w:val="single"/>
        </w:rPr>
        <w:t>ės kilmės</w:t>
      </w:r>
      <w:r w:rsidRPr="001B1213">
        <w:rPr>
          <w:iCs/>
          <w:u w:val="single"/>
        </w:rPr>
        <w:t xml:space="preserve"> kolitas</w:t>
      </w:r>
    </w:p>
    <w:p w14:paraId="138AA1F2" w14:textId="4A512453" w:rsidR="00A35C46" w:rsidRPr="00F7372E" w:rsidRDefault="00BA468C">
      <w:pPr>
        <w:rPr>
          <w:szCs w:val="24"/>
        </w:rPr>
      </w:pPr>
      <w:r w:rsidRPr="00CF0E75">
        <w:t>Vartojant IMFINZI</w:t>
      </w:r>
      <w:r w:rsidR="00363015" w:rsidRPr="00CF0E75">
        <w:t xml:space="preserve"> atskirai ir kartu su tremelimumabu</w:t>
      </w:r>
      <w:ins w:id="177" w:author="RS" w:date="2025-02-28T11:46:00Z">
        <w:r w:rsidR="00F166B5" w:rsidRPr="00F166B5">
          <w:t xml:space="preserve"> </w:t>
        </w:r>
        <w:r w:rsidR="00F166B5">
          <w:t>arba kartu su chemoterapija</w:t>
        </w:r>
      </w:ins>
      <w:r w:rsidRPr="00CF0E75">
        <w:t>, užfiksuota imunin</w:t>
      </w:r>
      <w:r w:rsidR="00107BB8">
        <w:t>ės</w:t>
      </w:r>
      <w:r w:rsidRPr="00CF0E75">
        <w:t xml:space="preserve"> </w:t>
      </w:r>
      <w:r w:rsidR="00107BB8">
        <w:t xml:space="preserve">kilmės </w:t>
      </w:r>
      <w:r w:rsidRPr="00CF0E75">
        <w:t xml:space="preserve">kolito ar viduriavimo atvejų (nesant kitos aiškios priežasties atsirado poreikis vartoti sisteminio poveikio kortikosteroidų) (žr. 4.8 skyrių). </w:t>
      </w:r>
      <w:r w:rsidR="00BB7F16" w:rsidRPr="00CF0E75">
        <w:t xml:space="preserve">Be to, </w:t>
      </w:r>
      <w:r w:rsidR="008F5651" w:rsidRPr="00CF0E75">
        <w:t xml:space="preserve">IMFINZI vartojant </w:t>
      </w:r>
      <w:r w:rsidR="00BB7F16" w:rsidRPr="00CF0E75">
        <w:t xml:space="preserve">kartu su </w:t>
      </w:r>
      <w:r w:rsidR="008F5651" w:rsidRPr="00CF0E75">
        <w:t>tremelimumabu</w:t>
      </w:r>
      <w:r w:rsidR="00BB7F16" w:rsidRPr="00CF0E75">
        <w:t xml:space="preserve"> užfiksuota plonosios ir storosios žarnos perforacijos atvejų. Būtina stebėti, ar nepasireiškė kolito ir (ar) viduriavimo arba žarnų perforacijos požymių ar simptomų bei esant reikalui gydyti kaip rekomenduojama 4.2 skyriuje.</w:t>
      </w:r>
      <w:r w:rsidR="007E324C" w:rsidRPr="007E324C">
        <w:t xml:space="preserve"> </w:t>
      </w:r>
      <w:bookmarkStart w:id="178" w:name="_Hlk164882102"/>
      <w:r w:rsidR="0041003E">
        <w:t>Pasireiškus</w:t>
      </w:r>
      <w:r w:rsidR="007E324C">
        <w:t xml:space="preserve"> 2</w:t>
      </w:r>
      <w:r w:rsidR="00B861D0">
        <w:t>–</w:t>
      </w:r>
      <w:r w:rsidR="007E324C">
        <w:t>4</w:t>
      </w:r>
      <w:r w:rsidR="00567812">
        <w:t> </w:t>
      </w:r>
      <w:r w:rsidR="007E324C" w:rsidRPr="00CB2307">
        <w:t>laipsnio reiškin</w:t>
      </w:r>
      <w:r w:rsidR="0041003E">
        <w:t>iui</w:t>
      </w:r>
      <w:r w:rsidR="007E324C" w:rsidRPr="00CB2307">
        <w:t xml:space="preserve">, reikia </w:t>
      </w:r>
      <w:r w:rsidR="007E324C" w:rsidRPr="00CF0E75">
        <w:rPr>
          <w:szCs w:val="24"/>
        </w:rPr>
        <w:t>skirti 1</w:t>
      </w:r>
      <w:r w:rsidR="00B861D0">
        <w:rPr>
          <w:szCs w:val="24"/>
        </w:rPr>
        <w:t>–</w:t>
      </w:r>
      <w:r w:rsidR="007E324C" w:rsidRPr="00CF0E75">
        <w:rPr>
          <w:szCs w:val="24"/>
        </w:rPr>
        <w:t xml:space="preserve">2 mg/kg prednizono per parą arba </w:t>
      </w:r>
      <w:r w:rsidR="00567812">
        <w:rPr>
          <w:szCs w:val="24"/>
        </w:rPr>
        <w:t>lygiavertę</w:t>
      </w:r>
      <w:r w:rsidR="00567812" w:rsidRPr="00CF0E75">
        <w:rPr>
          <w:szCs w:val="24"/>
        </w:rPr>
        <w:t xml:space="preserve"> </w:t>
      </w:r>
      <w:r w:rsidR="007E324C" w:rsidRPr="00CF0E75">
        <w:rPr>
          <w:szCs w:val="24"/>
        </w:rPr>
        <w:t xml:space="preserve">kito kortikosteroido dozę, </w:t>
      </w:r>
      <w:r w:rsidR="007E324C">
        <w:rPr>
          <w:szCs w:val="24"/>
        </w:rPr>
        <w:t xml:space="preserve">o </w:t>
      </w:r>
      <w:r w:rsidR="007E324C" w:rsidRPr="00CF0E75">
        <w:rPr>
          <w:szCs w:val="24"/>
        </w:rPr>
        <w:t>paskui ją palaipsniui mažinti.</w:t>
      </w:r>
      <w:r w:rsidR="00BF434D">
        <w:rPr>
          <w:szCs w:val="24"/>
        </w:rPr>
        <w:t xml:space="preserve"> </w:t>
      </w:r>
      <w:bookmarkEnd w:id="178"/>
      <w:r w:rsidR="00BF434D">
        <w:rPr>
          <w:szCs w:val="24"/>
        </w:rPr>
        <w:t xml:space="preserve">Įtarus BET KURIO laipsnio žarnų perforaciją, </w:t>
      </w:r>
      <w:r w:rsidR="00897D57">
        <w:rPr>
          <w:szCs w:val="24"/>
        </w:rPr>
        <w:t>būtina skubi chirurgo konsultacija</w:t>
      </w:r>
      <w:r w:rsidR="00A35C46">
        <w:rPr>
          <w:szCs w:val="24"/>
        </w:rPr>
        <w:t>.</w:t>
      </w:r>
    </w:p>
    <w:p w14:paraId="7CBC42DE" w14:textId="77777777" w:rsidR="00865503" w:rsidRPr="00CF0E75" w:rsidRDefault="00865503">
      <w:pPr>
        <w:rPr>
          <w:i/>
          <w:iCs/>
          <w:u w:val="single"/>
        </w:rPr>
      </w:pPr>
    </w:p>
    <w:p w14:paraId="7CBC42DF" w14:textId="6DD5E241" w:rsidR="00865503" w:rsidRPr="00CF0E75" w:rsidRDefault="00BA468C">
      <w:pPr>
        <w:rPr>
          <w:iCs/>
          <w:u w:val="single"/>
        </w:rPr>
      </w:pPr>
      <w:r w:rsidRPr="00CF0E75">
        <w:rPr>
          <w:iCs/>
          <w:u w:val="single"/>
        </w:rPr>
        <w:t xml:space="preserve">Imuninės </w:t>
      </w:r>
      <w:r w:rsidR="002E73BE" w:rsidRPr="00CF0E75">
        <w:rPr>
          <w:iCs/>
          <w:u w:val="single"/>
        </w:rPr>
        <w:t xml:space="preserve">kilmės </w:t>
      </w:r>
      <w:r w:rsidRPr="00CF0E75">
        <w:rPr>
          <w:iCs/>
          <w:u w:val="single"/>
        </w:rPr>
        <w:t>endokrinopatijos</w:t>
      </w:r>
    </w:p>
    <w:p w14:paraId="7CBC42E0" w14:textId="10D81B19" w:rsidR="00865503" w:rsidRPr="00CF0E75" w:rsidRDefault="00BA468C">
      <w:pPr>
        <w:rPr>
          <w:i/>
          <w:u w:val="single"/>
        </w:rPr>
      </w:pPr>
      <w:r w:rsidRPr="00CF0E75">
        <w:rPr>
          <w:i/>
          <w:u w:val="single"/>
        </w:rPr>
        <w:t>Imuninė</w:t>
      </w:r>
      <w:r w:rsidR="00A874CD">
        <w:rPr>
          <w:i/>
          <w:u w:val="single"/>
        </w:rPr>
        <w:t>s kilmės</w:t>
      </w:r>
      <w:r w:rsidRPr="00CF0E75">
        <w:rPr>
          <w:i/>
          <w:u w:val="single"/>
        </w:rPr>
        <w:t xml:space="preserve"> hipotirozė, hipertirozė ir tiroiditas</w:t>
      </w:r>
    </w:p>
    <w:p w14:paraId="7CBC42E1" w14:textId="43294EF2" w:rsidR="00865503" w:rsidRPr="00CF0E75" w:rsidRDefault="00BA468C">
      <w:r w:rsidRPr="00CF0E75">
        <w:t>Vartojant IMFINZI</w:t>
      </w:r>
      <w:r w:rsidR="00A202A9" w:rsidRPr="00CF0E75">
        <w:t xml:space="preserve"> atskirai ir kartu su tremelimumabu</w:t>
      </w:r>
      <w:ins w:id="179" w:author="RS" w:date="2025-02-28T11:46:00Z">
        <w:r w:rsidR="00F5689A" w:rsidRPr="00F5689A">
          <w:t xml:space="preserve"> </w:t>
        </w:r>
        <w:r w:rsidR="00F5689A">
          <w:t>arba kartu su chemoterapija</w:t>
        </w:r>
      </w:ins>
      <w:r w:rsidRPr="00CF0E75">
        <w:t xml:space="preserve">, užfiksuota imuninės </w:t>
      </w:r>
      <w:r w:rsidR="000F3D4A">
        <w:t xml:space="preserve">kilmės </w:t>
      </w:r>
      <w:r w:rsidRPr="00CF0E75">
        <w:t>hipotirozės, hipertirozės ir tiroidito atvejų; po hipertirozės gali pasireikšti hipotirozė (žr. 4.8 skyrių). Reikia tirti, ar nepakitę skydliaukės funkcijos tyrimų duomenys prieš pradedant gydymą, periodiškai jo metu ir atsiradus poreikiui po klinikinio vertinimo. Imunin</w:t>
      </w:r>
      <w:r w:rsidR="00162769">
        <w:t>ės</w:t>
      </w:r>
      <w:r w:rsidRPr="00CF0E75">
        <w:t xml:space="preserve"> </w:t>
      </w:r>
      <w:r w:rsidR="00162769">
        <w:t xml:space="preserve">kilmės </w:t>
      </w:r>
      <w:r w:rsidRPr="00CF0E75">
        <w:t>hipotirozę, hipertirozę ar tiroiditą reikia gydyti kaip rekomenduojama 4.2 skyriuje.</w:t>
      </w:r>
      <w:r w:rsidR="00CE77B1" w:rsidRPr="00CE77B1">
        <w:t xml:space="preserve"> </w:t>
      </w:r>
      <w:r w:rsidR="0041003E">
        <w:t>Pasireiškus</w:t>
      </w:r>
      <w:r w:rsidR="00CE77B1">
        <w:t xml:space="preserve"> 2</w:t>
      </w:r>
      <w:r w:rsidR="00CE77B1">
        <w:noBreakHyphen/>
        <w:t>4</w:t>
      </w:r>
      <w:r w:rsidR="00B55119">
        <w:t> </w:t>
      </w:r>
      <w:r w:rsidR="00CE77B1" w:rsidRPr="00CB2307">
        <w:t xml:space="preserve">laipsnio </w:t>
      </w:r>
      <w:r w:rsidR="00490C24">
        <w:t>i</w:t>
      </w:r>
      <w:r w:rsidR="00490C24" w:rsidRPr="00490C24">
        <w:t>muninė</w:t>
      </w:r>
      <w:r w:rsidR="00490C24">
        <w:t>s</w:t>
      </w:r>
      <w:r w:rsidR="00490C24" w:rsidRPr="00490C24">
        <w:t xml:space="preserve"> </w:t>
      </w:r>
      <w:r w:rsidR="00490C24">
        <w:t xml:space="preserve">kilmės </w:t>
      </w:r>
      <w:r w:rsidR="00490C24" w:rsidRPr="00490C24">
        <w:t>hipotiroz</w:t>
      </w:r>
      <w:r w:rsidR="0041003E">
        <w:t>ei</w:t>
      </w:r>
      <w:r w:rsidR="00CE77B1" w:rsidRPr="00CB2307">
        <w:t xml:space="preserve">, </w:t>
      </w:r>
      <w:r w:rsidR="00460E46">
        <w:t xml:space="preserve">būtina skirti </w:t>
      </w:r>
      <w:r w:rsidR="00136F6F">
        <w:t xml:space="preserve">pakeičiamąjį gydymą skydliaukės </w:t>
      </w:r>
      <w:r w:rsidR="00460E46">
        <w:t>h</w:t>
      </w:r>
      <w:r w:rsidR="00136F6F">
        <w:t xml:space="preserve">ormonais pagal </w:t>
      </w:r>
      <w:r w:rsidR="00CF4C4B">
        <w:t xml:space="preserve">klinikinį </w:t>
      </w:r>
      <w:r w:rsidR="00136F6F">
        <w:t>poreikį</w:t>
      </w:r>
      <w:r w:rsidR="00CE77B1" w:rsidRPr="00CF0E75">
        <w:rPr>
          <w:szCs w:val="24"/>
        </w:rPr>
        <w:t>.</w:t>
      </w:r>
      <w:r w:rsidR="00CE77B1">
        <w:rPr>
          <w:szCs w:val="24"/>
        </w:rPr>
        <w:t xml:space="preserve"> </w:t>
      </w:r>
      <w:r w:rsidR="0041003E">
        <w:rPr>
          <w:szCs w:val="24"/>
        </w:rPr>
        <w:t>Pasireiškus</w:t>
      </w:r>
      <w:r w:rsidR="008F2E5D">
        <w:t xml:space="preserve"> 2</w:t>
      </w:r>
      <w:r w:rsidR="00B861D0">
        <w:t>–</w:t>
      </w:r>
      <w:r w:rsidR="008F2E5D">
        <w:t>4</w:t>
      </w:r>
      <w:r w:rsidR="00B55119">
        <w:t> </w:t>
      </w:r>
      <w:r w:rsidR="008F2E5D" w:rsidRPr="00CB2307">
        <w:t xml:space="preserve">laipsnio </w:t>
      </w:r>
      <w:r w:rsidR="008F2E5D">
        <w:t>i</w:t>
      </w:r>
      <w:r w:rsidR="008F2E5D" w:rsidRPr="00490C24">
        <w:t>muninė</w:t>
      </w:r>
      <w:r w:rsidR="008F2E5D">
        <w:t>s</w:t>
      </w:r>
      <w:r w:rsidR="008F2E5D" w:rsidRPr="00490C24">
        <w:t xml:space="preserve"> </w:t>
      </w:r>
      <w:r w:rsidR="008F2E5D">
        <w:t xml:space="preserve">kilmės </w:t>
      </w:r>
      <w:r w:rsidR="008F2E5D" w:rsidRPr="008F2E5D">
        <w:t>hipertiroz</w:t>
      </w:r>
      <w:r w:rsidR="0041003E">
        <w:t>ei</w:t>
      </w:r>
      <w:r w:rsidR="008F2E5D" w:rsidRPr="008F2E5D">
        <w:t xml:space="preserve"> </w:t>
      </w:r>
      <w:r w:rsidR="008F2E5D">
        <w:t>a</w:t>
      </w:r>
      <w:r w:rsidR="008F2E5D" w:rsidRPr="008F2E5D">
        <w:t>r tiroidit</w:t>
      </w:r>
      <w:r w:rsidR="0041003E">
        <w:t>ui</w:t>
      </w:r>
      <w:r w:rsidR="008F2E5D" w:rsidRPr="00CB2307">
        <w:t xml:space="preserve">, </w:t>
      </w:r>
      <w:r w:rsidR="009E4E46">
        <w:t xml:space="preserve">galima pradėti simptominį </w:t>
      </w:r>
      <w:r w:rsidR="008F2E5D">
        <w:t>gydymą</w:t>
      </w:r>
      <w:r w:rsidR="008F2E5D" w:rsidRPr="00CF0E75">
        <w:rPr>
          <w:szCs w:val="24"/>
        </w:rPr>
        <w:t>.</w:t>
      </w:r>
    </w:p>
    <w:p w14:paraId="7CBC42E2" w14:textId="77777777" w:rsidR="00865503" w:rsidRPr="00CF0E75" w:rsidRDefault="00865503"/>
    <w:p w14:paraId="7CBC42E3" w14:textId="41F191A0" w:rsidR="00865503" w:rsidRPr="00CF0E75" w:rsidRDefault="00BA468C" w:rsidP="007A2F87">
      <w:pPr>
        <w:keepNext/>
        <w:rPr>
          <w:i/>
          <w:u w:val="single"/>
        </w:rPr>
      </w:pPr>
      <w:r w:rsidRPr="00CF0E75">
        <w:rPr>
          <w:i/>
          <w:u w:val="single"/>
        </w:rPr>
        <w:t>Imunin</w:t>
      </w:r>
      <w:r w:rsidR="002E73BE" w:rsidRPr="00CF0E75">
        <w:rPr>
          <w:i/>
          <w:u w:val="single"/>
        </w:rPr>
        <w:t>ės kilmės</w:t>
      </w:r>
      <w:r w:rsidRPr="00CF0E75">
        <w:rPr>
          <w:i/>
          <w:u w:val="single"/>
        </w:rPr>
        <w:t xml:space="preserve"> antinksčių nepakankamumas</w:t>
      </w:r>
    </w:p>
    <w:p w14:paraId="7CBC42E4" w14:textId="59448D6B" w:rsidR="00865503" w:rsidRPr="00CF0E75" w:rsidRDefault="00BA468C">
      <w:r w:rsidRPr="00CF0E75">
        <w:t>Vartojant IMFINZI</w:t>
      </w:r>
      <w:r w:rsidR="00A202A9" w:rsidRPr="00CF0E75">
        <w:t xml:space="preserve"> atskirai ir kartu su tremelimumabu</w:t>
      </w:r>
      <w:ins w:id="180" w:author="RS" w:date="2025-02-28T11:47:00Z">
        <w:r w:rsidR="00926E1C" w:rsidRPr="00926E1C">
          <w:t xml:space="preserve"> </w:t>
        </w:r>
        <w:r w:rsidR="00926E1C">
          <w:t>arba kartu su chemoterapija</w:t>
        </w:r>
      </w:ins>
      <w:r w:rsidRPr="00CF0E75">
        <w:t>, užfiksuota imunin</w:t>
      </w:r>
      <w:r w:rsidR="00B55119">
        <w:t>ės</w:t>
      </w:r>
      <w:r w:rsidRPr="00CF0E75">
        <w:t xml:space="preserve"> </w:t>
      </w:r>
      <w:r w:rsidR="00B55119">
        <w:t xml:space="preserve">kilmės </w:t>
      </w:r>
      <w:r w:rsidRPr="00CF0E75">
        <w:t>antinksčių nepakankamumo atvejų (žr. 4.8</w:t>
      </w:r>
      <w:r w:rsidR="00927BDF" w:rsidRPr="00CF0E75">
        <w:t> </w:t>
      </w:r>
      <w:r w:rsidRPr="00CF0E75">
        <w:t>skyrių). Reikia stebėti, ar nėra antinksčių nepakankamumo klinikinių požymių ir simptomų. Pasireiškus simptominiam antinksčių nepakankamumui, reikia gydyti kaip rekomenduojama 4.2</w:t>
      </w:r>
      <w:r w:rsidR="00927BDF" w:rsidRPr="00CF0E75">
        <w:t> </w:t>
      </w:r>
      <w:r w:rsidRPr="00CF0E75">
        <w:t>skyriuje.</w:t>
      </w:r>
      <w:r w:rsidR="00C96094" w:rsidRPr="00C96094">
        <w:t xml:space="preserve"> </w:t>
      </w:r>
      <w:r w:rsidR="0041003E">
        <w:t>Pasireišku</w:t>
      </w:r>
      <w:r w:rsidR="00DD6F9B">
        <w:t>s</w:t>
      </w:r>
      <w:r w:rsidR="00C96094">
        <w:t xml:space="preserve"> 2</w:t>
      </w:r>
      <w:r w:rsidR="00C96094">
        <w:noBreakHyphen/>
        <w:t>4</w:t>
      </w:r>
      <w:r w:rsidR="00B55119">
        <w:t> </w:t>
      </w:r>
      <w:r w:rsidR="00C96094" w:rsidRPr="00CB2307">
        <w:t>laipsnio reiškin</w:t>
      </w:r>
      <w:r w:rsidR="0041003E">
        <w:t>iui</w:t>
      </w:r>
      <w:r w:rsidR="00C96094" w:rsidRPr="00CB2307">
        <w:t xml:space="preserve">, reikia </w:t>
      </w:r>
      <w:r w:rsidR="00C96094" w:rsidRPr="00CF0E75">
        <w:rPr>
          <w:szCs w:val="24"/>
        </w:rPr>
        <w:t>skirti 1</w:t>
      </w:r>
      <w:r w:rsidR="00B861D0">
        <w:rPr>
          <w:szCs w:val="24"/>
        </w:rPr>
        <w:t>–</w:t>
      </w:r>
      <w:r w:rsidR="00C96094" w:rsidRPr="00CF0E75">
        <w:rPr>
          <w:szCs w:val="24"/>
        </w:rPr>
        <w:t xml:space="preserve">2 mg/kg prednizono per parą arba </w:t>
      </w:r>
      <w:r w:rsidR="00B55119">
        <w:rPr>
          <w:szCs w:val="24"/>
        </w:rPr>
        <w:t>lygiavertę</w:t>
      </w:r>
      <w:r w:rsidR="00B55119" w:rsidRPr="00CF0E75">
        <w:rPr>
          <w:szCs w:val="24"/>
        </w:rPr>
        <w:t xml:space="preserve"> </w:t>
      </w:r>
      <w:r w:rsidR="00C96094" w:rsidRPr="00CF0E75">
        <w:rPr>
          <w:szCs w:val="24"/>
        </w:rPr>
        <w:t xml:space="preserve">kito kortikosteroido dozę, </w:t>
      </w:r>
      <w:r w:rsidR="00C96094">
        <w:rPr>
          <w:szCs w:val="24"/>
        </w:rPr>
        <w:t xml:space="preserve">o </w:t>
      </w:r>
      <w:r w:rsidR="00C96094" w:rsidRPr="00CF0E75">
        <w:rPr>
          <w:szCs w:val="24"/>
        </w:rPr>
        <w:t>paskui ją palaipsniui mažinti.</w:t>
      </w:r>
      <w:r w:rsidR="00C96094">
        <w:rPr>
          <w:szCs w:val="24"/>
        </w:rPr>
        <w:t xml:space="preserve"> </w:t>
      </w:r>
      <w:r w:rsidR="00084867">
        <w:rPr>
          <w:szCs w:val="24"/>
        </w:rPr>
        <w:t>Taip pat skiriamas pakeičiamasis gydymas hormonais pagal klinikinį poreikį</w:t>
      </w:r>
      <w:r w:rsidR="00C96094">
        <w:rPr>
          <w:szCs w:val="24"/>
        </w:rPr>
        <w:t>.</w:t>
      </w:r>
    </w:p>
    <w:p w14:paraId="7CBC42E5" w14:textId="77777777" w:rsidR="00865503" w:rsidRPr="00CF0E75" w:rsidRDefault="00865503"/>
    <w:p w14:paraId="7CBC42E6" w14:textId="7A416284" w:rsidR="00865503" w:rsidRPr="00CF0E75" w:rsidRDefault="00BA468C">
      <w:pPr>
        <w:rPr>
          <w:i/>
          <w:u w:val="single"/>
        </w:rPr>
      </w:pPr>
      <w:r w:rsidRPr="00CF0E75">
        <w:rPr>
          <w:i/>
          <w:u w:val="single"/>
        </w:rPr>
        <w:t>Imunin</w:t>
      </w:r>
      <w:r w:rsidR="00F56873" w:rsidRPr="00CF0E75">
        <w:rPr>
          <w:i/>
          <w:u w:val="single"/>
        </w:rPr>
        <w:t>ės kilmės</w:t>
      </w:r>
      <w:r w:rsidRPr="00CF0E75">
        <w:rPr>
          <w:i/>
          <w:u w:val="single"/>
        </w:rPr>
        <w:t xml:space="preserve"> 1 tipo cukrinis diabetas</w:t>
      </w:r>
    </w:p>
    <w:p w14:paraId="7CBC42E7" w14:textId="5F750812" w:rsidR="00865503" w:rsidRPr="00CF0E75" w:rsidRDefault="00BA468C">
      <w:r w:rsidRPr="00CF0E75">
        <w:t>Vartojant IMFINZI</w:t>
      </w:r>
      <w:r w:rsidR="00A202A9" w:rsidRPr="00CF0E75">
        <w:t xml:space="preserve"> atskirai ir kartu su tremelimumabu</w:t>
      </w:r>
      <w:ins w:id="181" w:author="RS" w:date="2025-02-28T11:47:00Z">
        <w:r w:rsidR="00926E1C" w:rsidRPr="00926E1C">
          <w:t xml:space="preserve"> </w:t>
        </w:r>
        <w:r w:rsidR="00926E1C">
          <w:t>arba kartu su chemoterapija</w:t>
        </w:r>
      </w:ins>
      <w:r w:rsidRPr="00CF0E75">
        <w:t>, užfiksuota imunin</w:t>
      </w:r>
      <w:r w:rsidR="002E5225">
        <w:t>ės</w:t>
      </w:r>
      <w:r w:rsidRPr="00CF0E75">
        <w:t xml:space="preserve"> </w:t>
      </w:r>
      <w:r w:rsidR="002E5225">
        <w:t xml:space="preserve">kilmės </w:t>
      </w:r>
      <w:r w:rsidRPr="00CF0E75">
        <w:t>1</w:t>
      </w:r>
      <w:r w:rsidR="00927BDF" w:rsidRPr="00CF0E75">
        <w:t> </w:t>
      </w:r>
      <w:r w:rsidRPr="00CF0E75">
        <w:t>tipo cukrinio diabeto atvejų, kuris iš pradžių gali pasireikšti diabetine ketoacidoze ir, anksti nediagnozavus, sukelti mirtį (žr.</w:t>
      </w:r>
      <w:r w:rsidR="00927BDF" w:rsidRPr="00CF0E75">
        <w:t> </w:t>
      </w:r>
      <w:r w:rsidRPr="00CF0E75">
        <w:t>4.8</w:t>
      </w:r>
      <w:r w:rsidR="00927BDF" w:rsidRPr="00CF0E75">
        <w:t> </w:t>
      </w:r>
      <w:r w:rsidRPr="00CF0E75">
        <w:t>skyrių). Reikia stebėti, ar nėra 1</w:t>
      </w:r>
      <w:r w:rsidR="00927BDF" w:rsidRPr="00CF0E75">
        <w:t> </w:t>
      </w:r>
      <w:r w:rsidRPr="00CF0E75">
        <w:t xml:space="preserve">tipo cukrinio diabeto klinikinių požymių ir simptomų. Pasireiškus simptominiam </w:t>
      </w:r>
      <w:r w:rsidRPr="00CF0E75">
        <w:rPr>
          <w:lang w:eastAsia="en-GB"/>
        </w:rPr>
        <w:t>1</w:t>
      </w:r>
      <w:r w:rsidR="00927BDF" w:rsidRPr="00CF0E75">
        <w:rPr>
          <w:lang w:eastAsia="en-GB"/>
        </w:rPr>
        <w:t> </w:t>
      </w:r>
      <w:r w:rsidRPr="00CF0E75">
        <w:rPr>
          <w:lang w:eastAsia="en-GB"/>
        </w:rPr>
        <w:t xml:space="preserve">tipo </w:t>
      </w:r>
      <w:r w:rsidRPr="00CF0E75">
        <w:t>cukriniam diabetui, reikia gydyti kaip rekomenduojama 4.2</w:t>
      </w:r>
      <w:r w:rsidR="00927BDF" w:rsidRPr="00CF0E75">
        <w:t> </w:t>
      </w:r>
      <w:r w:rsidRPr="00CF0E75">
        <w:t>skyriuje.</w:t>
      </w:r>
      <w:r w:rsidR="000F446C" w:rsidRPr="000F446C">
        <w:t xml:space="preserve"> </w:t>
      </w:r>
      <w:r w:rsidR="0041003E">
        <w:t>Pasireiškus</w:t>
      </w:r>
      <w:r w:rsidR="000F446C">
        <w:t xml:space="preserve"> 2</w:t>
      </w:r>
      <w:r w:rsidR="000F446C">
        <w:noBreakHyphen/>
        <w:t>4</w:t>
      </w:r>
      <w:r w:rsidR="002E5225">
        <w:t> </w:t>
      </w:r>
      <w:r w:rsidR="000F446C" w:rsidRPr="00CB2307">
        <w:t>laipsnio reiškin</w:t>
      </w:r>
      <w:r w:rsidR="0041003E">
        <w:t>iui</w:t>
      </w:r>
      <w:r w:rsidR="000F446C" w:rsidRPr="00CB2307">
        <w:t xml:space="preserve">, </w:t>
      </w:r>
      <w:r w:rsidR="006E071E">
        <w:t xml:space="preserve">galima skirti </w:t>
      </w:r>
      <w:r w:rsidR="000F446C">
        <w:rPr>
          <w:szCs w:val="24"/>
        </w:rPr>
        <w:t>pakeičiam</w:t>
      </w:r>
      <w:r w:rsidR="006E071E">
        <w:rPr>
          <w:szCs w:val="24"/>
        </w:rPr>
        <w:t>ąjį</w:t>
      </w:r>
      <w:r w:rsidR="000F446C">
        <w:rPr>
          <w:szCs w:val="24"/>
        </w:rPr>
        <w:t xml:space="preserve"> gydym</w:t>
      </w:r>
      <w:r w:rsidR="006E071E">
        <w:rPr>
          <w:szCs w:val="24"/>
        </w:rPr>
        <w:t>ą</w:t>
      </w:r>
      <w:r w:rsidR="000F446C">
        <w:rPr>
          <w:szCs w:val="24"/>
        </w:rPr>
        <w:t xml:space="preserve"> </w:t>
      </w:r>
      <w:r w:rsidR="0096420E">
        <w:rPr>
          <w:szCs w:val="24"/>
        </w:rPr>
        <w:t>insulinu</w:t>
      </w:r>
      <w:r w:rsidR="000F446C">
        <w:rPr>
          <w:szCs w:val="24"/>
        </w:rPr>
        <w:t xml:space="preserve"> pagal klinikinį poreikį.</w:t>
      </w:r>
    </w:p>
    <w:p w14:paraId="7CBC42E8" w14:textId="77777777" w:rsidR="00865503" w:rsidRPr="00CF0E75" w:rsidRDefault="00865503"/>
    <w:p w14:paraId="7CBC42E9" w14:textId="287D1383" w:rsidR="00865503" w:rsidRPr="00CF0E75" w:rsidRDefault="00BA468C">
      <w:pPr>
        <w:rPr>
          <w:i/>
          <w:u w:val="single"/>
        </w:rPr>
      </w:pPr>
      <w:r w:rsidRPr="00CF0E75">
        <w:rPr>
          <w:i/>
          <w:u w:val="single"/>
        </w:rPr>
        <w:t>Imunin</w:t>
      </w:r>
      <w:r w:rsidR="00F56873" w:rsidRPr="00CF0E75">
        <w:rPr>
          <w:i/>
          <w:u w:val="single"/>
        </w:rPr>
        <w:t>ės kilmės</w:t>
      </w:r>
      <w:r w:rsidRPr="00CF0E75">
        <w:rPr>
          <w:i/>
          <w:u w:val="single"/>
        </w:rPr>
        <w:t xml:space="preserve"> hipofizitas</w:t>
      </w:r>
      <w:r w:rsidR="00B861D0">
        <w:rPr>
          <w:i/>
          <w:u w:val="single"/>
        </w:rPr>
        <w:t xml:space="preserve"> </w:t>
      </w:r>
      <w:r w:rsidRPr="00CF0E75">
        <w:rPr>
          <w:i/>
          <w:u w:val="single"/>
        </w:rPr>
        <w:t>/</w:t>
      </w:r>
      <w:r w:rsidR="00B861D0">
        <w:rPr>
          <w:i/>
          <w:u w:val="single"/>
        </w:rPr>
        <w:t xml:space="preserve"> </w:t>
      </w:r>
      <w:r w:rsidRPr="00CF0E75">
        <w:rPr>
          <w:i/>
          <w:u w:val="single"/>
        </w:rPr>
        <w:t>hipopituitarizmas</w:t>
      </w:r>
    </w:p>
    <w:p w14:paraId="7CBC42EA" w14:textId="2585F8A7" w:rsidR="00865503" w:rsidRPr="00CF0E75" w:rsidRDefault="00BA468C">
      <w:r w:rsidRPr="00CF0E75">
        <w:t>Vartojant IMFINZI</w:t>
      </w:r>
      <w:r w:rsidR="00CA5AD8" w:rsidRPr="00CF0E75">
        <w:t xml:space="preserve"> atskirai ir kartu su tremelimumabu</w:t>
      </w:r>
      <w:ins w:id="182" w:author="RS" w:date="2025-02-28T11:47:00Z">
        <w:r w:rsidR="008465BA" w:rsidRPr="008465BA">
          <w:t xml:space="preserve"> </w:t>
        </w:r>
        <w:r w:rsidR="008465BA">
          <w:t>arba kartu su chemoterapija</w:t>
        </w:r>
      </w:ins>
      <w:r w:rsidRPr="00CF0E75">
        <w:t>, užfiksuota imunin</w:t>
      </w:r>
      <w:r w:rsidR="002E5225">
        <w:t>ės</w:t>
      </w:r>
      <w:r w:rsidRPr="00CF0E75">
        <w:t xml:space="preserve"> </w:t>
      </w:r>
      <w:r w:rsidR="002E5225">
        <w:t xml:space="preserve">kilmės </w:t>
      </w:r>
      <w:r w:rsidRPr="00CF0E75">
        <w:t>hipofizito ir hipopituitarizmo atvejų (žr.</w:t>
      </w:r>
      <w:r w:rsidR="00927BDF" w:rsidRPr="00CF0E75">
        <w:t> </w:t>
      </w:r>
      <w:r w:rsidRPr="00CF0E75">
        <w:t>4.8</w:t>
      </w:r>
      <w:r w:rsidR="00927BDF" w:rsidRPr="00CF0E75">
        <w:t> </w:t>
      </w:r>
      <w:r w:rsidRPr="00CF0E75">
        <w:t xml:space="preserve">skyrių). Reikia stebėti, ar nėra hipofizito ar hipopituitarizmo klinikinių požymių ir simptomų. Pasireiškus simptominiam hipofizitui arba hipopituitarizmui, reikia gydyti kaip rekomenduojama </w:t>
      </w:r>
      <w:r w:rsidRPr="00CF0E75">
        <w:rPr>
          <w:rStyle w:val="xmchange"/>
          <w:rFonts w:eastAsia="Calibri,Arial"/>
          <w:bdr w:val="none" w:sz="0" w:space="0" w:color="auto" w:frame="1"/>
        </w:rPr>
        <w:t>4.2</w:t>
      </w:r>
      <w:r w:rsidR="00927BDF" w:rsidRPr="00CF0E75">
        <w:rPr>
          <w:rStyle w:val="xmchange"/>
          <w:rFonts w:eastAsia="Calibri,Arial"/>
          <w:bdr w:val="none" w:sz="0" w:space="0" w:color="auto" w:frame="1"/>
        </w:rPr>
        <w:t> </w:t>
      </w:r>
      <w:r w:rsidRPr="00CF0E75">
        <w:rPr>
          <w:rStyle w:val="xmchange"/>
          <w:rFonts w:eastAsia="Calibri,Arial"/>
          <w:bdr w:val="none" w:sz="0" w:space="0" w:color="auto" w:frame="1"/>
        </w:rPr>
        <w:t>skyriuje</w:t>
      </w:r>
      <w:r w:rsidRPr="00CF0E75">
        <w:t>.</w:t>
      </w:r>
      <w:r w:rsidR="006E071E" w:rsidRPr="006E071E">
        <w:t xml:space="preserve"> </w:t>
      </w:r>
      <w:r w:rsidR="0041003E">
        <w:t>Pasireiškus</w:t>
      </w:r>
      <w:r w:rsidR="006E071E">
        <w:t xml:space="preserve"> 2</w:t>
      </w:r>
      <w:r w:rsidR="00B861D0">
        <w:t>–</w:t>
      </w:r>
      <w:r w:rsidR="006E071E">
        <w:t>4</w:t>
      </w:r>
      <w:r w:rsidR="002E5225">
        <w:t> </w:t>
      </w:r>
      <w:r w:rsidR="006E071E" w:rsidRPr="00CB2307">
        <w:t>laipsnio reiškin</w:t>
      </w:r>
      <w:r w:rsidR="0041003E">
        <w:t>iui</w:t>
      </w:r>
      <w:r w:rsidR="006E071E" w:rsidRPr="00CB2307">
        <w:t xml:space="preserve">, </w:t>
      </w:r>
      <w:r w:rsidR="006E071E" w:rsidRPr="00CB2307">
        <w:lastRenderedPageBreak/>
        <w:t xml:space="preserve">reikia </w:t>
      </w:r>
      <w:r w:rsidR="006E071E" w:rsidRPr="00CF0E75">
        <w:rPr>
          <w:szCs w:val="24"/>
        </w:rPr>
        <w:t>skirti 1</w:t>
      </w:r>
      <w:r w:rsidR="00B861D0">
        <w:rPr>
          <w:szCs w:val="24"/>
        </w:rPr>
        <w:t>–</w:t>
      </w:r>
      <w:r w:rsidR="006E071E" w:rsidRPr="00CF0E75">
        <w:rPr>
          <w:szCs w:val="24"/>
        </w:rPr>
        <w:t xml:space="preserve">2 mg/kg prednizono per parą arba </w:t>
      </w:r>
      <w:r w:rsidR="002E5225">
        <w:rPr>
          <w:szCs w:val="24"/>
        </w:rPr>
        <w:t>lygiavertę</w:t>
      </w:r>
      <w:r w:rsidR="002E5225" w:rsidRPr="00CF0E75">
        <w:rPr>
          <w:szCs w:val="24"/>
        </w:rPr>
        <w:t xml:space="preserve"> </w:t>
      </w:r>
      <w:r w:rsidR="006E071E" w:rsidRPr="00CF0E75">
        <w:rPr>
          <w:szCs w:val="24"/>
        </w:rPr>
        <w:t xml:space="preserve">kito kortikosteroido dozę, </w:t>
      </w:r>
      <w:r w:rsidR="006E071E">
        <w:rPr>
          <w:szCs w:val="24"/>
        </w:rPr>
        <w:t xml:space="preserve">o </w:t>
      </w:r>
      <w:r w:rsidR="006E071E" w:rsidRPr="00CF0E75">
        <w:rPr>
          <w:szCs w:val="24"/>
        </w:rPr>
        <w:t>paskui ją palaipsniui mažinti.</w:t>
      </w:r>
      <w:r w:rsidR="00E24521">
        <w:rPr>
          <w:szCs w:val="24"/>
        </w:rPr>
        <w:t xml:space="preserve"> Esant reikalui, skiriamas pakeičiamasis gydymas hormonais.</w:t>
      </w:r>
    </w:p>
    <w:p w14:paraId="7CBC42EB" w14:textId="77777777" w:rsidR="00865503" w:rsidRPr="00CF0E75" w:rsidRDefault="00865503"/>
    <w:p w14:paraId="7CBC42EC" w14:textId="1D7934F9" w:rsidR="00865503" w:rsidRPr="00CF0E75" w:rsidRDefault="00BA468C">
      <w:pPr>
        <w:keepNext/>
        <w:rPr>
          <w:iCs/>
          <w:u w:val="single"/>
        </w:rPr>
        <w:pPrChange w:id="183" w:author="RS" w:date="2025-02-28T11:48:00Z">
          <w:pPr/>
        </w:pPrChange>
      </w:pPr>
      <w:r w:rsidRPr="00CF0E75">
        <w:rPr>
          <w:iCs/>
          <w:u w:val="single"/>
        </w:rPr>
        <w:t>Imunin</w:t>
      </w:r>
      <w:r w:rsidR="00F56873" w:rsidRPr="00CF0E75">
        <w:rPr>
          <w:iCs/>
          <w:u w:val="single"/>
        </w:rPr>
        <w:t>ės kilmės</w:t>
      </w:r>
      <w:r w:rsidRPr="00CF0E75">
        <w:rPr>
          <w:iCs/>
          <w:u w:val="single"/>
        </w:rPr>
        <w:t xml:space="preserve"> nefritas</w:t>
      </w:r>
    </w:p>
    <w:p w14:paraId="7CBC42ED" w14:textId="64D6EED1" w:rsidR="00865503" w:rsidRPr="00CF0E75" w:rsidRDefault="00BA468C">
      <w:pPr>
        <w:rPr>
          <w:rStyle w:val="xmchange"/>
          <w:rFonts w:eastAsia="Calibri,Arial"/>
          <w:bdr w:val="none" w:sz="0" w:space="0" w:color="auto" w:frame="1"/>
        </w:rPr>
      </w:pPr>
      <w:r w:rsidRPr="00CF0E75">
        <w:t>Vartojant IMFINZI</w:t>
      </w:r>
      <w:r w:rsidR="00CA5AD8" w:rsidRPr="00CF0E75">
        <w:t xml:space="preserve"> atskirai ir kartu su tremelimumabu</w:t>
      </w:r>
      <w:ins w:id="184" w:author="RS" w:date="2025-02-28T11:54:00Z">
        <w:r w:rsidR="002D0EA1" w:rsidRPr="002D0EA1">
          <w:t xml:space="preserve"> </w:t>
        </w:r>
        <w:r w:rsidR="002D0EA1">
          <w:t>arba kartu su chemoterapija</w:t>
        </w:r>
      </w:ins>
      <w:r w:rsidRPr="00CF0E75">
        <w:t>, užfiksuota imunin</w:t>
      </w:r>
      <w:r w:rsidR="00B85111">
        <w:t>ės</w:t>
      </w:r>
      <w:r w:rsidRPr="00CF0E75">
        <w:t xml:space="preserve"> </w:t>
      </w:r>
      <w:r w:rsidR="00B85111">
        <w:t xml:space="preserve">kilmės </w:t>
      </w:r>
      <w:r w:rsidRPr="00CF0E75">
        <w:t>nefrito atvejų (nesant kitos aiškios priežasties atsirado poreikis vartoti sisteminio poveikio kortikosteroidų) (žr.</w:t>
      </w:r>
      <w:r w:rsidR="00927BDF" w:rsidRPr="00CF0E75">
        <w:t> </w:t>
      </w:r>
      <w:r w:rsidRPr="00CF0E75">
        <w:t>4.8</w:t>
      </w:r>
      <w:r w:rsidR="00927BDF" w:rsidRPr="00CF0E75">
        <w:t> </w:t>
      </w:r>
      <w:r w:rsidRPr="00CF0E75">
        <w:t xml:space="preserve">skyrių). </w:t>
      </w:r>
      <w:r w:rsidR="00B464D2" w:rsidRPr="00CF0E75">
        <w:t xml:space="preserve">Prieš </w:t>
      </w:r>
      <w:r w:rsidRPr="00CF0E75">
        <w:t xml:space="preserve">skiriant IMFINZI </w:t>
      </w:r>
      <w:r w:rsidR="00CA5AD8" w:rsidRPr="00CF0E75">
        <w:t xml:space="preserve">atskirai </w:t>
      </w:r>
      <w:r w:rsidR="00A62020" w:rsidRPr="00CF0E75">
        <w:t>a</w:t>
      </w:r>
      <w:r w:rsidR="00CA5AD8" w:rsidRPr="00CF0E75">
        <w:t xml:space="preserve">r kartu su tremelimumabu </w:t>
      </w:r>
      <w:r w:rsidRPr="00CF0E75">
        <w:t xml:space="preserve">ir </w:t>
      </w:r>
      <w:r w:rsidR="00A62020" w:rsidRPr="00CF0E75">
        <w:t xml:space="preserve">periodiškai gydymo metu </w:t>
      </w:r>
      <w:r w:rsidR="00B464D2" w:rsidRPr="00CF0E75">
        <w:t xml:space="preserve">reikia tirti, ar nepakitę inkstų funkcijos tyrimų duomenys </w:t>
      </w:r>
      <w:r w:rsidRPr="00CF0E75">
        <w:t xml:space="preserve">bei gydyti kaip rekomenduojama </w:t>
      </w:r>
      <w:r w:rsidRPr="00CF0E75">
        <w:rPr>
          <w:rStyle w:val="xmchange"/>
          <w:rFonts w:eastAsia="Calibri,Arial"/>
          <w:bdr w:val="none" w:sz="0" w:space="0" w:color="auto" w:frame="1"/>
        </w:rPr>
        <w:t>4.2 skyriuje.</w:t>
      </w:r>
      <w:r w:rsidR="00507094" w:rsidRPr="00507094">
        <w:t xml:space="preserve"> </w:t>
      </w:r>
      <w:r w:rsidR="0041003E">
        <w:t>Pasireiškus</w:t>
      </w:r>
      <w:r w:rsidR="00507094">
        <w:t xml:space="preserve"> 2</w:t>
      </w:r>
      <w:r w:rsidR="00B861D0">
        <w:t>–</w:t>
      </w:r>
      <w:r w:rsidR="00507094">
        <w:t>4</w:t>
      </w:r>
      <w:r w:rsidR="000F5C74">
        <w:t> </w:t>
      </w:r>
      <w:r w:rsidR="00507094" w:rsidRPr="00CB2307">
        <w:t>laipsnio reiškin</w:t>
      </w:r>
      <w:r w:rsidR="0041003E">
        <w:t>iui</w:t>
      </w:r>
      <w:r w:rsidR="00507094" w:rsidRPr="00CB2307">
        <w:t xml:space="preserve">, reikia </w:t>
      </w:r>
      <w:r w:rsidR="00507094" w:rsidRPr="00CF0E75">
        <w:rPr>
          <w:szCs w:val="24"/>
        </w:rPr>
        <w:t>skirti 1</w:t>
      </w:r>
      <w:r w:rsidR="00B861D0">
        <w:rPr>
          <w:szCs w:val="24"/>
        </w:rPr>
        <w:t>–</w:t>
      </w:r>
      <w:r w:rsidR="00507094" w:rsidRPr="00CF0E75">
        <w:rPr>
          <w:szCs w:val="24"/>
        </w:rPr>
        <w:t xml:space="preserve">2 mg/kg prednizono per parą arba </w:t>
      </w:r>
      <w:r w:rsidR="000F5C74">
        <w:rPr>
          <w:szCs w:val="24"/>
        </w:rPr>
        <w:t>lygiavertę</w:t>
      </w:r>
      <w:r w:rsidR="000F5C74" w:rsidRPr="00CF0E75">
        <w:rPr>
          <w:szCs w:val="24"/>
        </w:rPr>
        <w:t xml:space="preserve"> </w:t>
      </w:r>
      <w:r w:rsidR="00507094" w:rsidRPr="00CF0E75">
        <w:rPr>
          <w:szCs w:val="24"/>
        </w:rPr>
        <w:t xml:space="preserve">kito kortikosteroido dozę, </w:t>
      </w:r>
      <w:r w:rsidR="00507094">
        <w:rPr>
          <w:szCs w:val="24"/>
        </w:rPr>
        <w:t xml:space="preserve">o </w:t>
      </w:r>
      <w:r w:rsidR="00507094" w:rsidRPr="00CF0E75">
        <w:rPr>
          <w:szCs w:val="24"/>
        </w:rPr>
        <w:t>paskui ją palaipsniui mažinti.</w:t>
      </w:r>
    </w:p>
    <w:p w14:paraId="7CBC42EE" w14:textId="77777777" w:rsidR="00865503" w:rsidRPr="00CF0E75" w:rsidRDefault="00865503">
      <w:pPr>
        <w:rPr>
          <w:rStyle w:val="xmchange"/>
          <w:rFonts w:eastAsia="Calibri,Arial"/>
          <w:bdr w:val="none" w:sz="0" w:space="0" w:color="auto" w:frame="1"/>
        </w:rPr>
      </w:pPr>
    </w:p>
    <w:p w14:paraId="7CBC42EF" w14:textId="1DA23701" w:rsidR="00865503" w:rsidRPr="00CF0E75" w:rsidRDefault="00BA468C">
      <w:pPr>
        <w:rPr>
          <w:iCs/>
          <w:u w:val="single"/>
        </w:rPr>
      </w:pPr>
      <w:r w:rsidRPr="00CF0E75">
        <w:rPr>
          <w:iCs/>
          <w:u w:val="single"/>
        </w:rPr>
        <w:t>Imunin</w:t>
      </w:r>
      <w:r w:rsidR="00F56873" w:rsidRPr="00CF0E75">
        <w:rPr>
          <w:iCs/>
          <w:u w:val="single"/>
        </w:rPr>
        <w:t>ės kilmės</w:t>
      </w:r>
      <w:r w:rsidRPr="00CF0E75">
        <w:rPr>
          <w:iCs/>
          <w:u w:val="single"/>
        </w:rPr>
        <w:t xml:space="preserve"> išbėrimas</w:t>
      </w:r>
    </w:p>
    <w:p w14:paraId="7CBC42F0" w14:textId="4CE03A42" w:rsidR="00865503" w:rsidRPr="00CF0E75" w:rsidRDefault="00BA468C">
      <w:pPr>
        <w:rPr>
          <w:rStyle w:val="xmchange"/>
          <w:rFonts w:eastAsia="Calibri,Arial"/>
          <w:bdr w:val="none" w:sz="0" w:space="0" w:color="auto" w:frame="1"/>
        </w:rPr>
      </w:pPr>
      <w:r w:rsidRPr="00CF0E75">
        <w:t>Vartojant IMFINZI</w:t>
      </w:r>
      <w:r w:rsidR="00B464D2" w:rsidRPr="00CF0E75">
        <w:t xml:space="preserve"> atskirai ir kartu su tremelimumabu</w:t>
      </w:r>
      <w:ins w:id="185" w:author="RS" w:date="2025-02-28T11:54:00Z">
        <w:r w:rsidR="00F124B1" w:rsidRPr="00F124B1">
          <w:t xml:space="preserve"> </w:t>
        </w:r>
        <w:r w:rsidR="00F124B1">
          <w:t>arba kartu su chemoterapija</w:t>
        </w:r>
      </w:ins>
      <w:r w:rsidRPr="00CF0E75">
        <w:t>, užfiksuota imunin</w:t>
      </w:r>
      <w:r w:rsidR="00934F30">
        <w:t>ės</w:t>
      </w:r>
      <w:r w:rsidRPr="00CF0E75">
        <w:t xml:space="preserve"> </w:t>
      </w:r>
      <w:r w:rsidR="00934F30">
        <w:t xml:space="preserve">kilmės </w:t>
      </w:r>
      <w:r w:rsidRPr="00CF0E75">
        <w:t>išbėrimo ar dermatito (įskaitant pemfigoidą) atvejų (nesant kitos aiškios priežasties atsirado poreikis vartoti sisteminio poveikio kortikosteroidų) (žr.</w:t>
      </w:r>
      <w:r w:rsidR="00927BDF" w:rsidRPr="00CF0E75">
        <w:t> </w:t>
      </w:r>
      <w:r w:rsidRPr="00CF0E75">
        <w:t xml:space="preserve">4.8 skyrių). Vartojant </w:t>
      </w:r>
      <w:r w:rsidRPr="00CF0E75">
        <w:rPr>
          <w:i/>
        </w:rPr>
        <w:t>PD-1</w:t>
      </w:r>
      <w:r w:rsidRPr="00CF0E75">
        <w:t xml:space="preserve"> inhibitorių, užfiksuota </w:t>
      </w:r>
      <w:r w:rsidRPr="00CF0E75">
        <w:rPr>
          <w:i/>
        </w:rPr>
        <w:t>Stevens-Johnson</w:t>
      </w:r>
      <w:r w:rsidRPr="00CF0E75">
        <w:t xml:space="preserve"> sindromo ar toksinės epidermio nekrolizės atvejų. Reikia stebėti, ar nėra išbėrimo ar dermatito požymių ir simptomų bei gydyti kaip rekomenduojama </w:t>
      </w:r>
      <w:r w:rsidRPr="00CF0E75">
        <w:rPr>
          <w:rStyle w:val="xmchange"/>
          <w:rFonts w:eastAsia="Calibri,Arial"/>
          <w:bdr w:val="none" w:sz="0" w:space="0" w:color="auto" w:frame="1"/>
        </w:rPr>
        <w:t>4.2</w:t>
      </w:r>
      <w:r w:rsidR="00927BDF" w:rsidRPr="00CF0E75">
        <w:rPr>
          <w:rStyle w:val="xmchange"/>
          <w:rFonts w:eastAsia="Calibri,Arial"/>
          <w:bdr w:val="none" w:sz="0" w:space="0" w:color="auto" w:frame="1"/>
        </w:rPr>
        <w:t> </w:t>
      </w:r>
      <w:r w:rsidRPr="00CF0E75">
        <w:rPr>
          <w:rStyle w:val="xmchange"/>
          <w:rFonts w:eastAsia="Calibri,Arial"/>
          <w:bdr w:val="none" w:sz="0" w:space="0" w:color="auto" w:frame="1"/>
        </w:rPr>
        <w:t>skyriuje.</w:t>
      </w:r>
      <w:r w:rsidR="00507094" w:rsidRPr="00507094">
        <w:t xml:space="preserve"> </w:t>
      </w:r>
      <w:r w:rsidR="00C763C9">
        <w:t>2</w:t>
      </w:r>
      <w:r w:rsidR="006C32DE">
        <w:t> </w:t>
      </w:r>
      <w:r w:rsidR="00C763C9" w:rsidRPr="00CB2307">
        <w:t>laipsnio reiškin</w:t>
      </w:r>
      <w:r w:rsidR="004848D4">
        <w:t xml:space="preserve">iui trunkant ilgiau kaip savaitę </w:t>
      </w:r>
      <w:r w:rsidR="00C763C9">
        <w:t>arba prasidėjus 3</w:t>
      </w:r>
      <w:r w:rsidR="00B861D0">
        <w:t>–</w:t>
      </w:r>
      <w:r w:rsidR="00C763C9">
        <w:t>4</w:t>
      </w:r>
      <w:r w:rsidR="006C32DE">
        <w:t> </w:t>
      </w:r>
      <w:r w:rsidR="00C763C9" w:rsidRPr="00CB2307">
        <w:t>laipsnio reiškin</w:t>
      </w:r>
      <w:r w:rsidR="00C763C9">
        <w:t>iui</w:t>
      </w:r>
      <w:r w:rsidR="00507094" w:rsidRPr="00CB2307">
        <w:t xml:space="preserve">, reikia </w:t>
      </w:r>
      <w:r w:rsidR="00507094" w:rsidRPr="00CF0E75">
        <w:rPr>
          <w:szCs w:val="24"/>
        </w:rPr>
        <w:t>skirti 1</w:t>
      </w:r>
      <w:r w:rsidR="00B861D0">
        <w:rPr>
          <w:szCs w:val="24"/>
        </w:rPr>
        <w:t>–</w:t>
      </w:r>
      <w:r w:rsidR="00507094" w:rsidRPr="00CF0E75">
        <w:rPr>
          <w:szCs w:val="24"/>
        </w:rPr>
        <w:t xml:space="preserve">2 mg/kg prednizono per parą arba </w:t>
      </w:r>
      <w:r w:rsidR="006C32DE">
        <w:rPr>
          <w:szCs w:val="24"/>
        </w:rPr>
        <w:t>lygiavertę</w:t>
      </w:r>
      <w:r w:rsidR="006C32DE" w:rsidRPr="00CF0E75">
        <w:rPr>
          <w:szCs w:val="24"/>
        </w:rPr>
        <w:t xml:space="preserve"> </w:t>
      </w:r>
      <w:r w:rsidR="00507094" w:rsidRPr="00CF0E75">
        <w:rPr>
          <w:szCs w:val="24"/>
        </w:rPr>
        <w:t xml:space="preserve">kito kortikosteroido dozę, </w:t>
      </w:r>
      <w:r w:rsidR="00507094">
        <w:rPr>
          <w:szCs w:val="24"/>
        </w:rPr>
        <w:t xml:space="preserve">o </w:t>
      </w:r>
      <w:r w:rsidR="00507094" w:rsidRPr="00CF0E75">
        <w:rPr>
          <w:szCs w:val="24"/>
        </w:rPr>
        <w:t>paskui ją palaipsniui mažinti.</w:t>
      </w:r>
    </w:p>
    <w:p w14:paraId="7CBC42F1" w14:textId="77777777" w:rsidR="00865503" w:rsidRPr="00CF0E75" w:rsidRDefault="00865503">
      <w:pPr>
        <w:rPr>
          <w:rStyle w:val="xmchange"/>
          <w:rFonts w:eastAsia="Calibri,Arial"/>
          <w:bdr w:val="none" w:sz="0" w:space="0" w:color="auto" w:frame="1"/>
        </w:rPr>
      </w:pPr>
    </w:p>
    <w:p w14:paraId="7CBC42F2" w14:textId="51CFED26" w:rsidR="00865503" w:rsidRPr="00CF0E75" w:rsidRDefault="00BA468C">
      <w:pPr>
        <w:rPr>
          <w:rStyle w:val="xmchange"/>
          <w:rFonts w:eastAsia="Calibri,Arial"/>
          <w:u w:val="single"/>
          <w:bdr w:val="none" w:sz="0" w:space="0" w:color="auto" w:frame="1"/>
        </w:rPr>
      </w:pPr>
      <w:r w:rsidRPr="00CF0E75">
        <w:rPr>
          <w:iCs/>
          <w:u w:val="single"/>
        </w:rPr>
        <w:t>Imunin</w:t>
      </w:r>
      <w:r w:rsidR="00F56873" w:rsidRPr="00CF0E75">
        <w:rPr>
          <w:iCs/>
          <w:u w:val="single"/>
        </w:rPr>
        <w:t>ės kilmės</w:t>
      </w:r>
      <w:r w:rsidRPr="00CF0E75">
        <w:rPr>
          <w:iCs/>
          <w:u w:val="single"/>
        </w:rPr>
        <w:t xml:space="preserve"> </w:t>
      </w:r>
      <w:r w:rsidRPr="00CF0E75">
        <w:rPr>
          <w:rStyle w:val="xmchange"/>
          <w:rFonts w:eastAsia="Calibri,Arial"/>
          <w:u w:val="single"/>
          <w:bdr w:val="none" w:sz="0" w:space="0" w:color="auto" w:frame="1"/>
        </w:rPr>
        <w:t xml:space="preserve">miokarditas </w:t>
      </w:r>
    </w:p>
    <w:p w14:paraId="7CBC42F3" w14:textId="780CFFA5" w:rsidR="00865503" w:rsidRPr="00CF0E75" w:rsidRDefault="00BA468C">
      <w:pPr>
        <w:rPr>
          <w:rStyle w:val="xmchange"/>
          <w:rFonts w:eastAsia="Calibri,Arial"/>
          <w:bdr w:val="none" w:sz="0" w:space="0" w:color="auto" w:frame="1"/>
        </w:rPr>
      </w:pPr>
      <w:r w:rsidRPr="00CF0E75">
        <w:t>Vartojant IMFINZI</w:t>
      </w:r>
      <w:r w:rsidR="001815D2" w:rsidRPr="00CF0E75">
        <w:t xml:space="preserve"> atskirai ir kartu su tremelimumabu</w:t>
      </w:r>
      <w:ins w:id="186" w:author="RS" w:date="2025-02-28T11:54:00Z">
        <w:r w:rsidR="00F124B1" w:rsidRPr="00F124B1">
          <w:t xml:space="preserve"> </w:t>
        </w:r>
        <w:r w:rsidR="00F124B1">
          <w:t>arba kartu su chemoterapija</w:t>
        </w:r>
      </w:ins>
      <w:r w:rsidRPr="00CF0E75">
        <w:t>, užfiksuota imunin</w:t>
      </w:r>
      <w:r w:rsidR="000268E0">
        <w:t>ės</w:t>
      </w:r>
      <w:r w:rsidRPr="00CF0E75">
        <w:t xml:space="preserve"> </w:t>
      </w:r>
      <w:r w:rsidR="000268E0">
        <w:t xml:space="preserve">kilmės </w:t>
      </w:r>
      <w:r w:rsidRPr="00CF0E75">
        <w:rPr>
          <w:rStyle w:val="xmchange"/>
          <w:rFonts w:eastAsia="Calibri,Arial"/>
          <w:bdr w:val="none" w:sz="0" w:space="0" w:color="auto" w:frame="1"/>
        </w:rPr>
        <w:t>miokardito, kuris gali būti mirtinas,</w:t>
      </w:r>
      <w:r w:rsidRPr="00CF0E75">
        <w:t xml:space="preserve"> atvejų (žr.</w:t>
      </w:r>
      <w:r w:rsidR="00927BDF" w:rsidRPr="00CF0E75">
        <w:t> </w:t>
      </w:r>
      <w:r w:rsidRPr="00CF0E75">
        <w:t>4.8</w:t>
      </w:r>
      <w:r w:rsidR="00927BDF" w:rsidRPr="00CF0E75">
        <w:t> </w:t>
      </w:r>
      <w:r w:rsidRPr="00CF0E75">
        <w:t>skyrių).</w:t>
      </w:r>
      <w:r w:rsidRPr="00CF0E75">
        <w:rPr>
          <w:rStyle w:val="xmchange"/>
          <w:rFonts w:eastAsia="Calibri,Arial"/>
          <w:bdr w:val="none" w:sz="0" w:space="0" w:color="auto" w:frame="1"/>
        </w:rPr>
        <w:t xml:space="preserve"> </w:t>
      </w:r>
      <w:r w:rsidRPr="00CF0E75">
        <w:t xml:space="preserve">Reikia stebėti, ar nėra </w:t>
      </w:r>
      <w:r w:rsidRPr="00CF0E75">
        <w:rPr>
          <w:rStyle w:val="xmchange"/>
          <w:rFonts w:eastAsia="Calibri,Arial"/>
          <w:bdr w:val="none" w:sz="0" w:space="0" w:color="auto" w:frame="1"/>
        </w:rPr>
        <w:t>imunin</w:t>
      </w:r>
      <w:r w:rsidR="000268E0">
        <w:rPr>
          <w:rStyle w:val="xmchange"/>
          <w:rFonts w:eastAsia="Calibri,Arial"/>
          <w:bdr w:val="none" w:sz="0" w:space="0" w:color="auto" w:frame="1"/>
        </w:rPr>
        <w:t>ės</w:t>
      </w:r>
      <w:r w:rsidRPr="00CF0E75">
        <w:rPr>
          <w:rStyle w:val="xmchange"/>
          <w:rFonts w:eastAsia="Calibri,Arial"/>
          <w:bdr w:val="none" w:sz="0" w:space="0" w:color="auto" w:frame="1"/>
        </w:rPr>
        <w:t xml:space="preserve"> </w:t>
      </w:r>
      <w:r w:rsidR="000268E0">
        <w:rPr>
          <w:rStyle w:val="xmchange"/>
          <w:rFonts w:eastAsia="Calibri,Arial"/>
          <w:bdr w:val="none" w:sz="0" w:space="0" w:color="auto" w:frame="1"/>
        </w:rPr>
        <w:t xml:space="preserve">kilmės </w:t>
      </w:r>
      <w:r w:rsidRPr="00CF0E75">
        <w:rPr>
          <w:rStyle w:val="xmchange"/>
          <w:rFonts w:eastAsia="Calibri,Arial"/>
          <w:bdr w:val="none" w:sz="0" w:space="0" w:color="auto" w:frame="1"/>
        </w:rPr>
        <w:t>miokardito požymių ir simptomų bei prireikus gydyti kaip rekomenduojama 4.2</w:t>
      </w:r>
      <w:r w:rsidR="00927BDF" w:rsidRPr="00CF0E75">
        <w:rPr>
          <w:rStyle w:val="xmchange"/>
          <w:rFonts w:eastAsia="Calibri,Arial"/>
          <w:bdr w:val="none" w:sz="0" w:space="0" w:color="auto" w:frame="1"/>
        </w:rPr>
        <w:t> </w:t>
      </w:r>
      <w:r w:rsidRPr="00CF0E75">
        <w:rPr>
          <w:rStyle w:val="xmchange"/>
          <w:rFonts w:eastAsia="Calibri,Arial"/>
          <w:bdr w:val="none" w:sz="0" w:space="0" w:color="auto" w:frame="1"/>
        </w:rPr>
        <w:t>skyriuje.</w:t>
      </w:r>
      <w:r w:rsidR="001940C8" w:rsidRPr="001940C8">
        <w:t xml:space="preserve"> </w:t>
      </w:r>
      <w:r w:rsidR="00980CDC">
        <w:t>Pasireiškus</w:t>
      </w:r>
      <w:r w:rsidR="001940C8">
        <w:t xml:space="preserve"> 2</w:t>
      </w:r>
      <w:r w:rsidR="00B861D0">
        <w:t>–</w:t>
      </w:r>
      <w:r w:rsidR="001940C8">
        <w:t>4</w:t>
      </w:r>
      <w:r w:rsidR="000268E0">
        <w:t> </w:t>
      </w:r>
      <w:r w:rsidR="001940C8" w:rsidRPr="00CB2307">
        <w:t>laipsnio reiškin</w:t>
      </w:r>
      <w:r w:rsidR="00980CDC">
        <w:t>iui</w:t>
      </w:r>
      <w:r w:rsidR="001940C8" w:rsidRPr="00CB2307">
        <w:t xml:space="preserve">, </w:t>
      </w:r>
      <w:r w:rsidR="001940C8">
        <w:t xml:space="preserve">iš pradžių </w:t>
      </w:r>
      <w:r w:rsidR="001940C8" w:rsidRPr="00CB2307">
        <w:t xml:space="preserve">reikia </w:t>
      </w:r>
      <w:r w:rsidR="001940C8" w:rsidRPr="00CF0E75">
        <w:rPr>
          <w:szCs w:val="24"/>
        </w:rPr>
        <w:t xml:space="preserve">skirti </w:t>
      </w:r>
      <w:r w:rsidR="003E3744">
        <w:rPr>
          <w:szCs w:val="24"/>
        </w:rPr>
        <w:t>2</w:t>
      </w:r>
      <w:r w:rsidR="00B861D0">
        <w:rPr>
          <w:szCs w:val="24"/>
        </w:rPr>
        <w:t>–</w:t>
      </w:r>
      <w:r w:rsidR="003E3744">
        <w:rPr>
          <w:szCs w:val="24"/>
        </w:rPr>
        <w:t>4</w:t>
      </w:r>
      <w:r w:rsidR="001940C8" w:rsidRPr="00CF0E75">
        <w:rPr>
          <w:szCs w:val="24"/>
        </w:rPr>
        <w:t xml:space="preserve"> mg/kg prednizono per parą arba </w:t>
      </w:r>
      <w:r w:rsidR="000268E0">
        <w:rPr>
          <w:szCs w:val="24"/>
        </w:rPr>
        <w:t>lygiavertę</w:t>
      </w:r>
      <w:r w:rsidR="000268E0" w:rsidRPr="00CF0E75">
        <w:rPr>
          <w:szCs w:val="24"/>
        </w:rPr>
        <w:t xml:space="preserve"> </w:t>
      </w:r>
      <w:r w:rsidR="001940C8" w:rsidRPr="00CF0E75">
        <w:rPr>
          <w:szCs w:val="24"/>
        </w:rPr>
        <w:t xml:space="preserve">kito kortikosteroido dozę, </w:t>
      </w:r>
      <w:r w:rsidR="001940C8">
        <w:rPr>
          <w:szCs w:val="24"/>
        </w:rPr>
        <w:t xml:space="preserve">o </w:t>
      </w:r>
      <w:r w:rsidR="001940C8" w:rsidRPr="00CF0E75">
        <w:rPr>
          <w:szCs w:val="24"/>
        </w:rPr>
        <w:t>paskui ją palaipsniui mažinti.</w:t>
      </w:r>
      <w:r w:rsidR="00E532F9" w:rsidRPr="00E532F9">
        <w:t xml:space="preserve"> </w:t>
      </w:r>
      <w:r w:rsidR="00E532F9" w:rsidRPr="00E532F9">
        <w:rPr>
          <w:szCs w:val="24"/>
        </w:rPr>
        <w:t xml:space="preserve">Jei nepaisant kortikosteroidų </w:t>
      </w:r>
      <w:r w:rsidR="00E532F9">
        <w:rPr>
          <w:szCs w:val="24"/>
        </w:rPr>
        <w:t xml:space="preserve">vartojimo </w:t>
      </w:r>
      <w:r w:rsidR="00E532F9" w:rsidRPr="00E532F9">
        <w:rPr>
          <w:szCs w:val="24"/>
        </w:rPr>
        <w:t>per 2-3</w:t>
      </w:r>
      <w:r w:rsidR="000268E0">
        <w:rPr>
          <w:szCs w:val="24"/>
        </w:rPr>
        <w:t> </w:t>
      </w:r>
      <w:r w:rsidR="00E532F9" w:rsidRPr="00E532F9">
        <w:rPr>
          <w:szCs w:val="24"/>
        </w:rPr>
        <w:t xml:space="preserve">dienas būklė nepagerėja, </w:t>
      </w:r>
      <w:r w:rsidR="00E532F9">
        <w:rPr>
          <w:szCs w:val="24"/>
        </w:rPr>
        <w:t xml:space="preserve">reikia </w:t>
      </w:r>
      <w:r w:rsidR="00E532F9" w:rsidRPr="00E532F9">
        <w:rPr>
          <w:szCs w:val="24"/>
        </w:rPr>
        <w:t>nedels</w:t>
      </w:r>
      <w:r w:rsidR="00E532F9">
        <w:rPr>
          <w:szCs w:val="24"/>
        </w:rPr>
        <w:t xml:space="preserve">iant </w:t>
      </w:r>
      <w:r w:rsidR="00E532F9" w:rsidRPr="00E532F9">
        <w:rPr>
          <w:szCs w:val="24"/>
        </w:rPr>
        <w:t>pradė</w:t>
      </w:r>
      <w:r w:rsidR="00E532F9">
        <w:rPr>
          <w:szCs w:val="24"/>
        </w:rPr>
        <w:t xml:space="preserve">ti </w:t>
      </w:r>
      <w:r w:rsidR="00E532F9" w:rsidRPr="00E532F9">
        <w:rPr>
          <w:szCs w:val="24"/>
        </w:rPr>
        <w:t xml:space="preserve">papildomą imunosupresinį gydymą. </w:t>
      </w:r>
      <w:r w:rsidR="005E23B2">
        <w:rPr>
          <w:szCs w:val="24"/>
        </w:rPr>
        <w:t xml:space="preserve">Reiškiniui praėjus </w:t>
      </w:r>
      <w:r w:rsidR="00E532F9" w:rsidRPr="00E532F9">
        <w:rPr>
          <w:szCs w:val="24"/>
        </w:rPr>
        <w:t>(0</w:t>
      </w:r>
      <w:r w:rsidR="000268E0">
        <w:rPr>
          <w:szCs w:val="24"/>
        </w:rPr>
        <w:t> </w:t>
      </w:r>
      <w:r w:rsidR="00E532F9" w:rsidRPr="00E532F9">
        <w:rPr>
          <w:szCs w:val="24"/>
        </w:rPr>
        <w:t>laipsnis), reikia pradėti mažinti kortikosteroid</w:t>
      </w:r>
      <w:r w:rsidR="005E23B2">
        <w:rPr>
          <w:szCs w:val="24"/>
        </w:rPr>
        <w:t>o</w:t>
      </w:r>
      <w:r w:rsidR="00E532F9" w:rsidRPr="00E532F9">
        <w:rPr>
          <w:szCs w:val="24"/>
        </w:rPr>
        <w:t xml:space="preserve"> </w:t>
      </w:r>
      <w:r w:rsidR="005E23B2">
        <w:rPr>
          <w:szCs w:val="24"/>
        </w:rPr>
        <w:t xml:space="preserve">dozę ir </w:t>
      </w:r>
      <w:r w:rsidR="00FA028A">
        <w:rPr>
          <w:szCs w:val="24"/>
        </w:rPr>
        <w:t xml:space="preserve">vartojimą baigti ne greičiau kaip per </w:t>
      </w:r>
      <w:r w:rsidR="00E532F9" w:rsidRPr="00E532F9">
        <w:rPr>
          <w:szCs w:val="24"/>
        </w:rPr>
        <w:t>1</w:t>
      </w:r>
      <w:r w:rsidR="000268E0">
        <w:rPr>
          <w:szCs w:val="24"/>
        </w:rPr>
        <w:t> </w:t>
      </w:r>
      <w:r w:rsidR="00E532F9" w:rsidRPr="00E532F9">
        <w:rPr>
          <w:szCs w:val="24"/>
        </w:rPr>
        <w:t>mėn.</w:t>
      </w:r>
    </w:p>
    <w:p w14:paraId="7CBC42F4" w14:textId="32411F50" w:rsidR="00865503" w:rsidRPr="00CF0E75" w:rsidRDefault="00865503">
      <w:pPr>
        <w:rPr>
          <w:rStyle w:val="xmchange"/>
          <w:rFonts w:eastAsia="Calibri,Arial"/>
          <w:bdr w:val="none" w:sz="0" w:space="0" w:color="auto" w:frame="1"/>
        </w:rPr>
      </w:pPr>
    </w:p>
    <w:p w14:paraId="35193E30" w14:textId="77777777" w:rsidR="006C4CEB" w:rsidRPr="00CF0E75" w:rsidRDefault="006C4CEB" w:rsidP="006C4CEB">
      <w:pPr>
        <w:rPr>
          <w:rStyle w:val="xmchange"/>
          <w:rFonts w:eastAsia="Calibri,Arial"/>
          <w:u w:val="single"/>
          <w:bdr w:val="none" w:sz="0" w:space="0" w:color="auto" w:frame="1"/>
        </w:rPr>
      </w:pPr>
      <w:r w:rsidRPr="00CF0E75">
        <w:rPr>
          <w:rStyle w:val="xmchange"/>
          <w:rFonts w:eastAsia="Calibri,Arial"/>
          <w:u w:val="single"/>
          <w:bdr w:val="none" w:sz="0" w:space="0" w:color="auto" w:frame="1"/>
        </w:rPr>
        <w:t xml:space="preserve">Imuninės kilmės pankreatitas </w:t>
      </w:r>
    </w:p>
    <w:p w14:paraId="075B1EDA" w14:textId="2D4ABC01" w:rsidR="001815D2" w:rsidRPr="00CF0E75" w:rsidRDefault="006C4CEB">
      <w:pPr>
        <w:rPr>
          <w:rStyle w:val="xmchange"/>
          <w:rFonts w:eastAsia="Calibri,Arial"/>
          <w:bdr w:val="none" w:sz="0" w:space="0" w:color="auto" w:frame="1"/>
        </w:rPr>
      </w:pPr>
      <w:r w:rsidRPr="00CF0E75">
        <w:t xml:space="preserve">Pacientams, vartojusiems </w:t>
      </w:r>
      <w:r w:rsidR="00472A46" w:rsidRPr="00CF0E75">
        <w:t xml:space="preserve">IMFINZI </w:t>
      </w:r>
      <w:r w:rsidRPr="00CF0E75">
        <w:t xml:space="preserve">kartu su </w:t>
      </w:r>
      <w:r w:rsidR="00472A46" w:rsidRPr="00CF0E75">
        <w:t xml:space="preserve">tremelimumabu </w:t>
      </w:r>
      <w:r w:rsidRPr="00CF0E75">
        <w:t>ir chemoterapija</w:t>
      </w:r>
      <w:ins w:id="187" w:author="RS" w:date="2025-02-28T11:58:00Z">
        <w:r w:rsidR="00F124B1" w:rsidRPr="00F124B1">
          <w:t xml:space="preserve"> </w:t>
        </w:r>
        <w:r w:rsidR="00F124B1">
          <w:t>arba kartu su chemoterapija</w:t>
        </w:r>
      </w:ins>
      <w:r w:rsidRPr="00CF0E75">
        <w:t xml:space="preserve">, užfiksuota imuninės kilmės </w:t>
      </w:r>
      <w:r w:rsidRPr="00CF0E75">
        <w:rPr>
          <w:rStyle w:val="xmchange"/>
          <w:rFonts w:eastAsia="Calibri,Arial"/>
          <w:bdr w:val="none" w:sz="0" w:space="0" w:color="auto" w:frame="1"/>
        </w:rPr>
        <w:t>pankreatito</w:t>
      </w:r>
      <w:r w:rsidRPr="00CF0E75">
        <w:t xml:space="preserve"> atvejų </w:t>
      </w:r>
      <w:r w:rsidRPr="00CF0E75">
        <w:rPr>
          <w:rStyle w:val="xmchange"/>
          <w:rFonts w:eastAsia="Calibri,Arial"/>
          <w:bdr w:val="none" w:sz="0" w:space="0" w:color="auto" w:frame="1"/>
        </w:rPr>
        <w:t>(žr.</w:t>
      </w:r>
      <w:r w:rsidR="00927BDF" w:rsidRPr="00CF0E75">
        <w:rPr>
          <w:rStyle w:val="xmchange"/>
          <w:rFonts w:eastAsia="Calibri,Arial"/>
          <w:bdr w:val="none" w:sz="0" w:space="0" w:color="auto" w:frame="1"/>
        </w:rPr>
        <w:t> </w:t>
      </w:r>
      <w:r w:rsidRPr="00CF0E75">
        <w:rPr>
          <w:rStyle w:val="xmchange"/>
          <w:rFonts w:eastAsia="Calibri,Arial"/>
          <w:bdr w:val="none" w:sz="0" w:space="0" w:color="auto" w:frame="1"/>
        </w:rPr>
        <w:t>4.8</w:t>
      </w:r>
      <w:r w:rsidR="00927BDF" w:rsidRPr="00CF0E75">
        <w:rPr>
          <w:rStyle w:val="xmchange"/>
          <w:rFonts w:eastAsia="Calibri,Arial"/>
          <w:bdr w:val="none" w:sz="0" w:space="0" w:color="auto" w:frame="1"/>
        </w:rPr>
        <w:t> </w:t>
      </w:r>
      <w:r w:rsidRPr="00CF0E75">
        <w:rPr>
          <w:rStyle w:val="xmchange"/>
          <w:rFonts w:eastAsia="Calibri,Arial"/>
          <w:bdr w:val="none" w:sz="0" w:space="0" w:color="auto" w:frame="1"/>
        </w:rPr>
        <w:t xml:space="preserve">skyrių). Pacientus reikia stebėti dėl galimų imuninės kilmės pankreatito požymių ir simptomų </w:t>
      </w:r>
      <w:r w:rsidRPr="00CF0E75">
        <w:t>bei</w:t>
      </w:r>
      <w:r w:rsidR="008552C0">
        <w:t>,</w:t>
      </w:r>
      <w:r w:rsidRPr="00CF0E75">
        <w:t xml:space="preserve"> prireikus</w:t>
      </w:r>
      <w:r w:rsidR="008552C0">
        <w:t>,</w:t>
      </w:r>
      <w:r w:rsidRPr="00CF0E75">
        <w:t xml:space="preserve"> imtis 4.2</w:t>
      </w:r>
      <w:r w:rsidR="00927BDF" w:rsidRPr="00CF0E75">
        <w:t> </w:t>
      </w:r>
      <w:r w:rsidRPr="00CF0E75">
        <w:t>skyriuje rekomenduojamų priemonių.</w:t>
      </w:r>
    </w:p>
    <w:p w14:paraId="1D66904A" w14:textId="77777777" w:rsidR="001815D2" w:rsidRPr="00CF0E75" w:rsidRDefault="001815D2">
      <w:pPr>
        <w:rPr>
          <w:rStyle w:val="xmchange"/>
          <w:rFonts w:eastAsia="Calibri,Arial"/>
          <w:bdr w:val="none" w:sz="0" w:space="0" w:color="auto" w:frame="1"/>
        </w:rPr>
      </w:pPr>
    </w:p>
    <w:p w14:paraId="7CBC42F5" w14:textId="049EAE2B" w:rsidR="00865503" w:rsidRPr="00CF0E75" w:rsidRDefault="00BA468C">
      <w:pPr>
        <w:rPr>
          <w:iCs/>
          <w:u w:val="single"/>
        </w:rPr>
      </w:pPr>
      <w:r w:rsidRPr="00CF0E75">
        <w:rPr>
          <w:iCs/>
          <w:u w:val="single"/>
        </w:rPr>
        <w:t xml:space="preserve">Kitos imuninės </w:t>
      </w:r>
      <w:r w:rsidR="00F87D7A" w:rsidRPr="00CF0E75">
        <w:rPr>
          <w:iCs/>
          <w:u w:val="single"/>
        </w:rPr>
        <w:t xml:space="preserve">kilmės </w:t>
      </w:r>
      <w:r w:rsidRPr="00CF0E75">
        <w:rPr>
          <w:iCs/>
          <w:u w:val="single"/>
        </w:rPr>
        <w:t>nepageidaujamos reakcijos</w:t>
      </w:r>
    </w:p>
    <w:p w14:paraId="35ED5214" w14:textId="4DF83399" w:rsidR="0031353F" w:rsidRPr="00CF0E75" w:rsidRDefault="00BA468C" w:rsidP="0031353F">
      <w:r w:rsidRPr="00CF0E75">
        <w:t xml:space="preserve">Dėl IMFINZI </w:t>
      </w:r>
      <w:r w:rsidR="00472A46" w:rsidRPr="00CF0E75">
        <w:t xml:space="preserve">ar jo derinio su tremelimumabu </w:t>
      </w:r>
      <w:r w:rsidRPr="00CF0E75">
        <w:t>veikimo mechanizmo gali pasireikšti ir kitokių imunin</w:t>
      </w:r>
      <w:r w:rsidR="008552C0">
        <w:t>ės</w:t>
      </w:r>
      <w:r w:rsidRPr="00CF0E75">
        <w:t xml:space="preserve"> </w:t>
      </w:r>
      <w:r w:rsidR="008552C0">
        <w:t xml:space="preserve">kilmės </w:t>
      </w:r>
      <w:r w:rsidRPr="00CF0E75">
        <w:t xml:space="preserve">nepageidaujamų reakcijų. </w:t>
      </w:r>
      <w:r w:rsidR="002F1121" w:rsidRPr="00CF0E75">
        <w:t>Vartojant IMFINZI atskirai ir kartu su tremelimumabu</w:t>
      </w:r>
      <w:ins w:id="188" w:author="RS" w:date="2025-02-28T11:58:00Z">
        <w:r w:rsidR="005C5BB7" w:rsidRPr="005C5BB7">
          <w:t xml:space="preserve"> </w:t>
        </w:r>
        <w:r w:rsidR="005C5BB7">
          <w:t>arba kartu su chemoterapija</w:t>
        </w:r>
      </w:ins>
      <w:r w:rsidRPr="00CF0E75">
        <w:t>, užfiksuota šių imunin</w:t>
      </w:r>
      <w:r w:rsidR="008552C0">
        <w:t>ės</w:t>
      </w:r>
      <w:r w:rsidRPr="00CF0E75">
        <w:t xml:space="preserve"> </w:t>
      </w:r>
      <w:r w:rsidR="008552C0">
        <w:t xml:space="preserve">kilmės </w:t>
      </w:r>
      <w:r w:rsidRPr="00CF0E75">
        <w:t>nepageidaujamų reakcijų: generalizuota miastenija (</w:t>
      </w:r>
      <w:r w:rsidRPr="00CF0E75">
        <w:rPr>
          <w:i/>
        </w:rPr>
        <w:t>myasthenia gravis)</w:t>
      </w:r>
      <w:r w:rsidRPr="00CF0E75">
        <w:t xml:space="preserve">, </w:t>
      </w:r>
      <w:r w:rsidR="00EB0AB0" w:rsidRPr="00CF0E75">
        <w:t xml:space="preserve">skersinis mielitas, </w:t>
      </w:r>
      <w:r w:rsidRPr="00CF0E75">
        <w:t xml:space="preserve">miozitas, polimiozitas, </w:t>
      </w:r>
      <w:r w:rsidR="00E47A10">
        <w:rPr>
          <w:szCs w:val="24"/>
        </w:rPr>
        <w:t>rabdomiolizė,</w:t>
      </w:r>
      <w:r w:rsidR="00E47A10" w:rsidRPr="00CF0E75">
        <w:t xml:space="preserve"> </w:t>
      </w:r>
      <w:r w:rsidRPr="00CF0E75">
        <w:t xml:space="preserve">meningitas, encefalitas, </w:t>
      </w:r>
      <w:r w:rsidRPr="00CF0E75">
        <w:rPr>
          <w:i/>
          <w:iCs/>
        </w:rPr>
        <w:t>Guillain-Barré</w:t>
      </w:r>
      <w:r w:rsidRPr="00CF0E75">
        <w:t xml:space="preserve"> sindromas, imuninė trombocitopenija</w:t>
      </w:r>
      <w:r w:rsidR="009F007D">
        <w:t xml:space="preserve">, </w:t>
      </w:r>
      <w:r w:rsidR="009F007D" w:rsidRPr="00CF0E75">
        <w:t>imunin</w:t>
      </w:r>
      <w:r w:rsidR="00FD1408">
        <w:t>ė</w:t>
      </w:r>
      <w:r w:rsidR="005E47F2">
        <w:t>s</w:t>
      </w:r>
      <w:r w:rsidR="009F007D" w:rsidRPr="009F007D">
        <w:t xml:space="preserve"> </w:t>
      </w:r>
      <w:r w:rsidR="00FD1408">
        <w:t xml:space="preserve">kilmės </w:t>
      </w:r>
      <w:r w:rsidR="009F007D" w:rsidRPr="009F007D">
        <w:t>artrit</w:t>
      </w:r>
      <w:r w:rsidR="009F007D">
        <w:t>a</w:t>
      </w:r>
      <w:r w:rsidR="009F007D" w:rsidRPr="009F007D">
        <w:t>s, uveit</w:t>
      </w:r>
      <w:r w:rsidR="005E47F2">
        <w:t>a</w:t>
      </w:r>
      <w:r w:rsidR="009F007D" w:rsidRPr="009F007D">
        <w:t>s</w:t>
      </w:r>
      <w:r w:rsidR="008552C0">
        <w:t xml:space="preserve">, </w:t>
      </w:r>
      <w:r w:rsidRPr="00CF0E75">
        <w:t xml:space="preserve">neinfekcinis cistitas </w:t>
      </w:r>
      <w:r w:rsidR="008552C0">
        <w:t xml:space="preserve"> ir reumatinė polimialgija </w:t>
      </w:r>
      <w:r w:rsidRPr="00CF0E75">
        <w:t>(žr.</w:t>
      </w:r>
      <w:r w:rsidR="00927BDF" w:rsidRPr="00CF0E75">
        <w:t> </w:t>
      </w:r>
      <w:r w:rsidRPr="00CF0E75">
        <w:t>4.8</w:t>
      </w:r>
      <w:r w:rsidR="00927BDF" w:rsidRPr="00CF0E75">
        <w:t> </w:t>
      </w:r>
      <w:r w:rsidRPr="00CF0E75">
        <w:t>skyrių). Reikia stebėti, ar nėra jo požymių ir simptomų bei gydyti laikantis rekomendacijų (žr.</w:t>
      </w:r>
      <w:r w:rsidR="00927BDF" w:rsidRPr="00CF0E75">
        <w:t> </w:t>
      </w:r>
      <w:r w:rsidRPr="00CF0E75">
        <w:rPr>
          <w:rStyle w:val="xmchange"/>
          <w:rFonts w:eastAsia="Calibri,Arial"/>
          <w:bdr w:val="none" w:sz="0" w:space="0" w:color="auto" w:frame="1"/>
        </w:rPr>
        <w:t>4.2 skyrių)</w:t>
      </w:r>
      <w:r w:rsidRPr="00CF0E75">
        <w:t>.</w:t>
      </w:r>
      <w:r w:rsidR="0031353F">
        <w:t xml:space="preserve"> </w:t>
      </w:r>
      <w:r w:rsidR="00980CDC">
        <w:t>Pasireiškus</w:t>
      </w:r>
      <w:r w:rsidR="0031353F">
        <w:t xml:space="preserve"> 2</w:t>
      </w:r>
      <w:r w:rsidR="00B861D0">
        <w:t>–</w:t>
      </w:r>
      <w:r w:rsidR="0031353F">
        <w:t>4</w:t>
      </w:r>
      <w:r w:rsidR="008552C0">
        <w:t> </w:t>
      </w:r>
      <w:r w:rsidR="0031353F" w:rsidRPr="00CB2307">
        <w:t>laipsnio reiškin</w:t>
      </w:r>
      <w:r w:rsidR="00980CDC">
        <w:t>iui</w:t>
      </w:r>
      <w:r w:rsidR="0031353F" w:rsidRPr="00CB2307">
        <w:t xml:space="preserve">, reikia </w:t>
      </w:r>
      <w:r w:rsidR="0031353F" w:rsidRPr="00CF0E75">
        <w:rPr>
          <w:szCs w:val="24"/>
        </w:rPr>
        <w:t>skirti 1</w:t>
      </w:r>
      <w:r w:rsidR="00B861D0">
        <w:rPr>
          <w:szCs w:val="24"/>
        </w:rPr>
        <w:t>–</w:t>
      </w:r>
      <w:r w:rsidR="0031353F" w:rsidRPr="00CF0E75">
        <w:rPr>
          <w:szCs w:val="24"/>
        </w:rPr>
        <w:t xml:space="preserve">2 mg/kg prednizono per parą arba </w:t>
      </w:r>
      <w:r w:rsidR="008552C0">
        <w:rPr>
          <w:szCs w:val="24"/>
        </w:rPr>
        <w:t>lygiavertę</w:t>
      </w:r>
      <w:r w:rsidR="008552C0" w:rsidRPr="00CF0E75">
        <w:rPr>
          <w:szCs w:val="24"/>
        </w:rPr>
        <w:t xml:space="preserve"> </w:t>
      </w:r>
      <w:r w:rsidR="0031353F" w:rsidRPr="00CF0E75">
        <w:rPr>
          <w:szCs w:val="24"/>
        </w:rPr>
        <w:t xml:space="preserve">kito kortikosteroido dozę, </w:t>
      </w:r>
      <w:r w:rsidR="0031353F">
        <w:rPr>
          <w:szCs w:val="24"/>
        </w:rPr>
        <w:t xml:space="preserve">o </w:t>
      </w:r>
      <w:r w:rsidR="0031353F" w:rsidRPr="00CF0E75">
        <w:rPr>
          <w:szCs w:val="24"/>
        </w:rPr>
        <w:t>paskui ją palaipsniui mažinti.</w:t>
      </w:r>
      <w:r w:rsidR="0031353F">
        <w:rPr>
          <w:szCs w:val="24"/>
        </w:rPr>
        <w:t xml:space="preserve"> </w:t>
      </w:r>
    </w:p>
    <w:p w14:paraId="7CBC42F7" w14:textId="77777777" w:rsidR="00865503" w:rsidRPr="00CF0E75" w:rsidRDefault="00865503"/>
    <w:p w14:paraId="7CBC42F8" w14:textId="77777777" w:rsidR="00865503" w:rsidRPr="00CF0E75" w:rsidRDefault="00BA468C">
      <w:pPr>
        <w:rPr>
          <w:iCs/>
          <w:u w:val="single"/>
        </w:rPr>
      </w:pPr>
      <w:r w:rsidRPr="00CF0E75">
        <w:rPr>
          <w:iCs/>
          <w:u w:val="single"/>
        </w:rPr>
        <w:t>Su infuzija susijusios reakcijos</w:t>
      </w:r>
    </w:p>
    <w:p w14:paraId="7CBC42F9" w14:textId="5AFB8663" w:rsidR="00865503" w:rsidRPr="00CF0E75" w:rsidRDefault="00BA468C">
      <w:r w:rsidRPr="00CF0E75">
        <w:t>Reikia stebėti, ar nėra su infuzija susijusių reakcijų požymių ir simptomų. Vartojant IMFINZI</w:t>
      </w:r>
      <w:r w:rsidR="005968CC" w:rsidRPr="00CF0E75">
        <w:t xml:space="preserve"> atskirai ir kartu su tremelimumabu</w:t>
      </w:r>
      <w:ins w:id="189" w:author="RS" w:date="2025-02-28T11:59:00Z">
        <w:r w:rsidR="00EF2A84" w:rsidRPr="00EF2A84">
          <w:t xml:space="preserve"> </w:t>
        </w:r>
        <w:r w:rsidR="00EF2A84">
          <w:t>arba kartu su chemoterapija</w:t>
        </w:r>
      </w:ins>
      <w:r w:rsidRPr="00CF0E75">
        <w:t>, užfiksuota stipriai išreikštų su infuzija susijusių reakcijų (žr.</w:t>
      </w:r>
      <w:r w:rsidR="00927BDF" w:rsidRPr="00CF0E75">
        <w:t> </w:t>
      </w:r>
      <w:r w:rsidRPr="00CF0E75">
        <w:t>4.8</w:t>
      </w:r>
      <w:r w:rsidR="00927BDF" w:rsidRPr="00CF0E75">
        <w:t> </w:t>
      </w:r>
      <w:r w:rsidRPr="00CF0E75">
        <w:t xml:space="preserve">skyrių). Pasireiškus su infuzija susijusių reakcijų, reikia gydyti kaip rekomenduojama </w:t>
      </w:r>
      <w:r w:rsidRPr="00CF0E75">
        <w:rPr>
          <w:rStyle w:val="xmchange"/>
          <w:rFonts w:eastAsia="Calibri,Arial"/>
          <w:bdr w:val="none" w:sz="0" w:space="0" w:color="auto" w:frame="1"/>
        </w:rPr>
        <w:t>4.2</w:t>
      </w:r>
      <w:r w:rsidR="00927BDF" w:rsidRPr="00CF0E75">
        <w:rPr>
          <w:rStyle w:val="xmchange"/>
          <w:rFonts w:eastAsia="Calibri,Arial"/>
          <w:bdr w:val="none" w:sz="0" w:space="0" w:color="auto" w:frame="1"/>
        </w:rPr>
        <w:t> </w:t>
      </w:r>
      <w:r w:rsidRPr="00CF0E75">
        <w:rPr>
          <w:rStyle w:val="xmchange"/>
          <w:rFonts w:eastAsia="Calibri,Arial"/>
          <w:bdr w:val="none" w:sz="0" w:space="0" w:color="auto" w:frame="1"/>
        </w:rPr>
        <w:t>skyriuje.</w:t>
      </w:r>
      <w:r w:rsidR="00FA028A" w:rsidRPr="00FA028A">
        <w:t xml:space="preserve"> </w:t>
      </w:r>
      <w:r w:rsidR="00980CDC">
        <w:t>Pasireiškus</w:t>
      </w:r>
      <w:r w:rsidR="00FA028A">
        <w:t xml:space="preserve"> 1</w:t>
      </w:r>
      <w:r w:rsidR="00B861D0">
        <w:t>–</w:t>
      </w:r>
      <w:r w:rsidR="00FA028A">
        <w:t>2</w:t>
      </w:r>
      <w:r w:rsidR="001659FB">
        <w:t> </w:t>
      </w:r>
      <w:r w:rsidR="00FA028A" w:rsidRPr="00CB2307">
        <w:t xml:space="preserve">laipsnio </w:t>
      </w:r>
      <w:r w:rsidR="009A24B5">
        <w:t>su infuzija susijusių reakcij</w:t>
      </w:r>
      <w:r w:rsidR="00980CDC">
        <w:t>oms</w:t>
      </w:r>
      <w:r w:rsidR="00FA028A" w:rsidRPr="00CB2307">
        <w:t xml:space="preserve">, </w:t>
      </w:r>
      <w:r w:rsidR="00FA18A7">
        <w:t xml:space="preserve">galima apsvarstyti poreikį taikyti premedikaciją </w:t>
      </w:r>
      <w:r w:rsidR="009A24B5">
        <w:t xml:space="preserve">jų </w:t>
      </w:r>
      <w:r w:rsidR="00FA18A7">
        <w:t>profilaktikai</w:t>
      </w:r>
      <w:r w:rsidR="00A4563F" w:rsidRPr="00A4563F">
        <w:t xml:space="preserve"> </w:t>
      </w:r>
      <w:r w:rsidR="00A4563F">
        <w:t>vėlesnių infuzijų metu</w:t>
      </w:r>
      <w:r w:rsidR="00FA18A7">
        <w:t xml:space="preserve">. </w:t>
      </w:r>
      <w:r w:rsidR="00A97060">
        <w:t>3</w:t>
      </w:r>
      <w:r w:rsidR="00B861D0">
        <w:t>–</w:t>
      </w:r>
      <w:r w:rsidR="00A97060">
        <w:t>4</w:t>
      </w:r>
      <w:r w:rsidR="00D53175">
        <w:t> </w:t>
      </w:r>
      <w:r w:rsidR="00A97060" w:rsidRPr="00CB2307">
        <w:t xml:space="preserve">laipsnio </w:t>
      </w:r>
      <w:r w:rsidR="00914CAE">
        <w:t xml:space="preserve">(sunkios) </w:t>
      </w:r>
      <w:r w:rsidR="00A97060">
        <w:t>su infuzija susijusios reakcijos šalinamos</w:t>
      </w:r>
      <w:r w:rsidR="00D53175">
        <w:t>,</w:t>
      </w:r>
      <w:r w:rsidR="00331A1A">
        <w:t xml:space="preserve"> </w:t>
      </w:r>
      <w:r w:rsidR="004D6179">
        <w:t xml:space="preserve">vadovaujantis </w:t>
      </w:r>
      <w:r w:rsidR="002E7201">
        <w:t xml:space="preserve">gydymo įstaigos </w:t>
      </w:r>
      <w:r w:rsidR="004D6179">
        <w:t>praktika</w:t>
      </w:r>
      <w:r w:rsidR="00820F72">
        <w:t xml:space="preserve"> bei </w:t>
      </w:r>
      <w:r w:rsidR="00063E2A">
        <w:t>atitinkamo</w:t>
      </w:r>
      <w:r w:rsidR="00820F72">
        <w:t>mi</w:t>
      </w:r>
      <w:r w:rsidR="00063E2A">
        <w:t>s klinikinės praktikos ir (arba) draugijų metodiko</w:t>
      </w:r>
      <w:r w:rsidR="00D83D27">
        <w:t>mi</w:t>
      </w:r>
      <w:r w:rsidR="00063E2A">
        <w:t>s</w:t>
      </w:r>
      <w:r w:rsidR="00A97060">
        <w:t>.</w:t>
      </w:r>
    </w:p>
    <w:p w14:paraId="6DDE6026" w14:textId="77777777" w:rsidR="001659FB" w:rsidRPr="00CF0E75" w:rsidRDefault="001659FB" w:rsidP="001659FB"/>
    <w:p w14:paraId="071B96BB" w14:textId="77777777" w:rsidR="001659FB" w:rsidRPr="008A447C" w:rsidRDefault="001659FB" w:rsidP="001659FB">
      <w:pPr>
        <w:rPr>
          <w:u w:val="single"/>
        </w:rPr>
      </w:pPr>
      <w:r w:rsidRPr="008A447C">
        <w:rPr>
          <w:u w:val="single"/>
        </w:rPr>
        <w:t>Autoimuninėmis ligomis sergantys pacientai</w:t>
      </w:r>
    </w:p>
    <w:p w14:paraId="48724040" w14:textId="77777777" w:rsidR="001659FB" w:rsidRDefault="001659FB" w:rsidP="001659FB">
      <w:r>
        <w:lastRenderedPageBreak/>
        <w:t>Stebėjimo tyrimai parodė, kad gydymas imuninės kontrolės inhibitoriais kelia didesnę imuninių nepageidaujamų reakcijų riziką autoimuninėmis ligomis</w:t>
      </w:r>
      <w:r w:rsidRPr="00900845">
        <w:t xml:space="preserve"> </w:t>
      </w:r>
      <w:r>
        <w:t>sergantiems pacientams negu jomis nesergantiems. Be to, dažnai fiksuoti esamų autoimuninių ligų paūmėjimai, bet dauguma jų buvo lengvi ir koreguojami.</w:t>
      </w:r>
    </w:p>
    <w:p w14:paraId="7CBC42FA" w14:textId="77777777" w:rsidR="00865503" w:rsidRPr="00CF0E75" w:rsidRDefault="00865503"/>
    <w:p w14:paraId="7CBC42FB" w14:textId="77777777" w:rsidR="00865503" w:rsidRPr="00CF0E75" w:rsidRDefault="00BA468C" w:rsidP="00DD423C">
      <w:pPr>
        <w:keepNext/>
        <w:rPr>
          <w:u w:val="single"/>
        </w:rPr>
      </w:pPr>
      <w:r w:rsidRPr="00CF0E75">
        <w:rPr>
          <w:u w:val="single"/>
        </w:rPr>
        <w:t>Ligai specifinės atsargumo priemonės (</w:t>
      </w:r>
      <w:r w:rsidRPr="00CF0E75">
        <w:rPr>
          <w:i/>
          <w:iCs/>
          <w:u w:val="single"/>
        </w:rPr>
        <w:t>BTC</w:t>
      </w:r>
      <w:r w:rsidRPr="00CF0E75">
        <w:rPr>
          <w:u w:val="single"/>
        </w:rPr>
        <w:t>)</w:t>
      </w:r>
    </w:p>
    <w:p w14:paraId="7CBC42FC" w14:textId="77777777" w:rsidR="00865503" w:rsidRPr="00CF0E75" w:rsidRDefault="00BA468C">
      <w:pPr>
        <w:rPr>
          <w:i/>
          <w:iCs/>
        </w:rPr>
      </w:pPr>
      <w:r w:rsidRPr="00CF0E75">
        <w:rPr>
          <w:i/>
          <w:iCs/>
        </w:rPr>
        <w:t>Cholangitas ir tulžies latakų infekcijos</w:t>
      </w:r>
    </w:p>
    <w:p w14:paraId="7CBC42FD" w14:textId="2B989917" w:rsidR="00865503" w:rsidRPr="00CF0E75" w:rsidRDefault="00BA468C">
      <w:r w:rsidRPr="00CF0E75">
        <w:t xml:space="preserve">Pacientams, sergantiems progresavusiu </w:t>
      </w:r>
      <w:r w:rsidRPr="00CF0E75">
        <w:rPr>
          <w:i/>
          <w:iCs/>
        </w:rPr>
        <w:t>BTC</w:t>
      </w:r>
      <w:r w:rsidRPr="00CF0E75">
        <w:t xml:space="preserve">, cholangitas ir tulžies latakų infekcijos nėra nedažnos. </w:t>
      </w:r>
      <w:r w:rsidRPr="00DD423C">
        <w:rPr>
          <w:i/>
          <w:iCs/>
        </w:rPr>
        <w:t>TOPAZ-1</w:t>
      </w:r>
      <w:r w:rsidRPr="00CF0E75">
        <w:t xml:space="preserve"> tyrimo metu cholangito atvejų užfiksuota abiejų grupių pacientams (14,5% IMFINZI + chemoterapijos ir 8,2% placebo + chemoterapijos). Dažniausiai jos būdavo susijusios su tulžies stentais, t.</w:t>
      </w:r>
      <w:r w:rsidR="00B861D0">
        <w:t> </w:t>
      </w:r>
      <w:r w:rsidRPr="00CF0E75">
        <w:t xml:space="preserve">y. priežastis nebūdavo imuninė. Būtina (prieš pradedant gydymą ir reguliariai vėliau) atidžiai tikrinti, ar </w:t>
      </w:r>
      <w:r w:rsidRPr="00CF0E75">
        <w:rPr>
          <w:i/>
          <w:iCs/>
        </w:rPr>
        <w:t>BTC</w:t>
      </w:r>
      <w:r w:rsidRPr="00CF0E75">
        <w:t xml:space="preserve"> sergantiems pacientams, ypač turintiems tulžies stentą, nepasireiškė cholangitas arba tulžies latakų infekcija.</w:t>
      </w:r>
    </w:p>
    <w:p w14:paraId="7CBC42FE" w14:textId="5FEB93FE" w:rsidR="00865503" w:rsidRDefault="00865503"/>
    <w:p w14:paraId="66B515C8" w14:textId="5D61B4BE" w:rsidR="00B861D0" w:rsidRDefault="00B11CB2">
      <w:r>
        <w:rPr>
          <w:u w:val="single"/>
        </w:rPr>
        <w:t>Gydymui būdingos</w:t>
      </w:r>
      <w:r w:rsidR="00B861D0" w:rsidRPr="00CF0E75">
        <w:rPr>
          <w:u w:val="single"/>
        </w:rPr>
        <w:t xml:space="preserve"> atsargumo priemonės (</w:t>
      </w:r>
      <w:r w:rsidR="00B861D0" w:rsidRPr="00D80D29">
        <w:rPr>
          <w:color w:val="000000" w:themeColor="text1"/>
          <w:u w:val="single"/>
        </w:rPr>
        <w:t xml:space="preserve">IMFINZI </w:t>
      </w:r>
      <w:r w:rsidR="00B861D0">
        <w:rPr>
          <w:color w:val="000000" w:themeColor="text1"/>
          <w:u w:val="single"/>
        </w:rPr>
        <w:t>derinys su</w:t>
      </w:r>
      <w:r w:rsidR="00B861D0" w:rsidRPr="00D80D29">
        <w:rPr>
          <w:color w:val="000000" w:themeColor="text1"/>
          <w:u w:val="single"/>
        </w:rPr>
        <w:t xml:space="preserve"> olaparib</w:t>
      </w:r>
      <w:r w:rsidR="00B861D0">
        <w:rPr>
          <w:color w:val="000000" w:themeColor="text1"/>
          <w:u w:val="single"/>
        </w:rPr>
        <w:t xml:space="preserve">u gydant </w:t>
      </w:r>
      <w:r w:rsidR="00B861D0" w:rsidRPr="00D80D29">
        <w:rPr>
          <w:color w:val="000000" w:themeColor="text1"/>
          <w:u w:val="single"/>
        </w:rPr>
        <w:t>endometri</w:t>
      </w:r>
      <w:r w:rsidR="00B861D0">
        <w:rPr>
          <w:color w:val="000000" w:themeColor="text1"/>
          <w:u w:val="single"/>
        </w:rPr>
        <w:t>umo vėžį</w:t>
      </w:r>
      <w:r w:rsidR="00B861D0" w:rsidRPr="00CF0E75">
        <w:rPr>
          <w:u w:val="single"/>
        </w:rPr>
        <w:t>)</w:t>
      </w:r>
    </w:p>
    <w:p w14:paraId="479930C5" w14:textId="77777777" w:rsidR="00B861D0" w:rsidRPr="00040DE8" w:rsidRDefault="00B861D0" w:rsidP="00B861D0">
      <w:pPr>
        <w:rPr>
          <w:i/>
          <w:iCs/>
          <w:u w:val="single"/>
        </w:rPr>
      </w:pPr>
      <w:r w:rsidRPr="00040DE8">
        <w:rPr>
          <w:i/>
          <w:iCs/>
          <w:u w:val="single"/>
        </w:rPr>
        <w:t>Hematotoksinis poveikis</w:t>
      </w:r>
    </w:p>
    <w:p w14:paraId="506731D8" w14:textId="42FFCB86" w:rsidR="00B861D0" w:rsidRPr="00040DE8" w:rsidRDefault="00201E39" w:rsidP="00201E39">
      <w:r w:rsidRPr="00201E39">
        <w:t xml:space="preserve">Po gydymo </w:t>
      </w:r>
      <w:r>
        <w:t>IMFINZI</w:t>
      </w:r>
      <w:r w:rsidRPr="00040DE8">
        <w:t xml:space="preserve"> </w:t>
      </w:r>
      <w:r w:rsidRPr="00201E39">
        <w:t>kartu su chemoterapija platinos pagrindu</w:t>
      </w:r>
      <w:r>
        <w:t xml:space="preserve"> skiriant</w:t>
      </w:r>
      <w:r w:rsidRPr="00201E39">
        <w:t xml:space="preserve"> </w:t>
      </w:r>
      <w:r w:rsidR="00B861D0">
        <w:t>palaikom</w:t>
      </w:r>
      <w:r>
        <w:t>ąjį</w:t>
      </w:r>
      <w:r w:rsidR="00B861D0">
        <w:t xml:space="preserve"> gydym</w:t>
      </w:r>
      <w:r>
        <w:t>ą</w:t>
      </w:r>
      <w:r w:rsidR="00B861D0">
        <w:t xml:space="preserve"> olaparibu kartu su IMFINZI</w:t>
      </w:r>
      <w:r>
        <w:t xml:space="preserve">, buvo </w:t>
      </w:r>
      <w:r w:rsidR="00B861D0" w:rsidRPr="00040DE8">
        <w:t xml:space="preserve">gauta pranešimų apie eritropoezės ląstelių aplaziją (angl. </w:t>
      </w:r>
      <w:r w:rsidR="00B11CB2">
        <w:rPr>
          <w:i/>
          <w:iCs/>
        </w:rPr>
        <w:t>p</w:t>
      </w:r>
      <w:r w:rsidR="00B861D0" w:rsidRPr="00040DE8">
        <w:rPr>
          <w:i/>
          <w:iCs/>
        </w:rPr>
        <w:t xml:space="preserve">ure </w:t>
      </w:r>
      <w:r w:rsidR="00B11CB2">
        <w:rPr>
          <w:i/>
          <w:iCs/>
        </w:rPr>
        <w:t>r</w:t>
      </w:r>
      <w:r w:rsidR="00B861D0" w:rsidRPr="00040DE8">
        <w:rPr>
          <w:i/>
          <w:iCs/>
        </w:rPr>
        <w:t xml:space="preserve">ed </w:t>
      </w:r>
      <w:r w:rsidR="00B11CB2">
        <w:rPr>
          <w:i/>
          <w:iCs/>
        </w:rPr>
        <w:t>c</w:t>
      </w:r>
      <w:r w:rsidR="00B861D0" w:rsidRPr="00040DE8">
        <w:rPr>
          <w:i/>
          <w:iCs/>
        </w:rPr>
        <w:t xml:space="preserve">ell </w:t>
      </w:r>
      <w:r w:rsidR="00B11CB2">
        <w:rPr>
          <w:i/>
          <w:iCs/>
        </w:rPr>
        <w:t>a</w:t>
      </w:r>
      <w:r w:rsidR="00B861D0" w:rsidRPr="00040DE8">
        <w:rPr>
          <w:i/>
          <w:iCs/>
        </w:rPr>
        <w:t>plasia</w:t>
      </w:r>
      <w:r w:rsidR="00B861D0">
        <w:t xml:space="preserve">, </w:t>
      </w:r>
      <w:r w:rsidR="00B861D0" w:rsidRPr="00040DE8">
        <w:rPr>
          <w:i/>
          <w:iCs/>
        </w:rPr>
        <w:t>PRCA</w:t>
      </w:r>
      <w:r w:rsidR="00B861D0" w:rsidRPr="00040DE8">
        <w:t>)</w:t>
      </w:r>
      <w:r w:rsidR="00B861D0">
        <w:t xml:space="preserve"> (žr. </w:t>
      </w:r>
      <w:r w:rsidR="00B861D0" w:rsidRPr="00DD423C">
        <w:t>4.8 </w:t>
      </w:r>
      <w:r w:rsidR="00B861D0">
        <w:t>skyrių)</w:t>
      </w:r>
      <w:r w:rsidR="00B861D0" w:rsidRPr="00040DE8">
        <w:t xml:space="preserve">. </w:t>
      </w:r>
      <w:r>
        <w:t xml:space="preserve">Patvirtinus </w:t>
      </w:r>
      <w:r w:rsidR="00B861D0" w:rsidRPr="00040DE8">
        <w:rPr>
          <w:i/>
          <w:iCs/>
        </w:rPr>
        <w:t>PRCA</w:t>
      </w:r>
      <w:r w:rsidRPr="00DD423C">
        <w:t xml:space="preserve">, </w:t>
      </w:r>
      <w:r>
        <w:t>gydymą IMFINZI</w:t>
      </w:r>
      <w:r w:rsidRPr="00040DE8">
        <w:t xml:space="preserve"> </w:t>
      </w:r>
      <w:r>
        <w:t>ir olaparibu reikia nutraukti</w:t>
      </w:r>
      <w:r w:rsidR="00B861D0" w:rsidRPr="00040DE8">
        <w:t>.</w:t>
      </w:r>
    </w:p>
    <w:p w14:paraId="55CB430F" w14:textId="77777777" w:rsidR="00B861D0" w:rsidRDefault="00B861D0"/>
    <w:p w14:paraId="655121DD" w14:textId="0163007B" w:rsidR="00201E39" w:rsidRPr="00040DE8" w:rsidRDefault="00201E39" w:rsidP="00201E39">
      <w:r w:rsidRPr="00201E39">
        <w:t xml:space="preserve">Po gydymo </w:t>
      </w:r>
      <w:r>
        <w:t>IMFINZI</w:t>
      </w:r>
      <w:r w:rsidRPr="00040DE8">
        <w:t xml:space="preserve"> </w:t>
      </w:r>
      <w:r w:rsidRPr="00201E39">
        <w:t>kartu su chemoterapija platinos pagrindu</w:t>
      </w:r>
      <w:r>
        <w:t xml:space="preserve"> skiriant</w:t>
      </w:r>
      <w:r w:rsidRPr="00201E39">
        <w:t xml:space="preserve"> </w:t>
      </w:r>
      <w:r>
        <w:t xml:space="preserve">palaikomąjį gydymą olaparibu kartu su IMFINZI, buvo </w:t>
      </w:r>
      <w:r w:rsidRPr="00040DE8">
        <w:t xml:space="preserve">gauta pranešimų apie </w:t>
      </w:r>
      <w:r>
        <w:t>autoimuninę hemolizinę anemiją</w:t>
      </w:r>
      <w:r w:rsidRPr="00040DE8">
        <w:t xml:space="preserve"> (</w:t>
      </w:r>
      <w:r>
        <w:t>AIHA)</w:t>
      </w:r>
      <w:r w:rsidRPr="00040DE8">
        <w:t xml:space="preserve">. </w:t>
      </w:r>
      <w:r>
        <w:t>Patvirtinus AIHA</w:t>
      </w:r>
      <w:r w:rsidRPr="00040DE8">
        <w:t xml:space="preserve">, </w:t>
      </w:r>
      <w:r>
        <w:t>gydymą IMFINZI</w:t>
      </w:r>
      <w:r w:rsidRPr="00040DE8">
        <w:t xml:space="preserve"> </w:t>
      </w:r>
      <w:r>
        <w:t>ir olaparibu reikia nutraukti</w:t>
      </w:r>
      <w:r w:rsidRPr="00040DE8">
        <w:t>.</w:t>
      </w:r>
    </w:p>
    <w:p w14:paraId="07ED0F5E" w14:textId="77777777" w:rsidR="00B861D0" w:rsidRPr="00B861D0" w:rsidRDefault="00B861D0"/>
    <w:p w14:paraId="4E9C74BD" w14:textId="42503F98" w:rsidR="005E3894" w:rsidRPr="00CF0E75" w:rsidRDefault="005E3894" w:rsidP="005E3894">
      <w:pPr>
        <w:rPr>
          <w:i/>
          <w:iCs/>
          <w:u w:val="single"/>
        </w:rPr>
      </w:pPr>
      <w:r w:rsidRPr="00CF0E75">
        <w:rPr>
          <w:i/>
          <w:iCs/>
          <w:u w:val="single"/>
        </w:rPr>
        <w:t xml:space="preserve">Metastazavęs </w:t>
      </w:r>
      <w:r w:rsidR="003A1296" w:rsidRPr="00CF0E75">
        <w:rPr>
          <w:i/>
          <w:iCs/>
          <w:u w:val="single"/>
        </w:rPr>
        <w:t>NSCLC</w:t>
      </w:r>
    </w:p>
    <w:p w14:paraId="6B9973F4" w14:textId="3097073B" w:rsidR="005968CC" w:rsidRPr="00CF0E75" w:rsidRDefault="005E3894">
      <w:r w:rsidRPr="00CF0E75">
        <w:t>Senyvų (75</w:t>
      </w:r>
      <w:r w:rsidR="00F249AF">
        <w:t> </w:t>
      </w:r>
      <w:r w:rsidRPr="00CF0E75">
        <w:t xml:space="preserve">metų ir vyresnių) pacientų gydymo IMFINZI, tremelimumabo ir chemoterapijos platinos pagrindu deriniu duomenų </w:t>
      </w:r>
      <w:r w:rsidR="00DA5752" w:rsidRPr="00CF0E75">
        <w:t>nepakanka</w:t>
      </w:r>
      <w:r w:rsidRPr="00CF0E75">
        <w:t xml:space="preserve"> (žr.</w:t>
      </w:r>
      <w:r w:rsidR="00915E63" w:rsidRPr="00CF0E75">
        <w:t> </w:t>
      </w:r>
      <w:r w:rsidR="00F249AF">
        <w:t xml:space="preserve">4.8 ir </w:t>
      </w:r>
      <w:r w:rsidRPr="00CF0E75">
        <w:t>5.1</w:t>
      </w:r>
      <w:r w:rsidR="00915E63" w:rsidRPr="00CF0E75">
        <w:t> </w:t>
      </w:r>
      <w:r w:rsidRPr="00CF0E75">
        <w:t>skyri</w:t>
      </w:r>
      <w:r w:rsidR="00F249AF">
        <w:t>us</w:t>
      </w:r>
      <w:r w:rsidRPr="00CF0E75">
        <w:t>). Rekomenduojama atidžiai apsvarstyti galimą individualią šios gydymo schemos naudą ir riziką.</w:t>
      </w:r>
    </w:p>
    <w:p w14:paraId="01477C52" w14:textId="77777777" w:rsidR="00A70239" w:rsidRPr="00CF0E75" w:rsidRDefault="00A70239"/>
    <w:p w14:paraId="7CBC42FF" w14:textId="77777777" w:rsidR="00865503" w:rsidRPr="00CF0E75" w:rsidRDefault="00BA468C">
      <w:pPr>
        <w:rPr>
          <w:iCs/>
          <w:u w:val="single"/>
        </w:rPr>
      </w:pPr>
      <w:r w:rsidRPr="00CF0E75">
        <w:rPr>
          <w:iCs/>
          <w:u w:val="single"/>
        </w:rPr>
        <w:t>Į klinikinius tyrimus neįtraukti pacientai</w:t>
      </w:r>
    </w:p>
    <w:p w14:paraId="7CBC4300" w14:textId="14014AE7" w:rsidR="00865503" w:rsidRPr="00CF0E75" w:rsidRDefault="00BA468C">
      <w:r w:rsidRPr="00CF0E75">
        <w:t xml:space="preserve">Į klinikinius tyrimus neįtraukta pacientų, kurių pradinė būklė pagal </w:t>
      </w:r>
      <w:r w:rsidRPr="00DD423C">
        <w:rPr>
          <w:i/>
          <w:iCs/>
        </w:rPr>
        <w:t>ECOG</w:t>
      </w:r>
      <w:r w:rsidRPr="00CF0E75">
        <w:t xml:space="preserve"> įvertinta ≥ 2</w:t>
      </w:r>
      <w:r w:rsidR="004B53AA">
        <w:t> </w:t>
      </w:r>
      <w:r w:rsidRPr="00CF0E75">
        <w:t xml:space="preserve">balais, sergančių aktyvia </w:t>
      </w:r>
      <w:r w:rsidR="004B53AA">
        <w:t>auto</w:t>
      </w:r>
      <w:r w:rsidRPr="00CF0E75">
        <w:t>imunine liga arba</w:t>
      </w:r>
      <w:r w:rsidR="004B53AA">
        <w:t>,</w:t>
      </w:r>
      <w:r w:rsidRPr="00CF0E75">
        <w:t xml:space="preserve"> dokumentų duomenimis</w:t>
      </w:r>
      <w:r w:rsidR="004B53AA">
        <w:t>,</w:t>
      </w:r>
      <w:r w:rsidRPr="00CF0E75">
        <w:t xml:space="preserve"> sirgusių tokia liga per paskutinius 2</w:t>
      </w:r>
      <w:r w:rsidR="004B53AA">
        <w:t> </w:t>
      </w:r>
      <w:r w:rsidRPr="00CF0E75">
        <w:t>metus iki tyrimo, anamnezėje esant imunodeficitui arba stipriai išreikštų imunin</w:t>
      </w:r>
      <w:r w:rsidR="004B53AA">
        <w:t>ės</w:t>
      </w:r>
      <w:r w:rsidRPr="00CF0E75">
        <w:t xml:space="preserve"> </w:t>
      </w:r>
      <w:r w:rsidR="004B53AA">
        <w:t xml:space="preserve">kilmės </w:t>
      </w:r>
      <w:r w:rsidRPr="00CF0E75">
        <w:t xml:space="preserve">nepageidaujamų reakcijų; sirgusių ligomis, dėl kurių reikėjo sisteminio poveikio imunosupresantų, išskyrus fiziologines sisteminio poveikio kortikosteroidų dozes (≤ 10 mg prednizono per parą arba </w:t>
      </w:r>
      <w:r w:rsidR="00C8712B">
        <w:t>lygiavertę</w:t>
      </w:r>
      <w:r w:rsidR="00C8712B" w:rsidRPr="00CF0E75">
        <w:t xml:space="preserve"> </w:t>
      </w:r>
      <w:r w:rsidRPr="00CF0E75">
        <w:t>kito kortikosteroido dozę); sirgusių nekontroliuojamomis gretutinėmis ligomis; sirgusių aktyvia tuberkulioze, užsikrėtusių hepatito B, C ar ŽIV infekcija arba paskiepytų gyvomis susilpnintomis vakcinomis per 30</w:t>
      </w:r>
      <w:r w:rsidR="00EA1EB4">
        <w:t> </w:t>
      </w:r>
      <w:r w:rsidRPr="00CF0E75">
        <w:t>dienų iki pradedant vartoti IMFINZI (taip pat jomis nebuvo galima skiepyti gydymo metu ir dar 30</w:t>
      </w:r>
      <w:r w:rsidR="00EA1EB4">
        <w:t> </w:t>
      </w:r>
      <w:r w:rsidRPr="00CF0E75">
        <w:t>dienų jį baigus). Nesant duomenų, šių populiacijų pacientams durvalumabo skiriama atsargiai, kruopščiai įvertinus potencialų individualų naudos ir rizikos santykį.</w:t>
      </w:r>
    </w:p>
    <w:p w14:paraId="7CBC4301" w14:textId="77777777" w:rsidR="00865503" w:rsidRPr="00CF0E75" w:rsidRDefault="00BA468C">
      <w:r w:rsidRPr="00CF0E75">
        <w:rPr>
          <w:i/>
        </w:rPr>
        <w:t>ES-SCLC</w:t>
      </w:r>
      <w:r w:rsidRPr="00CF0E75">
        <w:t xml:space="preserve"> sergantiems pacientams, vartojantiems IMFINZI, kartu taikomo </w:t>
      </w:r>
      <w:r w:rsidRPr="00CF0E75">
        <w:rPr>
          <w:lang w:eastAsia="en-GB"/>
        </w:rPr>
        <w:t xml:space="preserve">profilaktinio galvos švitinimo (angl. </w:t>
      </w:r>
      <w:r w:rsidRPr="00CF0E75">
        <w:rPr>
          <w:i/>
          <w:lang w:eastAsia="en-GB"/>
        </w:rPr>
        <w:t xml:space="preserve">prophylactic cranial irradiation, </w:t>
      </w:r>
      <w:r w:rsidRPr="00CF0E75">
        <w:rPr>
          <w:i/>
        </w:rPr>
        <w:t>PCI</w:t>
      </w:r>
      <w:r w:rsidRPr="00CF0E75">
        <w:t>)</w:t>
      </w:r>
      <w:r w:rsidRPr="00CF0E75">
        <w:rPr>
          <w:lang w:eastAsia="en-GB"/>
        </w:rPr>
        <w:t xml:space="preserve"> saugumas nežinomas</w:t>
      </w:r>
      <w:r w:rsidRPr="00CF0E75">
        <w:t>.</w:t>
      </w:r>
    </w:p>
    <w:p w14:paraId="7CBC4302" w14:textId="77777777" w:rsidR="00865503" w:rsidRPr="00CF0E75" w:rsidRDefault="00865503"/>
    <w:p w14:paraId="7CBC4303" w14:textId="13B61130" w:rsidR="00865503" w:rsidRPr="00CF0E75" w:rsidRDefault="00BA468C">
      <w:r w:rsidRPr="00CF0E75">
        <w:t>Daugiau informacijos apie kiekvieno tyrimo neįtraukimo kriterijus pateikiama 5.1</w:t>
      </w:r>
      <w:r w:rsidR="00915E63" w:rsidRPr="00CF0E75">
        <w:t> </w:t>
      </w:r>
      <w:r w:rsidRPr="00CF0E75">
        <w:t>skyriuje.</w:t>
      </w:r>
    </w:p>
    <w:p w14:paraId="7CBC4304" w14:textId="77777777" w:rsidR="00865503" w:rsidRPr="00CF0E75" w:rsidRDefault="00865503">
      <w:pPr>
        <w:widowControl w:val="0"/>
      </w:pPr>
    </w:p>
    <w:p w14:paraId="7CBC4305" w14:textId="4D38934C" w:rsidR="00865503" w:rsidRPr="00CF0E75" w:rsidRDefault="00BA468C">
      <w:pPr>
        <w:rPr>
          <w:b/>
        </w:rPr>
      </w:pPr>
      <w:r w:rsidRPr="00CF0E75">
        <w:rPr>
          <w:b/>
        </w:rPr>
        <w:t>4.5</w:t>
      </w:r>
      <w:r w:rsidRPr="00CF0E75">
        <w:rPr>
          <w:b/>
        </w:rPr>
        <w:tab/>
        <w:t>Sąveika su kitais vaistiniais preparatais ir kitokia sąveika</w:t>
      </w:r>
    </w:p>
    <w:p w14:paraId="7CBC4306" w14:textId="77777777" w:rsidR="00865503" w:rsidRPr="00CF0E75" w:rsidRDefault="00865503">
      <w:pPr>
        <w:keepNext/>
        <w:rPr>
          <w:szCs w:val="22"/>
        </w:rPr>
      </w:pPr>
    </w:p>
    <w:p w14:paraId="7CBC4307" w14:textId="63785303" w:rsidR="00865503" w:rsidRPr="00CF0E75" w:rsidRDefault="00BA468C">
      <w:r w:rsidRPr="00CF0E75">
        <w:t xml:space="preserve">Dėl galimos nepalankios įtakos durvalumabo farmakodinaminiam poveikiui ir veiksmingumui, prieš pradedant gydyti durvalumabu, nerekomenduojama vartoti sisteminio poveikio kortikosteroidų ir imunosupresantų, išskyrus fiziologines sisteminio poveikio kortikosteroidų dozes (iki 10 mg prednizono per parą arba </w:t>
      </w:r>
      <w:r w:rsidR="00523F58">
        <w:t xml:space="preserve">lygiavertę </w:t>
      </w:r>
      <w:r w:rsidRPr="00CF0E75">
        <w:t xml:space="preserve">kito kortikosteroido dozę). Vis dėlto sisteminio poveikio kortikosteroidų ir kitų imunosupresantų galima skirti imuninės </w:t>
      </w:r>
      <w:r w:rsidR="00DD0C67">
        <w:t xml:space="preserve">kilmės </w:t>
      </w:r>
      <w:r w:rsidRPr="00CF0E75">
        <w:t>nepageidaujamoms reakcijoms, pasireiškusioms gydant durvalumabu, šalinti (žr. 4.4</w:t>
      </w:r>
      <w:r w:rsidR="00B50EB2" w:rsidRPr="00B50EB2">
        <w:t xml:space="preserve"> </w:t>
      </w:r>
      <w:r w:rsidR="00B50EB2" w:rsidRPr="00CF0E75">
        <w:t>skyrių</w:t>
      </w:r>
      <w:r w:rsidRPr="00CF0E75">
        <w:t>).</w:t>
      </w:r>
    </w:p>
    <w:p w14:paraId="7CBC4308" w14:textId="77777777" w:rsidR="00865503" w:rsidRPr="00CF0E75" w:rsidRDefault="00865503"/>
    <w:p w14:paraId="7CBC4309" w14:textId="7AD3DCAD" w:rsidR="00865503" w:rsidRPr="00CF0E75" w:rsidRDefault="00BA468C">
      <w:r w:rsidRPr="00CF0E75">
        <w:t xml:space="preserve">Formalių durvalumabo farmakokinetinės sąveikos su kitais vaistiniais preparatais tyrimų neatlikta. Pagrindiniai durvalumabo eliminacijos būdai yra baltymų katabolizmas retikuloendotelinėje sistemoje ir dispozicija dalyvaujant veikiamiems taikiniams, todėl metabolinės sąveikos su kitais vaistiniais </w:t>
      </w:r>
      <w:r w:rsidRPr="00CF0E75">
        <w:lastRenderedPageBreak/>
        <w:t xml:space="preserve">preparatais nereikėtų tikėtis. </w:t>
      </w:r>
      <w:r w:rsidRPr="00DD423C">
        <w:rPr>
          <w:i/>
          <w:iCs/>
        </w:rPr>
        <w:t>CASPIAN</w:t>
      </w:r>
      <w:r w:rsidRPr="00CF0E75">
        <w:t xml:space="preserve"> tyrimo metu įvertinus farmakokinetinę sąveiką tarp durvalumabo ir chemoterapijos nustatyta, kad kartu vartojamas durvalumabas neturi įtakos etopozido, karboplatinos ir cisplatinos farmakokinetikai. Be to, populiacinė farmakokinetikos analizė parodė, kad kartu taikoma chemoterapija neturi reikšmingos įtakos durvalumabo farmakokinetikai.</w:t>
      </w:r>
      <w:r w:rsidR="007529C7" w:rsidRPr="00CF0E75">
        <w:t xml:space="preserve"> </w:t>
      </w:r>
      <w:r w:rsidR="007529C7" w:rsidRPr="00DD423C">
        <w:rPr>
          <w:i/>
          <w:iCs/>
        </w:rPr>
        <w:t>POSEIDON</w:t>
      </w:r>
      <w:r w:rsidR="007529C7" w:rsidRPr="00CF0E75">
        <w:t xml:space="preserve"> tyrimo metu įvertinus </w:t>
      </w:r>
      <w:r w:rsidR="00337868" w:rsidRPr="00CF0E75">
        <w:t xml:space="preserve">durvalumabo </w:t>
      </w:r>
      <w:r w:rsidR="007529C7" w:rsidRPr="00CF0E75">
        <w:t xml:space="preserve">derinio su </w:t>
      </w:r>
      <w:r w:rsidR="00337868" w:rsidRPr="00CF0E75">
        <w:t xml:space="preserve">tremelimumabu </w:t>
      </w:r>
      <w:r w:rsidR="007529C7" w:rsidRPr="00CF0E75">
        <w:t>ir chemoterapijos platinos pagrindu farmakokinetinę sąveiką, kliniškai reikšmingos kartu vartotų tremelimumabo, durvalumabo, nab-paklitakselio, gemcitabino, pemetreksedo, karboplatinos ar cisplatinos farmakokinetinės sąveikos nenustatyta.</w:t>
      </w:r>
      <w:r w:rsidR="00CB71BE">
        <w:t xml:space="preserve"> Be to, remiantis </w:t>
      </w:r>
      <w:r w:rsidR="00CB71BE">
        <w:rPr>
          <w:i/>
          <w:iCs/>
        </w:rPr>
        <w:t xml:space="preserve">DUO-E </w:t>
      </w:r>
      <w:r w:rsidR="00CB71BE">
        <w:t xml:space="preserve">tyrimo duomenimis, </w:t>
      </w:r>
      <w:r w:rsidR="00CB71BE" w:rsidRPr="00CF0E75">
        <w:t>durvalumabo</w:t>
      </w:r>
      <w:r w:rsidR="00CB71BE">
        <w:t xml:space="preserve"> ekspozicija abiejose gydymo grupėse buvo panaši, o tai rodo, kad kliniškai reikšmingos farmakokinetinės vaistinių preparatų tarpusavio sąveikos tarp durvalumabo ir olaparibo nebuvo, nors olaparibo ekspozicija šio tyrimo metu nebuvo</w:t>
      </w:r>
      <w:r w:rsidR="00DD497A" w:rsidRPr="00DD497A">
        <w:t xml:space="preserve"> </w:t>
      </w:r>
      <w:r w:rsidR="00DD497A">
        <w:t>išmatuota</w:t>
      </w:r>
      <w:r w:rsidR="00CB71BE">
        <w:t>.</w:t>
      </w:r>
    </w:p>
    <w:p w14:paraId="7CBC430A" w14:textId="77777777" w:rsidR="00865503" w:rsidRPr="00CF0E75" w:rsidRDefault="00865503"/>
    <w:p w14:paraId="7CBC430B" w14:textId="0E77A2BB" w:rsidR="00865503" w:rsidRPr="00CF0E75" w:rsidRDefault="00BA468C">
      <w:pPr>
        <w:rPr>
          <w:b/>
        </w:rPr>
      </w:pPr>
      <w:r w:rsidRPr="00CF0E75">
        <w:rPr>
          <w:b/>
        </w:rPr>
        <w:t>4.6</w:t>
      </w:r>
      <w:r w:rsidRPr="00CF0E75">
        <w:rPr>
          <w:b/>
        </w:rPr>
        <w:tab/>
        <w:t>Vaisingumas, nėštumo ir žindymo laikotarpis</w:t>
      </w:r>
    </w:p>
    <w:p w14:paraId="7CBC430C" w14:textId="77777777" w:rsidR="00865503" w:rsidRPr="00CF0E75" w:rsidRDefault="00865503">
      <w:pPr>
        <w:keepNext/>
        <w:rPr>
          <w:szCs w:val="22"/>
        </w:rPr>
      </w:pPr>
    </w:p>
    <w:p w14:paraId="7CBC430D" w14:textId="50F64AAB" w:rsidR="00865503" w:rsidRPr="00CF0E75" w:rsidRDefault="00BA468C">
      <w:pPr>
        <w:rPr>
          <w:szCs w:val="22"/>
          <w:u w:val="single"/>
        </w:rPr>
      </w:pPr>
      <w:r w:rsidRPr="00CF0E75">
        <w:rPr>
          <w:u w:val="single"/>
        </w:rPr>
        <w:t>Vaisingos moterys</w:t>
      </w:r>
      <w:r w:rsidR="005E18BE" w:rsidRPr="00CF0E75">
        <w:rPr>
          <w:u w:val="single"/>
        </w:rPr>
        <w:t xml:space="preserve"> / </w:t>
      </w:r>
      <w:r w:rsidR="005E18BE" w:rsidRPr="00CF0E75">
        <w:rPr>
          <w:szCs w:val="22"/>
          <w:u w:val="single"/>
        </w:rPr>
        <w:t>kontracepcija</w:t>
      </w:r>
    </w:p>
    <w:p w14:paraId="7CBC430E" w14:textId="4ABE1283" w:rsidR="00865503" w:rsidRPr="00CF0E75" w:rsidRDefault="00BA468C">
      <w:pPr>
        <w:rPr>
          <w:szCs w:val="22"/>
        </w:rPr>
      </w:pPr>
      <w:r w:rsidRPr="00CF0E75">
        <w:rPr>
          <w:szCs w:val="22"/>
        </w:rPr>
        <w:t xml:space="preserve">Vaisingos moterys turi </w:t>
      </w:r>
      <w:r w:rsidRPr="00CF0E75">
        <w:t>naudoti veiksmingą kontracepcijos metodą</w:t>
      </w:r>
      <w:r w:rsidRPr="00CF0E75">
        <w:rPr>
          <w:szCs w:val="22"/>
        </w:rPr>
        <w:t xml:space="preserve">, </w:t>
      </w:r>
      <w:r w:rsidRPr="00CF0E75">
        <w:t xml:space="preserve">gydymo </w:t>
      </w:r>
      <w:r w:rsidRPr="00CF0E75">
        <w:rPr>
          <w:szCs w:val="22"/>
        </w:rPr>
        <w:t xml:space="preserve">durvalumabu </w:t>
      </w:r>
      <w:r w:rsidRPr="00CF0E75">
        <w:t xml:space="preserve">metu </w:t>
      </w:r>
      <w:r w:rsidRPr="00CF0E75">
        <w:rPr>
          <w:szCs w:val="22"/>
        </w:rPr>
        <w:t>ir paskui bent 3 mėn. po paskutinės jo dozės pavartojimo.</w:t>
      </w:r>
    </w:p>
    <w:p w14:paraId="7CBC430F" w14:textId="77777777" w:rsidR="00865503" w:rsidRPr="00CF0E75" w:rsidRDefault="00865503">
      <w:pPr>
        <w:rPr>
          <w:szCs w:val="22"/>
          <w:u w:val="single"/>
        </w:rPr>
      </w:pPr>
    </w:p>
    <w:p w14:paraId="7CBC4310" w14:textId="77777777" w:rsidR="00865503" w:rsidRPr="00CF0E75" w:rsidRDefault="00BA468C">
      <w:pPr>
        <w:rPr>
          <w:szCs w:val="22"/>
          <w:u w:val="single"/>
        </w:rPr>
      </w:pPr>
      <w:r w:rsidRPr="00CF0E75">
        <w:rPr>
          <w:u w:val="single"/>
        </w:rPr>
        <w:t>Nėštumas</w:t>
      </w:r>
    </w:p>
    <w:p w14:paraId="7CBC4311" w14:textId="3A13AEBA" w:rsidR="00865503" w:rsidRPr="00CF0E75" w:rsidRDefault="00BA468C">
      <w:pPr>
        <w:rPr>
          <w:szCs w:val="22"/>
        </w:rPr>
      </w:pPr>
      <w:r w:rsidRPr="00CF0E75">
        <w:rPr>
          <w:szCs w:val="22"/>
        </w:rPr>
        <w:t xml:space="preserve">Durvalumabo vartojimo nėščioms moterims duomenų nėra. Dėl veikimo mechanizmo durvalumabas gali paveikti nėštumo eigą. Pelių alogeninio vaikingumo modelis parodė, kad nutraukus </w:t>
      </w:r>
      <w:r w:rsidRPr="00CF0E75">
        <w:rPr>
          <w:i/>
          <w:szCs w:val="22"/>
        </w:rPr>
        <w:t>PD-L1</w:t>
      </w:r>
      <w:r w:rsidRPr="00CF0E75">
        <w:rPr>
          <w:szCs w:val="22"/>
        </w:rPr>
        <w:t xml:space="preserve"> signalų perdavimą žūva daugiau vaisių. Gyvūnų tyrimai neparodė toksinio durvalumabo poveikio reprodukcijai (žr.</w:t>
      </w:r>
      <w:r w:rsidR="00915E63" w:rsidRPr="00CF0E75">
        <w:rPr>
          <w:szCs w:val="22"/>
        </w:rPr>
        <w:t> </w:t>
      </w:r>
      <w:r w:rsidRPr="00CF0E75">
        <w:rPr>
          <w:szCs w:val="22"/>
        </w:rPr>
        <w:t>5.3</w:t>
      </w:r>
      <w:r w:rsidR="00915E63" w:rsidRPr="00CF0E75">
        <w:rPr>
          <w:szCs w:val="22"/>
        </w:rPr>
        <w:t> </w:t>
      </w:r>
      <w:r w:rsidRPr="00CF0E75">
        <w:rPr>
          <w:szCs w:val="22"/>
        </w:rPr>
        <w:t>skyrių). Yra žinoma, kad žmogaus IgG1 praeina placentos barjerą, o gyvūnų tyrimai patvirtino durvalumabo perėjimą per placentą. Nėščios moters vartojamas durvalumabas (įskaitant bent 3 mėn. po paskutinės dozės) gali pakenkti vaisiui, todėl jo vartoti  nerekomenduojama nėštumo laikotarpiu ir vaisingoms moterims, kurios nenaudoja veiksmingo kontracepcijos metodo.</w:t>
      </w:r>
    </w:p>
    <w:p w14:paraId="7CBC4312" w14:textId="77777777" w:rsidR="00865503" w:rsidRPr="00CF0E75" w:rsidRDefault="00865503">
      <w:pPr>
        <w:rPr>
          <w:szCs w:val="22"/>
        </w:rPr>
      </w:pPr>
    </w:p>
    <w:p w14:paraId="7CBC4313" w14:textId="77777777" w:rsidR="00865503" w:rsidRPr="00CF0E75" w:rsidRDefault="00BA468C">
      <w:pPr>
        <w:rPr>
          <w:szCs w:val="22"/>
          <w:u w:val="single"/>
        </w:rPr>
      </w:pPr>
      <w:r w:rsidRPr="00CF0E75">
        <w:rPr>
          <w:u w:val="single"/>
        </w:rPr>
        <w:t>Žindymas</w:t>
      </w:r>
    </w:p>
    <w:p w14:paraId="7CBC4314" w14:textId="1A158610" w:rsidR="00865503" w:rsidRPr="00CF0E75" w:rsidRDefault="00BA468C">
      <w:pPr>
        <w:rPr>
          <w:szCs w:val="22"/>
        </w:rPr>
      </w:pPr>
      <w:r w:rsidRPr="00CF0E75">
        <w:rPr>
          <w:szCs w:val="22"/>
        </w:rPr>
        <w:t xml:space="preserve">Ar durvalumabo išskiriama į moters pieną, nežinoma. </w:t>
      </w:r>
      <w:r w:rsidRPr="00CF0E75">
        <w:rPr>
          <w:i/>
        </w:rPr>
        <w:t xml:space="preserve">Cynomolgus </w:t>
      </w:r>
      <w:r w:rsidRPr="00CF0E75">
        <w:t>beždžionių (pavianų) toksikologinių tyrimų duomenimis, 28</w:t>
      </w:r>
      <w:r w:rsidR="00867741">
        <w:t> </w:t>
      </w:r>
      <w:r w:rsidRPr="00CF0E75">
        <w:t>dieną po atsivedimo piene būna maža durvalumabo koncentracija (žr.</w:t>
      </w:r>
      <w:r w:rsidR="00915E63" w:rsidRPr="00CF0E75">
        <w:t> </w:t>
      </w:r>
      <w:r w:rsidRPr="00CF0E75">
        <w:t>5.3</w:t>
      </w:r>
      <w:r w:rsidR="00915E63" w:rsidRPr="00CF0E75">
        <w:t> </w:t>
      </w:r>
      <w:r w:rsidRPr="00CF0E75">
        <w:t>skyrių). Antikūnų gali patekti į moters pieną, bet apie jų galimą absorbciją ir žalą naujagimiui nežinoma. Vis dėlto poveikio žindomam kūdikiui pavojaus atmesti negalima. Būtina nuspręsti, ar nutraukti žindymą, ar nutraukti durvalumabo vartojimą arba jo nepradėti atsižvelgiant į žindymo naudą kūdikiui ir vaistinio preparato naudą moteriai.</w:t>
      </w:r>
    </w:p>
    <w:p w14:paraId="7CBC4315" w14:textId="77777777" w:rsidR="00865503" w:rsidRPr="00CF0E75" w:rsidRDefault="00865503">
      <w:pPr>
        <w:rPr>
          <w:szCs w:val="22"/>
        </w:rPr>
      </w:pPr>
    </w:p>
    <w:p w14:paraId="7CBC4316" w14:textId="77777777" w:rsidR="00865503" w:rsidRPr="00CF0E75" w:rsidRDefault="00BA468C">
      <w:pPr>
        <w:rPr>
          <w:szCs w:val="22"/>
          <w:u w:val="single"/>
        </w:rPr>
      </w:pPr>
      <w:r w:rsidRPr="00CF0E75">
        <w:rPr>
          <w:u w:val="single"/>
        </w:rPr>
        <w:t>Vaisingumas</w:t>
      </w:r>
    </w:p>
    <w:p w14:paraId="7CBC4317" w14:textId="77777777" w:rsidR="00865503" w:rsidRPr="00CF0E75" w:rsidRDefault="00BA468C">
      <w:pPr>
        <w:rPr>
          <w:szCs w:val="22"/>
        </w:rPr>
      </w:pPr>
      <w:r w:rsidRPr="00CF0E75">
        <w:rPr>
          <w:szCs w:val="22"/>
        </w:rPr>
        <w:t xml:space="preserve">Duomenų apie galimą durvalumabo poveikį žmonių ir gyvūnų vaisingumui nėra. </w:t>
      </w:r>
    </w:p>
    <w:p w14:paraId="7CBC4318" w14:textId="77777777" w:rsidR="00865503" w:rsidRPr="00CF0E75" w:rsidRDefault="00865503">
      <w:pPr>
        <w:rPr>
          <w:szCs w:val="22"/>
        </w:rPr>
      </w:pPr>
    </w:p>
    <w:p w14:paraId="7CBC4319" w14:textId="1EAA9B6E" w:rsidR="00865503" w:rsidRPr="00CF0E75" w:rsidRDefault="00BA468C">
      <w:pPr>
        <w:rPr>
          <w:b/>
        </w:rPr>
      </w:pPr>
      <w:r w:rsidRPr="00CF0E75">
        <w:rPr>
          <w:b/>
        </w:rPr>
        <w:t>4.7</w:t>
      </w:r>
      <w:r w:rsidRPr="00CF0E75">
        <w:rPr>
          <w:b/>
        </w:rPr>
        <w:tab/>
        <w:t>Poveikis gebėjimui vairuoti ir valdyti mechanizmus</w:t>
      </w:r>
    </w:p>
    <w:p w14:paraId="7CBC431A" w14:textId="77777777" w:rsidR="00865503" w:rsidRPr="00CF0E75" w:rsidRDefault="00865503">
      <w:pPr>
        <w:keepNext/>
        <w:rPr>
          <w:szCs w:val="22"/>
        </w:rPr>
      </w:pPr>
    </w:p>
    <w:p w14:paraId="7CBC431B" w14:textId="77777777" w:rsidR="00865503" w:rsidRPr="00CF0E75" w:rsidRDefault="00BA468C">
      <w:r w:rsidRPr="00CF0E75">
        <w:rPr>
          <w:szCs w:val="22"/>
        </w:rPr>
        <w:t xml:space="preserve">Durvalumabas </w:t>
      </w:r>
      <w:r w:rsidRPr="00CF0E75">
        <w:t>gebėjimo vairuoti ir valdyti mechanizmus neveikia arba veikia nereikšmingai.</w:t>
      </w:r>
    </w:p>
    <w:p w14:paraId="7CBC431C" w14:textId="77777777" w:rsidR="00865503" w:rsidRPr="00CF0E75" w:rsidRDefault="00865503">
      <w:pPr>
        <w:rPr>
          <w:szCs w:val="22"/>
        </w:rPr>
      </w:pPr>
    </w:p>
    <w:p w14:paraId="7CBC431D" w14:textId="121986FB" w:rsidR="00865503" w:rsidRPr="00CF0E75" w:rsidRDefault="00BA468C" w:rsidP="00F17274">
      <w:pPr>
        <w:keepNext/>
        <w:rPr>
          <w:b/>
        </w:rPr>
      </w:pPr>
      <w:r w:rsidRPr="00CF0E75">
        <w:rPr>
          <w:b/>
        </w:rPr>
        <w:t>4.8</w:t>
      </w:r>
      <w:r w:rsidRPr="00CF0E75">
        <w:rPr>
          <w:b/>
        </w:rPr>
        <w:tab/>
        <w:t>Nepageidaujamas poveikis</w:t>
      </w:r>
    </w:p>
    <w:p w14:paraId="7CBC431E" w14:textId="77777777" w:rsidR="00865503" w:rsidRPr="00CF0E75" w:rsidRDefault="00865503">
      <w:pPr>
        <w:keepNext/>
        <w:autoSpaceDE w:val="0"/>
        <w:autoSpaceDN w:val="0"/>
        <w:adjustRightInd w:val="0"/>
        <w:jc w:val="both"/>
        <w:rPr>
          <w:szCs w:val="22"/>
        </w:rPr>
      </w:pPr>
    </w:p>
    <w:p w14:paraId="7CBC431F" w14:textId="77777777" w:rsidR="00865503" w:rsidRPr="00CF0E75" w:rsidRDefault="00BA468C">
      <w:pPr>
        <w:autoSpaceDE w:val="0"/>
        <w:autoSpaceDN w:val="0"/>
        <w:adjustRightInd w:val="0"/>
        <w:jc w:val="both"/>
        <w:rPr>
          <w:szCs w:val="22"/>
          <w:u w:val="single"/>
        </w:rPr>
      </w:pPr>
      <w:r w:rsidRPr="00CF0E75">
        <w:rPr>
          <w:szCs w:val="22"/>
          <w:u w:val="single"/>
        </w:rPr>
        <w:t>Saugumo duomenų santrauka</w:t>
      </w:r>
    </w:p>
    <w:p w14:paraId="118C2A0B" w14:textId="552487B4" w:rsidR="000614E1" w:rsidRPr="006C2A1E" w:rsidRDefault="000614E1">
      <w:pPr>
        <w:autoSpaceDE w:val="0"/>
        <w:autoSpaceDN w:val="0"/>
        <w:adjustRightInd w:val="0"/>
        <w:rPr>
          <w:i/>
          <w:iCs/>
          <w:szCs w:val="22"/>
          <w:u w:val="single"/>
        </w:rPr>
      </w:pPr>
      <w:r w:rsidRPr="006C2A1E">
        <w:rPr>
          <w:i/>
          <w:iCs/>
          <w:szCs w:val="22"/>
          <w:u w:val="single"/>
        </w:rPr>
        <w:t>IMFINZI monoterapija</w:t>
      </w:r>
    </w:p>
    <w:p w14:paraId="16791D26" w14:textId="43E8B8F7" w:rsidR="004E02B2" w:rsidRPr="00CF0E75" w:rsidRDefault="00BA468C" w:rsidP="004E02B2">
      <w:pPr>
        <w:autoSpaceDE w:val="0"/>
        <w:autoSpaceDN w:val="0"/>
        <w:adjustRightInd w:val="0"/>
        <w:rPr>
          <w:szCs w:val="22"/>
        </w:rPr>
      </w:pPr>
      <w:r w:rsidRPr="00CF0E75">
        <w:rPr>
          <w:szCs w:val="22"/>
        </w:rPr>
        <w:t xml:space="preserve">IMFINZI monoterapijos saugumo informacija yra pagrįsta </w:t>
      </w:r>
      <w:r w:rsidR="00DC1969" w:rsidRPr="00CF0E75">
        <w:t>4</w:t>
      </w:r>
      <w:r w:rsidR="002116A8">
        <w:t> </w:t>
      </w:r>
      <w:r w:rsidR="003A014B">
        <w:rPr>
          <w:szCs w:val="22"/>
        </w:rPr>
        <w:t>642 </w:t>
      </w:r>
      <w:r w:rsidRPr="00CF0E75">
        <w:rPr>
          <w:szCs w:val="22"/>
        </w:rPr>
        <w:t>pacientų, sirgusių įvairiais navikais, bendrais duomenimis. Buvo vartojama 10 mg/kg IMFINZI kas 2</w:t>
      </w:r>
      <w:r w:rsidR="007E65A3">
        <w:rPr>
          <w:szCs w:val="22"/>
        </w:rPr>
        <w:t> </w:t>
      </w:r>
      <w:r w:rsidRPr="00CF0E75">
        <w:rPr>
          <w:szCs w:val="22"/>
        </w:rPr>
        <w:t>savaites</w:t>
      </w:r>
      <w:r w:rsidR="00DC1969" w:rsidRPr="00CF0E75">
        <w:rPr>
          <w:szCs w:val="22"/>
        </w:rPr>
        <w:t>,</w:t>
      </w:r>
      <w:r w:rsidRPr="00CF0E75">
        <w:rPr>
          <w:szCs w:val="22"/>
        </w:rPr>
        <w:t xml:space="preserve"> 20 mg/kg – kas 4</w:t>
      </w:r>
      <w:r w:rsidR="007E65A3">
        <w:rPr>
          <w:szCs w:val="22"/>
        </w:rPr>
        <w:t> </w:t>
      </w:r>
      <w:r w:rsidRPr="00CF0E75">
        <w:rPr>
          <w:szCs w:val="22"/>
        </w:rPr>
        <w:t>savaites</w:t>
      </w:r>
      <w:r w:rsidR="009B7053" w:rsidRPr="00CF0E75">
        <w:rPr>
          <w:szCs w:val="22"/>
        </w:rPr>
        <w:t xml:space="preserve"> arba 1</w:t>
      </w:r>
      <w:r w:rsidR="00CB71BE">
        <w:rPr>
          <w:szCs w:val="22"/>
        </w:rPr>
        <w:t> </w:t>
      </w:r>
      <w:r w:rsidR="009B7053" w:rsidRPr="00CF0E75">
        <w:rPr>
          <w:szCs w:val="22"/>
        </w:rPr>
        <w:t xml:space="preserve">500 mg </w:t>
      </w:r>
      <w:r w:rsidR="00C1285B">
        <w:rPr>
          <w:szCs w:val="22"/>
        </w:rPr>
        <w:t xml:space="preserve">– </w:t>
      </w:r>
      <w:r w:rsidR="009B7053" w:rsidRPr="00CF0E75">
        <w:rPr>
          <w:szCs w:val="22"/>
        </w:rPr>
        <w:t>kas</w:t>
      </w:r>
      <w:r w:rsidR="00C1285B">
        <w:rPr>
          <w:szCs w:val="22"/>
        </w:rPr>
        <w:t xml:space="preserve"> </w:t>
      </w:r>
      <w:r w:rsidR="009B7053" w:rsidRPr="00CF0E75">
        <w:rPr>
          <w:szCs w:val="22"/>
        </w:rPr>
        <w:t>4</w:t>
      </w:r>
      <w:r w:rsidR="007E65A3">
        <w:rPr>
          <w:szCs w:val="22"/>
        </w:rPr>
        <w:t> </w:t>
      </w:r>
      <w:r w:rsidR="009B7053" w:rsidRPr="00CF0E75">
        <w:rPr>
          <w:szCs w:val="22"/>
        </w:rPr>
        <w:t>savaites</w:t>
      </w:r>
      <w:r w:rsidRPr="00CF0E75">
        <w:rPr>
          <w:szCs w:val="22"/>
        </w:rPr>
        <w:t xml:space="preserve">. Dažniausios (&gt; 10%) nepageidaujamos reakcijos buvo </w:t>
      </w:r>
      <w:r w:rsidR="00A56CE1" w:rsidRPr="00CF0E75">
        <w:rPr>
          <w:szCs w:val="22"/>
        </w:rPr>
        <w:t xml:space="preserve">kosulys ar </w:t>
      </w:r>
      <w:r w:rsidR="0021761D">
        <w:rPr>
          <w:szCs w:val="22"/>
        </w:rPr>
        <w:t>skreplių atkosėjimas</w:t>
      </w:r>
      <w:r w:rsidR="00A56CE1" w:rsidRPr="00CF0E75">
        <w:rPr>
          <w:szCs w:val="22"/>
        </w:rPr>
        <w:t xml:space="preserve"> (</w:t>
      </w:r>
      <w:r w:rsidR="00A56CE1" w:rsidRPr="00CF0E75">
        <w:rPr>
          <w:lang w:eastAsia="en-GB"/>
        </w:rPr>
        <w:t>18,</w:t>
      </w:r>
      <w:r w:rsidR="00555013">
        <w:rPr>
          <w:lang w:eastAsia="en-GB"/>
        </w:rPr>
        <w:t>1</w:t>
      </w:r>
      <w:r w:rsidR="00A56CE1" w:rsidRPr="00CF0E75">
        <w:rPr>
          <w:szCs w:val="22"/>
        </w:rPr>
        <w:t>%), viduriavimas (1</w:t>
      </w:r>
      <w:r w:rsidR="00555013">
        <w:rPr>
          <w:szCs w:val="22"/>
        </w:rPr>
        <w:t>5</w:t>
      </w:r>
      <w:r w:rsidR="00A56CE1" w:rsidRPr="00CF0E75">
        <w:rPr>
          <w:szCs w:val="22"/>
        </w:rPr>
        <w:t>,1%), išbėrimas (</w:t>
      </w:r>
      <w:r w:rsidR="00A56CE1" w:rsidRPr="00CF0E75">
        <w:rPr>
          <w:lang w:eastAsia="en-GB"/>
        </w:rPr>
        <w:t>15,</w:t>
      </w:r>
      <w:r w:rsidR="00555013">
        <w:rPr>
          <w:lang w:eastAsia="en-GB"/>
        </w:rPr>
        <w:t>0</w:t>
      </w:r>
      <w:r w:rsidR="00A56CE1" w:rsidRPr="00CF0E75">
        <w:rPr>
          <w:szCs w:val="22"/>
        </w:rPr>
        <w:t xml:space="preserve">%), </w:t>
      </w:r>
      <w:r w:rsidR="00A56CE1" w:rsidRPr="00CF0E75">
        <w:rPr>
          <w:lang w:eastAsia="en-GB"/>
        </w:rPr>
        <w:t>artralgija (</w:t>
      </w:r>
      <w:r w:rsidR="00A56CE1" w:rsidRPr="00CF0E75">
        <w:rPr>
          <w:szCs w:val="22"/>
        </w:rPr>
        <w:t>1</w:t>
      </w:r>
      <w:r w:rsidR="00555013">
        <w:rPr>
          <w:szCs w:val="22"/>
        </w:rPr>
        <w:t>2</w:t>
      </w:r>
      <w:r w:rsidR="00A56CE1" w:rsidRPr="00CF0E75">
        <w:rPr>
          <w:szCs w:val="22"/>
        </w:rPr>
        <w:t>,</w:t>
      </w:r>
      <w:r w:rsidR="00555013">
        <w:rPr>
          <w:szCs w:val="22"/>
        </w:rPr>
        <w:t>4</w:t>
      </w:r>
      <w:r w:rsidR="00A56CE1" w:rsidRPr="00CF0E75">
        <w:rPr>
          <w:szCs w:val="22"/>
        </w:rPr>
        <w:t>%</w:t>
      </w:r>
      <w:r w:rsidR="00A56CE1" w:rsidRPr="00CF0E75">
        <w:rPr>
          <w:lang w:eastAsia="en-GB"/>
        </w:rPr>
        <w:t xml:space="preserve">), </w:t>
      </w:r>
      <w:r w:rsidR="00A56CE1" w:rsidRPr="00CF0E75">
        <w:rPr>
          <w:szCs w:val="22"/>
        </w:rPr>
        <w:t>karščiavimas (1</w:t>
      </w:r>
      <w:r w:rsidR="00555013">
        <w:rPr>
          <w:szCs w:val="22"/>
        </w:rPr>
        <w:t>2,5</w:t>
      </w:r>
      <w:r w:rsidR="00A56CE1" w:rsidRPr="00CF0E75">
        <w:rPr>
          <w:szCs w:val="22"/>
        </w:rPr>
        <w:t xml:space="preserve">%), pilvo skausmas </w:t>
      </w:r>
      <w:r w:rsidR="00A56CE1" w:rsidRPr="00CF0E75">
        <w:rPr>
          <w:lang w:eastAsia="en-GB"/>
        </w:rPr>
        <w:t>(1</w:t>
      </w:r>
      <w:r w:rsidR="00555013">
        <w:rPr>
          <w:lang w:eastAsia="en-GB"/>
        </w:rPr>
        <w:t>1,8</w:t>
      </w:r>
      <w:r w:rsidR="00A56CE1" w:rsidRPr="00CF0E75">
        <w:rPr>
          <w:lang w:eastAsia="en-GB"/>
        </w:rPr>
        <w:t xml:space="preserve">%), </w:t>
      </w:r>
      <w:r w:rsidR="00A56CE1" w:rsidRPr="00CF0E75">
        <w:rPr>
          <w:szCs w:val="22"/>
        </w:rPr>
        <w:t>viršutinių kvėpavimo takų infekcijos (</w:t>
      </w:r>
      <w:r w:rsidR="00A56CE1" w:rsidRPr="00CF0E75">
        <w:rPr>
          <w:lang w:eastAsia="en-GB"/>
        </w:rPr>
        <w:t>1</w:t>
      </w:r>
      <w:r w:rsidR="00555013">
        <w:rPr>
          <w:lang w:eastAsia="en-GB"/>
        </w:rPr>
        <w:t>1</w:t>
      </w:r>
      <w:r w:rsidR="00A56CE1" w:rsidRPr="00CF0E75">
        <w:rPr>
          <w:lang w:eastAsia="en-GB"/>
        </w:rPr>
        <w:t>,</w:t>
      </w:r>
      <w:r w:rsidR="00555013">
        <w:rPr>
          <w:lang w:eastAsia="en-GB"/>
        </w:rPr>
        <w:t>8</w:t>
      </w:r>
      <w:r w:rsidR="00A56CE1" w:rsidRPr="00CF0E75">
        <w:rPr>
          <w:szCs w:val="22"/>
        </w:rPr>
        <w:t>%), niež</w:t>
      </w:r>
      <w:r w:rsidR="00CF021B">
        <w:rPr>
          <w:szCs w:val="22"/>
        </w:rPr>
        <w:t>ulys</w:t>
      </w:r>
      <w:r w:rsidR="00A56CE1" w:rsidRPr="00CF0E75">
        <w:rPr>
          <w:szCs w:val="22"/>
        </w:rPr>
        <w:t xml:space="preserve"> </w:t>
      </w:r>
      <w:r w:rsidR="00A56CE1" w:rsidRPr="00CF0E75">
        <w:rPr>
          <w:lang w:eastAsia="en-GB"/>
        </w:rPr>
        <w:t>(11,</w:t>
      </w:r>
      <w:r w:rsidR="00555013">
        <w:rPr>
          <w:lang w:eastAsia="en-GB"/>
        </w:rPr>
        <w:t>1</w:t>
      </w:r>
      <w:r w:rsidR="00A56CE1" w:rsidRPr="00CF0E75">
        <w:rPr>
          <w:lang w:eastAsia="en-GB"/>
        </w:rPr>
        <w:t>%)</w:t>
      </w:r>
      <w:r w:rsidR="00594474" w:rsidRPr="00CF0E75">
        <w:rPr>
          <w:lang w:eastAsia="en-GB"/>
        </w:rPr>
        <w:t xml:space="preserve"> </w:t>
      </w:r>
      <w:r w:rsidR="00A56CE1" w:rsidRPr="00CF0E75">
        <w:rPr>
          <w:szCs w:val="22"/>
        </w:rPr>
        <w:t>ir hipotirozė (1</w:t>
      </w:r>
      <w:r w:rsidR="00555013">
        <w:rPr>
          <w:szCs w:val="22"/>
        </w:rPr>
        <w:t>1</w:t>
      </w:r>
      <w:r w:rsidR="00A56CE1" w:rsidRPr="00CF0E75">
        <w:rPr>
          <w:szCs w:val="22"/>
        </w:rPr>
        <w:t>,</w:t>
      </w:r>
      <w:r w:rsidR="00555013">
        <w:rPr>
          <w:szCs w:val="22"/>
        </w:rPr>
        <w:t>6</w:t>
      </w:r>
      <w:r w:rsidR="00A56CE1" w:rsidRPr="00CF0E75">
        <w:rPr>
          <w:szCs w:val="22"/>
        </w:rPr>
        <w:t xml:space="preserve">%). </w:t>
      </w:r>
      <w:r w:rsidR="004E02B2" w:rsidRPr="00CF0E75">
        <w:rPr>
          <w:szCs w:val="22"/>
        </w:rPr>
        <w:t>Dažniausios (&gt; 2%) ≥ 3</w:t>
      </w:r>
      <w:r w:rsidR="00285C72" w:rsidRPr="00CF0E75">
        <w:rPr>
          <w:szCs w:val="22"/>
        </w:rPr>
        <w:t> </w:t>
      </w:r>
      <w:r w:rsidR="00C97BD5" w:rsidRPr="00CF0E75">
        <w:rPr>
          <w:i/>
          <w:iCs/>
        </w:rPr>
        <w:t>NCI CTCAE</w:t>
      </w:r>
      <w:r w:rsidR="00C97BD5" w:rsidRPr="00CF0E75">
        <w:t xml:space="preserve"> </w:t>
      </w:r>
      <w:r w:rsidR="004E02B2" w:rsidRPr="00CF0E75">
        <w:rPr>
          <w:szCs w:val="22"/>
        </w:rPr>
        <w:t>laipsnio nepageidaujamos reakcijos buvo pneumonija (3,</w:t>
      </w:r>
      <w:r w:rsidR="00D45E1D">
        <w:rPr>
          <w:szCs w:val="22"/>
        </w:rPr>
        <w:t>4</w:t>
      </w:r>
      <w:r w:rsidR="004E02B2" w:rsidRPr="00CF0E75">
        <w:rPr>
          <w:szCs w:val="22"/>
        </w:rPr>
        <w:t>%)</w:t>
      </w:r>
      <w:r w:rsidR="00C2034C" w:rsidRPr="00CF0E75">
        <w:rPr>
          <w:szCs w:val="22"/>
        </w:rPr>
        <w:t xml:space="preserve"> </w:t>
      </w:r>
      <w:r w:rsidR="00302DC1" w:rsidRPr="00CF0E75">
        <w:rPr>
          <w:szCs w:val="22"/>
        </w:rPr>
        <w:t>ir</w:t>
      </w:r>
      <w:r w:rsidR="00C2034C" w:rsidRPr="00CF0E75">
        <w:rPr>
          <w:szCs w:val="22"/>
        </w:rPr>
        <w:t xml:space="preserve"> </w:t>
      </w:r>
      <w:r w:rsidR="004E02B2" w:rsidRPr="00CF0E75">
        <w:rPr>
          <w:szCs w:val="22"/>
        </w:rPr>
        <w:t>padidėjęs aspartataminotransferazės ar alaninaminotransferazės aktyvumas (2,</w:t>
      </w:r>
      <w:r w:rsidR="00D45E1D">
        <w:rPr>
          <w:szCs w:val="22"/>
        </w:rPr>
        <w:t>5</w:t>
      </w:r>
      <w:r w:rsidR="004E02B2" w:rsidRPr="00CF0E75">
        <w:rPr>
          <w:szCs w:val="22"/>
        </w:rPr>
        <w:t>%).</w:t>
      </w:r>
    </w:p>
    <w:p w14:paraId="7CBC4320" w14:textId="3F60062F" w:rsidR="00865503" w:rsidRPr="00CF0E75" w:rsidRDefault="00865503">
      <w:pPr>
        <w:autoSpaceDE w:val="0"/>
        <w:autoSpaceDN w:val="0"/>
        <w:adjustRightInd w:val="0"/>
        <w:rPr>
          <w:szCs w:val="22"/>
        </w:rPr>
      </w:pPr>
    </w:p>
    <w:p w14:paraId="7662892B" w14:textId="371AAFDC" w:rsidR="009736CE" w:rsidRPr="00CF0E75" w:rsidRDefault="009736CE" w:rsidP="009736CE">
      <w:r w:rsidRPr="00CF0E75">
        <w:rPr>
          <w:szCs w:val="22"/>
        </w:rPr>
        <w:t>IMFINZI</w:t>
      </w:r>
      <w:r w:rsidRPr="00CF0E75">
        <w:t xml:space="preserve"> vartojimą dėl nepageidaujamų reakcijų </w:t>
      </w:r>
      <w:r w:rsidR="007E551D">
        <w:t>nutraukė</w:t>
      </w:r>
      <w:r w:rsidRPr="00CF0E75">
        <w:t xml:space="preserve"> </w:t>
      </w:r>
      <w:r w:rsidR="00185CD4" w:rsidRPr="00CF0E75">
        <w:t>3,</w:t>
      </w:r>
      <w:r w:rsidR="00D45E1D">
        <w:t>9</w:t>
      </w:r>
      <w:r w:rsidRPr="00CF0E75">
        <w:t xml:space="preserve">% pacientų, dažniausiai dėl </w:t>
      </w:r>
      <w:r w:rsidR="00185CD4" w:rsidRPr="00CF0E75">
        <w:t>pneumonito (</w:t>
      </w:r>
      <w:r w:rsidR="00003469">
        <w:t>1,1</w:t>
      </w:r>
      <w:r w:rsidR="00185CD4" w:rsidRPr="00CF0E75">
        <w:t>%) ir pneumonijos (0,</w:t>
      </w:r>
      <w:r w:rsidR="00003469">
        <w:t>8</w:t>
      </w:r>
      <w:r w:rsidR="00185CD4" w:rsidRPr="00CF0E75">
        <w:t>%)</w:t>
      </w:r>
      <w:r w:rsidRPr="00CF0E75">
        <w:t>.</w:t>
      </w:r>
    </w:p>
    <w:p w14:paraId="7CBC4321" w14:textId="3A67C4F0" w:rsidR="00865503" w:rsidRPr="00CF0E75" w:rsidRDefault="00865503">
      <w:pPr>
        <w:autoSpaceDE w:val="0"/>
        <w:autoSpaceDN w:val="0"/>
        <w:adjustRightInd w:val="0"/>
        <w:rPr>
          <w:szCs w:val="22"/>
        </w:rPr>
      </w:pPr>
    </w:p>
    <w:p w14:paraId="35E12384" w14:textId="4FCD6095" w:rsidR="00C51BC7" w:rsidRPr="00CF0E75" w:rsidRDefault="00C37E12" w:rsidP="00C51BC7">
      <w:pPr>
        <w:rPr>
          <w:szCs w:val="22"/>
        </w:rPr>
      </w:pPr>
      <w:r w:rsidRPr="00CF0E75">
        <w:rPr>
          <w:szCs w:val="22"/>
        </w:rPr>
        <w:t xml:space="preserve">IMFINZI </w:t>
      </w:r>
      <w:r w:rsidR="00C51BC7" w:rsidRPr="00CF0E75">
        <w:rPr>
          <w:szCs w:val="22"/>
        </w:rPr>
        <w:t xml:space="preserve">vartojimą dėl nepageidaujamų reakcijų buvo </w:t>
      </w:r>
      <w:r w:rsidRPr="00CF0E75">
        <w:rPr>
          <w:szCs w:val="22"/>
        </w:rPr>
        <w:t xml:space="preserve">atidėję </w:t>
      </w:r>
      <w:r w:rsidR="00FC0488" w:rsidRPr="00CF0E75">
        <w:rPr>
          <w:szCs w:val="22"/>
        </w:rPr>
        <w:t xml:space="preserve">ar </w:t>
      </w:r>
      <w:r w:rsidR="00C51BC7" w:rsidRPr="00CF0E75">
        <w:rPr>
          <w:szCs w:val="22"/>
        </w:rPr>
        <w:t xml:space="preserve">laikinai sustabdę </w:t>
      </w:r>
      <w:r w:rsidRPr="00CF0E75">
        <w:rPr>
          <w:szCs w:val="22"/>
        </w:rPr>
        <w:t>13</w:t>
      </w:r>
      <w:r w:rsidR="005817AF">
        <w:rPr>
          <w:szCs w:val="22"/>
        </w:rPr>
        <w:t>,1</w:t>
      </w:r>
      <w:r w:rsidR="00C51BC7" w:rsidRPr="00CF0E75">
        <w:rPr>
          <w:szCs w:val="22"/>
        </w:rPr>
        <w:t>% pacientų</w:t>
      </w:r>
      <w:r w:rsidR="00707A40" w:rsidRPr="00CF0E75">
        <w:rPr>
          <w:szCs w:val="22"/>
        </w:rPr>
        <w:t xml:space="preserve">, </w:t>
      </w:r>
      <w:r w:rsidR="00D73910" w:rsidRPr="00CF0E75">
        <w:rPr>
          <w:szCs w:val="22"/>
        </w:rPr>
        <w:t>dažniausiai dėl pneumonijos (2,</w:t>
      </w:r>
      <w:r w:rsidR="005817AF">
        <w:rPr>
          <w:szCs w:val="22"/>
        </w:rPr>
        <w:t>3</w:t>
      </w:r>
      <w:r w:rsidR="00D73910" w:rsidRPr="00CF0E75">
        <w:rPr>
          <w:szCs w:val="22"/>
        </w:rPr>
        <w:t xml:space="preserve">%) arba padidėjusio </w:t>
      </w:r>
      <w:r w:rsidR="00B513AB" w:rsidRPr="00CF0E75">
        <w:rPr>
          <w:szCs w:val="22"/>
        </w:rPr>
        <w:t xml:space="preserve">aspartataminotransferazės </w:t>
      </w:r>
      <w:r w:rsidR="007E551D">
        <w:rPr>
          <w:szCs w:val="22"/>
        </w:rPr>
        <w:t>ar</w:t>
      </w:r>
      <w:r w:rsidR="00B513AB" w:rsidRPr="00CF0E75">
        <w:rPr>
          <w:szCs w:val="22"/>
        </w:rPr>
        <w:t xml:space="preserve"> alaninaminotransferazės </w:t>
      </w:r>
      <w:r w:rsidR="00D73910" w:rsidRPr="00CF0E75">
        <w:rPr>
          <w:szCs w:val="22"/>
        </w:rPr>
        <w:t>aktyvumo (2,</w:t>
      </w:r>
      <w:r w:rsidR="005817AF">
        <w:rPr>
          <w:szCs w:val="22"/>
        </w:rPr>
        <w:t>0</w:t>
      </w:r>
      <w:r w:rsidR="00D73910" w:rsidRPr="00CF0E75">
        <w:rPr>
          <w:szCs w:val="22"/>
        </w:rPr>
        <w:t>%).</w:t>
      </w:r>
    </w:p>
    <w:p w14:paraId="39FB0720" w14:textId="77777777" w:rsidR="00C51BC7" w:rsidRPr="00CF0E75" w:rsidRDefault="00C51BC7">
      <w:pPr>
        <w:autoSpaceDE w:val="0"/>
        <w:autoSpaceDN w:val="0"/>
        <w:adjustRightInd w:val="0"/>
        <w:rPr>
          <w:szCs w:val="22"/>
        </w:rPr>
      </w:pPr>
    </w:p>
    <w:p w14:paraId="323FAE18" w14:textId="462C90FE" w:rsidR="00387A05" w:rsidRPr="00CF0E75" w:rsidRDefault="00387A05" w:rsidP="00387A05">
      <w:pPr>
        <w:autoSpaceDE w:val="0"/>
        <w:autoSpaceDN w:val="0"/>
        <w:adjustRightInd w:val="0"/>
        <w:rPr>
          <w:szCs w:val="22"/>
        </w:rPr>
      </w:pPr>
      <w:r w:rsidRPr="00CF0E75">
        <w:rPr>
          <w:szCs w:val="22"/>
        </w:rPr>
        <w:t xml:space="preserve">IMFINZI monoterapijos saugumas </w:t>
      </w:r>
      <w:r w:rsidR="00D02FD5" w:rsidRPr="00CF0E75">
        <w:rPr>
          <w:szCs w:val="22"/>
        </w:rPr>
        <w:t xml:space="preserve">sergant </w:t>
      </w:r>
      <w:r w:rsidRPr="006C2A1E">
        <w:rPr>
          <w:i/>
          <w:iCs/>
          <w:szCs w:val="22"/>
        </w:rPr>
        <w:t>HCC</w:t>
      </w:r>
      <w:r w:rsidRPr="00CF0E75">
        <w:rPr>
          <w:szCs w:val="22"/>
        </w:rPr>
        <w:t xml:space="preserve"> </w:t>
      </w:r>
      <w:r w:rsidR="00D02FD5" w:rsidRPr="00CF0E75">
        <w:rPr>
          <w:szCs w:val="22"/>
        </w:rPr>
        <w:t xml:space="preserve">yra pagrįstas </w:t>
      </w:r>
      <w:r w:rsidRPr="00CF0E75">
        <w:rPr>
          <w:szCs w:val="22"/>
        </w:rPr>
        <w:t>492</w:t>
      </w:r>
      <w:r w:rsidR="00897F94">
        <w:rPr>
          <w:szCs w:val="22"/>
        </w:rPr>
        <w:t> </w:t>
      </w:r>
      <w:r w:rsidR="00D02FD5" w:rsidRPr="00CF0E75">
        <w:rPr>
          <w:szCs w:val="22"/>
        </w:rPr>
        <w:t xml:space="preserve">pacientų duomenimis. Jis atitinka bendrą </w:t>
      </w:r>
      <w:r w:rsidRPr="00CF0E75">
        <w:rPr>
          <w:szCs w:val="22"/>
        </w:rPr>
        <w:t xml:space="preserve">IMFINZI </w:t>
      </w:r>
      <w:r w:rsidR="00594474" w:rsidRPr="00CF0E75">
        <w:rPr>
          <w:szCs w:val="22"/>
        </w:rPr>
        <w:t xml:space="preserve">monoterapijos saugumo pobūdį </w:t>
      </w:r>
      <w:r w:rsidRPr="00CF0E75">
        <w:rPr>
          <w:szCs w:val="22"/>
        </w:rPr>
        <w:t>(N</w:t>
      </w:r>
      <w:r w:rsidR="00205EF4">
        <w:rPr>
          <w:szCs w:val="22"/>
        </w:rPr>
        <w:t> </w:t>
      </w:r>
      <w:r w:rsidRPr="00CF0E75">
        <w:rPr>
          <w:szCs w:val="22"/>
        </w:rPr>
        <w:t>=</w:t>
      </w:r>
      <w:r w:rsidR="00205EF4">
        <w:rPr>
          <w:szCs w:val="22"/>
        </w:rPr>
        <w:t> </w:t>
      </w:r>
      <w:r w:rsidRPr="00CF0E75">
        <w:rPr>
          <w:szCs w:val="22"/>
        </w:rPr>
        <w:t>4</w:t>
      </w:r>
      <w:r w:rsidR="00205EF4">
        <w:rPr>
          <w:szCs w:val="22"/>
        </w:rPr>
        <w:t> </w:t>
      </w:r>
      <w:r w:rsidR="00A13781">
        <w:rPr>
          <w:szCs w:val="22"/>
        </w:rPr>
        <w:t>642</w:t>
      </w:r>
      <w:r w:rsidRPr="00CF0E75">
        <w:rPr>
          <w:szCs w:val="22"/>
        </w:rPr>
        <w:t xml:space="preserve">). </w:t>
      </w:r>
      <w:r w:rsidR="00594474" w:rsidRPr="00CF0E75">
        <w:rPr>
          <w:szCs w:val="22"/>
        </w:rPr>
        <w:t xml:space="preserve">Dažniausios </w:t>
      </w:r>
      <w:r w:rsidRPr="00CF0E75">
        <w:rPr>
          <w:szCs w:val="22"/>
        </w:rPr>
        <w:t>(&gt;</w:t>
      </w:r>
      <w:r w:rsidR="00594474" w:rsidRPr="00CF0E75">
        <w:rPr>
          <w:szCs w:val="22"/>
        </w:rPr>
        <w:t> </w:t>
      </w:r>
      <w:r w:rsidRPr="00CF0E75">
        <w:rPr>
          <w:szCs w:val="22"/>
        </w:rPr>
        <w:t xml:space="preserve">10%) </w:t>
      </w:r>
      <w:r w:rsidR="00594474" w:rsidRPr="00CF0E75">
        <w:rPr>
          <w:szCs w:val="22"/>
        </w:rPr>
        <w:t xml:space="preserve">nepageidaujamos reakcijos buvo padidėjęs AST ar ALT aktyvumas </w:t>
      </w:r>
      <w:r w:rsidRPr="00CF0E75">
        <w:rPr>
          <w:szCs w:val="22"/>
        </w:rPr>
        <w:t>(20</w:t>
      </w:r>
      <w:r w:rsidR="00594474" w:rsidRPr="00CF0E75">
        <w:rPr>
          <w:szCs w:val="22"/>
        </w:rPr>
        <w:t>,</w:t>
      </w:r>
      <w:r w:rsidRPr="00CF0E75">
        <w:rPr>
          <w:szCs w:val="22"/>
        </w:rPr>
        <w:t xml:space="preserve">3%), </w:t>
      </w:r>
      <w:r w:rsidR="00594474" w:rsidRPr="00CF0E75">
        <w:rPr>
          <w:szCs w:val="22"/>
        </w:rPr>
        <w:t xml:space="preserve">pilvo skausmas </w:t>
      </w:r>
      <w:r w:rsidRPr="00CF0E75">
        <w:rPr>
          <w:szCs w:val="22"/>
        </w:rPr>
        <w:t>(17</w:t>
      </w:r>
      <w:r w:rsidR="00594474" w:rsidRPr="00CF0E75">
        <w:rPr>
          <w:szCs w:val="22"/>
        </w:rPr>
        <w:t>,</w:t>
      </w:r>
      <w:r w:rsidRPr="00CF0E75">
        <w:rPr>
          <w:szCs w:val="22"/>
        </w:rPr>
        <w:t xml:space="preserve">9%), </w:t>
      </w:r>
      <w:r w:rsidR="00594474" w:rsidRPr="00CF0E75">
        <w:rPr>
          <w:szCs w:val="22"/>
        </w:rPr>
        <w:t xml:space="preserve">viduriavimas </w:t>
      </w:r>
      <w:r w:rsidRPr="00CF0E75">
        <w:rPr>
          <w:szCs w:val="22"/>
        </w:rPr>
        <w:t>(15</w:t>
      </w:r>
      <w:r w:rsidR="00594474" w:rsidRPr="00CF0E75">
        <w:rPr>
          <w:szCs w:val="22"/>
        </w:rPr>
        <w:t>,</w:t>
      </w:r>
      <w:r w:rsidRPr="00CF0E75">
        <w:rPr>
          <w:szCs w:val="22"/>
        </w:rPr>
        <w:t xml:space="preserve">9%), </w:t>
      </w:r>
      <w:r w:rsidR="00594474" w:rsidRPr="00CF0E75">
        <w:rPr>
          <w:szCs w:val="22"/>
        </w:rPr>
        <w:t>niež</w:t>
      </w:r>
      <w:r w:rsidR="00CF021B">
        <w:rPr>
          <w:szCs w:val="22"/>
        </w:rPr>
        <w:t>ulys</w:t>
      </w:r>
      <w:r w:rsidR="00594474" w:rsidRPr="00CF0E75">
        <w:rPr>
          <w:szCs w:val="22"/>
        </w:rPr>
        <w:t xml:space="preserve"> </w:t>
      </w:r>
      <w:r w:rsidRPr="00CF0E75">
        <w:rPr>
          <w:szCs w:val="22"/>
        </w:rPr>
        <w:t>(15</w:t>
      </w:r>
      <w:r w:rsidR="00594474" w:rsidRPr="00CF0E75">
        <w:rPr>
          <w:szCs w:val="22"/>
        </w:rPr>
        <w:t>,</w:t>
      </w:r>
      <w:r w:rsidRPr="00CF0E75">
        <w:rPr>
          <w:szCs w:val="22"/>
        </w:rPr>
        <w:t>4%)</w:t>
      </w:r>
      <w:r w:rsidR="00594474" w:rsidRPr="00CF0E75">
        <w:rPr>
          <w:szCs w:val="22"/>
        </w:rPr>
        <w:t xml:space="preserve"> ir išbėrimas </w:t>
      </w:r>
      <w:r w:rsidRPr="00CF0E75">
        <w:rPr>
          <w:szCs w:val="22"/>
        </w:rPr>
        <w:t>(15</w:t>
      </w:r>
      <w:r w:rsidR="00594474" w:rsidRPr="00CF0E75">
        <w:rPr>
          <w:szCs w:val="22"/>
        </w:rPr>
        <w:t>,</w:t>
      </w:r>
      <w:r w:rsidRPr="00CF0E75">
        <w:rPr>
          <w:szCs w:val="22"/>
        </w:rPr>
        <w:t xml:space="preserve">2%). </w:t>
      </w:r>
      <w:r w:rsidR="00594474" w:rsidRPr="00CF0E75">
        <w:rPr>
          <w:szCs w:val="22"/>
        </w:rPr>
        <w:t xml:space="preserve">Dažniausios </w:t>
      </w:r>
      <w:r w:rsidRPr="00CF0E75">
        <w:rPr>
          <w:szCs w:val="22"/>
        </w:rPr>
        <w:t>(&gt;</w:t>
      </w:r>
      <w:r w:rsidR="00205EF4">
        <w:rPr>
          <w:szCs w:val="22"/>
        </w:rPr>
        <w:t> </w:t>
      </w:r>
      <w:r w:rsidRPr="00CF0E75">
        <w:rPr>
          <w:szCs w:val="22"/>
        </w:rPr>
        <w:t>2%) ≥</w:t>
      </w:r>
      <w:r w:rsidR="00205EF4">
        <w:rPr>
          <w:szCs w:val="22"/>
        </w:rPr>
        <w:t> </w:t>
      </w:r>
      <w:r w:rsidRPr="00CF0E75">
        <w:rPr>
          <w:szCs w:val="22"/>
        </w:rPr>
        <w:t>3</w:t>
      </w:r>
      <w:r w:rsidR="005902DC">
        <w:rPr>
          <w:szCs w:val="22"/>
        </w:rPr>
        <w:t> </w:t>
      </w:r>
      <w:r w:rsidR="00594474" w:rsidRPr="00CF0E75">
        <w:rPr>
          <w:szCs w:val="22"/>
        </w:rPr>
        <w:t xml:space="preserve">laipsnio nepageidaujamos reakcijos buvo padidėjęs AST ar ALT aktyvumas </w:t>
      </w:r>
      <w:r w:rsidRPr="00CF0E75">
        <w:rPr>
          <w:szCs w:val="22"/>
        </w:rPr>
        <w:t>(8</w:t>
      </w:r>
      <w:r w:rsidR="00594474" w:rsidRPr="00CF0E75">
        <w:rPr>
          <w:szCs w:val="22"/>
        </w:rPr>
        <w:t>,</w:t>
      </w:r>
      <w:r w:rsidRPr="00CF0E75">
        <w:rPr>
          <w:szCs w:val="22"/>
        </w:rPr>
        <w:t xml:space="preserve">1%) </w:t>
      </w:r>
      <w:r w:rsidR="00594474" w:rsidRPr="00CF0E75">
        <w:rPr>
          <w:szCs w:val="22"/>
        </w:rPr>
        <w:t xml:space="preserve">ir pilvo skausmas </w:t>
      </w:r>
      <w:r w:rsidRPr="00CF0E75">
        <w:rPr>
          <w:szCs w:val="22"/>
        </w:rPr>
        <w:t>(2</w:t>
      </w:r>
      <w:r w:rsidR="00594474" w:rsidRPr="00CF0E75">
        <w:rPr>
          <w:szCs w:val="22"/>
        </w:rPr>
        <w:t>,</w:t>
      </w:r>
      <w:r w:rsidRPr="00CF0E75">
        <w:rPr>
          <w:szCs w:val="22"/>
        </w:rPr>
        <w:t>2%).</w:t>
      </w:r>
    </w:p>
    <w:p w14:paraId="50069394" w14:textId="77777777" w:rsidR="00387A05" w:rsidRPr="00CF0E75" w:rsidRDefault="00387A05" w:rsidP="00387A05">
      <w:pPr>
        <w:autoSpaceDE w:val="0"/>
        <w:autoSpaceDN w:val="0"/>
        <w:adjustRightInd w:val="0"/>
        <w:rPr>
          <w:szCs w:val="22"/>
        </w:rPr>
      </w:pPr>
    </w:p>
    <w:p w14:paraId="27586BD6" w14:textId="22C943DB" w:rsidR="00387A05" w:rsidRPr="00CF0E75" w:rsidRDefault="00594474" w:rsidP="006C2A1E">
      <w:pPr>
        <w:rPr>
          <w:szCs w:val="22"/>
        </w:rPr>
      </w:pPr>
      <w:r w:rsidRPr="00CF0E75">
        <w:rPr>
          <w:szCs w:val="22"/>
        </w:rPr>
        <w:t>IMFINZI</w:t>
      </w:r>
      <w:r w:rsidRPr="00CF0E75">
        <w:t xml:space="preserve"> vartojimą dėl nepageidaujamų reakcijų baigė 3,7% pacientų, dažniausiai dėl </w:t>
      </w:r>
      <w:r w:rsidR="00AD62D0" w:rsidRPr="00CF0E75">
        <w:rPr>
          <w:szCs w:val="22"/>
        </w:rPr>
        <w:t>padid</w:t>
      </w:r>
      <w:r w:rsidR="00707A40" w:rsidRPr="00CF0E75">
        <w:rPr>
          <w:szCs w:val="22"/>
        </w:rPr>
        <w:t>ėj</w:t>
      </w:r>
      <w:r w:rsidR="00AD62D0" w:rsidRPr="00CF0E75">
        <w:rPr>
          <w:szCs w:val="22"/>
        </w:rPr>
        <w:t xml:space="preserve">usio AST ar ALT aktyvumo </w:t>
      </w:r>
      <w:r w:rsidRPr="00CF0E75">
        <w:t>(0,</w:t>
      </w:r>
      <w:r w:rsidR="00AD62D0" w:rsidRPr="00CF0E75">
        <w:t>8</w:t>
      </w:r>
      <w:r w:rsidRPr="00CF0E75">
        <w:t xml:space="preserve">%) </w:t>
      </w:r>
      <w:r w:rsidR="009C58C2">
        <w:t>a</w:t>
      </w:r>
      <w:r w:rsidRPr="00CF0E75">
        <w:t xml:space="preserve">r </w:t>
      </w:r>
      <w:r w:rsidR="00387A05" w:rsidRPr="00CF0E75">
        <w:rPr>
          <w:szCs w:val="22"/>
        </w:rPr>
        <w:t>hepatit</w:t>
      </w:r>
      <w:r w:rsidR="00AD62D0" w:rsidRPr="00CF0E75">
        <w:rPr>
          <w:szCs w:val="22"/>
        </w:rPr>
        <w:t>o</w:t>
      </w:r>
      <w:r w:rsidR="00387A05" w:rsidRPr="00CF0E75">
        <w:rPr>
          <w:szCs w:val="22"/>
        </w:rPr>
        <w:t xml:space="preserve"> (0</w:t>
      </w:r>
      <w:r w:rsidR="00AD62D0" w:rsidRPr="00CF0E75">
        <w:rPr>
          <w:szCs w:val="22"/>
        </w:rPr>
        <w:t>,</w:t>
      </w:r>
      <w:r w:rsidR="00387A05" w:rsidRPr="00CF0E75">
        <w:rPr>
          <w:szCs w:val="22"/>
        </w:rPr>
        <w:t>6%).</w:t>
      </w:r>
    </w:p>
    <w:p w14:paraId="062DA6C5" w14:textId="77777777" w:rsidR="00387A05" w:rsidRPr="00CF0E75" w:rsidRDefault="00387A05" w:rsidP="00387A05">
      <w:pPr>
        <w:autoSpaceDE w:val="0"/>
        <w:autoSpaceDN w:val="0"/>
        <w:adjustRightInd w:val="0"/>
        <w:rPr>
          <w:szCs w:val="22"/>
        </w:rPr>
      </w:pPr>
    </w:p>
    <w:p w14:paraId="2063859F" w14:textId="2039924A" w:rsidR="00387A05" w:rsidRPr="00CF0E75" w:rsidRDefault="004B1D6B" w:rsidP="006C2A1E">
      <w:pPr>
        <w:rPr>
          <w:szCs w:val="22"/>
        </w:rPr>
      </w:pPr>
      <w:r w:rsidRPr="00CF0E75">
        <w:rPr>
          <w:szCs w:val="22"/>
        </w:rPr>
        <w:t xml:space="preserve">IMFINZI vartojimą dėl nepageidaujamų reakcijų buvo atidėję ar laikinai sustabdę 11,6% pacientų, dažniausiai dėl padidėjusio AST ar ALT aktyvumo </w:t>
      </w:r>
      <w:r w:rsidR="00387A05" w:rsidRPr="00CF0E75">
        <w:rPr>
          <w:szCs w:val="22"/>
        </w:rPr>
        <w:t>(5</w:t>
      </w:r>
      <w:r w:rsidRPr="00CF0E75">
        <w:rPr>
          <w:szCs w:val="22"/>
        </w:rPr>
        <w:t>,</w:t>
      </w:r>
      <w:r w:rsidR="00387A05" w:rsidRPr="00CF0E75">
        <w:rPr>
          <w:szCs w:val="22"/>
        </w:rPr>
        <w:t>9%).</w:t>
      </w:r>
    </w:p>
    <w:p w14:paraId="1A4E76D4" w14:textId="77777777" w:rsidR="00387A05" w:rsidRPr="00CF0E75" w:rsidRDefault="00387A05">
      <w:pPr>
        <w:autoSpaceDE w:val="0"/>
        <w:autoSpaceDN w:val="0"/>
        <w:adjustRightInd w:val="0"/>
        <w:rPr>
          <w:szCs w:val="22"/>
        </w:rPr>
      </w:pPr>
    </w:p>
    <w:p w14:paraId="2FC69B97" w14:textId="77777777" w:rsidR="00AC4A11" w:rsidRPr="006C2A1E" w:rsidRDefault="00AC4A11" w:rsidP="00AC4A11">
      <w:pPr>
        <w:autoSpaceDE w:val="0"/>
        <w:autoSpaceDN w:val="0"/>
        <w:adjustRightInd w:val="0"/>
        <w:rPr>
          <w:i/>
          <w:iCs/>
          <w:szCs w:val="22"/>
          <w:u w:val="single"/>
        </w:rPr>
      </w:pPr>
      <w:r w:rsidRPr="006C2A1E">
        <w:rPr>
          <w:i/>
          <w:iCs/>
          <w:szCs w:val="22"/>
          <w:u w:val="single"/>
        </w:rPr>
        <w:t>IMFINZI kartu su chemoterapija</w:t>
      </w:r>
    </w:p>
    <w:p w14:paraId="531F213A" w14:textId="7255B15C" w:rsidR="009E5A08" w:rsidRPr="00CF0E75" w:rsidRDefault="00BA468C" w:rsidP="004E12F8">
      <w:r w:rsidRPr="00CF0E75">
        <w:rPr>
          <w:szCs w:val="22"/>
        </w:rPr>
        <w:t xml:space="preserve">IMFINZI ir chemoterapijos derinio saugumas grindžiamas bendrais </w:t>
      </w:r>
      <w:del w:id="190" w:author="RS" w:date="2025-02-28T12:00:00Z">
        <w:r w:rsidR="00205EF4" w:rsidDel="00AC07FB">
          <w:rPr>
            <w:szCs w:val="22"/>
          </w:rPr>
          <w:delText>838</w:delText>
        </w:r>
        <w:r w:rsidR="005902DC" w:rsidDel="00AC07FB">
          <w:rPr>
            <w:szCs w:val="22"/>
          </w:rPr>
          <w:delText> </w:delText>
        </w:r>
      </w:del>
      <w:ins w:id="191" w:author="RS" w:date="2025-02-28T12:00:00Z">
        <w:r w:rsidR="00AC07FB">
          <w:rPr>
            <w:szCs w:val="22"/>
          </w:rPr>
          <w:t>1 239 </w:t>
        </w:r>
      </w:ins>
      <w:r w:rsidRPr="00CF0E75">
        <w:rPr>
          <w:szCs w:val="22"/>
        </w:rPr>
        <w:t xml:space="preserve">pacientų, dalyvavusių </w:t>
      </w:r>
      <w:del w:id="192" w:author="RS" w:date="2025-02-28T12:00:00Z">
        <w:r w:rsidR="00205EF4" w:rsidDel="00AC07FB">
          <w:rPr>
            <w:szCs w:val="22"/>
          </w:rPr>
          <w:delText>3 </w:delText>
        </w:r>
      </w:del>
      <w:ins w:id="193" w:author="RS" w:date="2025-02-28T12:00:00Z">
        <w:r w:rsidR="00AC07FB">
          <w:rPr>
            <w:szCs w:val="22"/>
          </w:rPr>
          <w:t>4 </w:t>
        </w:r>
      </w:ins>
      <w:r w:rsidRPr="00CF0E75">
        <w:rPr>
          <w:szCs w:val="22"/>
        </w:rPr>
        <w:t>tyrimuose (</w:t>
      </w:r>
      <w:r w:rsidRPr="00DD423C">
        <w:rPr>
          <w:i/>
          <w:iCs/>
          <w:szCs w:val="22"/>
        </w:rPr>
        <w:t>TOPAZ-1</w:t>
      </w:r>
      <w:r w:rsidR="00205EF4">
        <w:rPr>
          <w:szCs w:val="22"/>
        </w:rPr>
        <w:t>,</w:t>
      </w:r>
      <w:r w:rsidRPr="00CF0E75">
        <w:rPr>
          <w:szCs w:val="22"/>
        </w:rPr>
        <w:t xml:space="preserve"> </w:t>
      </w:r>
      <w:r w:rsidRPr="00DD423C">
        <w:rPr>
          <w:i/>
          <w:iCs/>
          <w:szCs w:val="22"/>
        </w:rPr>
        <w:t>CASPIAN</w:t>
      </w:r>
      <w:ins w:id="194" w:author="RS" w:date="2025-02-28T12:01:00Z">
        <w:r w:rsidR="009B38C4">
          <w:rPr>
            <w:szCs w:val="22"/>
          </w:rPr>
          <w:t>,</w:t>
        </w:r>
      </w:ins>
      <w:del w:id="195" w:author="RS" w:date="2025-02-28T12:01:00Z">
        <w:r w:rsidR="00205EF4" w:rsidDel="009B38C4">
          <w:rPr>
            <w:szCs w:val="22"/>
          </w:rPr>
          <w:delText xml:space="preserve"> ir</w:delText>
        </w:r>
      </w:del>
      <w:r w:rsidR="00205EF4">
        <w:rPr>
          <w:szCs w:val="22"/>
        </w:rPr>
        <w:t xml:space="preserve"> </w:t>
      </w:r>
      <w:r w:rsidR="00205EF4">
        <w:rPr>
          <w:i/>
          <w:iCs/>
          <w:szCs w:val="22"/>
        </w:rPr>
        <w:t>DUO-E</w:t>
      </w:r>
      <w:ins w:id="196" w:author="RS" w:date="2025-02-28T12:01:00Z">
        <w:r w:rsidR="009B38C4">
          <w:rPr>
            <w:i/>
            <w:iCs/>
            <w:szCs w:val="22"/>
          </w:rPr>
          <w:t xml:space="preserve"> </w:t>
        </w:r>
        <w:r w:rsidR="009B38C4">
          <w:rPr>
            <w:szCs w:val="22"/>
          </w:rPr>
          <w:t xml:space="preserve">ir </w:t>
        </w:r>
        <w:r w:rsidR="009B38C4">
          <w:rPr>
            <w:i/>
            <w:iCs/>
            <w:szCs w:val="22"/>
          </w:rPr>
          <w:t>AEGEAN</w:t>
        </w:r>
      </w:ins>
      <w:r w:rsidRPr="00CF0E75">
        <w:rPr>
          <w:szCs w:val="22"/>
        </w:rPr>
        <w:t>), duomenimis. Dažniausios (&gt; 10%) nepageidaujamos reakcijos buvo</w:t>
      </w:r>
      <w:r w:rsidR="00A645AA">
        <w:rPr>
          <w:szCs w:val="22"/>
        </w:rPr>
        <w:t xml:space="preserve"> </w:t>
      </w:r>
      <w:r w:rsidR="00A645AA" w:rsidRPr="00CF0E75">
        <w:rPr>
          <w:szCs w:val="22"/>
        </w:rPr>
        <w:t>neutropenija (</w:t>
      </w:r>
      <w:r w:rsidR="00A645AA">
        <w:rPr>
          <w:szCs w:val="22"/>
        </w:rPr>
        <w:t>4</w:t>
      </w:r>
      <w:ins w:id="197" w:author="RS" w:date="2025-02-28T12:02:00Z">
        <w:r w:rsidR="00F8744F">
          <w:rPr>
            <w:szCs w:val="22"/>
          </w:rPr>
          <w:t>2</w:t>
        </w:r>
      </w:ins>
      <w:del w:id="198" w:author="RS" w:date="2025-02-28T12:02:00Z">
        <w:r w:rsidR="00A645AA" w:rsidDel="00F8744F">
          <w:rPr>
            <w:szCs w:val="22"/>
          </w:rPr>
          <w:delText>7</w:delText>
        </w:r>
      </w:del>
      <w:r w:rsidR="00A645AA">
        <w:rPr>
          <w:szCs w:val="22"/>
        </w:rPr>
        <w:t>,3</w:t>
      </w:r>
      <w:r w:rsidR="00A645AA" w:rsidRPr="00CF0E75">
        <w:rPr>
          <w:szCs w:val="22"/>
        </w:rPr>
        <w:t>%), anemija (4</w:t>
      </w:r>
      <w:ins w:id="199" w:author="RS" w:date="2025-02-28T12:02:00Z">
        <w:r w:rsidR="00F8744F">
          <w:rPr>
            <w:szCs w:val="22"/>
          </w:rPr>
          <w:t>1,6</w:t>
        </w:r>
      </w:ins>
      <w:del w:id="200" w:author="RS" w:date="2025-02-28T12:02:00Z">
        <w:r w:rsidR="00A645AA" w:rsidDel="00F8744F">
          <w:rPr>
            <w:szCs w:val="22"/>
          </w:rPr>
          <w:delText>4</w:delText>
        </w:r>
        <w:r w:rsidR="00A645AA" w:rsidRPr="00CF0E75" w:rsidDel="00F8744F">
          <w:rPr>
            <w:szCs w:val="22"/>
          </w:rPr>
          <w:delText>,9</w:delText>
        </w:r>
      </w:del>
      <w:r w:rsidR="00A645AA" w:rsidRPr="00CF0E75">
        <w:rPr>
          <w:szCs w:val="22"/>
        </w:rPr>
        <w:t>%), nuovargis (3</w:t>
      </w:r>
      <w:ins w:id="201" w:author="RS" w:date="2025-02-28T12:02:00Z">
        <w:r w:rsidR="00F8744F">
          <w:rPr>
            <w:szCs w:val="22"/>
          </w:rPr>
          <w:t>4,5</w:t>
        </w:r>
      </w:ins>
      <w:del w:id="202" w:author="RS" w:date="2025-02-28T12:02:00Z">
        <w:r w:rsidR="00A645AA" w:rsidDel="00F8744F">
          <w:rPr>
            <w:szCs w:val="22"/>
          </w:rPr>
          <w:delText>8</w:delText>
        </w:r>
        <w:r w:rsidR="00A645AA" w:rsidRPr="00CF0E75" w:rsidDel="00F8744F">
          <w:rPr>
            <w:szCs w:val="22"/>
          </w:rPr>
          <w:delText>,8</w:delText>
        </w:r>
      </w:del>
      <w:r w:rsidR="00A645AA" w:rsidRPr="00CF0E75">
        <w:rPr>
          <w:szCs w:val="22"/>
        </w:rPr>
        <w:t>%), pykinimas (3</w:t>
      </w:r>
      <w:ins w:id="203" w:author="RS" w:date="2025-02-28T12:02:00Z">
        <w:r w:rsidR="00F8744F">
          <w:rPr>
            <w:szCs w:val="22"/>
          </w:rPr>
          <w:t>4</w:t>
        </w:r>
      </w:ins>
      <w:del w:id="204" w:author="RS" w:date="2025-02-28T12:02:00Z">
        <w:r w:rsidR="00A645AA" w:rsidDel="00F8744F">
          <w:rPr>
            <w:szCs w:val="22"/>
          </w:rPr>
          <w:delText>8</w:delText>
        </w:r>
      </w:del>
      <w:r w:rsidR="00A645AA" w:rsidRPr="00CF0E75">
        <w:rPr>
          <w:szCs w:val="22"/>
        </w:rPr>
        <w:t>,</w:t>
      </w:r>
      <w:r w:rsidR="00A645AA">
        <w:rPr>
          <w:szCs w:val="22"/>
        </w:rPr>
        <w:t>4</w:t>
      </w:r>
      <w:r w:rsidR="00A645AA" w:rsidRPr="00CF0E75">
        <w:rPr>
          <w:szCs w:val="22"/>
        </w:rPr>
        <w:t>%),</w:t>
      </w:r>
      <w:r w:rsidR="00A645AA">
        <w:rPr>
          <w:szCs w:val="22"/>
        </w:rPr>
        <w:t xml:space="preserve"> </w:t>
      </w:r>
      <w:ins w:id="205" w:author="RS" w:date="2025-02-28T12:21:00Z">
        <w:r w:rsidR="00961C46">
          <w:rPr>
            <w:szCs w:val="22"/>
          </w:rPr>
          <w:t xml:space="preserve">vidurių užkietėjimas </w:t>
        </w:r>
        <w:r w:rsidR="00961C46" w:rsidRPr="00A027A7">
          <w:t>(25</w:t>
        </w:r>
        <w:r w:rsidR="00961C46">
          <w:t>,</w:t>
        </w:r>
        <w:r w:rsidR="00961C46" w:rsidRPr="00A027A7">
          <w:t>9%)</w:t>
        </w:r>
        <w:r w:rsidR="00961C46">
          <w:t xml:space="preserve">, </w:t>
        </w:r>
      </w:ins>
      <w:del w:id="206" w:author="RS" w:date="2025-02-28T12:21:00Z">
        <w:r w:rsidR="00A645AA" w:rsidRPr="00CF0E75" w:rsidDel="00961C46">
          <w:rPr>
            <w:szCs w:val="22"/>
          </w:rPr>
          <w:delText>trombocitopenija (28</w:delText>
        </w:r>
        <w:r w:rsidR="00A645AA" w:rsidDel="00961C46">
          <w:rPr>
            <w:szCs w:val="22"/>
          </w:rPr>
          <w:delText>,0</w:delText>
        </w:r>
        <w:r w:rsidR="00A645AA" w:rsidRPr="00CF0E75" w:rsidDel="00961C46">
          <w:rPr>
            <w:szCs w:val="22"/>
          </w:rPr>
          <w:delText xml:space="preserve">%), </w:delText>
        </w:r>
      </w:del>
      <w:r w:rsidR="00A645AA" w:rsidRPr="00CF0E75">
        <w:rPr>
          <w:szCs w:val="22"/>
        </w:rPr>
        <w:t>alopecija (</w:t>
      </w:r>
      <w:r w:rsidR="00A645AA">
        <w:rPr>
          <w:szCs w:val="22"/>
        </w:rPr>
        <w:t>2</w:t>
      </w:r>
      <w:ins w:id="207" w:author="RS" w:date="2025-02-28T12:22:00Z">
        <w:r w:rsidR="00961C46" w:rsidRPr="008767A8">
          <w:rPr>
            <w:szCs w:val="22"/>
            <w:rPrChange w:id="208" w:author="VR" w:date="2025-03-10T14:44:00Z">
              <w:rPr>
                <w:szCs w:val="22"/>
                <w:lang w:val="en-US"/>
              </w:rPr>
            </w:rPrChange>
          </w:rPr>
          <w:t>4,1</w:t>
        </w:r>
      </w:ins>
      <w:del w:id="209" w:author="RS" w:date="2025-02-28T12:22:00Z">
        <w:r w:rsidR="00A645AA" w:rsidDel="00961C46">
          <w:rPr>
            <w:szCs w:val="22"/>
          </w:rPr>
          <w:delText>7</w:delText>
        </w:r>
        <w:r w:rsidR="00A645AA" w:rsidRPr="00CF0E75" w:rsidDel="00961C46">
          <w:rPr>
            <w:szCs w:val="22"/>
          </w:rPr>
          <w:delText>,4</w:delText>
        </w:r>
      </w:del>
      <w:r w:rsidR="00A645AA" w:rsidRPr="00CF0E75">
        <w:rPr>
          <w:szCs w:val="22"/>
        </w:rPr>
        <w:t>%),</w:t>
      </w:r>
      <w:r w:rsidR="00A645AA" w:rsidRPr="00205EF4">
        <w:rPr>
          <w:szCs w:val="22"/>
        </w:rPr>
        <w:t xml:space="preserve"> </w:t>
      </w:r>
      <w:ins w:id="210" w:author="RS" w:date="2025-02-28T12:22:00Z">
        <w:r w:rsidR="00961C46" w:rsidRPr="00CF0E75">
          <w:rPr>
            <w:szCs w:val="22"/>
          </w:rPr>
          <w:t>trombocitopenija (2</w:t>
        </w:r>
        <w:r w:rsidR="00961C46">
          <w:rPr>
            <w:szCs w:val="22"/>
          </w:rPr>
          <w:t>3,4</w:t>
        </w:r>
        <w:r w:rsidR="00961C46" w:rsidRPr="00CF0E75">
          <w:rPr>
            <w:szCs w:val="22"/>
          </w:rPr>
          <w:t>%)</w:t>
        </w:r>
      </w:ins>
      <w:del w:id="211" w:author="RS" w:date="2025-02-28T12:22:00Z">
        <w:r w:rsidR="00A645AA" w:rsidRPr="00CF0E75" w:rsidDel="00961C46">
          <w:rPr>
            <w:szCs w:val="22"/>
          </w:rPr>
          <w:delText>vidurių užkietėjimas (25,</w:delText>
        </w:r>
        <w:r w:rsidR="00A645AA" w:rsidDel="00961C46">
          <w:rPr>
            <w:szCs w:val="22"/>
          </w:rPr>
          <w:delText>9</w:delText>
        </w:r>
        <w:r w:rsidR="00A645AA" w:rsidRPr="00CF0E75" w:rsidDel="00961C46">
          <w:rPr>
            <w:szCs w:val="22"/>
          </w:rPr>
          <w:delText>%)</w:delText>
        </w:r>
      </w:del>
      <w:r w:rsidR="00A645AA">
        <w:rPr>
          <w:szCs w:val="22"/>
        </w:rPr>
        <w:t>,</w:t>
      </w:r>
      <w:r w:rsidR="00A645AA" w:rsidRPr="00CF0E75">
        <w:rPr>
          <w:szCs w:val="22"/>
        </w:rPr>
        <w:t xml:space="preserve"> apetit</w:t>
      </w:r>
      <w:r w:rsidR="00A645AA">
        <w:rPr>
          <w:szCs w:val="22"/>
        </w:rPr>
        <w:t>o</w:t>
      </w:r>
      <w:r w:rsidR="00A645AA" w:rsidRPr="00CF0E75">
        <w:rPr>
          <w:szCs w:val="22"/>
        </w:rPr>
        <w:t xml:space="preserve"> sumažėj</w:t>
      </w:r>
      <w:r w:rsidR="00A645AA">
        <w:rPr>
          <w:szCs w:val="22"/>
        </w:rPr>
        <w:t>ima</w:t>
      </w:r>
      <w:r w:rsidR="00A645AA" w:rsidRPr="00CF0E75">
        <w:rPr>
          <w:szCs w:val="22"/>
        </w:rPr>
        <w:t>s (2</w:t>
      </w:r>
      <w:ins w:id="212" w:author="RS" w:date="2025-02-28T12:26:00Z">
        <w:r w:rsidR="00961C46">
          <w:rPr>
            <w:szCs w:val="22"/>
          </w:rPr>
          <w:t>0,3</w:t>
        </w:r>
      </w:ins>
      <w:del w:id="213" w:author="RS" w:date="2025-02-28T12:26:00Z">
        <w:r w:rsidR="00A645AA" w:rsidDel="00961C46">
          <w:rPr>
            <w:szCs w:val="22"/>
          </w:rPr>
          <w:delText>1</w:delText>
        </w:r>
        <w:r w:rsidR="00A645AA" w:rsidRPr="00CF0E75" w:rsidDel="00961C46">
          <w:rPr>
            <w:szCs w:val="22"/>
          </w:rPr>
          <w:delText>,</w:delText>
        </w:r>
        <w:r w:rsidR="00A645AA" w:rsidDel="00961C46">
          <w:rPr>
            <w:szCs w:val="22"/>
          </w:rPr>
          <w:delText>2</w:delText>
        </w:r>
      </w:del>
      <w:r w:rsidR="00A645AA" w:rsidRPr="00CF0E75">
        <w:rPr>
          <w:szCs w:val="22"/>
        </w:rPr>
        <w:t xml:space="preserve">%), </w:t>
      </w:r>
      <w:ins w:id="214" w:author="RS" w:date="2025-02-28T12:26:00Z">
        <w:r w:rsidR="00961C46" w:rsidRPr="00CF0E75">
          <w:rPr>
            <w:szCs w:val="22"/>
          </w:rPr>
          <w:t>išbėrimas (1</w:t>
        </w:r>
      </w:ins>
      <w:ins w:id="215" w:author="RS" w:date="2025-02-28T12:27:00Z">
        <w:r w:rsidR="00961C46">
          <w:rPr>
            <w:szCs w:val="22"/>
          </w:rPr>
          <w:t>9</w:t>
        </w:r>
      </w:ins>
      <w:ins w:id="216" w:author="RS" w:date="2025-02-28T12:26:00Z">
        <w:r w:rsidR="00961C46">
          <w:rPr>
            <w:szCs w:val="22"/>
          </w:rPr>
          <w:t>,</w:t>
        </w:r>
      </w:ins>
      <w:ins w:id="217" w:author="RS" w:date="2025-02-28T12:27:00Z">
        <w:r w:rsidR="00961C46">
          <w:rPr>
            <w:szCs w:val="22"/>
          </w:rPr>
          <w:t>2</w:t>
        </w:r>
      </w:ins>
      <w:ins w:id="218" w:author="RS" w:date="2025-02-28T12:26:00Z">
        <w:r w:rsidR="00961C46" w:rsidRPr="00CF0E75">
          <w:rPr>
            <w:szCs w:val="22"/>
          </w:rPr>
          <w:t>%),</w:t>
        </w:r>
        <w:r w:rsidR="00961C46">
          <w:rPr>
            <w:szCs w:val="22"/>
          </w:rPr>
          <w:t xml:space="preserve"> </w:t>
        </w:r>
      </w:ins>
      <w:r w:rsidR="00A645AA">
        <w:rPr>
          <w:szCs w:val="22"/>
        </w:rPr>
        <w:t xml:space="preserve">periferinė neuropatija </w:t>
      </w:r>
      <w:r w:rsidR="00A645AA" w:rsidRPr="00CF0E75">
        <w:rPr>
          <w:szCs w:val="22"/>
        </w:rPr>
        <w:t>(</w:t>
      </w:r>
      <w:ins w:id="219" w:author="RS" w:date="2025-02-28T12:27:00Z">
        <w:r w:rsidR="00380DFC">
          <w:rPr>
            <w:szCs w:val="22"/>
          </w:rPr>
          <w:t>18</w:t>
        </w:r>
      </w:ins>
      <w:del w:id="220" w:author="RS" w:date="2025-02-28T12:27:00Z">
        <w:r w:rsidR="00A645AA" w:rsidRPr="00CF0E75" w:rsidDel="00380DFC">
          <w:rPr>
            <w:szCs w:val="22"/>
          </w:rPr>
          <w:delText>2</w:delText>
        </w:r>
        <w:r w:rsidR="00A645AA" w:rsidDel="00380DFC">
          <w:rPr>
            <w:szCs w:val="22"/>
          </w:rPr>
          <w:delText>1</w:delText>
        </w:r>
        <w:r w:rsidR="00A645AA" w:rsidRPr="00CF0E75" w:rsidDel="00380DFC">
          <w:rPr>
            <w:szCs w:val="22"/>
          </w:rPr>
          <w:delText>,</w:delText>
        </w:r>
        <w:r w:rsidR="00A645AA" w:rsidDel="00380DFC">
          <w:rPr>
            <w:szCs w:val="22"/>
          </w:rPr>
          <w:delText>2</w:delText>
        </w:r>
      </w:del>
      <w:r w:rsidR="00A645AA" w:rsidRPr="00CF0E75">
        <w:rPr>
          <w:szCs w:val="22"/>
        </w:rPr>
        <w:t>%),</w:t>
      </w:r>
      <w:r w:rsidR="00A645AA">
        <w:rPr>
          <w:szCs w:val="22"/>
        </w:rPr>
        <w:t xml:space="preserve"> </w:t>
      </w:r>
      <w:ins w:id="221" w:author="RS" w:date="2025-02-28T12:28:00Z">
        <w:r w:rsidR="00380DFC" w:rsidRPr="00CF0E75">
          <w:rPr>
            <w:szCs w:val="22"/>
          </w:rPr>
          <w:t>viduriavimas (1</w:t>
        </w:r>
        <w:r w:rsidR="00380DFC">
          <w:rPr>
            <w:szCs w:val="22"/>
          </w:rPr>
          <w:t>7,2</w:t>
        </w:r>
        <w:r w:rsidR="00380DFC" w:rsidRPr="00CF0E75">
          <w:rPr>
            <w:szCs w:val="22"/>
          </w:rPr>
          <w:t>%), leukopenija (1</w:t>
        </w:r>
        <w:r w:rsidR="00380DFC">
          <w:rPr>
            <w:szCs w:val="22"/>
          </w:rPr>
          <w:t>6</w:t>
        </w:r>
        <w:r w:rsidR="00380DFC" w:rsidRPr="00CF0E75">
          <w:rPr>
            <w:szCs w:val="22"/>
          </w:rPr>
          <w:t>,</w:t>
        </w:r>
        <w:r w:rsidR="00380DFC">
          <w:rPr>
            <w:szCs w:val="22"/>
          </w:rPr>
          <w:t>5</w:t>
        </w:r>
        <w:r w:rsidR="00380DFC" w:rsidRPr="00CF0E75">
          <w:rPr>
            <w:szCs w:val="22"/>
          </w:rPr>
          <w:t>%), vėmimas (1</w:t>
        </w:r>
        <w:r w:rsidR="00380DFC">
          <w:rPr>
            <w:szCs w:val="22"/>
          </w:rPr>
          <w:t>5,8</w:t>
        </w:r>
        <w:r w:rsidR="00380DFC" w:rsidRPr="00CF0E75">
          <w:rPr>
            <w:szCs w:val="22"/>
          </w:rPr>
          <w:t xml:space="preserve">%), </w:t>
        </w:r>
      </w:ins>
      <w:r w:rsidR="00A645AA" w:rsidRPr="00CF0E75">
        <w:rPr>
          <w:szCs w:val="22"/>
        </w:rPr>
        <w:t>pilvo skausmas (</w:t>
      </w:r>
      <w:del w:id="222" w:author="RS" w:date="2025-02-28T12:29:00Z">
        <w:r w:rsidR="00A645AA" w:rsidDel="005270BC">
          <w:rPr>
            <w:szCs w:val="22"/>
          </w:rPr>
          <w:delText>20</w:delText>
        </w:r>
        <w:r w:rsidR="00A645AA" w:rsidRPr="00CF0E75" w:rsidDel="005270BC">
          <w:rPr>
            <w:szCs w:val="22"/>
          </w:rPr>
          <w:delText>,</w:delText>
        </w:r>
        <w:r w:rsidR="00A645AA" w:rsidDel="005270BC">
          <w:rPr>
            <w:szCs w:val="22"/>
          </w:rPr>
          <w:delText>3</w:delText>
        </w:r>
      </w:del>
      <w:ins w:id="223" w:author="RS" w:date="2025-02-28T12:29:00Z">
        <w:r w:rsidR="005270BC">
          <w:rPr>
            <w:szCs w:val="22"/>
          </w:rPr>
          <w:t>15,2</w:t>
        </w:r>
      </w:ins>
      <w:r w:rsidR="00A645AA" w:rsidRPr="00CF0E75">
        <w:rPr>
          <w:szCs w:val="22"/>
        </w:rPr>
        <w:t>%),</w:t>
      </w:r>
      <w:r w:rsidR="00A645AA">
        <w:rPr>
          <w:szCs w:val="22"/>
        </w:rPr>
        <w:t xml:space="preserve"> </w:t>
      </w:r>
      <w:del w:id="224" w:author="RS" w:date="2025-02-28T12:28:00Z">
        <w:r w:rsidR="00A645AA" w:rsidRPr="00CF0E75" w:rsidDel="00380DFC">
          <w:rPr>
            <w:szCs w:val="22"/>
          </w:rPr>
          <w:delText>viduriavimas (1</w:delText>
        </w:r>
        <w:r w:rsidR="00A645AA" w:rsidDel="00380DFC">
          <w:rPr>
            <w:szCs w:val="22"/>
          </w:rPr>
          <w:delText>9,1</w:delText>
        </w:r>
        <w:r w:rsidR="00A645AA" w:rsidRPr="00CF0E75" w:rsidDel="00380DFC">
          <w:rPr>
            <w:szCs w:val="22"/>
          </w:rPr>
          <w:delText xml:space="preserve">%), </w:delText>
        </w:r>
      </w:del>
      <w:del w:id="225" w:author="RS" w:date="2025-02-28T12:26:00Z">
        <w:r w:rsidR="00A645AA" w:rsidRPr="00CF0E75" w:rsidDel="00961C46">
          <w:rPr>
            <w:szCs w:val="22"/>
          </w:rPr>
          <w:delText>išbėrimas (18</w:delText>
        </w:r>
        <w:r w:rsidR="00A645AA" w:rsidDel="00961C46">
          <w:rPr>
            <w:szCs w:val="22"/>
          </w:rPr>
          <w:delText>,5</w:delText>
        </w:r>
        <w:r w:rsidR="00A645AA" w:rsidRPr="00CF0E75" w:rsidDel="00961C46">
          <w:rPr>
            <w:szCs w:val="22"/>
          </w:rPr>
          <w:delText>%),</w:delText>
        </w:r>
        <w:r w:rsidR="00A645AA" w:rsidDel="00961C46">
          <w:rPr>
            <w:szCs w:val="22"/>
          </w:rPr>
          <w:delText xml:space="preserve"> </w:delText>
        </w:r>
      </w:del>
      <w:del w:id="226" w:author="RS" w:date="2025-02-28T12:28:00Z">
        <w:r w:rsidR="00A645AA" w:rsidRPr="00CF0E75" w:rsidDel="00380DFC">
          <w:rPr>
            <w:szCs w:val="22"/>
          </w:rPr>
          <w:delText>vėmimas (1</w:delText>
        </w:r>
        <w:r w:rsidR="00A645AA" w:rsidDel="00380DFC">
          <w:rPr>
            <w:szCs w:val="22"/>
          </w:rPr>
          <w:delText>8,0</w:delText>
        </w:r>
        <w:r w:rsidR="00A645AA" w:rsidRPr="00CF0E75" w:rsidDel="00380DFC">
          <w:rPr>
            <w:szCs w:val="22"/>
          </w:rPr>
          <w:delText xml:space="preserve">%), leukopenija (17,2%), </w:delText>
        </w:r>
      </w:del>
      <w:del w:id="227" w:author="RS" w:date="2025-02-28T12:29:00Z">
        <w:r w:rsidR="00A645AA" w:rsidRPr="00CF0E75" w:rsidDel="005270BC">
          <w:rPr>
            <w:szCs w:val="22"/>
          </w:rPr>
          <w:delText>karščiavimas (1</w:delText>
        </w:r>
        <w:r w:rsidR="00A645AA" w:rsidDel="005270BC">
          <w:rPr>
            <w:szCs w:val="22"/>
          </w:rPr>
          <w:delText>3,4</w:delText>
        </w:r>
        <w:r w:rsidR="00A645AA" w:rsidRPr="00CF0E75" w:rsidDel="005270BC">
          <w:rPr>
            <w:szCs w:val="22"/>
          </w:rPr>
          <w:delText xml:space="preserve">%), </w:delText>
        </w:r>
        <w:r w:rsidR="00A645AA" w:rsidDel="005270BC">
          <w:rPr>
            <w:szCs w:val="22"/>
          </w:rPr>
          <w:delText xml:space="preserve">artralgija </w:delText>
        </w:r>
        <w:r w:rsidR="00A645AA" w:rsidRPr="00CF0E75" w:rsidDel="005270BC">
          <w:rPr>
            <w:szCs w:val="22"/>
          </w:rPr>
          <w:delText>(1</w:delText>
        </w:r>
        <w:r w:rsidR="00A645AA" w:rsidDel="005270BC">
          <w:rPr>
            <w:szCs w:val="22"/>
          </w:rPr>
          <w:delText>2,4</w:delText>
        </w:r>
        <w:r w:rsidR="00A645AA" w:rsidRPr="00CF0E75" w:rsidDel="005270BC">
          <w:rPr>
            <w:szCs w:val="22"/>
          </w:rPr>
          <w:delText xml:space="preserve">%), </w:delText>
        </w:r>
      </w:del>
      <w:r w:rsidR="00A645AA" w:rsidRPr="00CF0E75">
        <w:rPr>
          <w:szCs w:val="22"/>
        </w:rPr>
        <w:t>kosulys ar skrepli</w:t>
      </w:r>
      <w:r w:rsidR="00A645AA">
        <w:rPr>
          <w:szCs w:val="22"/>
        </w:rPr>
        <w:t>ų atkosėjim</w:t>
      </w:r>
      <w:r w:rsidR="00A645AA" w:rsidRPr="00CF0E75">
        <w:rPr>
          <w:szCs w:val="22"/>
        </w:rPr>
        <w:t>as (1</w:t>
      </w:r>
      <w:r w:rsidR="00A645AA">
        <w:rPr>
          <w:szCs w:val="22"/>
        </w:rPr>
        <w:t>2,</w:t>
      </w:r>
      <w:ins w:id="228" w:author="RS" w:date="2025-02-28T12:29:00Z">
        <w:r w:rsidR="005270BC">
          <w:rPr>
            <w:szCs w:val="22"/>
          </w:rPr>
          <w:t>2</w:t>
        </w:r>
      </w:ins>
      <w:del w:id="229" w:author="RS" w:date="2025-02-28T12:30:00Z">
        <w:r w:rsidR="00A645AA" w:rsidDel="005270BC">
          <w:rPr>
            <w:szCs w:val="22"/>
          </w:rPr>
          <w:delText>4</w:delText>
        </w:r>
      </w:del>
      <w:r w:rsidR="00A645AA" w:rsidRPr="00CF0E75">
        <w:rPr>
          <w:szCs w:val="22"/>
        </w:rPr>
        <w:t>%)</w:t>
      </w:r>
      <w:r w:rsidR="00A645AA">
        <w:rPr>
          <w:szCs w:val="22"/>
        </w:rPr>
        <w:t xml:space="preserve">, </w:t>
      </w:r>
      <w:r w:rsidR="00A645AA" w:rsidRPr="00BE7855">
        <w:rPr>
          <w:szCs w:val="22"/>
        </w:rPr>
        <w:t>niež</w:t>
      </w:r>
      <w:r w:rsidR="0021761D">
        <w:rPr>
          <w:szCs w:val="22"/>
        </w:rPr>
        <w:t>uly</w:t>
      </w:r>
      <w:r w:rsidR="00EE4336" w:rsidRPr="00BE7855">
        <w:rPr>
          <w:szCs w:val="22"/>
        </w:rPr>
        <w:t>s</w:t>
      </w:r>
      <w:r w:rsidR="00A645AA" w:rsidRPr="00CF0E75">
        <w:rPr>
          <w:szCs w:val="22"/>
        </w:rPr>
        <w:t xml:space="preserve"> (1</w:t>
      </w:r>
      <w:ins w:id="230" w:author="RS" w:date="2025-02-28T12:30:00Z">
        <w:r w:rsidR="005270BC">
          <w:rPr>
            <w:szCs w:val="22"/>
          </w:rPr>
          <w:t>2,</w:t>
        </w:r>
      </w:ins>
      <w:r w:rsidR="00A645AA">
        <w:rPr>
          <w:szCs w:val="22"/>
        </w:rPr>
        <w:t>1</w:t>
      </w:r>
      <w:del w:id="231" w:author="RS" w:date="2025-02-28T12:30:00Z">
        <w:r w:rsidR="00A645AA" w:rsidRPr="00CF0E75" w:rsidDel="005270BC">
          <w:rPr>
            <w:szCs w:val="22"/>
          </w:rPr>
          <w:delText>,</w:delText>
        </w:r>
        <w:r w:rsidR="00A645AA" w:rsidDel="005270BC">
          <w:rPr>
            <w:szCs w:val="22"/>
          </w:rPr>
          <w:delText>8</w:delText>
        </w:r>
      </w:del>
      <w:r w:rsidR="00A645AA" w:rsidRPr="00CF0E75">
        <w:rPr>
          <w:szCs w:val="22"/>
        </w:rPr>
        <w:t>%)</w:t>
      </w:r>
      <w:r w:rsidR="00A645AA">
        <w:rPr>
          <w:szCs w:val="22"/>
        </w:rPr>
        <w:t xml:space="preserve">, </w:t>
      </w:r>
      <w:ins w:id="232" w:author="RS" w:date="2025-02-28T12:30:00Z">
        <w:r w:rsidR="005270BC">
          <w:rPr>
            <w:szCs w:val="22"/>
          </w:rPr>
          <w:t xml:space="preserve">artralgija </w:t>
        </w:r>
        <w:r w:rsidR="005270BC" w:rsidRPr="00CF0E75">
          <w:rPr>
            <w:szCs w:val="22"/>
          </w:rPr>
          <w:t>(1</w:t>
        </w:r>
        <w:r w:rsidR="005270BC">
          <w:rPr>
            <w:szCs w:val="22"/>
          </w:rPr>
          <w:t>2</w:t>
        </w:r>
        <w:r w:rsidR="005270BC" w:rsidRPr="00CF0E75">
          <w:rPr>
            <w:szCs w:val="22"/>
          </w:rPr>
          <w:t>%),</w:t>
        </w:r>
        <w:r w:rsidR="005270BC">
          <w:rPr>
            <w:szCs w:val="22"/>
          </w:rPr>
          <w:t xml:space="preserve"> </w:t>
        </w:r>
      </w:ins>
      <w:r w:rsidR="00A645AA">
        <w:rPr>
          <w:szCs w:val="22"/>
        </w:rPr>
        <w:t xml:space="preserve">hipotirozė </w:t>
      </w:r>
      <w:r w:rsidR="00A645AA" w:rsidRPr="00CF0E75">
        <w:rPr>
          <w:szCs w:val="22"/>
        </w:rPr>
        <w:t>(1</w:t>
      </w:r>
      <w:r w:rsidR="00A645AA">
        <w:rPr>
          <w:szCs w:val="22"/>
        </w:rPr>
        <w:t>1</w:t>
      </w:r>
      <w:r w:rsidR="00A645AA" w:rsidRPr="00CF0E75">
        <w:rPr>
          <w:szCs w:val="22"/>
        </w:rPr>
        <w:t>,</w:t>
      </w:r>
      <w:ins w:id="233" w:author="RS" w:date="2025-02-28T12:31:00Z">
        <w:r w:rsidR="00101268">
          <w:rPr>
            <w:szCs w:val="22"/>
          </w:rPr>
          <w:t>5</w:t>
        </w:r>
      </w:ins>
      <w:del w:id="234" w:author="RS" w:date="2025-02-28T12:31:00Z">
        <w:r w:rsidR="00A645AA" w:rsidDel="00101268">
          <w:rPr>
            <w:szCs w:val="22"/>
          </w:rPr>
          <w:delText>0</w:delText>
        </w:r>
      </w:del>
      <w:r w:rsidR="00A645AA" w:rsidRPr="00CF0E75">
        <w:rPr>
          <w:szCs w:val="22"/>
        </w:rPr>
        <w:t>%)</w:t>
      </w:r>
      <w:r w:rsidR="00A645AA">
        <w:rPr>
          <w:szCs w:val="22"/>
        </w:rPr>
        <w:t>,</w:t>
      </w:r>
      <w:r w:rsidR="00A645AA" w:rsidRPr="00CF0E75">
        <w:rPr>
          <w:szCs w:val="22"/>
        </w:rPr>
        <w:t xml:space="preserve"> </w:t>
      </w:r>
      <w:ins w:id="235" w:author="RS" w:date="2025-02-28T12:31:00Z">
        <w:r w:rsidR="00101268" w:rsidRPr="00CF0E75">
          <w:rPr>
            <w:szCs w:val="22"/>
          </w:rPr>
          <w:t>karščiavimas (1</w:t>
        </w:r>
        <w:r w:rsidR="00101268">
          <w:rPr>
            <w:szCs w:val="22"/>
          </w:rPr>
          <w:t>1,1</w:t>
        </w:r>
        <w:r w:rsidR="00101268" w:rsidRPr="00CF0E75">
          <w:rPr>
            <w:szCs w:val="22"/>
          </w:rPr>
          <w:t>%)</w:t>
        </w:r>
        <w:r w:rsidR="00101268">
          <w:rPr>
            <w:szCs w:val="22"/>
          </w:rPr>
          <w:t xml:space="preserve"> ir</w:t>
        </w:r>
        <w:r w:rsidR="00101268" w:rsidRPr="00CF0E75">
          <w:rPr>
            <w:szCs w:val="22"/>
          </w:rPr>
          <w:t xml:space="preserve"> </w:t>
        </w:r>
      </w:ins>
      <w:r w:rsidR="00A645AA" w:rsidRPr="00CF0E75">
        <w:rPr>
          <w:szCs w:val="22"/>
        </w:rPr>
        <w:t>padidėjęs aspartataminotransferazės</w:t>
      </w:r>
      <w:ins w:id="236" w:author="RS" w:date="2025-02-28T15:18:00Z">
        <w:r w:rsidR="00DE2199">
          <w:rPr>
            <w:szCs w:val="22"/>
          </w:rPr>
          <w:t xml:space="preserve"> aktyvumas </w:t>
        </w:r>
        <w:r w:rsidR="00DE2199" w:rsidRPr="00643B01">
          <w:t>(</w:t>
        </w:r>
        <w:r w:rsidR="00DE2199" w:rsidRPr="00921262">
          <w:t>10</w:t>
        </w:r>
        <w:r w:rsidR="00DE2199">
          <w:t>,</w:t>
        </w:r>
        <w:r w:rsidR="00DE2199" w:rsidRPr="00921262">
          <w:t>9</w:t>
        </w:r>
        <w:r w:rsidR="00DE2199" w:rsidRPr="00643B01">
          <w:t>%)</w:t>
        </w:r>
      </w:ins>
      <w:del w:id="237" w:author="RS" w:date="2025-02-28T12:32:00Z">
        <w:r w:rsidR="00A645AA" w:rsidRPr="00CF0E75" w:rsidDel="00101268">
          <w:rPr>
            <w:szCs w:val="22"/>
          </w:rPr>
          <w:delText xml:space="preserve"> </w:delText>
        </w:r>
        <w:r w:rsidR="008D6264" w:rsidDel="00101268">
          <w:rPr>
            <w:szCs w:val="22"/>
          </w:rPr>
          <w:delText>ir (</w:delText>
        </w:r>
        <w:r w:rsidR="00A645AA" w:rsidRPr="00CF0E75" w:rsidDel="00101268">
          <w:rPr>
            <w:szCs w:val="22"/>
          </w:rPr>
          <w:delText>ar</w:delText>
        </w:r>
        <w:r w:rsidR="008D6264" w:rsidDel="00101268">
          <w:rPr>
            <w:szCs w:val="22"/>
          </w:rPr>
          <w:delText>)</w:delText>
        </w:r>
        <w:r w:rsidR="00A645AA" w:rsidRPr="00CF0E75" w:rsidDel="00101268">
          <w:rPr>
            <w:szCs w:val="22"/>
          </w:rPr>
          <w:delText xml:space="preserve"> alaninaminotransferazės aktyvumas (10,</w:delText>
        </w:r>
        <w:r w:rsidR="00A645AA" w:rsidDel="00101268">
          <w:rPr>
            <w:szCs w:val="22"/>
          </w:rPr>
          <w:delText>7</w:delText>
        </w:r>
        <w:r w:rsidR="00A645AA" w:rsidRPr="00CF0E75" w:rsidDel="00101268">
          <w:rPr>
            <w:szCs w:val="22"/>
          </w:rPr>
          <w:delText>%)</w:delText>
        </w:r>
        <w:r w:rsidR="00A645AA" w:rsidDel="00101268">
          <w:rPr>
            <w:szCs w:val="22"/>
          </w:rPr>
          <w:delText xml:space="preserve"> ir periferinė edema (</w:delText>
        </w:r>
        <w:r w:rsidR="00A645AA" w:rsidRPr="00CF0E75" w:rsidDel="00101268">
          <w:rPr>
            <w:szCs w:val="22"/>
          </w:rPr>
          <w:delText>10,</w:delText>
        </w:r>
        <w:r w:rsidR="00A645AA" w:rsidDel="00101268">
          <w:rPr>
            <w:szCs w:val="22"/>
          </w:rPr>
          <w:delText>1</w:delText>
        </w:r>
        <w:r w:rsidR="00A645AA" w:rsidRPr="00CF0E75" w:rsidDel="00101268">
          <w:rPr>
            <w:szCs w:val="22"/>
          </w:rPr>
          <w:delText>%</w:delText>
        </w:r>
        <w:r w:rsidR="00A645AA" w:rsidDel="00101268">
          <w:rPr>
            <w:szCs w:val="22"/>
          </w:rPr>
          <w:delText>)</w:delText>
        </w:r>
      </w:del>
      <w:r w:rsidRPr="00CF0E75">
        <w:rPr>
          <w:szCs w:val="22"/>
        </w:rPr>
        <w:t>.</w:t>
      </w:r>
      <w:r w:rsidR="00A13781">
        <w:rPr>
          <w:szCs w:val="22"/>
        </w:rPr>
        <w:t xml:space="preserve"> </w:t>
      </w:r>
      <w:r w:rsidR="009E5A08" w:rsidRPr="00CF0E75">
        <w:t>Dažniausios (&gt;</w:t>
      </w:r>
      <w:r w:rsidR="00311F7F">
        <w:t> </w:t>
      </w:r>
      <w:r w:rsidR="009E5A08" w:rsidRPr="00CF0E75">
        <w:t>2%) ≥</w:t>
      </w:r>
      <w:r w:rsidR="00311F7F">
        <w:t> </w:t>
      </w:r>
      <w:r w:rsidR="009E5A08" w:rsidRPr="00CF0E75">
        <w:t>3</w:t>
      </w:r>
      <w:r w:rsidR="002B351A" w:rsidRPr="00CF0E75">
        <w:t> </w:t>
      </w:r>
      <w:r w:rsidR="00C97BD5" w:rsidRPr="00CF0E75">
        <w:rPr>
          <w:i/>
          <w:iCs/>
        </w:rPr>
        <w:t>NCI CTCAE</w:t>
      </w:r>
      <w:r w:rsidR="00C97BD5" w:rsidRPr="00CF0E75">
        <w:t xml:space="preserve"> </w:t>
      </w:r>
      <w:r w:rsidR="009E5A08" w:rsidRPr="00CF0E75">
        <w:t>laipsnio nepageidaujamos reakcijos buvo neutropenija (</w:t>
      </w:r>
      <w:del w:id="238" w:author="RS" w:date="2025-02-28T12:32:00Z">
        <w:r w:rsidR="009E5A08" w:rsidRPr="00CF0E75" w:rsidDel="00101268">
          <w:delText>3</w:delText>
        </w:r>
        <w:r w:rsidR="00311F7F" w:rsidDel="00101268">
          <w:delText>0,7</w:delText>
        </w:r>
      </w:del>
      <w:ins w:id="239" w:author="RS" w:date="2025-02-28T12:32:00Z">
        <w:r w:rsidR="00101268">
          <w:t>26,9</w:t>
        </w:r>
      </w:ins>
      <w:r w:rsidR="009E5A08" w:rsidRPr="00CF0E75">
        <w:t>%), anemija (1</w:t>
      </w:r>
      <w:ins w:id="240" w:author="RS" w:date="2025-02-28T12:32:00Z">
        <w:r w:rsidR="00101268">
          <w:t>3,6</w:t>
        </w:r>
      </w:ins>
      <w:del w:id="241" w:author="RS" w:date="2025-02-28T12:32:00Z">
        <w:r w:rsidR="009E5A08" w:rsidRPr="00CF0E75" w:rsidDel="00101268">
          <w:delText>7,</w:delText>
        </w:r>
        <w:r w:rsidR="00311F7F" w:rsidDel="00101268">
          <w:delText>1</w:delText>
        </w:r>
      </w:del>
      <w:r w:rsidR="009E5A08" w:rsidRPr="00CF0E75">
        <w:t>%), trombocitopenija (</w:t>
      </w:r>
      <w:ins w:id="242" w:author="RS" w:date="2025-02-28T12:33:00Z">
        <w:r w:rsidR="00101268">
          <w:t>7,8</w:t>
        </w:r>
      </w:ins>
      <w:del w:id="243" w:author="RS" w:date="2025-02-28T12:33:00Z">
        <w:r w:rsidR="00311F7F" w:rsidDel="00101268">
          <w:delText>9,9</w:delText>
        </w:r>
        <w:r w:rsidR="009E5A08" w:rsidRPr="00CF0E75" w:rsidDel="00101268">
          <w:delText> </w:delText>
        </w:r>
      </w:del>
      <w:r w:rsidR="009E5A08" w:rsidRPr="00CF0E75">
        <w:t>%), leukopeni</w:t>
      </w:r>
      <w:r w:rsidR="00FD67CF" w:rsidRPr="00CF0E75">
        <w:t>j</w:t>
      </w:r>
      <w:r w:rsidR="009E5A08" w:rsidRPr="00CF0E75">
        <w:t>a (</w:t>
      </w:r>
      <w:ins w:id="244" w:author="RS" w:date="2025-02-28T12:33:00Z">
        <w:r w:rsidR="00101268">
          <w:t>5,5</w:t>
        </w:r>
      </w:ins>
      <w:del w:id="245" w:author="RS" w:date="2025-02-28T12:33:00Z">
        <w:r w:rsidR="00311F7F" w:rsidDel="00101268">
          <w:delText>6,4</w:delText>
        </w:r>
        <w:r w:rsidR="00FD67CF" w:rsidRPr="00CF0E75" w:rsidDel="00101268">
          <w:delText> </w:delText>
        </w:r>
      </w:del>
      <w:r w:rsidR="009E5A08" w:rsidRPr="00CF0E75">
        <w:t xml:space="preserve">%), </w:t>
      </w:r>
      <w:r w:rsidR="00FD67CF" w:rsidRPr="00CF0E75">
        <w:t xml:space="preserve">nuovargis </w:t>
      </w:r>
      <w:r w:rsidR="009E5A08" w:rsidRPr="00CF0E75">
        <w:t>(</w:t>
      </w:r>
      <w:ins w:id="246" w:author="RS" w:date="2025-02-28T12:33:00Z">
        <w:r w:rsidR="00101268">
          <w:t>3,1</w:t>
        </w:r>
      </w:ins>
      <w:del w:id="247" w:author="RS" w:date="2025-02-28T12:33:00Z">
        <w:r w:rsidR="00311F7F" w:rsidDel="00101268">
          <w:delText>4,</w:delText>
        </w:r>
        <w:r w:rsidR="009E5A08" w:rsidRPr="00CF0E75" w:rsidDel="00101268">
          <w:delText>5</w:delText>
        </w:r>
      </w:del>
      <w:r w:rsidR="009E5A08" w:rsidRPr="00CF0E75">
        <w:t xml:space="preserve">%), </w:t>
      </w:r>
      <w:del w:id="248" w:author="RS" w:date="2025-02-28T12:33:00Z">
        <w:r w:rsidR="009E5A08" w:rsidRPr="00CF0E75" w:rsidDel="00101268">
          <w:delText>febril</w:delText>
        </w:r>
        <w:r w:rsidR="00FD67CF" w:rsidRPr="00CF0E75" w:rsidDel="00101268">
          <w:delText>i</w:delText>
        </w:r>
        <w:r w:rsidR="00F351AE" w:rsidRPr="00CF0E75" w:rsidDel="00101268">
          <w:delText>nė</w:delText>
        </w:r>
        <w:r w:rsidR="009E5A08" w:rsidRPr="00CF0E75" w:rsidDel="00101268">
          <w:delText xml:space="preserve"> neutropeni</w:delText>
        </w:r>
        <w:r w:rsidR="00FD67CF" w:rsidRPr="00CF0E75" w:rsidDel="00101268">
          <w:delText>j</w:delText>
        </w:r>
        <w:r w:rsidR="009E5A08" w:rsidRPr="00CF0E75" w:rsidDel="00101268">
          <w:delText>a (</w:delText>
        </w:r>
        <w:r w:rsidR="00311F7F" w:rsidDel="00101268">
          <w:delText>2,9</w:delText>
        </w:r>
        <w:r w:rsidR="009E5A08" w:rsidRPr="00CF0E75" w:rsidDel="00101268">
          <w:delText xml:space="preserve">%), </w:delText>
        </w:r>
        <w:r w:rsidR="00FD67CF" w:rsidRPr="00CF0E75" w:rsidDel="00101268">
          <w:rPr>
            <w:szCs w:val="22"/>
          </w:rPr>
          <w:delText xml:space="preserve">padidėjęs aspartataminotransferazės ar alaninaminotransferazės aktyvumas </w:delText>
        </w:r>
        <w:r w:rsidR="009E5A08" w:rsidRPr="00CF0E75" w:rsidDel="00101268">
          <w:delText>(2</w:delText>
        </w:r>
        <w:r w:rsidR="00FD67CF" w:rsidRPr="00CF0E75" w:rsidDel="00101268">
          <w:delText>,</w:delText>
        </w:r>
        <w:r w:rsidR="00311F7F" w:rsidDel="00101268">
          <w:delText>1</w:delText>
        </w:r>
        <w:r w:rsidR="009E5A08" w:rsidRPr="00CF0E75" w:rsidDel="00101268">
          <w:delText xml:space="preserve">%) </w:delText>
        </w:r>
        <w:r w:rsidR="00FD67CF" w:rsidRPr="00CF0E75" w:rsidDel="00101268">
          <w:delText xml:space="preserve">ir </w:delText>
        </w:r>
      </w:del>
      <w:r w:rsidR="009E5A08" w:rsidRPr="00CF0E75">
        <w:t>pneumoni</w:t>
      </w:r>
      <w:r w:rsidR="00FD67CF" w:rsidRPr="00CF0E75">
        <w:t>j</w:t>
      </w:r>
      <w:r w:rsidR="009E5A08" w:rsidRPr="00CF0E75">
        <w:t>a (2</w:t>
      </w:r>
      <w:r w:rsidR="00FD67CF" w:rsidRPr="00CF0E75">
        <w:t>,</w:t>
      </w:r>
      <w:ins w:id="249" w:author="RS" w:date="2025-02-28T12:33:00Z">
        <w:r w:rsidR="00101268">
          <w:t>3</w:t>
        </w:r>
      </w:ins>
      <w:del w:id="250" w:author="RS" w:date="2025-02-28T12:34:00Z">
        <w:r w:rsidR="00311F7F" w:rsidDel="00101268">
          <w:delText>0</w:delText>
        </w:r>
      </w:del>
      <w:r w:rsidR="009E5A08" w:rsidRPr="00CF0E75">
        <w:t>%)</w:t>
      </w:r>
      <w:ins w:id="251" w:author="RS" w:date="2025-02-28T12:34:00Z">
        <w:r w:rsidR="00101268">
          <w:t xml:space="preserve"> ir </w:t>
        </w:r>
        <w:r w:rsidR="00101268" w:rsidRPr="00CF0E75">
          <w:t>febrilinė neutropenija (</w:t>
        </w:r>
        <w:r w:rsidR="00101268">
          <w:t>2,2</w:t>
        </w:r>
        <w:r w:rsidR="00101268" w:rsidRPr="00CF0E75">
          <w:t>%)</w:t>
        </w:r>
      </w:ins>
      <w:r w:rsidR="009E5A08" w:rsidRPr="00CF0E75">
        <w:t>.</w:t>
      </w:r>
    </w:p>
    <w:p w14:paraId="235311E7" w14:textId="77777777" w:rsidR="009E5A08" w:rsidRPr="00CF0E75" w:rsidRDefault="009E5A08" w:rsidP="004E12F8"/>
    <w:p w14:paraId="4DD6EE20" w14:textId="0106C673" w:rsidR="007977FE" w:rsidRPr="00CF0E75" w:rsidRDefault="007977FE" w:rsidP="007977FE">
      <w:r w:rsidRPr="00CF0E75">
        <w:rPr>
          <w:szCs w:val="22"/>
        </w:rPr>
        <w:t>IMFINZI</w:t>
      </w:r>
      <w:r w:rsidRPr="00CF0E75">
        <w:t xml:space="preserve"> vartojimą dėl nepageidaujamų reakcijų </w:t>
      </w:r>
      <w:r w:rsidR="00C85ABA">
        <w:t xml:space="preserve">nutraukė </w:t>
      </w:r>
      <w:del w:id="252" w:author="RS" w:date="2025-02-28T12:35:00Z">
        <w:r w:rsidR="00C85ABA" w:rsidDel="001C06E6">
          <w:delText>3,6</w:delText>
        </w:r>
      </w:del>
      <w:ins w:id="253" w:author="RS" w:date="2025-02-28T12:35:00Z">
        <w:r w:rsidR="001C06E6">
          <w:t>5</w:t>
        </w:r>
      </w:ins>
      <w:r w:rsidRPr="00CF0E75">
        <w:t>% pacientų</w:t>
      </w:r>
      <w:r w:rsidR="002B0868">
        <w:t>. Nepageidaujamos reakcijos</w:t>
      </w:r>
      <w:r w:rsidRPr="00CF0E75">
        <w:t xml:space="preserve">, </w:t>
      </w:r>
      <w:r w:rsidR="002B0868">
        <w:t xml:space="preserve">dėl kurių gydymas buvo nutrauktas </w:t>
      </w:r>
      <w:r w:rsidRPr="00CF0E75">
        <w:t>dažniausiai</w:t>
      </w:r>
      <w:r w:rsidR="002B0868">
        <w:t xml:space="preserve">, buvo </w:t>
      </w:r>
      <w:ins w:id="254" w:author="RS" w:date="2025-02-28T12:35:00Z">
        <w:r w:rsidR="001C06E6">
          <w:t xml:space="preserve">pneumonitas </w:t>
        </w:r>
        <w:r w:rsidR="001C06E6" w:rsidRPr="00116116">
          <w:t>(0</w:t>
        </w:r>
        <w:r w:rsidR="001C06E6">
          <w:t>,</w:t>
        </w:r>
        <w:r w:rsidR="001C06E6" w:rsidRPr="00116116">
          <w:t>8%)</w:t>
        </w:r>
      </w:ins>
      <w:del w:id="255" w:author="RS" w:date="2025-02-28T12:35:00Z">
        <w:r w:rsidR="002B0868" w:rsidDel="001C06E6">
          <w:delText xml:space="preserve">anemija </w:delText>
        </w:r>
        <w:r w:rsidR="002B0868" w:rsidRPr="00643B01" w:rsidDel="001C06E6">
          <w:delText>(0</w:delText>
        </w:r>
        <w:r w:rsidR="002B0868" w:rsidDel="001C06E6">
          <w:delText>,</w:delText>
        </w:r>
        <w:r w:rsidR="002B0868" w:rsidRPr="00643B01" w:rsidDel="001C06E6">
          <w:delText>5%)</w:delText>
        </w:r>
      </w:del>
      <w:del w:id="256" w:author="RS" w:date="2025-02-28T12:36:00Z">
        <w:r w:rsidR="002B0868" w:rsidRPr="00643B01" w:rsidDel="001C06E6">
          <w:delText>,</w:delText>
        </w:r>
      </w:del>
      <w:r w:rsidR="002B0868" w:rsidRPr="00643B01">
        <w:t xml:space="preserve"> </w:t>
      </w:r>
      <w:ins w:id="257" w:author="RS" w:date="2025-02-28T12:36:00Z">
        <w:r w:rsidR="001C06E6">
          <w:t xml:space="preserve">ir </w:t>
        </w:r>
      </w:ins>
      <w:r w:rsidR="002B0868">
        <w:t>išbėrimas</w:t>
      </w:r>
      <w:r w:rsidR="002B0868" w:rsidRPr="00643B01">
        <w:t xml:space="preserve"> (0</w:t>
      </w:r>
      <w:r w:rsidR="002B0868">
        <w:t>,</w:t>
      </w:r>
      <w:ins w:id="258" w:author="RS" w:date="2025-02-28T12:36:00Z">
        <w:r w:rsidR="001C06E6">
          <w:t>7</w:t>
        </w:r>
      </w:ins>
      <w:del w:id="259" w:author="RS" w:date="2025-02-28T12:36:00Z">
        <w:r w:rsidR="002B0868" w:rsidRPr="00643B01" w:rsidDel="001C06E6">
          <w:delText>5</w:delText>
        </w:r>
      </w:del>
      <w:r w:rsidR="002B0868" w:rsidRPr="00643B01">
        <w:t>%)</w:t>
      </w:r>
      <w:del w:id="260" w:author="RS" w:date="2025-02-28T12:36:00Z">
        <w:r w:rsidR="002B0868" w:rsidRPr="00643B01" w:rsidDel="001C06E6">
          <w:delText xml:space="preserve"> </w:delText>
        </w:r>
        <w:r w:rsidR="002B0868" w:rsidDel="001C06E6">
          <w:delText>ir</w:delText>
        </w:r>
        <w:r w:rsidR="005902DC" w:rsidDel="001C06E6">
          <w:delText xml:space="preserve"> </w:delText>
        </w:r>
        <w:r w:rsidRPr="00CF0E75" w:rsidDel="001C06E6">
          <w:delText>nuovargi</w:delText>
        </w:r>
        <w:r w:rsidR="002B0868" w:rsidDel="001C06E6">
          <w:delText>s</w:delText>
        </w:r>
        <w:r w:rsidRPr="00CF0E75" w:rsidDel="001C06E6">
          <w:delText xml:space="preserve"> (</w:delText>
        </w:r>
        <w:r w:rsidR="00FC0488" w:rsidRPr="00CF0E75" w:rsidDel="001C06E6">
          <w:delText>0,</w:delText>
        </w:r>
        <w:r w:rsidR="002B0868" w:rsidRPr="00DD423C" w:rsidDel="001C06E6">
          <w:delText>5</w:delText>
        </w:r>
        <w:r w:rsidRPr="00CF0E75" w:rsidDel="001C06E6">
          <w:delText>%)</w:delText>
        </w:r>
      </w:del>
      <w:r w:rsidRPr="00CF0E75">
        <w:t>.</w:t>
      </w:r>
    </w:p>
    <w:p w14:paraId="497A2401" w14:textId="77777777" w:rsidR="007977FE" w:rsidRPr="00CF0E75" w:rsidRDefault="007977FE" w:rsidP="007977FE">
      <w:pPr>
        <w:autoSpaceDE w:val="0"/>
        <w:autoSpaceDN w:val="0"/>
        <w:adjustRightInd w:val="0"/>
        <w:rPr>
          <w:szCs w:val="22"/>
        </w:rPr>
      </w:pPr>
    </w:p>
    <w:p w14:paraId="191F1FD9" w14:textId="0C437D88" w:rsidR="007977FE" w:rsidRPr="00CF0E75" w:rsidRDefault="007977FE" w:rsidP="005F60A8">
      <w:pPr>
        <w:rPr>
          <w:szCs w:val="22"/>
        </w:rPr>
      </w:pPr>
      <w:r w:rsidRPr="00CF0E75">
        <w:rPr>
          <w:szCs w:val="22"/>
        </w:rPr>
        <w:t xml:space="preserve">IMFINZI vartojimą dėl nepageidaujamų reakcijų buvo atidėję </w:t>
      </w:r>
      <w:r w:rsidR="00FC0488" w:rsidRPr="00CF0E75">
        <w:rPr>
          <w:szCs w:val="22"/>
        </w:rPr>
        <w:t xml:space="preserve">ar </w:t>
      </w:r>
      <w:r w:rsidRPr="00CF0E75">
        <w:rPr>
          <w:szCs w:val="22"/>
        </w:rPr>
        <w:t xml:space="preserve">laikinai sustabdę </w:t>
      </w:r>
      <w:del w:id="261" w:author="RS" w:date="2025-02-28T12:36:00Z">
        <w:r w:rsidR="002B0868" w:rsidDel="0006117C">
          <w:rPr>
            <w:szCs w:val="22"/>
          </w:rPr>
          <w:delText>31,0</w:delText>
        </w:r>
      </w:del>
      <w:ins w:id="262" w:author="RS" w:date="2025-02-28T12:36:00Z">
        <w:r w:rsidR="0006117C">
          <w:rPr>
            <w:szCs w:val="22"/>
          </w:rPr>
          <w:t>30,8</w:t>
        </w:r>
      </w:ins>
      <w:r w:rsidRPr="00CF0E75">
        <w:rPr>
          <w:szCs w:val="22"/>
        </w:rPr>
        <w:t xml:space="preserve">% pacientų. Dažniausios nepageidaujamos reakcijos, dėl kurių teko atidėti ar laikinai sustabdyti vartojimą, buvo </w:t>
      </w:r>
      <w:r w:rsidR="006636E1" w:rsidRPr="00CF0E75">
        <w:rPr>
          <w:szCs w:val="22"/>
        </w:rPr>
        <w:t>neutropenija (1</w:t>
      </w:r>
      <w:ins w:id="263" w:author="RS" w:date="2025-02-28T12:37:00Z">
        <w:r w:rsidR="0006117C">
          <w:rPr>
            <w:szCs w:val="22"/>
          </w:rPr>
          <w:t>4</w:t>
        </w:r>
      </w:ins>
      <w:del w:id="264" w:author="RS" w:date="2025-02-28T12:37:00Z">
        <w:r w:rsidR="002B0868" w:rsidDel="0006117C">
          <w:rPr>
            <w:szCs w:val="22"/>
          </w:rPr>
          <w:delText>5</w:delText>
        </w:r>
      </w:del>
      <w:r w:rsidR="002B0868">
        <w:rPr>
          <w:szCs w:val="22"/>
        </w:rPr>
        <w:t>,0</w:t>
      </w:r>
      <w:r w:rsidR="006636E1" w:rsidRPr="00CF0E75">
        <w:rPr>
          <w:szCs w:val="22"/>
        </w:rPr>
        <w:t>%), trombocitopenija (</w:t>
      </w:r>
      <w:ins w:id="265" w:author="RS" w:date="2025-02-28T12:37:00Z">
        <w:r w:rsidR="0006117C">
          <w:rPr>
            <w:szCs w:val="22"/>
          </w:rPr>
          <w:t>5,4</w:t>
        </w:r>
      </w:ins>
      <w:del w:id="266" w:author="RS" w:date="2025-02-28T12:37:00Z">
        <w:r w:rsidR="002B0868" w:rsidDel="0006117C">
          <w:rPr>
            <w:szCs w:val="22"/>
          </w:rPr>
          <w:delText>6,8</w:delText>
        </w:r>
      </w:del>
      <w:r w:rsidR="006636E1" w:rsidRPr="00CF0E75">
        <w:rPr>
          <w:szCs w:val="22"/>
        </w:rPr>
        <w:t xml:space="preserve">%), </w:t>
      </w:r>
      <w:r w:rsidR="002B0868" w:rsidRPr="00CF0E75">
        <w:rPr>
          <w:szCs w:val="22"/>
        </w:rPr>
        <w:t>anemija (</w:t>
      </w:r>
      <w:ins w:id="267" w:author="RS" w:date="2025-02-28T12:37:00Z">
        <w:r w:rsidR="0006117C">
          <w:rPr>
            <w:szCs w:val="22"/>
          </w:rPr>
          <w:t>4,7</w:t>
        </w:r>
      </w:ins>
      <w:del w:id="268" w:author="RS" w:date="2025-02-28T12:37:00Z">
        <w:r w:rsidR="002B0868" w:rsidDel="0006117C">
          <w:rPr>
            <w:szCs w:val="22"/>
          </w:rPr>
          <w:delText>5,1</w:delText>
        </w:r>
      </w:del>
      <w:r w:rsidR="002B0868" w:rsidRPr="00CF0E75">
        <w:rPr>
          <w:szCs w:val="22"/>
        </w:rPr>
        <w:t>%)</w:t>
      </w:r>
      <w:ins w:id="269" w:author="RS" w:date="2025-02-28T12:37:00Z">
        <w:r w:rsidR="0006117C">
          <w:rPr>
            <w:szCs w:val="22"/>
          </w:rPr>
          <w:t>,</w:t>
        </w:r>
      </w:ins>
      <w:ins w:id="270" w:author="RS" w:date="2025-02-28T15:19:00Z">
        <w:r w:rsidR="002D6977">
          <w:rPr>
            <w:szCs w:val="22"/>
          </w:rPr>
          <w:t xml:space="preserve"> </w:t>
        </w:r>
      </w:ins>
      <w:del w:id="271" w:author="RS" w:date="2025-02-28T12:37:00Z">
        <w:r w:rsidR="002B0868" w:rsidDel="0006117C">
          <w:rPr>
            <w:szCs w:val="22"/>
          </w:rPr>
          <w:delText xml:space="preserve"> ir</w:delText>
        </w:r>
        <w:r w:rsidR="002B0868" w:rsidRPr="00CF0E75" w:rsidDel="0006117C">
          <w:rPr>
            <w:szCs w:val="22"/>
          </w:rPr>
          <w:delText xml:space="preserve"> </w:delText>
        </w:r>
      </w:del>
      <w:r w:rsidR="006636E1" w:rsidRPr="00CF0E75">
        <w:rPr>
          <w:szCs w:val="22"/>
        </w:rPr>
        <w:t>leukopenija (</w:t>
      </w:r>
      <w:r w:rsidR="002B0868">
        <w:rPr>
          <w:szCs w:val="22"/>
        </w:rPr>
        <w:t>2,</w:t>
      </w:r>
      <w:ins w:id="272" w:author="RS" w:date="2025-02-28T12:37:00Z">
        <w:r w:rsidR="0006117C">
          <w:rPr>
            <w:szCs w:val="22"/>
          </w:rPr>
          <w:t>4</w:t>
        </w:r>
      </w:ins>
      <w:del w:id="273" w:author="RS" w:date="2025-02-28T12:37:00Z">
        <w:r w:rsidR="002B0868" w:rsidDel="0006117C">
          <w:rPr>
            <w:szCs w:val="22"/>
          </w:rPr>
          <w:delText>9</w:delText>
        </w:r>
      </w:del>
      <w:r w:rsidR="006636E1" w:rsidRPr="00CF0E75">
        <w:rPr>
          <w:szCs w:val="22"/>
        </w:rPr>
        <w:t>%)</w:t>
      </w:r>
      <w:ins w:id="274" w:author="RS" w:date="2025-02-28T12:37:00Z">
        <w:r w:rsidR="0006117C">
          <w:rPr>
            <w:szCs w:val="22"/>
          </w:rPr>
          <w:t xml:space="preserve">, </w:t>
        </w:r>
      </w:ins>
      <w:ins w:id="275" w:author="RS" w:date="2025-02-28T12:38:00Z">
        <w:r w:rsidR="0006117C" w:rsidRPr="00423B4B">
          <w:t>aspartataminotransfera</w:t>
        </w:r>
        <w:r w:rsidR="0006117C">
          <w:t>zės ir (ar) alaninaminotransfer</w:t>
        </w:r>
      </w:ins>
      <w:ins w:id="276" w:author="RS" w:date="2025-02-28T12:39:00Z">
        <w:r w:rsidR="0006117C">
          <w:t>a</w:t>
        </w:r>
      </w:ins>
      <w:ins w:id="277" w:author="RS" w:date="2025-02-28T12:38:00Z">
        <w:r w:rsidR="0006117C">
          <w:t xml:space="preserve">zės aktyvumo padidėjimas </w:t>
        </w:r>
        <w:r w:rsidR="0006117C" w:rsidRPr="00423B4B">
          <w:t>(2</w:t>
        </w:r>
      </w:ins>
      <w:ins w:id="278" w:author="RS" w:date="2025-02-28T12:39:00Z">
        <w:r w:rsidR="0006117C">
          <w:t>,</w:t>
        </w:r>
      </w:ins>
      <w:ins w:id="279" w:author="RS" w:date="2025-02-28T12:38:00Z">
        <w:r w:rsidR="0006117C" w:rsidRPr="00423B4B">
          <w:t xml:space="preserve">0%), </w:t>
        </w:r>
      </w:ins>
      <w:ins w:id="280" w:author="RS" w:date="2025-02-28T12:39:00Z">
        <w:r w:rsidR="0006117C">
          <w:t>nuovargis</w:t>
        </w:r>
      </w:ins>
      <w:ins w:id="281" w:author="RS" w:date="2025-02-28T12:38:00Z">
        <w:r w:rsidR="0006117C" w:rsidRPr="00423B4B">
          <w:t xml:space="preserve"> (1</w:t>
        </w:r>
      </w:ins>
      <w:ins w:id="282" w:author="RS" w:date="2025-02-28T12:39:00Z">
        <w:r w:rsidR="0006117C">
          <w:t>,</w:t>
        </w:r>
      </w:ins>
      <w:ins w:id="283" w:author="RS" w:date="2025-02-28T12:38:00Z">
        <w:r w:rsidR="0006117C" w:rsidRPr="00423B4B">
          <w:t xml:space="preserve">6%), </w:t>
        </w:r>
      </w:ins>
      <w:ins w:id="284" w:author="RS" w:date="2025-02-28T12:39:00Z">
        <w:r w:rsidR="0006117C">
          <w:t>išbėrimas</w:t>
        </w:r>
      </w:ins>
      <w:ins w:id="285" w:author="RS" w:date="2025-02-28T12:38:00Z">
        <w:r w:rsidR="0006117C" w:rsidRPr="00423B4B">
          <w:t xml:space="preserve"> (1</w:t>
        </w:r>
      </w:ins>
      <w:ins w:id="286" w:author="RS" w:date="2025-02-28T12:39:00Z">
        <w:r w:rsidR="0006117C">
          <w:t>,</w:t>
        </w:r>
      </w:ins>
      <w:ins w:id="287" w:author="RS" w:date="2025-02-28T12:38:00Z">
        <w:r w:rsidR="0006117C" w:rsidRPr="00423B4B">
          <w:t xml:space="preserve">5%) </w:t>
        </w:r>
      </w:ins>
      <w:ins w:id="288" w:author="RS" w:date="2025-02-28T12:39:00Z">
        <w:r w:rsidR="0006117C">
          <w:t>ir</w:t>
        </w:r>
      </w:ins>
      <w:ins w:id="289" w:author="RS" w:date="2025-02-28T12:38:00Z">
        <w:r w:rsidR="0006117C" w:rsidRPr="00423B4B">
          <w:t xml:space="preserve"> pneumonit</w:t>
        </w:r>
      </w:ins>
      <w:ins w:id="290" w:author="RS" w:date="2025-02-28T12:39:00Z">
        <w:r w:rsidR="0006117C">
          <w:t>a</w:t>
        </w:r>
      </w:ins>
      <w:ins w:id="291" w:author="RS" w:date="2025-02-28T12:38:00Z">
        <w:r w:rsidR="0006117C" w:rsidRPr="00423B4B">
          <w:t>s (1</w:t>
        </w:r>
      </w:ins>
      <w:ins w:id="292" w:author="RS" w:date="2025-02-28T12:39:00Z">
        <w:r w:rsidR="0006117C">
          <w:t>,</w:t>
        </w:r>
      </w:ins>
      <w:ins w:id="293" w:author="RS" w:date="2025-02-28T12:38:00Z">
        <w:r w:rsidR="0006117C" w:rsidRPr="00423B4B">
          <w:t>3%)</w:t>
        </w:r>
      </w:ins>
      <w:r w:rsidR="006636E1" w:rsidRPr="00CF0E75">
        <w:rPr>
          <w:szCs w:val="22"/>
        </w:rPr>
        <w:t>.</w:t>
      </w:r>
    </w:p>
    <w:p w14:paraId="7CBC4327" w14:textId="5EA7D63F" w:rsidR="00865503" w:rsidRPr="00CF0E75" w:rsidRDefault="00865503">
      <w:pPr>
        <w:autoSpaceDE w:val="0"/>
        <w:autoSpaceDN w:val="0"/>
        <w:adjustRightInd w:val="0"/>
        <w:rPr>
          <w:szCs w:val="22"/>
        </w:rPr>
      </w:pPr>
    </w:p>
    <w:p w14:paraId="4CE84BF3" w14:textId="514977F1" w:rsidR="00B2682D" w:rsidRPr="00F17274" w:rsidRDefault="00B2682D" w:rsidP="00F17274">
      <w:pPr>
        <w:keepNext/>
        <w:autoSpaceDE w:val="0"/>
        <w:autoSpaceDN w:val="0"/>
        <w:adjustRightInd w:val="0"/>
        <w:rPr>
          <w:i/>
          <w:iCs/>
          <w:szCs w:val="22"/>
          <w:u w:val="single"/>
        </w:rPr>
      </w:pPr>
      <w:r w:rsidRPr="00F17274">
        <w:rPr>
          <w:i/>
          <w:iCs/>
          <w:szCs w:val="22"/>
          <w:u w:val="single"/>
        </w:rPr>
        <w:t>IMFINZI kartu su 75 mg tremelimumabo ir chemoterapija</w:t>
      </w:r>
      <w:r w:rsidR="00FE24D8" w:rsidRPr="00F17274">
        <w:rPr>
          <w:i/>
          <w:iCs/>
          <w:szCs w:val="22"/>
          <w:u w:val="single"/>
        </w:rPr>
        <w:t xml:space="preserve"> platinos pagrindu</w:t>
      </w:r>
    </w:p>
    <w:p w14:paraId="7B9C306D" w14:textId="37C44E4C" w:rsidR="00F61B0F" w:rsidRPr="00CF0E75" w:rsidRDefault="00FA47D4" w:rsidP="00F61B0F">
      <w:r w:rsidRPr="00CF0E75">
        <w:t xml:space="preserve">IMFINZI </w:t>
      </w:r>
      <w:r w:rsidR="00F61B0F" w:rsidRPr="00CF0E75">
        <w:t xml:space="preserve">derinio su </w:t>
      </w:r>
      <w:r w:rsidRPr="00CF0E75">
        <w:t>75 mg tremelimumabo</w:t>
      </w:r>
      <w:r w:rsidR="00F61B0F" w:rsidRPr="00CF0E75">
        <w:t xml:space="preserve"> ir chemoterapija saugumas pagrįstas 330</w:t>
      </w:r>
      <w:r w:rsidR="00FC2176">
        <w:t> </w:t>
      </w:r>
      <w:r w:rsidR="00F61B0F" w:rsidRPr="00CF0E75">
        <w:t xml:space="preserve">pacientų, sirgusių metastazavusiu </w:t>
      </w:r>
      <w:r w:rsidR="003A1296" w:rsidRPr="00CF0E75">
        <w:rPr>
          <w:i/>
        </w:rPr>
        <w:t>NSCLC</w:t>
      </w:r>
      <w:r w:rsidR="00B15EBB" w:rsidRPr="00CF0E75">
        <w:t>,</w:t>
      </w:r>
      <w:r w:rsidR="00F61B0F" w:rsidRPr="00CF0E75" w:rsidDel="005D220D">
        <w:t xml:space="preserve"> </w:t>
      </w:r>
      <w:r w:rsidR="00F61B0F" w:rsidRPr="00CF0E75">
        <w:t>duomenimis. Dažniausiai (&gt;</w:t>
      </w:r>
      <w:r w:rsidR="005A51DE">
        <w:t> </w:t>
      </w:r>
      <w:r w:rsidR="00F61B0F" w:rsidRPr="00CF0E75">
        <w:t>20% tiriamųjų) pasireiškusios nepageidaujamos reakcijos buvo anemija (49,7%), pykinimas (41,5%), neutropenija (41,2%), nuovargis (36,1%), išbėrimas (25,8%), trombocitopenija (24,5%) ir viduriavimas (21,5%). Dažniausiai (&gt;</w:t>
      </w:r>
      <w:r w:rsidR="005A51DE">
        <w:t> </w:t>
      </w:r>
      <w:r w:rsidR="00F61B0F" w:rsidRPr="00CF0E75">
        <w:t>2% tiriamųjų) pasireiškusios ≥ 3</w:t>
      </w:r>
      <w:r w:rsidR="00915E63" w:rsidRPr="00CF0E75">
        <w:t> </w:t>
      </w:r>
      <w:r w:rsidR="00C97BD5" w:rsidRPr="00CF0E75">
        <w:rPr>
          <w:i/>
          <w:iCs/>
        </w:rPr>
        <w:t>NCI CTCAE</w:t>
      </w:r>
      <w:r w:rsidR="00C97BD5" w:rsidRPr="00CF0E75">
        <w:t xml:space="preserve"> </w:t>
      </w:r>
      <w:r w:rsidR="00F61B0F" w:rsidRPr="00CF0E75">
        <w:t>laipsnio nepageidaujamos reakcijos buvo neutropenija (23,9%), anemija (20,6%), pneumonija (9,4%), trombocitopenija (8,2%), leukopenija (5,5%), nuovargis (5,2%), padidėjęs lipazės aktyvumas (3,9%), padidėjęs amilazės aktyvumas (3,6%), febrili</w:t>
      </w:r>
      <w:r w:rsidR="00DA5752" w:rsidRPr="00CF0E75">
        <w:t>nė</w:t>
      </w:r>
      <w:r w:rsidR="00F61B0F" w:rsidRPr="00CF0E75">
        <w:t xml:space="preserve"> neutropenija (2,4%), kolitas (2,1%) ir padidėjęs AST</w:t>
      </w:r>
      <w:r w:rsidR="005A51DE">
        <w:t xml:space="preserve"> </w:t>
      </w:r>
      <w:r w:rsidR="00F61B0F" w:rsidRPr="00CF0E75">
        <w:t>/</w:t>
      </w:r>
      <w:r w:rsidR="005A51DE">
        <w:t xml:space="preserve"> </w:t>
      </w:r>
      <w:r w:rsidR="00F61B0F" w:rsidRPr="00CF0E75">
        <w:t>ALT aktyvumas (2,1%).</w:t>
      </w:r>
    </w:p>
    <w:p w14:paraId="10E6A3A4" w14:textId="77777777" w:rsidR="00FE24D8" w:rsidRPr="00CF0E75" w:rsidRDefault="00FE24D8" w:rsidP="00FE24D8">
      <w:pPr>
        <w:autoSpaceDE w:val="0"/>
        <w:autoSpaceDN w:val="0"/>
        <w:adjustRightInd w:val="0"/>
        <w:rPr>
          <w:szCs w:val="22"/>
        </w:rPr>
      </w:pPr>
    </w:p>
    <w:p w14:paraId="7B208E03" w14:textId="483CCA2C" w:rsidR="00FE24D8" w:rsidRPr="00CF0E75" w:rsidRDefault="00C335F7" w:rsidP="00FE24D8">
      <w:pPr>
        <w:autoSpaceDE w:val="0"/>
        <w:autoSpaceDN w:val="0"/>
        <w:adjustRightInd w:val="0"/>
        <w:rPr>
          <w:szCs w:val="22"/>
        </w:rPr>
      </w:pPr>
      <w:r w:rsidRPr="00CF0E75">
        <w:rPr>
          <w:szCs w:val="22"/>
        </w:rPr>
        <w:t>IMFINZI</w:t>
      </w:r>
      <w:r w:rsidRPr="00CF0E75">
        <w:t xml:space="preserve"> vartojimą dėl nepageidaujamų reakcijų baigė </w:t>
      </w:r>
      <w:r w:rsidR="00FE24D8" w:rsidRPr="00CF0E75">
        <w:rPr>
          <w:szCs w:val="22"/>
        </w:rPr>
        <w:t>8</w:t>
      </w:r>
      <w:r w:rsidRPr="00CF0E75">
        <w:rPr>
          <w:szCs w:val="22"/>
        </w:rPr>
        <w:t>,</w:t>
      </w:r>
      <w:r w:rsidR="00FE24D8" w:rsidRPr="00CF0E75">
        <w:rPr>
          <w:szCs w:val="22"/>
        </w:rPr>
        <w:t xml:space="preserve">5% </w:t>
      </w:r>
      <w:r w:rsidRPr="00CF0E75">
        <w:rPr>
          <w:szCs w:val="22"/>
        </w:rPr>
        <w:t xml:space="preserve">pacientų, dažniausiai dėl </w:t>
      </w:r>
      <w:r w:rsidR="00FE24D8" w:rsidRPr="00CF0E75">
        <w:rPr>
          <w:szCs w:val="22"/>
        </w:rPr>
        <w:t>pneumoni</w:t>
      </w:r>
      <w:r w:rsidRPr="00CF0E75">
        <w:rPr>
          <w:szCs w:val="22"/>
        </w:rPr>
        <w:t xml:space="preserve">jos </w:t>
      </w:r>
      <w:r w:rsidR="00FE24D8" w:rsidRPr="00CF0E75">
        <w:rPr>
          <w:szCs w:val="22"/>
        </w:rPr>
        <w:t>(2</w:t>
      </w:r>
      <w:r w:rsidRPr="00CF0E75">
        <w:rPr>
          <w:szCs w:val="22"/>
        </w:rPr>
        <w:t>,</w:t>
      </w:r>
      <w:r w:rsidR="00FE24D8" w:rsidRPr="00CF0E75">
        <w:rPr>
          <w:szCs w:val="22"/>
        </w:rPr>
        <w:t xml:space="preserve">1%) </w:t>
      </w:r>
      <w:r w:rsidRPr="00CF0E75">
        <w:rPr>
          <w:szCs w:val="22"/>
        </w:rPr>
        <w:t>ar k</w:t>
      </w:r>
      <w:r w:rsidR="00FE24D8" w:rsidRPr="00CF0E75">
        <w:rPr>
          <w:szCs w:val="22"/>
        </w:rPr>
        <w:t>olit</w:t>
      </w:r>
      <w:r w:rsidRPr="00CF0E75">
        <w:rPr>
          <w:szCs w:val="22"/>
        </w:rPr>
        <w:t>o</w:t>
      </w:r>
      <w:r w:rsidR="00FE24D8" w:rsidRPr="00CF0E75">
        <w:rPr>
          <w:szCs w:val="22"/>
        </w:rPr>
        <w:t xml:space="preserve"> (1</w:t>
      </w:r>
      <w:r w:rsidRPr="00CF0E75">
        <w:rPr>
          <w:szCs w:val="22"/>
        </w:rPr>
        <w:t>,</w:t>
      </w:r>
      <w:r w:rsidR="00FE24D8" w:rsidRPr="00CF0E75">
        <w:rPr>
          <w:szCs w:val="22"/>
        </w:rPr>
        <w:t>2%).</w:t>
      </w:r>
    </w:p>
    <w:p w14:paraId="2AF4F537" w14:textId="77777777" w:rsidR="00FE24D8" w:rsidRPr="00CF0E75" w:rsidRDefault="00FE24D8" w:rsidP="00FE24D8">
      <w:pPr>
        <w:autoSpaceDE w:val="0"/>
        <w:autoSpaceDN w:val="0"/>
        <w:adjustRightInd w:val="0"/>
        <w:rPr>
          <w:szCs w:val="22"/>
        </w:rPr>
      </w:pPr>
    </w:p>
    <w:p w14:paraId="67D314B7" w14:textId="7AD557D5" w:rsidR="00B2682D" w:rsidRPr="00CF0E75" w:rsidRDefault="000C0CE2" w:rsidP="00FE24D8">
      <w:pPr>
        <w:autoSpaceDE w:val="0"/>
        <w:autoSpaceDN w:val="0"/>
        <w:adjustRightInd w:val="0"/>
        <w:rPr>
          <w:szCs w:val="22"/>
        </w:rPr>
      </w:pPr>
      <w:r w:rsidRPr="00CF0E75">
        <w:rPr>
          <w:szCs w:val="22"/>
        </w:rPr>
        <w:lastRenderedPageBreak/>
        <w:t>IMFINZI vartojimą dėl nepageidaujamų reakcijų buvo atidėję ar laikinai sustabdę 49,4% pacientų</w:t>
      </w:r>
      <w:r w:rsidR="00FE24D8" w:rsidRPr="00CF0E75">
        <w:rPr>
          <w:szCs w:val="22"/>
        </w:rPr>
        <w:t xml:space="preserve">. </w:t>
      </w:r>
      <w:r w:rsidR="00F20509" w:rsidRPr="00CF0E75">
        <w:rPr>
          <w:szCs w:val="22"/>
        </w:rPr>
        <w:t xml:space="preserve">Dažniausios nepageidaujamos reakcijos, dėl kurių teko atidėti ar laikinai sustabdyti vartojimą, buvo </w:t>
      </w:r>
      <w:r w:rsidR="00FE24D8" w:rsidRPr="00CF0E75">
        <w:rPr>
          <w:szCs w:val="22"/>
        </w:rPr>
        <w:t>neutropeni</w:t>
      </w:r>
      <w:r w:rsidR="00F20509" w:rsidRPr="00CF0E75">
        <w:rPr>
          <w:szCs w:val="22"/>
        </w:rPr>
        <w:t>j</w:t>
      </w:r>
      <w:r w:rsidR="00FE24D8" w:rsidRPr="00CF0E75">
        <w:rPr>
          <w:szCs w:val="22"/>
        </w:rPr>
        <w:t>a (16</w:t>
      </w:r>
      <w:r w:rsidR="00F20509" w:rsidRPr="00CF0E75">
        <w:rPr>
          <w:szCs w:val="22"/>
        </w:rPr>
        <w:t>,</w:t>
      </w:r>
      <w:r w:rsidR="00FE24D8" w:rsidRPr="00CF0E75">
        <w:rPr>
          <w:szCs w:val="22"/>
        </w:rPr>
        <w:t>1%), anemi</w:t>
      </w:r>
      <w:r w:rsidR="00F20509" w:rsidRPr="00CF0E75">
        <w:rPr>
          <w:szCs w:val="22"/>
        </w:rPr>
        <w:t>j</w:t>
      </w:r>
      <w:r w:rsidR="00FE24D8" w:rsidRPr="00CF0E75">
        <w:rPr>
          <w:szCs w:val="22"/>
        </w:rPr>
        <w:t>a (10</w:t>
      </w:r>
      <w:r w:rsidR="00F20509" w:rsidRPr="00CF0E75">
        <w:rPr>
          <w:szCs w:val="22"/>
        </w:rPr>
        <w:t>,</w:t>
      </w:r>
      <w:r w:rsidR="00FE24D8" w:rsidRPr="00CF0E75">
        <w:rPr>
          <w:szCs w:val="22"/>
        </w:rPr>
        <w:t>3%), tromboc</w:t>
      </w:r>
      <w:r w:rsidR="00F20509" w:rsidRPr="00CF0E75">
        <w:rPr>
          <w:szCs w:val="22"/>
        </w:rPr>
        <w:t>i</w:t>
      </w:r>
      <w:r w:rsidR="00FE24D8" w:rsidRPr="00CF0E75">
        <w:rPr>
          <w:szCs w:val="22"/>
        </w:rPr>
        <w:t>topeni</w:t>
      </w:r>
      <w:r w:rsidR="00F20509" w:rsidRPr="00CF0E75">
        <w:rPr>
          <w:szCs w:val="22"/>
        </w:rPr>
        <w:t>j</w:t>
      </w:r>
      <w:r w:rsidR="00FE24D8" w:rsidRPr="00CF0E75">
        <w:rPr>
          <w:szCs w:val="22"/>
        </w:rPr>
        <w:t>a (7</w:t>
      </w:r>
      <w:r w:rsidR="00F20509" w:rsidRPr="00CF0E75">
        <w:rPr>
          <w:szCs w:val="22"/>
        </w:rPr>
        <w:t>,</w:t>
      </w:r>
      <w:r w:rsidR="00FE24D8" w:rsidRPr="00CF0E75">
        <w:rPr>
          <w:szCs w:val="22"/>
        </w:rPr>
        <w:t>3%), leukopeni</w:t>
      </w:r>
      <w:r w:rsidR="00F20509" w:rsidRPr="00CF0E75">
        <w:rPr>
          <w:szCs w:val="22"/>
        </w:rPr>
        <w:t>j</w:t>
      </w:r>
      <w:r w:rsidR="00FE24D8" w:rsidRPr="00CF0E75">
        <w:rPr>
          <w:szCs w:val="22"/>
        </w:rPr>
        <w:t>a (5</w:t>
      </w:r>
      <w:r w:rsidR="00F20509" w:rsidRPr="00CF0E75">
        <w:rPr>
          <w:szCs w:val="22"/>
        </w:rPr>
        <w:t>,</w:t>
      </w:r>
      <w:r w:rsidR="00FE24D8" w:rsidRPr="00CF0E75">
        <w:rPr>
          <w:szCs w:val="22"/>
        </w:rPr>
        <w:t>8%), pneumoni</w:t>
      </w:r>
      <w:r w:rsidR="00F20509" w:rsidRPr="00CF0E75">
        <w:rPr>
          <w:szCs w:val="22"/>
        </w:rPr>
        <w:t>j</w:t>
      </w:r>
      <w:r w:rsidR="00FE24D8" w:rsidRPr="00CF0E75">
        <w:rPr>
          <w:szCs w:val="22"/>
        </w:rPr>
        <w:t>a (5</w:t>
      </w:r>
      <w:r w:rsidR="00F20509" w:rsidRPr="00CF0E75">
        <w:rPr>
          <w:szCs w:val="22"/>
        </w:rPr>
        <w:t>,</w:t>
      </w:r>
      <w:r w:rsidR="00FE24D8" w:rsidRPr="00CF0E75">
        <w:rPr>
          <w:szCs w:val="22"/>
        </w:rPr>
        <w:t xml:space="preserve">2%), </w:t>
      </w:r>
      <w:r w:rsidR="00F20509" w:rsidRPr="00CF0E75">
        <w:rPr>
          <w:szCs w:val="22"/>
        </w:rPr>
        <w:t xml:space="preserve">padidėjęs aspartataminotransferazės ar alaninaminotransferazės aktyvumas </w:t>
      </w:r>
      <w:r w:rsidR="00FE24D8" w:rsidRPr="00CF0E75">
        <w:rPr>
          <w:szCs w:val="22"/>
        </w:rPr>
        <w:t>(4</w:t>
      </w:r>
      <w:r w:rsidR="00F20509" w:rsidRPr="00CF0E75">
        <w:rPr>
          <w:szCs w:val="22"/>
        </w:rPr>
        <w:t>,</w:t>
      </w:r>
      <w:r w:rsidR="00FE24D8" w:rsidRPr="00CF0E75">
        <w:rPr>
          <w:szCs w:val="22"/>
        </w:rPr>
        <w:t xml:space="preserve">8%), </w:t>
      </w:r>
      <w:r w:rsidR="00F20509" w:rsidRPr="00CF0E75">
        <w:rPr>
          <w:szCs w:val="22"/>
        </w:rPr>
        <w:t>k</w:t>
      </w:r>
      <w:r w:rsidR="00FE24D8" w:rsidRPr="00CF0E75">
        <w:rPr>
          <w:szCs w:val="22"/>
        </w:rPr>
        <w:t>olit</w:t>
      </w:r>
      <w:r w:rsidR="00F20509" w:rsidRPr="00CF0E75">
        <w:rPr>
          <w:szCs w:val="22"/>
        </w:rPr>
        <w:t>a</w:t>
      </w:r>
      <w:r w:rsidR="00FE24D8" w:rsidRPr="00CF0E75">
        <w:rPr>
          <w:szCs w:val="22"/>
        </w:rPr>
        <w:t>s (3</w:t>
      </w:r>
      <w:r w:rsidR="00F20509" w:rsidRPr="00CF0E75">
        <w:rPr>
          <w:szCs w:val="22"/>
        </w:rPr>
        <w:t>,</w:t>
      </w:r>
      <w:r w:rsidR="00FE24D8" w:rsidRPr="00CF0E75">
        <w:rPr>
          <w:szCs w:val="22"/>
        </w:rPr>
        <w:t xml:space="preserve">3%) </w:t>
      </w:r>
      <w:r w:rsidR="00F20509" w:rsidRPr="00CF0E75">
        <w:rPr>
          <w:szCs w:val="22"/>
        </w:rPr>
        <w:t xml:space="preserve">ir </w:t>
      </w:r>
      <w:r w:rsidR="00FE24D8" w:rsidRPr="00CF0E75">
        <w:rPr>
          <w:szCs w:val="22"/>
        </w:rPr>
        <w:t>pneumonit</w:t>
      </w:r>
      <w:r w:rsidR="00F20509" w:rsidRPr="00CF0E75">
        <w:rPr>
          <w:szCs w:val="22"/>
        </w:rPr>
        <w:t>a</w:t>
      </w:r>
      <w:r w:rsidR="00FE24D8" w:rsidRPr="00CF0E75">
        <w:rPr>
          <w:szCs w:val="22"/>
        </w:rPr>
        <w:t>s (3</w:t>
      </w:r>
      <w:r w:rsidR="00F20509" w:rsidRPr="00CF0E75">
        <w:rPr>
          <w:szCs w:val="22"/>
        </w:rPr>
        <w:t>,</w:t>
      </w:r>
      <w:r w:rsidR="00FE24D8" w:rsidRPr="00CF0E75">
        <w:rPr>
          <w:szCs w:val="22"/>
        </w:rPr>
        <w:t>3%).</w:t>
      </w:r>
    </w:p>
    <w:p w14:paraId="1810FC7D" w14:textId="2C397ED4" w:rsidR="00B2682D" w:rsidRPr="00CF0E75" w:rsidRDefault="00B2682D">
      <w:pPr>
        <w:autoSpaceDE w:val="0"/>
        <w:autoSpaceDN w:val="0"/>
        <w:adjustRightInd w:val="0"/>
        <w:rPr>
          <w:szCs w:val="22"/>
        </w:rPr>
      </w:pPr>
    </w:p>
    <w:p w14:paraId="10D511E0" w14:textId="7001AE4A" w:rsidR="00AD55A3" w:rsidRPr="006C2A1E" w:rsidRDefault="00AD55A3">
      <w:pPr>
        <w:keepNext/>
        <w:autoSpaceDE w:val="0"/>
        <w:autoSpaceDN w:val="0"/>
        <w:adjustRightInd w:val="0"/>
        <w:rPr>
          <w:szCs w:val="22"/>
          <w:u w:val="single"/>
        </w:rPr>
        <w:pPrChange w:id="294" w:author="RS" w:date="2025-02-28T15:20:00Z">
          <w:pPr>
            <w:autoSpaceDE w:val="0"/>
            <w:autoSpaceDN w:val="0"/>
            <w:adjustRightInd w:val="0"/>
          </w:pPr>
        </w:pPrChange>
      </w:pPr>
      <w:r w:rsidRPr="006C2A1E">
        <w:rPr>
          <w:i/>
          <w:iCs/>
          <w:szCs w:val="22"/>
          <w:u w:val="single"/>
        </w:rPr>
        <w:t>IMFINZI kartu su 300 mg tremelimumabo</w:t>
      </w:r>
    </w:p>
    <w:p w14:paraId="591B706D" w14:textId="730527B7" w:rsidR="00AD55A3" w:rsidRPr="00CF0E75" w:rsidRDefault="00AD55A3" w:rsidP="00AD55A3">
      <w:pPr>
        <w:autoSpaceDE w:val="0"/>
        <w:autoSpaceDN w:val="0"/>
        <w:adjustRightInd w:val="0"/>
        <w:rPr>
          <w:szCs w:val="22"/>
        </w:rPr>
      </w:pPr>
      <w:r w:rsidRPr="00CF0E75">
        <w:rPr>
          <w:szCs w:val="22"/>
        </w:rPr>
        <w:t xml:space="preserve">IMFINZI </w:t>
      </w:r>
      <w:r w:rsidR="00402445" w:rsidRPr="00CF0E75">
        <w:rPr>
          <w:szCs w:val="22"/>
        </w:rPr>
        <w:t xml:space="preserve">derinio su vienkartine </w:t>
      </w:r>
      <w:r w:rsidRPr="00CF0E75">
        <w:rPr>
          <w:szCs w:val="22"/>
        </w:rPr>
        <w:t>300</w:t>
      </w:r>
      <w:r w:rsidR="00402445" w:rsidRPr="00CF0E75">
        <w:rPr>
          <w:szCs w:val="22"/>
        </w:rPr>
        <w:t> </w:t>
      </w:r>
      <w:r w:rsidRPr="00CF0E75">
        <w:rPr>
          <w:szCs w:val="22"/>
        </w:rPr>
        <w:t xml:space="preserve">mg </w:t>
      </w:r>
      <w:r w:rsidR="00402445" w:rsidRPr="00CF0E75">
        <w:rPr>
          <w:szCs w:val="22"/>
        </w:rPr>
        <w:t xml:space="preserve">tremelimumabo doze </w:t>
      </w:r>
      <w:r w:rsidR="00B9101C" w:rsidRPr="00CF0E75">
        <w:t>saugumas yra pagrįstas bendrais duomenimis, gautais stebint 462</w:t>
      </w:r>
      <w:r w:rsidR="00FC2176">
        <w:t> </w:t>
      </w:r>
      <w:r w:rsidR="00B9101C" w:rsidRPr="00CF0E75">
        <w:rPr>
          <w:i/>
          <w:iCs/>
        </w:rPr>
        <w:t>HCC</w:t>
      </w:r>
      <w:r w:rsidR="00B9101C" w:rsidRPr="00CF0E75">
        <w:t xml:space="preserve"> sirgusi</w:t>
      </w:r>
      <w:r w:rsidR="002D1A79" w:rsidRPr="00CF0E75">
        <w:t>us</w:t>
      </w:r>
      <w:r w:rsidR="00B9101C" w:rsidRPr="00CF0E75">
        <w:t xml:space="preserve"> pacient</w:t>
      </w:r>
      <w:r w:rsidR="002D1A79" w:rsidRPr="00CF0E75">
        <w:t>us</w:t>
      </w:r>
      <w:r w:rsidR="00B9101C" w:rsidRPr="00CF0E75">
        <w:t xml:space="preserve"> </w:t>
      </w:r>
      <w:r w:rsidR="00B9101C" w:rsidRPr="00DD423C">
        <w:rPr>
          <w:i/>
          <w:iCs/>
        </w:rPr>
        <w:t>HIMALAYA</w:t>
      </w:r>
      <w:r w:rsidR="00B9101C" w:rsidRPr="00CF0E75">
        <w:t xml:space="preserve"> tyrimo metu (</w:t>
      </w:r>
      <w:r w:rsidR="00B9101C" w:rsidRPr="00CF0E75">
        <w:rPr>
          <w:i/>
          <w:iCs/>
        </w:rPr>
        <w:t>HCC</w:t>
      </w:r>
      <w:r w:rsidR="00B9101C" w:rsidRPr="00CF0E75">
        <w:t xml:space="preserve"> grupė) ir</w:t>
      </w:r>
      <w:r w:rsidR="00F56873" w:rsidRPr="00CF0E75">
        <w:t xml:space="preserve"> kito </w:t>
      </w:r>
      <w:r w:rsidR="00F56873" w:rsidRPr="00CF0E75">
        <w:rPr>
          <w:i/>
          <w:iCs/>
        </w:rPr>
        <w:t>HCC</w:t>
      </w:r>
      <w:r w:rsidR="00B9101C" w:rsidRPr="00CF0E75">
        <w:t xml:space="preserve"> tyrimo </w:t>
      </w:r>
      <w:r w:rsidR="00F56873" w:rsidRPr="00CF0E75">
        <w:t>(</w:t>
      </w:r>
      <w:r w:rsidR="00B9101C" w:rsidRPr="00CF0E75">
        <w:t>Nr. 22</w:t>
      </w:r>
      <w:r w:rsidR="00F56873" w:rsidRPr="00CF0E75">
        <w:t>)</w:t>
      </w:r>
      <w:r w:rsidR="00B9101C" w:rsidRPr="00CF0E75">
        <w:t xml:space="preserve"> metu</w:t>
      </w:r>
      <w:r w:rsidRPr="00CF0E75">
        <w:rPr>
          <w:szCs w:val="22"/>
        </w:rPr>
        <w:t xml:space="preserve">. </w:t>
      </w:r>
      <w:r w:rsidR="008640B3" w:rsidRPr="00CF0E75">
        <w:t>Dažniausiai (&gt;</w:t>
      </w:r>
      <w:r w:rsidR="005A51DE">
        <w:t> </w:t>
      </w:r>
      <w:r w:rsidR="008640B3" w:rsidRPr="00CF0E75">
        <w:t>10% tiriamųjų) pasireiškusios nepageidaujamos reakcijos buvo išbėrimas (32,5%), niež</w:t>
      </w:r>
      <w:r w:rsidR="00CF021B">
        <w:t>ulys</w:t>
      </w:r>
      <w:r w:rsidR="008640B3" w:rsidRPr="00CF0E75">
        <w:t xml:space="preserve"> (25,5%), viduriavimas (25,3%), pilvo skausmas (19,7%), padidėjęs </w:t>
      </w:r>
      <w:r w:rsidR="00DB44C1" w:rsidRPr="00CF0E75">
        <w:rPr>
          <w:szCs w:val="22"/>
        </w:rPr>
        <w:t xml:space="preserve">aspartataminotransferazės ar alaninaminotransferazės </w:t>
      </w:r>
      <w:r w:rsidR="008640B3" w:rsidRPr="00CF0E75">
        <w:t>aktyvumas (18%), karščiavimas (13,9%), hipotirozė (13%), kosulys ar skrepli</w:t>
      </w:r>
      <w:r w:rsidR="00C951C3">
        <w:t>ų atkosėj</w:t>
      </w:r>
      <w:r w:rsidR="008640B3" w:rsidRPr="00CF0E75">
        <w:t xml:space="preserve">imas (10,8%), periferinė edema (10,4%) ir padidėjęs lipazės aktyvumas (10%) (žr. </w:t>
      </w:r>
      <w:r w:rsidR="00DB44C1" w:rsidRPr="00CF0E75">
        <w:t>4</w:t>
      </w:r>
      <w:r w:rsidR="008640B3" w:rsidRPr="00CF0E75">
        <w:t xml:space="preserve"> lentelę).</w:t>
      </w:r>
      <w:r w:rsidRPr="00CF0E75">
        <w:rPr>
          <w:szCs w:val="22"/>
        </w:rPr>
        <w:t xml:space="preserve"> </w:t>
      </w:r>
      <w:r w:rsidR="00F707C1" w:rsidRPr="00CF0E75">
        <w:t xml:space="preserve">Dažniausios stipriai išreikštos (3 ir didesnio </w:t>
      </w:r>
      <w:r w:rsidR="00F707C1" w:rsidRPr="00CF0E75">
        <w:rPr>
          <w:i/>
          <w:iCs/>
        </w:rPr>
        <w:t>NCI CTCAE</w:t>
      </w:r>
      <w:r w:rsidR="00F707C1" w:rsidRPr="00CF0E75">
        <w:t xml:space="preserve"> laipsnio) nepageidaujamos reakcijos buvo padidėjęs </w:t>
      </w:r>
      <w:r w:rsidR="00DB44C1" w:rsidRPr="00CF0E75">
        <w:rPr>
          <w:szCs w:val="22"/>
        </w:rPr>
        <w:t xml:space="preserve">aspartataminotransferazės ar alaninaminotransferazės </w:t>
      </w:r>
      <w:r w:rsidR="00EE5836" w:rsidRPr="00CF0E75">
        <w:rPr>
          <w:szCs w:val="22"/>
        </w:rPr>
        <w:t xml:space="preserve">aktyvumas </w:t>
      </w:r>
      <w:r w:rsidR="00EE5836" w:rsidRPr="00CF0E75">
        <w:t>(8,9%), padidėjęs lipazės aktyvumas (7,1%), padidėjęs amilazės aktyvumas (4,3%) ir viduriavimas (3,9%).</w:t>
      </w:r>
    </w:p>
    <w:p w14:paraId="0CB4EC54" w14:textId="77777777" w:rsidR="00AD55A3" w:rsidRPr="00CF0E75" w:rsidRDefault="00AD55A3" w:rsidP="00AD55A3">
      <w:pPr>
        <w:autoSpaceDE w:val="0"/>
        <w:autoSpaceDN w:val="0"/>
        <w:adjustRightInd w:val="0"/>
        <w:rPr>
          <w:szCs w:val="22"/>
        </w:rPr>
      </w:pPr>
    </w:p>
    <w:p w14:paraId="13DB071E" w14:textId="521FBCC1" w:rsidR="00AD55A3" w:rsidRPr="00CF0E75" w:rsidRDefault="00DB1333" w:rsidP="00AD55A3">
      <w:pPr>
        <w:autoSpaceDE w:val="0"/>
        <w:autoSpaceDN w:val="0"/>
        <w:adjustRightInd w:val="0"/>
        <w:rPr>
          <w:szCs w:val="22"/>
        </w:rPr>
      </w:pPr>
      <w:r w:rsidRPr="00CF0E75">
        <w:rPr>
          <w:szCs w:val="22"/>
        </w:rPr>
        <w:t>Dažniausios sunkios nepageidaujamos reakcijos buvo kolitas (2,6%), viduriavimas (2,4%), pneumonija (2,2%) ir hepatitas (1,7%).</w:t>
      </w:r>
    </w:p>
    <w:p w14:paraId="54ACD101" w14:textId="77777777" w:rsidR="00AD55A3" w:rsidRPr="00CF0E75" w:rsidRDefault="00AD55A3" w:rsidP="00AD55A3">
      <w:pPr>
        <w:autoSpaceDE w:val="0"/>
        <w:autoSpaceDN w:val="0"/>
        <w:adjustRightInd w:val="0"/>
        <w:rPr>
          <w:szCs w:val="22"/>
        </w:rPr>
      </w:pPr>
    </w:p>
    <w:p w14:paraId="04DAFBAB" w14:textId="0F7CB9B1" w:rsidR="00AD55A3" w:rsidRPr="00CF0E75" w:rsidRDefault="00DF0152" w:rsidP="005F60A8">
      <w:pPr>
        <w:rPr>
          <w:szCs w:val="22"/>
        </w:rPr>
      </w:pPr>
      <w:r w:rsidRPr="00CF0E75">
        <w:rPr>
          <w:szCs w:val="22"/>
        </w:rPr>
        <w:t xml:space="preserve">Vartojimą dėl nepageidaujamų reakcijų baigė 6,5% pacientų, dažniausiai dėl hepatito (1,5%) ir </w:t>
      </w:r>
      <w:r w:rsidRPr="00CF0E75">
        <w:t xml:space="preserve">padidėjusio </w:t>
      </w:r>
      <w:r w:rsidR="00274322" w:rsidRPr="00CF0E75">
        <w:rPr>
          <w:szCs w:val="22"/>
        </w:rPr>
        <w:t xml:space="preserve">aspartataminotransferazės ar alaninaminotransferazės </w:t>
      </w:r>
      <w:r w:rsidRPr="00CF0E75">
        <w:t xml:space="preserve">aktyvumo </w:t>
      </w:r>
      <w:r w:rsidRPr="00CF0E75">
        <w:rPr>
          <w:szCs w:val="22"/>
        </w:rPr>
        <w:t>(1,3%)</w:t>
      </w:r>
      <w:r w:rsidR="00274322" w:rsidRPr="00CF0E75">
        <w:rPr>
          <w:szCs w:val="22"/>
        </w:rPr>
        <w:t>.</w:t>
      </w:r>
    </w:p>
    <w:p w14:paraId="5FF57C9A" w14:textId="77777777" w:rsidR="00AD55A3" w:rsidRPr="00CF0E75" w:rsidRDefault="00AD55A3" w:rsidP="00AD55A3">
      <w:pPr>
        <w:autoSpaceDE w:val="0"/>
        <w:autoSpaceDN w:val="0"/>
        <w:adjustRightInd w:val="0"/>
        <w:rPr>
          <w:szCs w:val="22"/>
        </w:rPr>
      </w:pPr>
    </w:p>
    <w:p w14:paraId="410C8885" w14:textId="77777777" w:rsidR="007C2D3D" w:rsidRDefault="007C2D3D" w:rsidP="007C2D3D">
      <w:pPr>
        <w:rPr>
          <w:szCs w:val="22"/>
        </w:rPr>
      </w:pPr>
      <w:r w:rsidRPr="00CF0E75">
        <w:rPr>
          <w:szCs w:val="22"/>
        </w:rPr>
        <w:t xml:space="preserve">Nepageidaujamų reakcijų į vaistą sunkumas įvertintas pagal </w:t>
      </w:r>
      <w:r w:rsidRPr="00CF0E75">
        <w:rPr>
          <w:i/>
          <w:iCs/>
          <w:szCs w:val="22"/>
        </w:rPr>
        <w:t>CTCAE</w:t>
      </w:r>
      <w:r w:rsidRPr="00CF0E75">
        <w:rPr>
          <w:szCs w:val="22"/>
        </w:rPr>
        <w:t xml:space="preserve"> skalę: 1 laipsnio – lengvos, 2 laipsnio – vidutinės, 3 laipsnio – sunkios, 4 laipsnio – pavojingos gyvybei ir 5 laipsnio – mirtinos.</w:t>
      </w:r>
    </w:p>
    <w:p w14:paraId="31854E53" w14:textId="77777777" w:rsidR="00BD58F2" w:rsidRDefault="00BD58F2" w:rsidP="007C2D3D">
      <w:pPr>
        <w:rPr>
          <w:szCs w:val="22"/>
        </w:rPr>
      </w:pPr>
    </w:p>
    <w:p w14:paraId="482A4873" w14:textId="41507EBA" w:rsidR="005A51DE" w:rsidRPr="004968D0" w:rsidRDefault="005A51DE" w:rsidP="005A51DE">
      <w:pPr>
        <w:keepNext/>
        <w:autoSpaceDE w:val="0"/>
        <w:autoSpaceDN w:val="0"/>
        <w:adjustRightInd w:val="0"/>
        <w:rPr>
          <w:i/>
          <w:iCs/>
          <w:strike/>
          <w:color w:val="000000" w:themeColor="text1"/>
          <w:u w:val="single"/>
        </w:rPr>
      </w:pPr>
      <w:bookmarkStart w:id="295" w:name="_Hlk158972312"/>
      <w:r>
        <w:rPr>
          <w:i/>
          <w:iCs/>
          <w:color w:val="000000" w:themeColor="text1"/>
          <w:u w:val="single"/>
        </w:rPr>
        <w:t>IMFINZ</w:t>
      </w:r>
      <w:r w:rsidRPr="004968D0">
        <w:rPr>
          <w:i/>
          <w:iCs/>
          <w:color w:val="000000" w:themeColor="text1"/>
          <w:u w:val="single"/>
        </w:rPr>
        <w:t xml:space="preserve">I </w:t>
      </w:r>
      <w:r>
        <w:rPr>
          <w:i/>
          <w:iCs/>
          <w:color w:val="000000" w:themeColor="text1"/>
          <w:u w:val="single"/>
        </w:rPr>
        <w:t>derinys su chemoterapija</w:t>
      </w:r>
      <w:r w:rsidRPr="004968D0">
        <w:rPr>
          <w:i/>
          <w:iCs/>
          <w:color w:val="000000" w:themeColor="text1"/>
          <w:u w:val="single"/>
        </w:rPr>
        <w:t xml:space="preserve"> platin</w:t>
      </w:r>
      <w:r>
        <w:rPr>
          <w:i/>
          <w:iCs/>
          <w:color w:val="000000" w:themeColor="text1"/>
          <w:u w:val="single"/>
        </w:rPr>
        <w:t xml:space="preserve">os pagrindu ir po to gydymas </w:t>
      </w:r>
      <w:r w:rsidRPr="004968D0">
        <w:rPr>
          <w:i/>
          <w:iCs/>
          <w:color w:val="000000" w:themeColor="text1"/>
          <w:u w:val="single"/>
        </w:rPr>
        <w:t xml:space="preserve">IMFINZI </w:t>
      </w:r>
      <w:r>
        <w:rPr>
          <w:i/>
          <w:iCs/>
          <w:color w:val="000000" w:themeColor="text1"/>
          <w:u w:val="single"/>
        </w:rPr>
        <w:t>kartu su</w:t>
      </w:r>
      <w:r w:rsidRPr="004968D0">
        <w:rPr>
          <w:i/>
          <w:iCs/>
          <w:color w:val="000000" w:themeColor="text1"/>
          <w:u w:val="single"/>
        </w:rPr>
        <w:t xml:space="preserve"> 300 mg olaparib</w:t>
      </w:r>
      <w:r>
        <w:rPr>
          <w:i/>
          <w:iCs/>
          <w:color w:val="000000" w:themeColor="text1"/>
          <w:u w:val="single"/>
        </w:rPr>
        <w:t>o doze du kartus per parą</w:t>
      </w:r>
    </w:p>
    <w:p w14:paraId="192A476F" w14:textId="27D19776" w:rsidR="005A51DE" w:rsidRDefault="005A51DE" w:rsidP="005A51DE">
      <w:pPr>
        <w:rPr>
          <w:color w:val="000000" w:themeColor="text1"/>
        </w:rPr>
      </w:pPr>
      <w:r w:rsidRPr="004968D0">
        <w:rPr>
          <w:color w:val="000000" w:themeColor="text1"/>
        </w:rPr>
        <w:t xml:space="preserve">IMFINZI </w:t>
      </w:r>
      <w:r>
        <w:rPr>
          <w:color w:val="000000" w:themeColor="text1"/>
        </w:rPr>
        <w:t xml:space="preserve">derinio su chemoterapija platinos pagrindu </w:t>
      </w:r>
      <w:r w:rsidR="00A97B0A">
        <w:rPr>
          <w:color w:val="000000" w:themeColor="text1"/>
        </w:rPr>
        <w:t xml:space="preserve">ir po to </w:t>
      </w:r>
      <w:r w:rsidR="00A97B0A" w:rsidRPr="004968D0">
        <w:rPr>
          <w:color w:val="000000" w:themeColor="text1"/>
        </w:rPr>
        <w:t>IMFINZI</w:t>
      </w:r>
      <w:r w:rsidR="00A97B0A">
        <w:rPr>
          <w:color w:val="000000" w:themeColor="text1"/>
        </w:rPr>
        <w:t xml:space="preserve"> derinio su </w:t>
      </w:r>
      <w:r w:rsidR="00A97B0A" w:rsidRPr="004968D0">
        <w:rPr>
          <w:color w:val="000000" w:themeColor="text1"/>
        </w:rPr>
        <w:t xml:space="preserve">300 mg </w:t>
      </w:r>
      <w:r w:rsidR="00A97B0A">
        <w:rPr>
          <w:color w:val="000000" w:themeColor="text1"/>
        </w:rPr>
        <w:t xml:space="preserve">olaparibo doze du kartus per parą vartojimo </w:t>
      </w:r>
      <w:r>
        <w:rPr>
          <w:color w:val="000000" w:themeColor="text1"/>
        </w:rPr>
        <w:t>saugum</w:t>
      </w:r>
      <w:r w:rsidR="00A97B0A">
        <w:rPr>
          <w:color w:val="000000" w:themeColor="text1"/>
        </w:rPr>
        <w:t>o duomeny</w:t>
      </w:r>
      <w:r>
        <w:rPr>
          <w:color w:val="000000" w:themeColor="text1"/>
        </w:rPr>
        <w:t xml:space="preserve">s </w:t>
      </w:r>
      <w:r w:rsidR="00A97B0A">
        <w:rPr>
          <w:color w:val="000000" w:themeColor="text1"/>
        </w:rPr>
        <w:t>yra pagrįsti</w:t>
      </w:r>
      <w:r w:rsidRPr="004968D0">
        <w:rPr>
          <w:color w:val="000000" w:themeColor="text1"/>
        </w:rPr>
        <w:t xml:space="preserve"> 238</w:t>
      </w:r>
      <w:r w:rsidR="00687CFA">
        <w:rPr>
          <w:color w:val="000000" w:themeColor="text1"/>
        </w:rPr>
        <w:t> </w:t>
      </w:r>
      <w:r w:rsidRPr="004968D0">
        <w:rPr>
          <w:color w:val="000000" w:themeColor="text1"/>
        </w:rPr>
        <w:t>pa</w:t>
      </w:r>
      <w:r w:rsidR="00A97B0A">
        <w:rPr>
          <w:color w:val="000000" w:themeColor="text1"/>
        </w:rPr>
        <w:t>c</w:t>
      </w:r>
      <w:r w:rsidRPr="004968D0">
        <w:rPr>
          <w:color w:val="000000" w:themeColor="text1"/>
        </w:rPr>
        <w:t>ien</w:t>
      </w:r>
      <w:r w:rsidR="00A97B0A">
        <w:rPr>
          <w:color w:val="000000" w:themeColor="text1"/>
        </w:rPr>
        <w:t>čių, kurioms buvo diagnozuotas</w:t>
      </w:r>
      <w:r w:rsidRPr="004968D0">
        <w:rPr>
          <w:color w:val="000000" w:themeColor="text1"/>
        </w:rPr>
        <w:t xml:space="preserve"> endometri</w:t>
      </w:r>
      <w:r w:rsidR="00A97B0A">
        <w:rPr>
          <w:color w:val="000000" w:themeColor="text1"/>
        </w:rPr>
        <w:t>umo vėžys, duomenimis</w:t>
      </w:r>
      <w:r>
        <w:rPr>
          <w:color w:val="000000" w:themeColor="text1"/>
        </w:rPr>
        <w:t>.</w:t>
      </w:r>
      <w:r w:rsidRPr="004968D0">
        <w:rPr>
          <w:color w:val="000000" w:themeColor="text1"/>
        </w:rPr>
        <w:t xml:space="preserve"> </w:t>
      </w:r>
      <w:r w:rsidR="00A97B0A">
        <w:rPr>
          <w:color w:val="000000" w:themeColor="text1"/>
        </w:rPr>
        <w:t>Dažniausios</w:t>
      </w:r>
      <w:r w:rsidRPr="004968D0">
        <w:rPr>
          <w:color w:val="000000" w:themeColor="text1"/>
        </w:rPr>
        <w:t xml:space="preserve"> (&gt; </w:t>
      </w:r>
      <w:r>
        <w:rPr>
          <w:color w:val="000000" w:themeColor="text1"/>
        </w:rPr>
        <w:t>20</w:t>
      </w:r>
      <w:r w:rsidRPr="004968D0">
        <w:rPr>
          <w:color w:val="000000" w:themeColor="text1"/>
        </w:rPr>
        <w:t xml:space="preserve">%) </w:t>
      </w:r>
      <w:r w:rsidR="00A97B0A">
        <w:rPr>
          <w:color w:val="000000" w:themeColor="text1"/>
        </w:rPr>
        <w:t>nepageidaujamos</w:t>
      </w:r>
      <w:r w:rsidRPr="004968D0">
        <w:rPr>
          <w:color w:val="000000" w:themeColor="text1"/>
        </w:rPr>
        <w:t xml:space="preserve"> rea</w:t>
      </w:r>
      <w:r w:rsidR="00A97B0A">
        <w:rPr>
          <w:color w:val="000000" w:themeColor="text1"/>
        </w:rPr>
        <w:t>kcijo</w:t>
      </w:r>
      <w:r w:rsidRPr="004968D0">
        <w:rPr>
          <w:color w:val="000000" w:themeColor="text1"/>
        </w:rPr>
        <w:t xml:space="preserve">s </w:t>
      </w:r>
      <w:r w:rsidR="00A97B0A">
        <w:rPr>
          <w:color w:val="000000" w:themeColor="text1"/>
        </w:rPr>
        <w:t>buvo</w:t>
      </w:r>
      <w:r w:rsidRPr="004968D0">
        <w:rPr>
          <w:color w:val="000000" w:themeColor="text1"/>
        </w:rPr>
        <w:t xml:space="preserve"> anemi</w:t>
      </w:r>
      <w:r w:rsidR="00A97B0A">
        <w:rPr>
          <w:color w:val="000000" w:themeColor="text1"/>
        </w:rPr>
        <w:t>j</w:t>
      </w:r>
      <w:r w:rsidRPr="004968D0">
        <w:rPr>
          <w:color w:val="000000" w:themeColor="text1"/>
        </w:rPr>
        <w:t>a (61</w:t>
      </w:r>
      <w:r w:rsidR="00A97B0A">
        <w:rPr>
          <w:color w:val="000000" w:themeColor="text1"/>
        </w:rPr>
        <w:t>,</w:t>
      </w:r>
      <w:r w:rsidRPr="004968D0">
        <w:rPr>
          <w:color w:val="000000" w:themeColor="text1"/>
        </w:rPr>
        <w:t xml:space="preserve">8%), </w:t>
      </w:r>
      <w:r w:rsidR="00A97B0A">
        <w:rPr>
          <w:color w:val="000000" w:themeColor="text1"/>
        </w:rPr>
        <w:t>pykinimas</w:t>
      </w:r>
      <w:r w:rsidRPr="004968D0">
        <w:rPr>
          <w:color w:val="000000" w:themeColor="text1"/>
        </w:rPr>
        <w:t xml:space="preserve"> (54</w:t>
      </w:r>
      <w:r w:rsidR="00A97B0A">
        <w:rPr>
          <w:color w:val="000000" w:themeColor="text1"/>
        </w:rPr>
        <w:t>,</w:t>
      </w:r>
      <w:r w:rsidRPr="004968D0">
        <w:rPr>
          <w:color w:val="000000" w:themeColor="text1"/>
        </w:rPr>
        <w:t xml:space="preserve">6%), </w:t>
      </w:r>
      <w:r w:rsidR="00A97B0A">
        <w:rPr>
          <w:color w:val="000000" w:themeColor="text1"/>
        </w:rPr>
        <w:t>nuovargis</w:t>
      </w:r>
      <w:r w:rsidRPr="004968D0">
        <w:rPr>
          <w:color w:val="000000" w:themeColor="text1"/>
        </w:rPr>
        <w:t xml:space="preserve"> (54</w:t>
      </w:r>
      <w:r w:rsidR="00A97B0A">
        <w:rPr>
          <w:color w:val="000000" w:themeColor="text1"/>
        </w:rPr>
        <w:t>,</w:t>
      </w:r>
      <w:r w:rsidRPr="004968D0">
        <w:rPr>
          <w:color w:val="000000" w:themeColor="text1"/>
        </w:rPr>
        <w:t xml:space="preserve">2%), </w:t>
      </w:r>
      <w:r w:rsidR="00A97B0A">
        <w:rPr>
          <w:color w:val="000000" w:themeColor="text1"/>
        </w:rPr>
        <w:t xml:space="preserve">periferinė </w:t>
      </w:r>
      <w:r>
        <w:rPr>
          <w:color w:val="000000" w:themeColor="text1"/>
        </w:rPr>
        <w:t>neuropat</w:t>
      </w:r>
      <w:r w:rsidR="00A97B0A">
        <w:rPr>
          <w:color w:val="000000" w:themeColor="text1"/>
        </w:rPr>
        <w:t>ija</w:t>
      </w:r>
      <w:r>
        <w:rPr>
          <w:color w:val="000000" w:themeColor="text1"/>
        </w:rPr>
        <w:t xml:space="preserve"> (51</w:t>
      </w:r>
      <w:r w:rsidR="00A97B0A">
        <w:rPr>
          <w:color w:val="000000" w:themeColor="text1"/>
        </w:rPr>
        <w:t>,</w:t>
      </w:r>
      <w:r>
        <w:rPr>
          <w:color w:val="000000" w:themeColor="text1"/>
        </w:rPr>
        <w:t>7%), alopeci</w:t>
      </w:r>
      <w:r w:rsidR="00A97B0A">
        <w:rPr>
          <w:color w:val="000000" w:themeColor="text1"/>
        </w:rPr>
        <w:t>j</w:t>
      </w:r>
      <w:r>
        <w:rPr>
          <w:color w:val="000000" w:themeColor="text1"/>
        </w:rPr>
        <w:t>a (50</w:t>
      </w:r>
      <w:r w:rsidR="00A97B0A">
        <w:rPr>
          <w:color w:val="000000" w:themeColor="text1"/>
        </w:rPr>
        <w:t>,</w:t>
      </w:r>
      <w:r>
        <w:rPr>
          <w:color w:val="000000" w:themeColor="text1"/>
        </w:rPr>
        <w:t xml:space="preserve">8%), </w:t>
      </w:r>
      <w:r w:rsidRPr="004968D0">
        <w:rPr>
          <w:color w:val="000000" w:themeColor="text1"/>
        </w:rPr>
        <w:t>neutropeni</w:t>
      </w:r>
      <w:r w:rsidR="00A97B0A">
        <w:rPr>
          <w:color w:val="000000" w:themeColor="text1"/>
        </w:rPr>
        <w:t>j</w:t>
      </w:r>
      <w:r w:rsidRPr="004968D0">
        <w:rPr>
          <w:color w:val="000000" w:themeColor="text1"/>
        </w:rPr>
        <w:t>a (39</w:t>
      </w:r>
      <w:r w:rsidR="00A97B0A">
        <w:rPr>
          <w:color w:val="000000" w:themeColor="text1"/>
        </w:rPr>
        <w:t>,</w:t>
      </w:r>
      <w:r w:rsidRPr="004968D0">
        <w:rPr>
          <w:color w:val="000000" w:themeColor="text1"/>
        </w:rPr>
        <w:t xml:space="preserve">5%), </w:t>
      </w:r>
      <w:bookmarkStart w:id="296" w:name="_Hlk158972492"/>
      <w:bookmarkEnd w:id="295"/>
      <w:r w:rsidR="00A97B0A">
        <w:rPr>
          <w:color w:val="000000" w:themeColor="text1"/>
        </w:rPr>
        <w:t xml:space="preserve">vidurių užkietėjimas </w:t>
      </w:r>
      <w:r w:rsidRPr="004968D0">
        <w:rPr>
          <w:color w:val="000000" w:themeColor="text1"/>
        </w:rPr>
        <w:t>(32</w:t>
      </w:r>
      <w:r w:rsidR="00A97B0A">
        <w:rPr>
          <w:color w:val="000000" w:themeColor="text1"/>
        </w:rPr>
        <w:t>,</w:t>
      </w:r>
      <w:r w:rsidRPr="004968D0">
        <w:rPr>
          <w:color w:val="000000" w:themeColor="text1"/>
        </w:rPr>
        <w:t>8%), tromboc</w:t>
      </w:r>
      <w:r w:rsidR="00A97B0A">
        <w:rPr>
          <w:color w:val="000000" w:themeColor="text1"/>
        </w:rPr>
        <w:t>i</w:t>
      </w:r>
      <w:r w:rsidRPr="004968D0">
        <w:rPr>
          <w:color w:val="000000" w:themeColor="text1"/>
        </w:rPr>
        <w:t>topeni</w:t>
      </w:r>
      <w:r w:rsidR="00A97B0A">
        <w:rPr>
          <w:color w:val="000000" w:themeColor="text1"/>
        </w:rPr>
        <w:t>j</w:t>
      </w:r>
      <w:r w:rsidRPr="004968D0">
        <w:rPr>
          <w:color w:val="000000" w:themeColor="text1"/>
        </w:rPr>
        <w:t>a (29</w:t>
      </w:r>
      <w:r w:rsidR="00A97B0A">
        <w:rPr>
          <w:color w:val="000000" w:themeColor="text1"/>
        </w:rPr>
        <w:t>,</w:t>
      </w:r>
      <w:r w:rsidRPr="004968D0">
        <w:rPr>
          <w:color w:val="000000" w:themeColor="text1"/>
        </w:rPr>
        <w:t xml:space="preserve">8%), </w:t>
      </w:r>
      <w:r w:rsidR="00A97B0A">
        <w:rPr>
          <w:color w:val="000000" w:themeColor="text1"/>
        </w:rPr>
        <w:t>viduriavimas</w:t>
      </w:r>
      <w:r w:rsidRPr="004968D0">
        <w:rPr>
          <w:color w:val="000000" w:themeColor="text1"/>
        </w:rPr>
        <w:t xml:space="preserve"> (28</w:t>
      </w:r>
      <w:r w:rsidR="00A97B0A">
        <w:rPr>
          <w:color w:val="000000" w:themeColor="text1"/>
        </w:rPr>
        <w:t>,</w:t>
      </w:r>
      <w:r w:rsidRPr="004968D0">
        <w:rPr>
          <w:color w:val="000000" w:themeColor="text1"/>
        </w:rPr>
        <w:t>2%), v</w:t>
      </w:r>
      <w:r w:rsidR="00A97B0A">
        <w:rPr>
          <w:color w:val="000000" w:themeColor="text1"/>
        </w:rPr>
        <w:t>ė</w:t>
      </w:r>
      <w:r w:rsidRPr="004968D0">
        <w:rPr>
          <w:color w:val="000000" w:themeColor="text1"/>
        </w:rPr>
        <w:t>mi</w:t>
      </w:r>
      <w:r w:rsidR="00A97B0A">
        <w:rPr>
          <w:color w:val="000000" w:themeColor="text1"/>
        </w:rPr>
        <w:t>mas</w:t>
      </w:r>
      <w:r w:rsidRPr="004968D0">
        <w:rPr>
          <w:color w:val="000000" w:themeColor="text1"/>
        </w:rPr>
        <w:t xml:space="preserve"> (25</w:t>
      </w:r>
      <w:r w:rsidR="00A97B0A">
        <w:rPr>
          <w:color w:val="000000" w:themeColor="text1"/>
        </w:rPr>
        <w:t>,</w:t>
      </w:r>
      <w:r w:rsidRPr="004968D0">
        <w:rPr>
          <w:color w:val="000000" w:themeColor="text1"/>
        </w:rPr>
        <w:t xml:space="preserve">6%), </w:t>
      </w:r>
      <w:r>
        <w:rPr>
          <w:color w:val="000000" w:themeColor="text1"/>
        </w:rPr>
        <w:t>artralgi</w:t>
      </w:r>
      <w:r w:rsidR="00A97B0A">
        <w:rPr>
          <w:color w:val="000000" w:themeColor="text1"/>
        </w:rPr>
        <w:t>j</w:t>
      </w:r>
      <w:r>
        <w:rPr>
          <w:color w:val="000000" w:themeColor="text1"/>
        </w:rPr>
        <w:t>a (24</w:t>
      </w:r>
      <w:r w:rsidR="00A97B0A">
        <w:rPr>
          <w:color w:val="000000" w:themeColor="text1"/>
        </w:rPr>
        <w:t>,</w:t>
      </w:r>
      <w:r>
        <w:rPr>
          <w:color w:val="000000" w:themeColor="text1"/>
        </w:rPr>
        <w:t xml:space="preserve">4%), </w:t>
      </w:r>
      <w:r w:rsidR="00A97B0A">
        <w:rPr>
          <w:color w:val="000000" w:themeColor="text1"/>
        </w:rPr>
        <w:t>išbėrimas</w:t>
      </w:r>
      <w:r>
        <w:rPr>
          <w:color w:val="000000" w:themeColor="text1"/>
        </w:rPr>
        <w:t xml:space="preserve"> (23</w:t>
      </w:r>
      <w:r w:rsidR="00A97B0A">
        <w:rPr>
          <w:color w:val="000000" w:themeColor="text1"/>
        </w:rPr>
        <w:t>,</w:t>
      </w:r>
      <w:r>
        <w:rPr>
          <w:color w:val="000000" w:themeColor="text1"/>
        </w:rPr>
        <w:t xml:space="preserve">5%), </w:t>
      </w:r>
      <w:r w:rsidR="00A97B0A">
        <w:rPr>
          <w:color w:val="000000" w:themeColor="text1"/>
        </w:rPr>
        <w:t>pilvo skausmas</w:t>
      </w:r>
      <w:r w:rsidRPr="004968D0">
        <w:rPr>
          <w:color w:val="000000" w:themeColor="text1"/>
        </w:rPr>
        <w:t xml:space="preserve"> (23</w:t>
      </w:r>
      <w:r w:rsidR="00A97B0A">
        <w:rPr>
          <w:color w:val="000000" w:themeColor="text1"/>
        </w:rPr>
        <w:t>,</w:t>
      </w:r>
      <w:r w:rsidRPr="004968D0">
        <w:rPr>
          <w:color w:val="000000" w:themeColor="text1"/>
        </w:rPr>
        <w:t>5%), apetit</w:t>
      </w:r>
      <w:r w:rsidR="00A97B0A">
        <w:rPr>
          <w:color w:val="000000" w:themeColor="text1"/>
        </w:rPr>
        <w:t>o sumažėjimas</w:t>
      </w:r>
      <w:r w:rsidRPr="004968D0">
        <w:rPr>
          <w:color w:val="000000" w:themeColor="text1"/>
        </w:rPr>
        <w:t xml:space="preserve"> (23</w:t>
      </w:r>
      <w:r w:rsidR="00A97B0A">
        <w:rPr>
          <w:color w:val="000000" w:themeColor="text1"/>
        </w:rPr>
        <w:t>,</w:t>
      </w:r>
      <w:r w:rsidRPr="004968D0">
        <w:rPr>
          <w:color w:val="000000" w:themeColor="text1"/>
        </w:rPr>
        <w:t>1%)</w:t>
      </w:r>
      <w:r>
        <w:rPr>
          <w:color w:val="000000" w:themeColor="text1"/>
        </w:rPr>
        <w:t xml:space="preserve"> </w:t>
      </w:r>
      <w:r w:rsidR="00A97B0A">
        <w:rPr>
          <w:color w:val="000000" w:themeColor="text1"/>
        </w:rPr>
        <w:t>ir</w:t>
      </w:r>
      <w:r w:rsidRPr="004968D0">
        <w:rPr>
          <w:color w:val="000000" w:themeColor="text1"/>
        </w:rPr>
        <w:t xml:space="preserve"> leukopeni</w:t>
      </w:r>
      <w:r w:rsidR="00A97B0A">
        <w:rPr>
          <w:color w:val="000000" w:themeColor="text1"/>
        </w:rPr>
        <w:t>j</w:t>
      </w:r>
      <w:r w:rsidRPr="004968D0">
        <w:rPr>
          <w:color w:val="000000" w:themeColor="text1"/>
        </w:rPr>
        <w:t>a (20</w:t>
      </w:r>
      <w:r w:rsidR="00A97B0A">
        <w:rPr>
          <w:color w:val="000000" w:themeColor="text1"/>
        </w:rPr>
        <w:t>,</w:t>
      </w:r>
      <w:r w:rsidRPr="004968D0">
        <w:rPr>
          <w:color w:val="000000" w:themeColor="text1"/>
        </w:rPr>
        <w:t>2%)</w:t>
      </w:r>
      <w:r>
        <w:rPr>
          <w:color w:val="000000" w:themeColor="text1"/>
        </w:rPr>
        <w:t>.</w:t>
      </w:r>
      <w:bookmarkEnd w:id="296"/>
    </w:p>
    <w:p w14:paraId="06033722" w14:textId="77777777" w:rsidR="005A51DE" w:rsidRDefault="005A51DE" w:rsidP="005A51DE">
      <w:pPr>
        <w:rPr>
          <w:color w:val="000000" w:themeColor="text1"/>
        </w:rPr>
      </w:pPr>
    </w:p>
    <w:p w14:paraId="4466C39B" w14:textId="655151DB" w:rsidR="005A51DE" w:rsidRPr="004968D0" w:rsidRDefault="00AB48DB" w:rsidP="005A51DE">
      <w:pPr>
        <w:rPr>
          <w:color w:val="000000" w:themeColor="text1"/>
        </w:rPr>
      </w:pPr>
      <w:r>
        <w:rPr>
          <w:color w:val="000000" w:themeColor="text1"/>
        </w:rPr>
        <w:t>Dažniausios</w:t>
      </w:r>
      <w:r w:rsidR="005A51DE" w:rsidRPr="004968D0">
        <w:rPr>
          <w:color w:val="000000" w:themeColor="text1"/>
        </w:rPr>
        <w:t xml:space="preserve"> (&gt;</w:t>
      </w:r>
      <w:r w:rsidR="005A51DE" w:rsidRPr="004968D0">
        <w:rPr>
          <w:noProof/>
          <w:color w:val="000000" w:themeColor="text1"/>
        </w:rPr>
        <w:t> </w:t>
      </w:r>
      <w:r w:rsidR="005A51DE" w:rsidRPr="004968D0">
        <w:rPr>
          <w:color w:val="000000" w:themeColor="text1"/>
        </w:rPr>
        <w:t xml:space="preserve">2%) </w:t>
      </w:r>
      <w:r w:rsidRPr="004968D0">
        <w:rPr>
          <w:color w:val="000000" w:themeColor="text1"/>
        </w:rPr>
        <w:t>3</w:t>
      </w:r>
      <w:r>
        <w:rPr>
          <w:color w:val="000000" w:themeColor="text1"/>
        </w:rPr>
        <w:t xml:space="preserve"> ir didesnio </w:t>
      </w:r>
      <w:r w:rsidR="005A51DE" w:rsidRPr="00DD423C">
        <w:rPr>
          <w:i/>
          <w:iCs/>
          <w:color w:val="000000" w:themeColor="text1"/>
        </w:rPr>
        <w:t>NCI CTCAE</w:t>
      </w:r>
      <w:r w:rsidR="005A51DE" w:rsidRPr="004968D0">
        <w:rPr>
          <w:color w:val="000000" w:themeColor="text1"/>
        </w:rPr>
        <w:t xml:space="preserve"> </w:t>
      </w:r>
      <w:r>
        <w:rPr>
          <w:color w:val="000000" w:themeColor="text1"/>
        </w:rPr>
        <w:t>laipsnio nepageidaujamos reakcijos buvo</w:t>
      </w:r>
      <w:r w:rsidR="005A51DE" w:rsidRPr="004968D0">
        <w:rPr>
          <w:color w:val="000000" w:themeColor="text1"/>
        </w:rPr>
        <w:t xml:space="preserve"> neutropeni</w:t>
      </w:r>
      <w:r>
        <w:rPr>
          <w:color w:val="000000" w:themeColor="text1"/>
        </w:rPr>
        <w:t>j</w:t>
      </w:r>
      <w:r w:rsidR="005A51DE" w:rsidRPr="004968D0">
        <w:rPr>
          <w:color w:val="000000" w:themeColor="text1"/>
        </w:rPr>
        <w:t>a (25</w:t>
      </w:r>
      <w:r>
        <w:rPr>
          <w:color w:val="000000" w:themeColor="text1"/>
        </w:rPr>
        <w:t>,</w:t>
      </w:r>
      <w:r w:rsidR="005A51DE" w:rsidRPr="004968D0">
        <w:rPr>
          <w:color w:val="000000" w:themeColor="text1"/>
        </w:rPr>
        <w:t>2%), anemi</w:t>
      </w:r>
      <w:r>
        <w:rPr>
          <w:color w:val="000000" w:themeColor="text1"/>
        </w:rPr>
        <w:t>j</w:t>
      </w:r>
      <w:r w:rsidR="005A51DE" w:rsidRPr="004968D0">
        <w:rPr>
          <w:color w:val="000000" w:themeColor="text1"/>
        </w:rPr>
        <w:t>a (23</w:t>
      </w:r>
      <w:r>
        <w:rPr>
          <w:color w:val="000000" w:themeColor="text1"/>
        </w:rPr>
        <w:t>,</w:t>
      </w:r>
      <w:r w:rsidR="005A51DE" w:rsidRPr="004968D0">
        <w:rPr>
          <w:color w:val="000000" w:themeColor="text1"/>
        </w:rPr>
        <w:t>5%), leukopeni</w:t>
      </w:r>
      <w:r>
        <w:rPr>
          <w:color w:val="000000" w:themeColor="text1"/>
        </w:rPr>
        <w:t>j</w:t>
      </w:r>
      <w:r w:rsidR="005A51DE" w:rsidRPr="004968D0">
        <w:rPr>
          <w:color w:val="000000" w:themeColor="text1"/>
        </w:rPr>
        <w:t>a (6</w:t>
      </w:r>
      <w:r>
        <w:rPr>
          <w:color w:val="000000" w:themeColor="text1"/>
        </w:rPr>
        <w:t>,</w:t>
      </w:r>
      <w:r w:rsidR="005A51DE" w:rsidRPr="004968D0">
        <w:rPr>
          <w:color w:val="000000" w:themeColor="text1"/>
        </w:rPr>
        <w:t>7%), tromboc</w:t>
      </w:r>
      <w:r>
        <w:rPr>
          <w:color w:val="000000" w:themeColor="text1"/>
        </w:rPr>
        <w:t>i</w:t>
      </w:r>
      <w:r w:rsidR="005A51DE" w:rsidRPr="004968D0">
        <w:rPr>
          <w:color w:val="000000" w:themeColor="text1"/>
        </w:rPr>
        <w:t>topeni</w:t>
      </w:r>
      <w:r>
        <w:rPr>
          <w:color w:val="000000" w:themeColor="text1"/>
        </w:rPr>
        <w:t>j</w:t>
      </w:r>
      <w:r w:rsidR="005A51DE" w:rsidRPr="004968D0">
        <w:rPr>
          <w:color w:val="000000" w:themeColor="text1"/>
        </w:rPr>
        <w:t>a (5</w:t>
      </w:r>
      <w:r>
        <w:rPr>
          <w:color w:val="000000" w:themeColor="text1"/>
        </w:rPr>
        <w:t>,</w:t>
      </w:r>
      <w:r w:rsidR="005A51DE" w:rsidRPr="004968D0">
        <w:rPr>
          <w:color w:val="000000" w:themeColor="text1"/>
        </w:rPr>
        <w:t>9%)</w:t>
      </w:r>
      <w:r w:rsidR="005A51DE">
        <w:rPr>
          <w:color w:val="000000" w:themeColor="text1"/>
        </w:rPr>
        <w:t xml:space="preserve">, </w:t>
      </w:r>
      <w:r>
        <w:rPr>
          <w:color w:val="000000" w:themeColor="text1"/>
        </w:rPr>
        <w:t>nuovargis</w:t>
      </w:r>
      <w:r w:rsidR="005A51DE">
        <w:rPr>
          <w:color w:val="000000" w:themeColor="text1"/>
        </w:rPr>
        <w:t xml:space="preserve"> (5</w:t>
      </w:r>
      <w:r>
        <w:rPr>
          <w:color w:val="000000" w:themeColor="text1"/>
        </w:rPr>
        <w:t>,</w:t>
      </w:r>
      <w:r w:rsidR="005A51DE">
        <w:rPr>
          <w:color w:val="000000" w:themeColor="text1"/>
        </w:rPr>
        <w:t xml:space="preserve">5%), </w:t>
      </w:r>
      <w:r w:rsidR="005A51DE" w:rsidRPr="004968D0">
        <w:rPr>
          <w:color w:val="000000" w:themeColor="text1"/>
        </w:rPr>
        <w:t>febril</w:t>
      </w:r>
      <w:r>
        <w:rPr>
          <w:color w:val="000000" w:themeColor="text1"/>
        </w:rPr>
        <w:t>inė</w:t>
      </w:r>
      <w:r w:rsidR="005A51DE" w:rsidRPr="004968D0">
        <w:rPr>
          <w:color w:val="000000" w:themeColor="text1"/>
        </w:rPr>
        <w:t xml:space="preserve"> neutropeni</w:t>
      </w:r>
      <w:r>
        <w:rPr>
          <w:color w:val="000000" w:themeColor="text1"/>
        </w:rPr>
        <w:t>j</w:t>
      </w:r>
      <w:r w:rsidR="005A51DE" w:rsidRPr="004968D0">
        <w:rPr>
          <w:color w:val="000000" w:themeColor="text1"/>
        </w:rPr>
        <w:t>a (3</w:t>
      </w:r>
      <w:r>
        <w:rPr>
          <w:color w:val="000000" w:themeColor="text1"/>
        </w:rPr>
        <w:t>,</w:t>
      </w:r>
      <w:r w:rsidR="005A51DE" w:rsidRPr="004968D0">
        <w:rPr>
          <w:color w:val="000000" w:themeColor="text1"/>
        </w:rPr>
        <w:t>4%)</w:t>
      </w:r>
      <w:r w:rsidR="005A51DE">
        <w:rPr>
          <w:color w:val="000000" w:themeColor="text1"/>
        </w:rPr>
        <w:t xml:space="preserve">, </w:t>
      </w:r>
      <w:r>
        <w:rPr>
          <w:color w:val="000000" w:themeColor="text1"/>
        </w:rPr>
        <w:t>pykinimas</w:t>
      </w:r>
      <w:r w:rsidR="005A51DE">
        <w:rPr>
          <w:color w:val="000000" w:themeColor="text1"/>
        </w:rPr>
        <w:t xml:space="preserve"> (2</w:t>
      </w:r>
      <w:r>
        <w:rPr>
          <w:color w:val="000000" w:themeColor="text1"/>
        </w:rPr>
        <w:t>,</w:t>
      </w:r>
      <w:r w:rsidR="005A51DE">
        <w:rPr>
          <w:color w:val="000000" w:themeColor="text1"/>
        </w:rPr>
        <w:t>9%), aspartataminotransfera</w:t>
      </w:r>
      <w:r>
        <w:rPr>
          <w:color w:val="000000" w:themeColor="text1"/>
        </w:rPr>
        <w:t>zės ar</w:t>
      </w:r>
      <w:r w:rsidR="005A51DE">
        <w:rPr>
          <w:color w:val="000000" w:themeColor="text1"/>
        </w:rPr>
        <w:t xml:space="preserve"> alaninaminotransfera</w:t>
      </w:r>
      <w:r>
        <w:rPr>
          <w:color w:val="000000" w:themeColor="text1"/>
        </w:rPr>
        <w:t>zės aktyvumo padidėjimas</w:t>
      </w:r>
      <w:r w:rsidR="005A51DE">
        <w:rPr>
          <w:color w:val="000000" w:themeColor="text1"/>
        </w:rPr>
        <w:t xml:space="preserve"> (2</w:t>
      </w:r>
      <w:r>
        <w:rPr>
          <w:color w:val="000000" w:themeColor="text1"/>
        </w:rPr>
        <w:t>,</w:t>
      </w:r>
      <w:r w:rsidR="005A51DE">
        <w:rPr>
          <w:color w:val="000000" w:themeColor="text1"/>
        </w:rPr>
        <w:t xml:space="preserve">9%) </w:t>
      </w:r>
      <w:r>
        <w:rPr>
          <w:color w:val="000000" w:themeColor="text1"/>
        </w:rPr>
        <w:t>ir periferinė</w:t>
      </w:r>
      <w:r w:rsidR="005A51DE">
        <w:rPr>
          <w:color w:val="000000" w:themeColor="text1"/>
        </w:rPr>
        <w:t xml:space="preserve"> neuropat</w:t>
      </w:r>
      <w:r>
        <w:rPr>
          <w:color w:val="000000" w:themeColor="text1"/>
        </w:rPr>
        <w:t>ija</w:t>
      </w:r>
      <w:r w:rsidR="005A51DE">
        <w:rPr>
          <w:color w:val="000000" w:themeColor="text1"/>
        </w:rPr>
        <w:t xml:space="preserve"> (2</w:t>
      </w:r>
      <w:r>
        <w:rPr>
          <w:color w:val="000000" w:themeColor="text1"/>
        </w:rPr>
        <w:t>,</w:t>
      </w:r>
      <w:r w:rsidR="005A51DE">
        <w:rPr>
          <w:color w:val="000000" w:themeColor="text1"/>
        </w:rPr>
        <w:t>5%).</w:t>
      </w:r>
    </w:p>
    <w:p w14:paraId="356AEA40" w14:textId="77777777" w:rsidR="005A51DE" w:rsidRPr="004968D0" w:rsidRDefault="005A51DE" w:rsidP="005A51DE">
      <w:pPr>
        <w:tabs>
          <w:tab w:val="clear" w:pos="567"/>
          <w:tab w:val="left" w:pos="6145"/>
        </w:tabs>
        <w:rPr>
          <w:color w:val="000000" w:themeColor="text1"/>
        </w:rPr>
      </w:pPr>
    </w:p>
    <w:p w14:paraId="61A96407" w14:textId="1B17D5A0" w:rsidR="005A51DE" w:rsidRPr="004968D0" w:rsidRDefault="005A51DE" w:rsidP="005A51DE">
      <w:pPr>
        <w:rPr>
          <w:strike/>
          <w:color w:val="000000" w:themeColor="text1"/>
        </w:rPr>
      </w:pPr>
      <w:r w:rsidRPr="004968D0">
        <w:rPr>
          <w:color w:val="000000" w:themeColor="text1"/>
        </w:rPr>
        <w:t xml:space="preserve">IMFINZI </w:t>
      </w:r>
      <w:r w:rsidR="003F4D12">
        <w:rPr>
          <w:color w:val="000000" w:themeColor="text1"/>
        </w:rPr>
        <w:t xml:space="preserve">vartojimas buvo nutrauktas </w:t>
      </w:r>
      <w:r>
        <w:rPr>
          <w:color w:val="000000" w:themeColor="text1"/>
        </w:rPr>
        <w:t>4</w:t>
      </w:r>
      <w:r w:rsidR="003F4D12">
        <w:rPr>
          <w:color w:val="000000" w:themeColor="text1"/>
        </w:rPr>
        <w:t>,</w:t>
      </w:r>
      <w:r>
        <w:rPr>
          <w:color w:val="000000" w:themeColor="text1"/>
        </w:rPr>
        <w:t>6</w:t>
      </w:r>
      <w:r w:rsidRPr="004968D0">
        <w:rPr>
          <w:color w:val="000000" w:themeColor="text1"/>
        </w:rPr>
        <w:t xml:space="preserve">% </w:t>
      </w:r>
      <w:r w:rsidR="003F4D12">
        <w:rPr>
          <w:color w:val="000000" w:themeColor="text1"/>
        </w:rPr>
        <w:t>pacientų</w:t>
      </w:r>
      <w:r w:rsidRPr="5DF38A52">
        <w:rPr>
          <w:color w:val="000000" w:themeColor="text1"/>
        </w:rPr>
        <w:t xml:space="preserve">. </w:t>
      </w:r>
      <w:r w:rsidR="003F4D12">
        <w:rPr>
          <w:color w:val="000000" w:themeColor="text1"/>
        </w:rPr>
        <w:t>Nepageidaujama reakcija, dėl kurios gydymas buvo nutrauktas visam laikui, –</w:t>
      </w:r>
      <w:r w:rsidR="00E73B96">
        <w:rPr>
          <w:color w:val="000000" w:themeColor="text1"/>
        </w:rPr>
        <w:t xml:space="preserve"> </w:t>
      </w:r>
      <w:r w:rsidRPr="004968D0">
        <w:rPr>
          <w:color w:val="000000" w:themeColor="text1"/>
        </w:rPr>
        <w:t>pneumonit</w:t>
      </w:r>
      <w:r w:rsidR="003F4D12">
        <w:rPr>
          <w:color w:val="000000" w:themeColor="text1"/>
        </w:rPr>
        <w:t>a</w:t>
      </w:r>
      <w:r w:rsidRPr="004968D0">
        <w:rPr>
          <w:color w:val="000000" w:themeColor="text1"/>
        </w:rPr>
        <w:t>s (</w:t>
      </w:r>
      <w:r>
        <w:rPr>
          <w:color w:val="000000" w:themeColor="text1"/>
        </w:rPr>
        <w:t>1</w:t>
      </w:r>
      <w:r w:rsidR="003F4D12">
        <w:rPr>
          <w:color w:val="000000" w:themeColor="text1"/>
        </w:rPr>
        <w:t>,</w:t>
      </w:r>
      <w:r>
        <w:rPr>
          <w:color w:val="000000" w:themeColor="text1"/>
        </w:rPr>
        <w:t>7</w:t>
      </w:r>
      <w:r w:rsidRPr="004968D0">
        <w:rPr>
          <w:color w:val="000000" w:themeColor="text1"/>
        </w:rPr>
        <w:t>%)</w:t>
      </w:r>
      <w:r w:rsidRPr="00BF15B8">
        <w:rPr>
          <w:color w:val="000000" w:themeColor="text1"/>
        </w:rPr>
        <w:t>.</w:t>
      </w:r>
    </w:p>
    <w:p w14:paraId="3A6F4506" w14:textId="77777777" w:rsidR="005A51DE" w:rsidRPr="004968D0" w:rsidRDefault="005A51DE" w:rsidP="005A51DE">
      <w:pPr>
        <w:rPr>
          <w:color w:val="000000" w:themeColor="text1"/>
        </w:rPr>
      </w:pPr>
    </w:p>
    <w:p w14:paraId="79707A4A" w14:textId="1714D6E5" w:rsidR="005A51DE" w:rsidRPr="00DD423C" w:rsidRDefault="005A51DE" w:rsidP="005A51DE">
      <w:pPr>
        <w:rPr>
          <w:color w:val="000000" w:themeColor="text1"/>
          <w:szCs w:val="22"/>
        </w:rPr>
      </w:pPr>
      <w:r w:rsidRPr="004968D0">
        <w:rPr>
          <w:color w:val="000000" w:themeColor="text1"/>
        </w:rPr>
        <w:t xml:space="preserve">IMFINZI </w:t>
      </w:r>
      <w:r w:rsidR="003F4D12">
        <w:rPr>
          <w:color w:val="000000" w:themeColor="text1"/>
        </w:rPr>
        <w:t>vartojim</w:t>
      </w:r>
      <w:r w:rsidR="00F245F6">
        <w:rPr>
          <w:color w:val="000000" w:themeColor="text1"/>
        </w:rPr>
        <w:t>ą</w:t>
      </w:r>
      <w:r w:rsidR="003F4D12">
        <w:rPr>
          <w:color w:val="000000" w:themeColor="text1"/>
        </w:rPr>
        <w:t xml:space="preserve"> buvo </w:t>
      </w:r>
      <w:r w:rsidR="00F245F6">
        <w:rPr>
          <w:color w:val="000000" w:themeColor="text1"/>
        </w:rPr>
        <w:t>laikinai sustabdę</w:t>
      </w:r>
      <w:r w:rsidR="003F4D12">
        <w:rPr>
          <w:color w:val="000000" w:themeColor="text1"/>
        </w:rPr>
        <w:t xml:space="preserve"> </w:t>
      </w:r>
      <w:r>
        <w:rPr>
          <w:color w:val="000000" w:themeColor="text1"/>
        </w:rPr>
        <w:t>38</w:t>
      </w:r>
      <w:r w:rsidR="003F4D12">
        <w:rPr>
          <w:color w:val="000000" w:themeColor="text1"/>
        </w:rPr>
        <w:t>,</w:t>
      </w:r>
      <w:r>
        <w:rPr>
          <w:color w:val="000000" w:themeColor="text1"/>
        </w:rPr>
        <w:t xml:space="preserve">2% </w:t>
      </w:r>
      <w:r w:rsidR="003F4D12">
        <w:rPr>
          <w:color w:val="000000" w:themeColor="text1"/>
        </w:rPr>
        <w:t>pacientų</w:t>
      </w:r>
      <w:r w:rsidRPr="004968D0">
        <w:rPr>
          <w:color w:val="000000" w:themeColor="text1"/>
          <w:szCs w:val="22"/>
        </w:rPr>
        <w:t xml:space="preserve">. </w:t>
      </w:r>
      <w:r w:rsidR="003F4D12">
        <w:rPr>
          <w:color w:val="000000" w:themeColor="text1"/>
        </w:rPr>
        <w:t xml:space="preserve">Nepageidaujamos reakcijos, dėl kurių buvo </w:t>
      </w:r>
      <w:r w:rsidR="00F245F6">
        <w:rPr>
          <w:color w:val="000000" w:themeColor="text1"/>
        </w:rPr>
        <w:t>laikinai sustabdytas</w:t>
      </w:r>
      <w:r w:rsidR="003F4D12">
        <w:rPr>
          <w:color w:val="000000" w:themeColor="text1"/>
        </w:rPr>
        <w:t xml:space="preserve"> gydymas: </w:t>
      </w:r>
      <w:r w:rsidRPr="004968D0">
        <w:rPr>
          <w:color w:val="000000" w:themeColor="text1"/>
          <w:szCs w:val="22"/>
        </w:rPr>
        <w:t>anemi</w:t>
      </w:r>
      <w:r w:rsidR="003F4D12">
        <w:rPr>
          <w:color w:val="000000" w:themeColor="text1"/>
          <w:szCs w:val="22"/>
        </w:rPr>
        <w:t>j</w:t>
      </w:r>
      <w:r w:rsidRPr="004968D0">
        <w:rPr>
          <w:color w:val="000000" w:themeColor="text1"/>
          <w:szCs w:val="22"/>
        </w:rPr>
        <w:t>a (</w:t>
      </w:r>
      <w:r>
        <w:rPr>
          <w:color w:val="000000" w:themeColor="text1"/>
          <w:szCs w:val="22"/>
        </w:rPr>
        <w:t>13</w:t>
      </w:r>
      <w:r w:rsidR="003F4D12">
        <w:rPr>
          <w:color w:val="000000" w:themeColor="text1"/>
          <w:szCs w:val="22"/>
        </w:rPr>
        <w:t>,</w:t>
      </w:r>
      <w:r>
        <w:rPr>
          <w:color w:val="000000" w:themeColor="text1"/>
          <w:szCs w:val="22"/>
        </w:rPr>
        <w:t>4</w:t>
      </w:r>
      <w:r w:rsidRPr="004968D0">
        <w:rPr>
          <w:color w:val="000000" w:themeColor="text1"/>
          <w:szCs w:val="22"/>
        </w:rPr>
        <w:t>%), tromboc</w:t>
      </w:r>
      <w:r w:rsidR="003F4D12">
        <w:rPr>
          <w:color w:val="000000" w:themeColor="text1"/>
          <w:szCs w:val="22"/>
        </w:rPr>
        <w:t>i</w:t>
      </w:r>
      <w:r w:rsidRPr="004968D0">
        <w:rPr>
          <w:color w:val="000000" w:themeColor="text1"/>
          <w:szCs w:val="22"/>
        </w:rPr>
        <w:t>topeni</w:t>
      </w:r>
      <w:r w:rsidR="003F4D12">
        <w:rPr>
          <w:color w:val="000000" w:themeColor="text1"/>
          <w:szCs w:val="22"/>
        </w:rPr>
        <w:t>j</w:t>
      </w:r>
      <w:r w:rsidRPr="004968D0">
        <w:rPr>
          <w:color w:val="000000" w:themeColor="text1"/>
          <w:szCs w:val="22"/>
        </w:rPr>
        <w:t>a (</w:t>
      </w:r>
      <w:r>
        <w:rPr>
          <w:color w:val="000000" w:themeColor="text1"/>
          <w:szCs w:val="22"/>
        </w:rPr>
        <w:t>11</w:t>
      </w:r>
      <w:r w:rsidR="003F4D12">
        <w:rPr>
          <w:color w:val="000000" w:themeColor="text1"/>
          <w:szCs w:val="22"/>
        </w:rPr>
        <w:t>,</w:t>
      </w:r>
      <w:r>
        <w:rPr>
          <w:color w:val="000000" w:themeColor="text1"/>
          <w:szCs w:val="22"/>
        </w:rPr>
        <w:t>8</w:t>
      </w:r>
      <w:r w:rsidRPr="004968D0">
        <w:rPr>
          <w:color w:val="000000" w:themeColor="text1"/>
          <w:szCs w:val="22"/>
        </w:rPr>
        <w:t>%), neutropeni</w:t>
      </w:r>
      <w:r w:rsidR="003F4D12">
        <w:rPr>
          <w:color w:val="000000" w:themeColor="text1"/>
          <w:szCs w:val="22"/>
        </w:rPr>
        <w:t>j</w:t>
      </w:r>
      <w:r w:rsidRPr="004968D0">
        <w:rPr>
          <w:color w:val="000000" w:themeColor="text1"/>
          <w:szCs w:val="22"/>
        </w:rPr>
        <w:t>a (</w:t>
      </w:r>
      <w:r>
        <w:rPr>
          <w:color w:val="000000" w:themeColor="text1"/>
          <w:szCs w:val="22"/>
        </w:rPr>
        <w:t>10</w:t>
      </w:r>
      <w:r w:rsidR="003F4D12">
        <w:rPr>
          <w:color w:val="000000" w:themeColor="text1"/>
          <w:szCs w:val="22"/>
        </w:rPr>
        <w:t>,</w:t>
      </w:r>
      <w:r>
        <w:rPr>
          <w:color w:val="000000" w:themeColor="text1"/>
          <w:szCs w:val="22"/>
        </w:rPr>
        <w:t>1</w:t>
      </w:r>
      <w:r w:rsidRPr="004968D0">
        <w:rPr>
          <w:color w:val="000000" w:themeColor="text1"/>
          <w:szCs w:val="22"/>
        </w:rPr>
        <w:t>%), leukopeni</w:t>
      </w:r>
      <w:r w:rsidR="003F4D12">
        <w:rPr>
          <w:color w:val="000000" w:themeColor="text1"/>
          <w:szCs w:val="22"/>
        </w:rPr>
        <w:t>j</w:t>
      </w:r>
      <w:r w:rsidRPr="004968D0">
        <w:rPr>
          <w:color w:val="000000" w:themeColor="text1"/>
          <w:szCs w:val="22"/>
        </w:rPr>
        <w:t>a (</w:t>
      </w:r>
      <w:r>
        <w:rPr>
          <w:color w:val="000000" w:themeColor="text1"/>
          <w:szCs w:val="22"/>
        </w:rPr>
        <w:t>2</w:t>
      </w:r>
      <w:r w:rsidR="003F4D12">
        <w:rPr>
          <w:color w:val="000000" w:themeColor="text1"/>
          <w:szCs w:val="22"/>
        </w:rPr>
        <w:t>,</w:t>
      </w:r>
      <w:r>
        <w:rPr>
          <w:color w:val="000000" w:themeColor="text1"/>
          <w:szCs w:val="22"/>
        </w:rPr>
        <w:t>9</w:t>
      </w:r>
      <w:r w:rsidRPr="004968D0">
        <w:rPr>
          <w:color w:val="000000" w:themeColor="text1"/>
          <w:szCs w:val="22"/>
        </w:rPr>
        <w:t>%), h</w:t>
      </w:r>
      <w:r w:rsidR="007F4380">
        <w:rPr>
          <w:color w:val="000000" w:themeColor="text1"/>
          <w:szCs w:val="22"/>
        </w:rPr>
        <w:t>i</w:t>
      </w:r>
      <w:r w:rsidRPr="004968D0">
        <w:rPr>
          <w:color w:val="000000" w:themeColor="text1"/>
          <w:szCs w:val="22"/>
        </w:rPr>
        <w:t>pot</w:t>
      </w:r>
      <w:r w:rsidR="003F4D12">
        <w:rPr>
          <w:color w:val="000000" w:themeColor="text1"/>
          <w:szCs w:val="22"/>
        </w:rPr>
        <w:t>i</w:t>
      </w:r>
      <w:r w:rsidRPr="004968D0">
        <w:rPr>
          <w:color w:val="000000" w:themeColor="text1"/>
          <w:szCs w:val="22"/>
        </w:rPr>
        <w:t>ro</w:t>
      </w:r>
      <w:r w:rsidR="003F4D12">
        <w:rPr>
          <w:color w:val="000000" w:themeColor="text1"/>
          <w:szCs w:val="22"/>
        </w:rPr>
        <w:t>zė</w:t>
      </w:r>
      <w:r w:rsidRPr="004968D0">
        <w:rPr>
          <w:color w:val="000000" w:themeColor="text1"/>
          <w:szCs w:val="22"/>
        </w:rPr>
        <w:t xml:space="preserve"> (2</w:t>
      </w:r>
      <w:r w:rsidR="003F4D12">
        <w:rPr>
          <w:color w:val="000000" w:themeColor="text1"/>
          <w:szCs w:val="22"/>
        </w:rPr>
        <w:t>,</w:t>
      </w:r>
      <w:r w:rsidRPr="004968D0">
        <w:rPr>
          <w:color w:val="000000" w:themeColor="text1"/>
          <w:szCs w:val="22"/>
        </w:rPr>
        <w:t>1%)</w:t>
      </w:r>
      <w:r>
        <w:rPr>
          <w:color w:val="000000" w:themeColor="text1"/>
          <w:szCs w:val="22"/>
        </w:rPr>
        <w:t xml:space="preserve"> </w:t>
      </w:r>
      <w:r w:rsidR="003F4D12">
        <w:rPr>
          <w:color w:val="000000" w:themeColor="text1"/>
          <w:szCs w:val="22"/>
        </w:rPr>
        <w:t>ir viršutinių kvėpavimo takų infekcija</w:t>
      </w:r>
      <w:r>
        <w:rPr>
          <w:color w:val="000000" w:themeColor="text1"/>
          <w:szCs w:val="22"/>
        </w:rPr>
        <w:t xml:space="preserve"> </w:t>
      </w:r>
      <w:r w:rsidRPr="004968D0">
        <w:rPr>
          <w:rFonts w:eastAsia="SimSun"/>
          <w:color w:val="000000" w:themeColor="text1"/>
          <w:szCs w:val="22"/>
          <w:lang w:eastAsia="sv-SE"/>
        </w:rPr>
        <w:t>(2</w:t>
      </w:r>
      <w:r w:rsidR="003F4D12">
        <w:rPr>
          <w:rFonts w:eastAsia="SimSun"/>
          <w:color w:val="000000" w:themeColor="text1"/>
          <w:szCs w:val="22"/>
          <w:lang w:eastAsia="sv-SE"/>
        </w:rPr>
        <w:t>,</w:t>
      </w:r>
      <w:r w:rsidRPr="004968D0">
        <w:rPr>
          <w:rFonts w:eastAsia="SimSun"/>
          <w:color w:val="000000" w:themeColor="text1"/>
          <w:szCs w:val="22"/>
          <w:lang w:eastAsia="sv-SE"/>
        </w:rPr>
        <w:t>1%)</w:t>
      </w:r>
      <w:r>
        <w:rPr>
          <w:rFonts w:eastAsia="SimSun"/>
          <w:color w:val="000000" w:themeColor="text1"/>
          <w:szCs w:val="22"/>
          <w:lang w:eastAsia="sv-SE"/>
        </w:rPr>
        <w:t>.</w:t>
      </w:r>
    </w:p>
    <w:p w14:paraId="20E5079E" w14:textId="77777777" w:rsidR="00AD55A3" w:rsidRPr="00CF0E75" w:rsidRDefault="00AD55A3" w:rsidP="00AD55A3">
      <w:pPr>
        <w:autoSpaceDE w:val="0"/>
        <w:autoSpaceDN w:val="0"/>
        <w:adjustRightInd w:val="0"/>
        <w:rPr>
          <w:szCs w:val="22"/>
        </w:rPr>
      </w:pPr>
    </w:p>
    <w:p w14:paraId="7CBC432A" w14:textId="77777777" w:rsidR="00865503" w:rsidRPr="00CF0E75" w:rsidRDefault="00BA468C">
      <w:pPr>
        <w:keepNext/>
        <w:autoSpaceDE w:val="0"/>
        <w:autoSpaceDN w:val="0"/>
        <w:adjustRightInd w:val="0"/>
        <w:jc w:val="both"/>
        <w:rPr>
          <w:szCs w:val="22"/>
          <w:u w:val="single"/>
        </w:rPr>
      </w:pPr>
      <w:r w:rsidRPr="00CF0E75">
        <w:rPr>
          <w:szCs w:val="22"/>
          <w:u w:val="single"/>
        </w:rPr>
        <w:t>Nepageidaujamų reakcijų santrauka lentelėje</w:t>
      </w:r>
    </w:p>
    <w:p w14:paraId="7CBC432B" w14:textId="4E3ADF42" w:rsidR="00865503" w:rsidRPr="00CF0E75" w:rsidRDefault="00BA468C">
      <w:pPr>
        <w:keepNext/>
        <w:tabs>
          <w:tab w:val="clear" w:pos="567"/>
        </w:tabs>
        <w:ind w:left="11" w:right="11" w:hanging="11"/>
        <w:rPr>
          <w:szCs w:val="22"/>
        </w:rPr>
      </w:pPr>
      <w:r w:rsidRPr="00CF0E75">
        <w:rPr>
          <w:szCs w:val="22"/>
        </w:rPr>
        <w:t>3</w:t>
      </w:r>
      <w:r w:rsidR="00687CFA">
        <w:rPr>
          <w:szCs w:val="22"/>
        </w:rPr>
        <w:t> </w:t>
      </w:r>
      <w:r w:rsidRPr="00CF0E75">
        <w:rPr>
          <w:szCs w:val="22"/>
        </w:rPr>
        <w:t xml:space="preserve">lentelėje nurodytas </w:t>
      </w:r>
      <w:r w:rsidR="0035674F" w:rsidRPr="00CF0E75">
        <w:rPr>
          <w:szCs w:val="22"/>
        </w:rPr>
        <w:t xml:space="preserve">IMFINZI </w:t>
      </w:r>
      <w:r w:rsidRPr="00CF0E75">
        <w:rPr>
          <w:szCs w:val="22"/>
        </w:rPr>
        <w:t>nepageidaujamų reakcijų dažnis</w:t>
      </w:r>
      <w:r w:rsidR="00687CFA">
        <w:rPr>
          <w:szCs w:val="22"/>
        </w:rPr>
        <w:t>,</w:t>
      </w:r>
      <w:r w:rsidRPr="00CF0E75">
        <w:rPr>
          <w:szCs w:val="22"/>
        </w:rPr>
        <w:t xml:space="preserve"> remiantis </w:t>
      </w:r>
      <w:r w:rsidR="003738E3" w:rsidRPr="00CF0E75">
        <w:rPr>
          <w:szCs w:val="22"/>
        </w:rPr>
        <w:t xml:space="preserve">bendra </w:t>
      </w:r>
      <w:r w:rsidRPr="00CF0E75">
        <w:rPr>
          <w:szCs w:val="22"/>
        </w:rPr>
        <w:t>monoterapijos saugumo duomenų baze (N = </w:t>
      </w:r>
      <w:r w:rsidR="005E3ED3" w:rsidRPr="00CF0E75">
        <w:rPr>
          <w:szCs w:val="22"/>
        </w:rPr>
        <w:t>4</w:t>
      </w:r>
      <w:r w:rsidR="000429AB">
        <w:rPr>
          <w:szCs w:val="22"/>
        </w:rPr>
        <w:t> </w:t>
      </w:r>
      <w:r w:rsidR="00AD78AF">
        <w:rPr>
          <w:szCs w:val="22"/>
        </w:rPr>
        <w:t>642</w:t>
      </w:r>
      <w:r w:rsidRPr="00CF0E75">
        <w:rPr>
          <w:szCs w:val="22"/>
        </w:rPr>
        <w:t>)</w:t>
      </w:r>
      <w:r w:rsidR="000429AB">
        <w:rPr>
          <w:szCs w:val="22"/>
        </w:rPr>
        <w:t>,</w:t>
      </w:r>
      <w:r w:rsidRPr="00CF0E75">
        <w:rPr>
          <w:szCs w:val="22"/>
        </w:rPr>
        <w:t xml:space="preserve"> pacientų, </w:t>
      </w:r>
      <w:r w:rsidR="000429AB">
        <w:rPr>
          <w:szCs w:val="22"/>
        </w:rPr>
        <w:t>gydytų IMFINZI</w:t>
      </w:r>
      <w:r w:rsidR="000429AB" w:rsidRPr="00CF0E75">
        <w:rPr>
          <w:szCs w:val="22"/>
        </w:rPr>
        <w:t xml:space="preserve"> </w:t>
      </w:r>
      <w:r w:rsidRPr="00CF0E75">
        <w:rPr>
          <w:szCs w:val="22"/>
        </w:rPr>
        <w:t>kartu su chemoterapija (N = </w:t>
      </w:r>
      <w:del w:id="297" w:author="RS" w:date="2025-02-28T12:40:00Z">
        <w:r w:rsidR="000429AB" w:rsidDel="003A0B2B">
          <w:rPr>
            <w:szCs w:val="22"/>
          </w:rPr>
          <w:delText>838</w:delText>
        </w:r>
      </w:del>
      <w:ins w:id="298" w:author="RS" w:date="2025-02-28T12:40:00Z">
        <w:r w:rsidR="003A0B2B">
          <w:rPr>
            <w:szCs w:val="22"/>
          </w:rPr>
          <w:t>1 239</w:t>
        </w:r>
      </w:ins>
      <w:r w:rsidRPr="00CF0E75">
        <w:rPr>
          <w:szCs w:val="22"/>
        </w:rPr>
        <w:t>)</w:t>
      </w:r>
      <w:r w:rsidR="000429AB">
        <w:rPr>
          <w:szCs w:val="22"/>
        </w:rPr>
        <w:t xml:space="preserve"> ir pacien</w:t>
      </w:r>
      <w:r w:rsidR="00D773DB">
        <w:rPr>
          <w:szCs w:val="22"/>
        </w:rPr>
        <w:t>t</w:t>
      </w:r>
      <w:r w:rsidR="000429AB">
        <w:rPr>
          <w:szCs w:val="22"/>
        </w:rPr>
        <w:t>ų, gydytų IMFINZI</w:t>
      </w:r>
      <w:r w:rsidR="000429AB" w:rsidRPr="00CF0E75">
        <w:rPr>
          <w:szCs w:val="22"/>
        </w:rPr>
        <w:t xml:space="preserve"> kartu su chemoterapija </w:t>
      </w:r>
      <w:r w:rsidR="000429AB">
        <w:rPr>
          <w:szCs w:val="22"/>
        </w:rPr>
        <w:t xml:space="preserve">platinos pagrindu ir po to IMFINZI kartu su olaparibu (chemoterapija </w:t>
      </w:r>
      <w:r w:rsidR="000429AB" w:rsidRPr="00BF15B8">
        <w:rPr>
          <w:szCs w:val="22"/>
        </w:rPr>
        <w:t>platin</w:t>
      </w:r>
      <w:r w:rsidR="000429AB">
        <w:rPr>
          <w:szCs w:val="22"/>
        </w:rPr>
        <w:t xml:space="preserve">os pagrindu </w:t>
      </w:r>
      <w:r w:rsidR="000429AB" w:rsidRPr="00BF15B8">
        <w:rPr>
          <w:szCs w:val="22"/>
        </w:rPr>
        <w:t>+ IMFINZI + olaparib</w:t>
      </w:r>
      <w:r w:rsidR="000429AB">
        <w:rPr>
          <w:szCs w:val="22"/>
        </w:rPr>
        <w:t xml:space="preserve">as) </w:t>
      </w:r>
      <w:r w:rsidR="000429AB" w:rsidRPr="00CF0E75">
        <w:rPr>
          <w:szCs w:val="22"/>
        </w:rPr>
        <w:t>(N = </w:t>
      </w:r>
      <w:r w:rsidR="000429AB">
        <w:rPr>
          <w:szCs w:val="22"/>
        </w:rPr>
        <w:t>238</w:t>
      </w:r>
      <w:r w:rsidR="000429AB" w:rsidRPr="00CF0E75">
        <w:rPr>
          <w:szCs w:val="22"/>
        </w:rPr>
        <w:t>)</w:t>
      </w:r>
      <w:r w:rsidRPr="00CF0E75">
        <w:rPr>
          <w:szCs w:val="22"/>
        </w:rPr>
        <w:t xml:space="preserve">, duomenimis. </w:t>
      </w:r>
      <w:r w:rsidR="00072C45" w:rsidRPr="00CF0E75">
        <w:rPr>
          <w:szCs w:val="22"/>
        </w:rPr>
        <w:t>Jei nenurodyta kitaip, 4</w:t>
      </w:r>
      <w:r w:rsidR="00687CFA">
        <w:rPr>
          <w:szCs w:val="22"/>
        </w:rPr>
        <w:t> </w:t>
      </w:r>
      <w:r w:rsidR="00072C45" w:rsidRPr="00CF0E75">
        <w:rPr>
          <w:szCs w:val="22"/>
        </w:rPr>
        <w:t xml:space="preserve">lentelėje pateikiamas nepageidaujamų reakcijų dažnis pacientams, </w:t>
      </w:r>
      <w:r w:rsidR="00A65096" w:rsidRPr="00CF0E75">
        <w:rPr>
          <w:szCs w:val="22"/>
        </w:rPr>
        <w:t xml:space="preserve">vartojusiems </w:t>
      </w:r>
      <w:r w:rsidR="00072C45" w:rsidRPr="00CF0E75">
        <w:rPr>
          <w:szCs w:val="22"/>
        </w:rPr>
        <w:t>IMFINZI kartu su 75</w:t>
      </w:r>
      <w:r w:rsidR="00D773DB">
        <w:rPr>
          <w:szCs w:val="22"/>
        </w:rPr>
        <w:t> </w:t>
      </w:r>
      <w:r w:rsidR="00072C45" w:rsidRPr="00CF0E75">
        <w:rPr>
          <w:szCs w:val="22"/>
        </w:rPr>
        <w:t xml:space="preserve">mg tremelimumabo ir chemoterapija platinos pagrindu </w:t>
      </w:r>
      <w:r w:rsidR="00072C45" w:rsidRPr="00DD423C">
        <w:rPr>
          <w:i/>
          <w:iCs/>
          <w:szCs w:val="22"/>
        </w:rPr>
        <w:t>POSEIDON</w:t>
      </w:r>
      <w:r w:rsidR="00072C45" w:rsidRPr="00CF0E75">
        <w:rPr>
          <w:szCs w:val="22"/>
        </w:rPr>
        <w:t xml:space="preserve"> tyrim</w:t>
      </w:r>
      <w:r w:rsidR="008E69AC" w:rsidRPr="00CF0E75">
        <w:rPr>
          <w:szCs w:val="22"/>
        </w:rPr>
        <w:t>o m</w:t>
      </w:r>
      <w:r w:rsidR="00072C45" w:rsidRPr="00CF0E75">
        <w:rPr>
          <w:szCs w:val="22"/>
        </w:rPr>
        <w:t>e</w:t>
      </w:r>
      <w:r w:rsidR="008E69AC" w:rsidRPr="00CF0E75">
        <w:rPr>
          <w:szCs w:val="22"/>
        </w:rPr>
        <w:t>tu</w:t>
      </w:r>
      <w:r w:rsidR="00072C45" w:rsidRPr="00CF0E75">
        <w:rPr>
          <w:szCs w:val="22"/>
        </w:rPr>
        <w:t xml:space="preserve"> (N</w:t>
      </w:r>
      <w:r w:rsidR="008E69AC" w:rsidRPr="00CF0E75">
        <w:rPr>
          <w:szCs w:val="22"/>
        </w:rPr>
        <w:t> </w:t>
      </w:r>
      <w:r w:rsidR="00072C45" w:rsidRPr="00CF0E75">
        <w:rPr>
          <w:szCs w:val="22"/>
        </w:rPr>
        <w:t>=</w:t>
      </w:r>
      <w:r w:rsidR="008E69AC" w:rsidRPr="00CF0E75">
        <w:rPr>
          <w:szCs w:val="22"/>
        </w:rPr>
        <w:t> </w:t>
      </w:r>
      <w:r w:rsidR="00072C45" w:rsidRPr="00CF0E75">
        <w:rPr>
          <w:szCs w:val="22"/>
        </w:rPr>
        <w:t xml:space="preserve">330) ir </w:t>
      </w:r>
      <w:r w:rsidR="007D02EF" w:rsidRPr="00CF0E75">
        <w:rPr>
          <w:i/>
          <w:iCs/>
          <w:szCs w:val="22"/>
        </w:rPr>
        <w:t>HCC</w:t>
      </w:r>
      <w:r w:rsidR="007D02EF" w:rsidRPr="00CF0E75">
        <w:rPr>
          <w:szCs w:val="22"/>
        </w:rPr>
        <w:t xml:space="preserve"> grupės </w:t>
      </w:r>
      <w:r w:rsidR="00072C45" w:rsidRPr="00CF0E75">
        <w:rPr>
          <w:szCs w:val="22"/>
        </w:rPr>
        <w:t xml:space="preserve">pacientams, </w:t>
      </w:r>
      <w:r w:rsidR="007D02EF" w:rsidRPr="00CF0E75">
        <w:rPr>
          <w:szCs w:val="22"/>
        </w:rPr>
        <w:t xml:space="preserve">vartojusiems </w:t>
      </w:r>
      <w:r w:rsidR="00072C45" w:rsidRPr="00CF0E75">
        <w:rPr>
          <w:szCs w:val="22"/>
        </w:rPr>
        <w:t xml:space="preserve">IMFINZI kartu su </w:t>
      </w:r>
      <w:r w:rsidR="00072C45" w:rsidRPr="00CF0E75">
        <w:rPr>
          <w:szCs w:val="22"/>
        </w:rPr>
        <w:lastRenderedPageBreak/>
        <w:t>vienkartine 300</w:t>
      </w:r>
      <w:r w:rsidR="00A65096" w:rsidRPr="00CF0E75">
        <w:rPr>
          <w:szCs w:val="22"/>
        </w:rPr>
        <w:t> </w:t>
      </w:r>
      <w:r w:rsidR="00072C45" w:rsidRPr="00CF0E75">
        <w:rPr>
          <w:szCs w:val="22"/>
        </w:rPr>
        <w:t>mg tremelimumabo doze (N</w:t>
      </w:r>
      <w:r w:rsidR="00A65096" w:rsidRPr="00CF0E75">
        <w:rPr>
          <w:szCs w:val="22"/>
        </w:rPr>
        <w:t> </w:t>
      </w:r>
      <w:r w:rsidR="00072C45" w:rsidRPr="00CF0E75">
        <w:rPr>
          <w:szCs w:val="22"/>
        </w:rPr>
        <w:t>=</w:t>
      </w:r>
      <w:r w:rsidR="00A65096" w:rsidRPr="00CF0E75">
        <w:rPr>
          <w:szCs w:val="22"/>
        </w:rPr>
        <w:t> </w:t>
      </w:r>
      <w:r w:rsidR="00072C45" w:rsidRPr="00CF0E75">
        <w:rPr>
          <w:szCs w:val="22"/>
        </w:rPr>
        <w:t xml:space="preserve">462). </w:t>
      </w:r>
      <w:r w:rsidRPr="00CF0E75">
        <w:rPr>
          <w:szCs w:val="22"/>
        </w:rPr>
        <w:t xml:space="preserve">Nepageidaujamos reakcijos išvardytos pagal </w:t>
      </w:r>
      <w:r w:rsidRPr="00DD423C">
        <w:rPr>
          <w:i/>
          <w:iCs/>
          <w:szCs w:val="22"/>
        </w:rPr>
        <w:t>MedDRA</w:t>
      </w:r>
      <w:r w:rsidRPr="00CF0E75">
        <w:rPr>
          <w:szCs w:val="22"/>
        </w:rPr>
        <w:t xml:space="preserve"> organų sistemų grupes. Kiekvienoje organų sistemų grupėje nepageidaujamos reakcijos pateikiamos mažėjančio dažnio eile. Nepageidaujamų reakcijų dažnio kategorijos apibūdinamos taip: labai dažna</w:t>
      </w:r>
      <w:r w:rsidR="00C60A03">
        <w:rPr>
          <w:szCs w:val="22"/>
        </w:rPr>
        <w:t>s</w:t>
      </w:r>
      <w:r w:rsidRPr="00CF0E75">
        <w:rPr>
          <w:szCs w:val="22"/>
        </w:rPr>
        <w:t xml:space="preserve"> (≥ 1/10), dažna</w:t>
      </w:r>
      <w:r w:rsidR="00C60A03">
        <w:rPr>
          <w:szCs w:val="22"/>
        </w:rPr>
        <w:t>s</w:t>
      </w:r>
      <w:r w:rsidRPr="00CF0E75">
        <w:rPr>
          <w:szCs w:val="22"/>
        </w:rPr>
        <w:t xml:space="preserve"> (nuo ≥ 1/100 iki &lt; 1/10), nedažna</w:t>
      </w:r>
      <w:r w:rsidR="00C60A03">
        <w:rPr>
          <w:szCs w:val="22"/>
        </w:rPr>
        <w:t>s</w:t>
      </w:r>
      <w:r w:rsidRPr="00CF0E75">
        <w:rPr>
          <w:szCs w:val="22"/>
        </w:rPr>
        <w:t xml:space="preserve"> (nuo ≥ 1/1</w:t>
      </w:r>
      <w:r w:rsidR="000429AB">
        <w:rPr>
          <w:szCs w:val="22"/>
        </w:rPr>
        <w:t> </w:t>
      </w:r>
      <w:r w:rsidRPr="00CF0E75">
        <w:rPr>
          <w:szCs w:val="22"/>
        </w:rPr>
        <w:t>000 iki &lt; 1/100), reta</w:t>
      </w:r>
      <w:r w:rsidR="00C60A03">
        <w:rPr>
          <w:szCs w:val="22"/>
        </w:rPr>
        <w:t>s</w:t>
      </w:r>
      <w:r w:rsidRPr="00CF0E75">
        <w:rPr>
          <w:szCs w:val="22"/>
        </w:rPr>
        <w:t xml:space="preserve"> (nuo ≥ 1/10 000 iki &lt; 1/1</w:t>
      </w:r>
      <w:r w:rsidR="000429AB">
        <w:rPr>
          <w:szCs w:val="22"/>
        </w:rPr>
        <w:t> </w:t>
      </w:r>
      <w:r w:rsidRPr="00CF0E75">
        <w:rPr>
          <w:szCs w:val="22"/>
        </w:rPr>
        <w:t>000), labai reta</w:t>
      </w:r>
      <w:r w:rsidR="00C60A03">
        <w:rPr>
          <w:szCs w:val="22"/>
        </w:rPr>
        <w:t>s</w:t>
      </w:r>
      <w:r w:rsidRPr="00CF0E75">
        <w:rPr>
          <w:szCs w:val="22"/>
        </w:rPr>
        <w:t xml:space="preserve"> (&lt; 1/10 000) ir dažnis nežinomas (negali būti apskaičiuotas pagal turimus duomenis). Kiekvienoje dažnio grupėje nepageidaujamos reakcijos pateikiamos mažėjančio sunkumo eile.</w:t>
      </w:r>
    </w:p>
    <w:p w14:paraId="7CBC432C" w14:textId="77777777" w:rsidR="00865503" w:rsidRPr="00CF0E75" w:rsidRDefault="00865503">
      <w:pPr>
        <w:rPr>
          <w:b/>
          <w:bCs/>
        </w:rPr>
      </w:pPr>
    </w:p>
    <w:p w14:paraId="7CBC432D" w14:textId="4CC9A27E" w:rsidR="00865503" w:rsidRPr="00CF0E75" w:rsidRDefault="00BA468C">
      <w:pPr>
        <w:keepNext/>
        <w:tabs>
          <w:tab w:val="clear" w:pos="567"/>
        </w:tabs>
        <w:spacing w:after="120"/>
        <w:ind w:right="11"/>
        <w:rPr>
          <w:b/>
          <w:bCs/>
        </w:rPr>
      </w:pPr>
      <w:r w:rsidRPr="00CF0E75">
        <w:rPr>
          <w:b/>
          <w:szCs w:val="22"/>
        </w:rPr>
        <w:t>3 lentelė. Nepageidaujamos reakcijos į vaistą IMFINZI vartojusiems pacientams</w:t>
      </w:r>
    </w:p>
    <w:tbl>
      <w:tblPr>
        <w:tblStyle w:val="TableGrid"/>
        <w:tblW w:w="9209" w:type="dxa"/>
        <w:tblLook w:val="04A0" w:firstRow="1" w:lastRow="0" w:firstColumn="1" w:lastColumn="0" w:noHBand="0" w:noVBand="1"/>
      </w:tblPr>
      <w:tblGrid>
        <w:gridCol w:w="1206"/>
        <w:gridCol w:w="2578"/>
        <w:gridCol w:w="2797"/>
        <w:gridCol w:w="2628"/>
      </w:tblGrid>
      <w:tr w:rsidR="00030549" w:rsidRPr="00CF0E75" w14:paraId="7CBC4331" w14:textId="1A02AA50" w:rsidTr="00D31DA0">
        <w:trPr>
          <w:tblHeader/>
        </w:trPr>
        <w:tc>
          <w:tcPr>
            <w:tcW w:w="1206" w:type="dxa"/>
          </w:tcPr>
          <w:p w14:paraId="7CBC432E" w14:textId="77777777" w:rsidR="000429AB" w:rsidRPr="00CF0E75" w:rsidRDefault="000429AB">
            <w:pPr>
              <w:rPr>
                <w:rFonts w:eastAsia="SimSun"/>
                <w:b/>
                <w:bCs/>
                <w:lang w:val="lt-LT" w:eastAsia="en-GB"/>
              </w:rPr>
            </w:pPr>
          </w:p>
        </w:tc>
        <w:tc>
          <w:tcPr>
            <w:tcW w:w="2578" w:type="dxa"/>
            <w:vAlign w:val="center"/>
          </w:tcPr>
          <w:p w14:paraId="7CBC432F" w14:textId="77777777" w:rsidR="000429AB" w:rsidRPr="00CF0E75" w:rsidRDefault="000429AB">
            <w:pPr>
              <w:rPr>
                <w:rFonts w:eastAsia="SimSun"/>
                <w:b/>
                <w:bCs/>
                <w:lang w:val="lt-LT" w:eastAsia="en-GB"/>
              </w:rPr>
            </w:pPr>
            <w:r w:rsidRPr="00CF0E75">
              <w:rPr>
                <w:b/>
                <w:bCs/>
                <w:szCs w:val="22"/>
                <w:lang w:val="lt-LT"/>
              </w:rPr>
              <w:t>IMFINZI monoterapija</w:t>
            </w:r>
          </w:p>
        </w:tc>
        <w:tc>
          <w:tcPr>
            <w:tcW w:w="2797" w:type="dxa"/>
            <w:vAlign w:val="center"/>
          </w:tcPr>
          <w:p w14:paraId="7CBC4330" w14:textId="77777777" w:rsidR="000429AB" w:rsidRPr="00CF0E75" w:rsidRDefault="000429AB">
            <w:pPr>
              <w:rPr>
                <w:rFonts w:eastAsia="SimSun"/>
                <w:b/>
                <w:bCs/>
                <w:lang w:val="lt-LT" w:eastAsia="en-GB"/>
              </w:rPr>
            </w:pPr>
            <w:r w:rsidRPr="00CF0E75">
              <w:rPr>
                <w:b/>
                <w:lang w:val="lt-LT"/>
              </w:rPr>
              <w:t>IMFINZI kartu su chemoterapija</w:t>
            </w:r>
          </w:p>
        </w:tc>
        <w:tc>
          <w:tcPr>
            <w:tcW w:w="2628" w:type="dxa"/>
          </w:tcPr>
          <w:p w14:paraId="734C8A23" w14:textId="248F6437" w:rsidR="000429AB" w:rsidRPr="00CF0E75" w:rsidRDefault="000429AB">
            <w:pPr>
              <w:rPr>
                <w:b/>
              </w:rPr>
            </w:pPr>
            <w:r>
              <w:rPr>
                <w:b/>
              </w:rPr>
              <w:t xml:space="preserve">Chemoterapija platinos pagrindu </w:t>
            </w:r>
            <w:r w:rsidRPr="00BF15B8">
              <w:rPr>
                <w:b/>
                <w:bCs/>
                <w:color w:val="000000" w:themeColor="text1"/>
                <w:szCs w:val="22"/>
                <w:lang w:val="en-CA"/>
              </w:rPr>
              <w:t xml:space="preserve">+ IMFINZI + </w:t>
            </w:r>
            <w:proofErr w:type="spellStart"/>
            <w:r w:rsidRPr="00BF15B8">
              <w:rPr>
                <w:b/>
                <w:bCs/>
                <w:color w:val="000000" w:themeColor="text1"/>
                <w:szCs w:val="22"/>
                <w:lang w:val="en-CA"/>
              </w:rPr>
              <w:t>olaparib</w:t>
            </w:r>
            <w:r>
              <w:rPr>
                <w:b/>
                <w:bCs/>
                <w:color w:val="000000" w:themeColor="text1"/>
                <w:szCs w:val="22"/>
                <w:lang w:val="en-CA"/>
              </w:rPr>
              <w:t>as</w:t>
            </w:r>
            <w:proofErr w:type="spellEnd"/>
            <w:r w:rsidRPr="00BF15B8">
              <w:rPr>
                <w:color w:val="000000" w:themeColor="text1"/>
                <w:szCs w:val="22"/>
              </w:rPr>
              <w:t>*</w:t>
            </w:r>
          </w:p>
        </w:tc>
      </w:tr>
      <w:tr w:rsidR="00C60A03" w:rsidRPr="00CF0E75" w14:paraId="7CBC4333" w14:textId="5A5C6111" w:rsidTr="00DD423C">
        <w:tc>
          <w:tcPr>
            <w:tcW w:w="9209" w:type="dxa"/>
            <w:gridSpan w:val="4"/>
          </w:tcPr>
          <w:p w14:paraId="2504A8DC" w14:textId="693D3529" w:rsidR="00C60A03" w:rsidRPr="00CF0E75" w:rsidRDefault="00C60A03">
            <w:pPr>
              <w:rPr>
                <w:b/>
                <w:szCs w:val="22"/>
              </w:rPr>
            </w:pPr>
            <w:r w:rsidRPr="00CF0E75">
              <w:rPr>
                <w:b/>
                <w:szCs w:val="22"/>
                <w:lang w:val="lt-LT"/>
              </w:rPr>
              <w:t>Infekcijos ir infestacijos</w:t>
            </w:r>
          </w:p>
        </w:tc>
      </w:tr>
      <w:tr w:rsidR="00030549" w:rsidRPr="00CF0E75" w14:paraId="7CBC4337" w14:textId="3ECED80A" w:rsidTr="00D31DA0">
        <w:tc>
          <w:tcPr>
            <w:tcW w:w="1206" w:type="dxa"/>
          </w:tcPr>
          <w:p w14:paraId="7CBC4334" w14:textId="0AFB57DE" w:rsidR="000429AB" w:rsidRPr="00CF0E75" w:rsidRDefault="000429AB">
            <w:pPr>
              <w:rPr>
                <w:rFonts w:eastAsia="SimSun"/>
                <w:lang w:val="lt-LT" w:eastAsia="en-GB"/>
              </w:rPr>
            </w:pPr>
            <w:r w:rsidRPr="00CF0E75">
              <w:rPr>
                <w:szCs w:val="22"/>
                <w:lang w:val="lt-LT"/>
              </w:rPr>
              <w:t>Labai dažna</w:t>
            </w:r>
            <w:r w:rsidR="00C60A03">
              <w:rPr>
                <w:szCs w:val="22"/>
                <w:lang w:val="lt-LT"/>
              </w:rPr>
              <w:t>s</w:t>
            </w:r>
          </w:p>
        </w:tc>
        <w:tc>
          <w:tcPr>
            <w:tcW w:w="2578" w:type="dxa"/>
          </w:tcPr>
          <w:p w14:paraId="7CBC4335" w14:textId="0975399D" w:rsidR="000429AB" w:rsidRPr="00CF0E75" w:rsidRDefault="000429AB">
            <w:pPr>
              <w:rPr>
                <w:lang w:val="lt-LT"/>
              </w:rPr>
            </w:pPr>
            <w:r w:rsidRPr="00CF0E75">
              <w:rPr>
                <w:szCs w:val="22"/>
                <w:lang w:val="lt-LT"/>
              </w:rPr>
              <w:t>Viršutinių kvėpavimo takų infekcijos </w:t>
            </w:r>
            <w:r w:rsidRPr="00CF0E75">
              <w:rPr>
                <w:szCs w:val="22"/>
                <w:vertAlign w:val="superscript"/>
                <w:lang w:val="lt-LT"/>
              </w:rPr>
              <w:t>a</w:t>
            </w:r>
          </w:p>
        </w:tc>
        <w:tc>
          <w:tcPr>
            <w:tcW w:w="2797" w:type="dxa"/>
          </w:tcPr>
          <w:p w14:paraId="7CBC4336" w14:textId="77777777" w:rsidR="000429AB" w:rsidRPr="00CF0E75" w:rsidRDefault="000429AB">
            <w:pPr>
              <w:rPr>
                <w:rFonts w:eastAsia="SimSun"/>
                <w:lang w:val="lt-LT" w:eastAsia="en-GB"/>
              </w:rPr>
            </w:pPr>
          </w:p>
        </w:tc>
        <w:tc>
          <w:tcPr>
            <w:tcW w:w="2628" w:type="dxa"/>
          </w:tcPr>
          <w:p w14:paraId="2042C27D" w14:textId="683FD684" w:rsidR="000429AB" w:rsidRPr="00DD423C" w:rsidRDefault="00594D4E">
            <w:pPr>
              <w:rPr>
                <w:rFonts w:eastAsia="SimSun"/>
                <w:vertAlign w:val="superscript"/>
                <w:lang w:val="lt-LT" w:eastAsia="en-GB"/>
              </w:rPr>
            </w:pPr>
            <w:r w:rsidRPr="000579D0">
              <w:rPr>
                <w:rFonts w:eastAsia="SimSun"/>
                <w:lang w:eastAsia="en-GB"/>
              </w:rPr>
              <w:t>Viršutinių kvėpavimo takų infekcija</w:t>
            </w:r>
            <w:r w:rsidR="003D0A84" w:rsidRPr="000579D0">
              <w:rPr>
                <w:rFonts w:eastAsia="SimSun"/>
                <w:lang w:eastAsia="en-GB"/>
              </w:rPr>
              <w:t> </w:t>
            </w:r>
            <w:r w:rsidRPr="000579D0">
              <w:rPr>
                <w:rFonts w:eastAsia="SimSun"/>
                <w:vertAlign w:val="superscript"/>
                <w:lang w:eastAsia="en-GB"/>
              </w:rPr>
              <w:t>a</w:t>
            </w:r>
          </w:p>
        </w:tc>
      </w:tr>
      <w:tr w:rsidR="00030549" w:rsidRPr="00CF0E75" w14:paraId="7CBC433B" w14:textId="3C2BFA7F" w:rsidTr="00D31DA0">
        <w:tc>
          <w:tcPr>
            <w:tcW w:w="1206" w:type="dxa"/>
          </w:tcPr>
          <w:p w14:paraId="7CBC4338" w14:textId="6766A39B" w:rsidR="000429AB" w:rsidRPr="00CF0E75" w:rsidRDefault="000429AB">
            <w:pPr>
              <w:rPr>
                <w:rFonts w:eastAsia="SimSun"/>
                <w:lang w:val="lt-LT" w:eastAsia="en-GB"/>
              </w:rPr>
            </w:pPr>
            <w:r w:rsidRPr="00CF0E75">
              <w:rPr>
                <w:szCs w:val="22"/>
                <w:lang w:val="lt-LT"/>
              </w:rPr>
              <w:t>Dažna</w:t>
            </w:r>
            <w:r w:rsidR="00594D4E">
              <w:rPr>
                <w:szCs w:val="22"/>
                <w:lang w:val="lt-LT"/>
              </w:rPr>
              <w:t>s</w:t>
            </w:r>
          </w:p>
        </w:tc>
        <w:tc>
          <w:tcPr>
            <w:tcW w:w="2578" w:type="dxa"/>
          </w:tcPr>
          <w:p w14:paraId="7CBC4339" w14:textId="6A1CD95A" w:rsidR="000429AB" w:rsidRPr="00F17274" w:rsidRDefault="000429AB">
            <w:pPr>
              <w:rPr>
                <w:rFonts w:eastAsia="SimSun"/>
                <w:vertAlign w:val="superscript"/>
                <w:lang w:val="lt-LT" w:eastAsia="en-GB"/>
              </w:rPr>
            </w:pPr>
            <w:r w:rsidRPr="00CF0E75">
              <w:rPr>
                <w:lang w:val="lt-LT"/>
              </w:rPr>
              <w:t>Pneumonija </w:t>
            </w:r>
            <w:r w:rsidRPr="00CF0E75">
              <w:rPr>
                <w:szCs w:val="22"/>
                <w:vertAlign w:val="superscript"/>
                <w:lang w:val="lt-LT"/>
              </w:rPr>
              <w:t>b,c</w:t>
            </w:r>
            <w:r w:rsidRPr="00CF0E75">
              <w:rPr>
                <w:lang w:val="lt-LT"/>
              </w:rPr>
              <w:t xml:space="preserve">, gripas, </w:t>
            </w:r>
            <w:r w:rsidRPr="00CF0E75">
              <w:rPr>
                <w:szCs w:val="22"/>
                <w:lang w:val="lt-LT"/>
              </w:rPr>
              <w:t>burnos ertmės kandid</w:t>
            </w:r>
            <w:r w:rsidR="003D0A84">
              <w:rPr>
                <w:szCs w:val="22"/>
                <w:lang w:val="lt-LT"/>
              </w:rPr>
              <w:t>amik</w:t>
            </w:r>
            <w:r w:rsidRPr="00CF0E75">
              <w:rPr>
                <w:szCs w:val="22"/>
                <w:lang w:val="lt-LT"/>
              </w:rPr>
              <w:t>ozė</w:t>
            </w:r>
            <w:r w:rsidR="002F0634">
              <w:rPr>
                <w:szCs w:val="22"/>
                <w:lang w:val="lt-LT"/>
              </w:rPr>
              <w:t>,</w:t>
            </w:r>
            <w:r w:rsidRPr="00CF0E75">
              <w:rPr>
                <w:rFonts w:eastAsia="SimSun"/>
                <w:lang w:val="lt-LT" w:eastAsia="en-GB"/>
              </w:rPr>
              <w:t xml:space="preserve"> </w:t>
            </w:r>
            <w:r w:rsidR="002F0634">
              <w:rPr>
                <w:rFonts w:eastAsia="SimSun"/>
                <w:lang w:val="lt-LT" w:eastAsia="en-GB"/>
              </w:rPr>
              <w:t xml:space="preserve">dantų ir burnos </w:t>
            </w:r>
            <w:r w:rsidR="00C20832">
              <w:rPr>
                <w:rFonts w:eastAsia="SimSun"/>
                <w:lang w:val="lt-LT" w:eastAsia="en-GB"/>
              </w:rPr>
              <w:t xml:space="preserve">ertmės </w:t>
            </w:r>
            <w:r w:rsidR="002F0634">
              <w:rPr>
                <w:rFonts w:eastAsia="SimSun"/>
                <w:lang w:val="lt-LT" w:eastAsia="en-GB"/>
              </w:rPr>
              <w:t>minkštųjų audinių infekcijos </w:t>
            </w:r>
            <w:r w:rsidR="002F0634">
              <w:rPr>
                <w:rFonts w:eastAsia="SimSun"/>
                <w:vertAlign w:val="superscript"/>
                <w:lang w:val="lt-LT" w:eastAsia="en-GB"/>
              </w:rPr>
              <w:t>d</w:t>
            </w:r>
          </w:p>
        </w:tc>
        <w:tc>
          <w:tcPr>
            <w:tcW w:w="2797" w:type="dxa"/>
          </w:tcPr>
          <w:p w14:paraId="7CBC433A" w14:textId="068C730D" w:rsidR="000429AB" w:rsidRPr="003D0A84" w:rsidRDefault="000429AB">
            <w:pPr>
              <w:rPr>
                <w:rFonts w:eastAsia="SimSun"/>
                <w:lang w:val="lt-LT" w:eastAsia="en-GB"/>
              </w:rPr>
            </w:pPr>
            <w:r w:rsidRPr="00CF0E75">
              <w:rPr>
                <w:lang w:val="lt-LT"/>
              </w:rPr>
              <w:t>Pneumonija </w:t>
            </w:r>
            <w:r w:rsidRPr="00CF0E75">
              <w:rPr>
                <w:szCs w:val="22"/>
                <w:vertAlign w:val="superscript"/>
                <w:lang w:val="lt-LT"/>
              </w:rPr>
              <w:t>b,c</w:t>
            </w:r>
            <w:r w:rsidRPr="00CF0E75">
              <w:rPr>
                <w:lang w:val="lt-LT"/>
              </w:rPr>
              <w:t xml:space="preserve">, </w:t>
            </w:r>
            <w:r w:rsidRPr="00CF0E75">
              <w:rPr>
                <w:szCs w:val="22"/>
                <w:lang w:val="lt-LT"/>
              </w:rPr>
              <w:t>viršutinių kvėpavimo takų infekcijos </w:t>
            </w:r>
            <w:del w:id="299" w:author="AstraZeneca" w:date="2025-03-03T10:48:00Z">
              <w:r w:rsidRPr="00CF0E75" w:rsidDel="00DB4B43">
                <w:rPr>
                  <w:szCs w:val="22"/>
                  <w:vertAlign w:val="superscript"/>
                  <w:lang w:val="lt-LT"/>
                </w:rPr>
                <w:delText xml:space="preserve"> </w:delText>
              </w:r>
            </w:del>
            <w:r w:rsidRPr="00CF0E75">
              <w:rPr>
                <w:szCs w:val="22"/>
                <w:vertAlign w:val="superscript"/>
                <w:lang w:val="lt-LT"/>
              </w:rPr>
              <w:t>a</w:t>
            </w:r>
            <w:r w:rsidR="003D0A84">
              <w:rPr>
                <w:szCs w:val="22"/>
                <w:lang w:val="lt-LT"/>
              </w:rPr>
              <w:t xml:space="preserve">, </w:t>
            </w:r>
            <w:r w:rsidR="003D0A84" w:rsidRPr="00CF0E75">
              <w:rPr>
                <w:szCs w:val="22"/>
                <w:lang w:val="lt-LT"/>
              </w:rPr>
              <w:t>dantų ir burnos ertmės minkštųjų audinių infekcijos </w:t>
            </w:r>
            <w:r w:rsidR="003D0A84" w:rsidRPr="00CF0E75">
              <w:rPr>
                <w:szCs w:val="22"/>
                <w:vertAlign w:val="superscript"/>
                <w:lang w:val="lt-LT"/>
              </w:rPr>
              <w:t>d</w:t>
            </w:r>
          </w:p>
        </w:tc>
        <w:tc>
          <w:tcPr>
            <w:tcW w:w="2628" w:type="dxa"/>
          </w:tcPr>
          <w:p w14:paraId="7E359FBE" w14:textId="202088A3" w:rsidR="000429AB" w:rsidRPr="00DD423C" w:rsidRDefault="000579D0">
            <w:pPr>
              <w:rPr>
                <w:lang w:val="lt-LT"/>
              </w:rPr>
            </w:pPr>
            <w:r w:rsidRPr="00040DE8">
              <w:rPr>
                <w:lang w:val="lt-LT"/>
              </w:rPr>
              <w:t xml:space="preserve">Pneumonija, burnos </w:t>
            </w:r>
            <w:r w:rsidRPr="000579D0">
              <w:rPr>
                <w:szCs w:val="22"/>
                <w:lang w:val="lt-LT"/>
              </w:rPr>
              <w:t>ertmės kandidamikozė</w:t>
            </w:r>
            <w:r>
              <w:rPr>
                <w:szCs w:val="22"/>
                <w:lang w:val="lt-LT"/>
              </w:rPr>
              <w:t xml:space="preserve">, </w:t>
            </w:r>
            <w:r w:rsidRPr="00CF0E75">
              <w:rPr>
                <w:szCs w:val="22"/>
                <w:lang w:val="lt-LT"/>
              </w:rPr>
              <w:t>dantų ir burnos ertmės minkštųjų audinių infekcijos </w:t>
            </w:r>
            <w:r w:rsidRPr="00CF0E75">
              <w:rPr>
                <w:szCs w:val="22"/>
                <w:vertAlign w:val="superscript"/>
                <w:lang w:val="lt-LT"/>
              </w:rPr>
              <w:t>d</w:t>
            </w:r>
          </w:p>
        </w:tc>
      </w:tr>
      <w:tr w:rsidR="00030549" w:rsidRPr="00CF0E75" w14:paraId="7CBC433F" w14:textId="6A3E3268" w:rsidTr="00D31DA0">
        <w:tc>
          <w:tcPr>
            <w:tcW w:w="1206" w:type="dxa"/>
          </w:tcPr>
          <w:p w14:paraId="7CBC433C" w14:textId="42FF290C" w:rsidR="000429AB" w:rsidRPr="00CF0E75" w:rsidRDefault="000429AB">
            <w:pPr>
              <w:rPr>
                <w:rFonts w:eastAsia="SimSun"/>
                <w:lang w:val="lt-LT" w:eastAsia="en-GB"/>
              </w:rPr>
            </w:pPr>
            <w:r w:rsidRPr="00CF0E75">
              <w:rPr>
                <w:rFonts w:eastAsia="SimSun"/>
                <w:lang w:val="lt-LT" w:eastAsia="en-GB"/>
              </w:rPr>
              <w:t>Nedažna</w:t>
            </w:r>
            <w:r w:rsidR="00594D4E">
              <w:rPr>
                <w:rFonts w:eastAsia="SimSun"/>
                <w:lang w:val="lt-LT" w:eastAsia="en-GB"/>
              </w:rPr>
              <w:t>s</w:t>
            </w:r>
          </w:p>
        </w:tc>
        <w:tc>
          <w:tcPr>
            <w:tcW w:w="2578" w:type="dxa"/>
          </w:tcPr>
          <w:p w14:paraId="7CBC433D" w14:textId="77777777" w:rsidR="000429AB" w:rsidRPr="00CF0E75" w:rsidRDefault="000429AB">
            <w:pPr>
              <w:rPr>
                <w:rFonts w:eastAsia="SimSun"/>
                <w:lang w:val="lt-LT" w:eastAsia="en-GB"/>
              </w:rPr>
            </w:pPr>
          </w:p>
        </w:tc>
        <w:tc>
          <w:tcPr>
            <w:tcW w:w="2797" w:type="dxa"/>
          </w:tcPr>
          <w:p w14:paraId="7CBC433E" w14:textId="346B844C" w:rsidR="000429AB" w:rsidRPr="00CF0E75" w:rsidRDefault="000429AB">
            <w:pPr>
              <w:rPr>
                <w:rFonts w:eastAsia="SimSun"/>
                <w:lang w:val="lt-LT" w:eastAsia="en-GB"/>
              </w:rPr>
            </w:pPr>
            <w:r w:rsidRPr="00CF0E75">
              <w:rPr>
                <w:szCs w:val="22"/>
                <w:lang w:val="lt-LT"/>
              </w:rPr>
              <w:t>Burnos ertmės kandid</w:t>
            </w:r>
            <w:r w:rsidR="00607C30">
              <w:rPr>
                <w:szCs w:val="22"/>
                <w:lang w:val="lt-LT"/>
              </w:rPr>
              <w:t>amik</w:t>
            </w:r>
            <w:r w:rsidRPr="00CF0E75">
              <w:rPr>
                <w:szCs w:val="22"/>
                <w:lang w:val="lt-LT"/>
              </w:rPr>
              <w:t>ozė</w:t>
            </w:r>
            <w:r w:rsidRPr="00CF0E75">
              <w:rPr>
                <w:rFonts w:eastAsia="SimSun"/>
                <w:lang w:val="lt-LT" w:eastAsia="en-GB"/>
              </w:rPr>
              <w:t>,</w:t>
            </w:r>
            <w:r w:rsidRPr="00CF0E75">
              <w:rPr>
                <w:lang w:val="lt-LT"/>
              </w:rPr>
              <w:t xml:space="preserve"> gripas</w:t>
            </w:r>
          </w:p>
        </w:tc>
        <w:tc>
          <w:tcPr>
            <w:tcW w:w="2628" w:type="dxa"/>
          </w:tcPr>
          <w:p w14:paraId="6F20BFAE" w14:textId="6DB72950" w:rsidR="000429AB" w:rsidRPr="00CF0E75" w:rsidRDefault="00607C30">
            <w:pPr>
              <w:rPr>
                <w:szCs w:val="22"/>
              </w:rPr>
            </w:pPr>
            <w:r>
              <w:rPr>
                <w:szCs w:val="22"/>
              </w:rPr>
              <w:t>Gripas</w:t>
            </w:r>
          </w:p>
        </w:tc>
      </w:tr>
      <w:tr w:rsidR="00965C4F" w:rsidRPr="00CF0E75" w14:paraId="7CBC4341" w14:textId="566678BC" w:rsidTr="00DD423C">
        <w:tc>
          <w:tcPr>
            <w:tcW w:w="9209" w:type="dxa"/>
            <w:gridSpan w:val="4"/>
          </w:tcPr>
          <w:p w14:paraId="3432AE2C" w14:textId="6D0044B0" w:rsidR="00965C4F" w:rsidRPr="00CF0E75" w:rsidRDefault="00965C4F">
            <w:pPr>
              <w:rPr>
                <w:b/>
                <w:szCs w:val="24"/>
              </w:rPr>
            </w:pPr>
            <w:r w:rsidRPr="00CF0E75">
              <w:rPr>
                <w:b/>
                <w:szCs w:val="24"/>
                <w:lang w:val="lt-LT"/>
              </w:rPr>
              <w:t xml:space="preserve">Kraujo ir limfinės </w:t>
            </w:r>
            <w:r w:rsidRPr="00CF0E75">
              <w:rPr>
                <w:b/>
                <w:bCs/>
                <w:szCs w:val="22"/>
                <w:lang w:val="lt-LT"/>
              </w:rPr>
              <w:t>sistemos sutrikimai</w:t>
            </w:r>
          </w:p>
        </w:tc>
      </w:tr>
      <w:tr w:rsidR="00030549" w:rsidRPr="00CF0E75" w14:paraId="7CBC4345" w14:textId="17509AB7" w:rsidTr="00D31DA0">
        <w:tc>
          <w:tcPr>
            <w:tcW w:w="1206" w:type="dxa"/>
          </w:tcPr>
          <w:p w14:paraId="7CBC4342" w14:textId="1BBF2F0E" w:rsidR="000429AB" w:rsidRPr="00CF0E75" w:rsidRDefault="000429AB">
            <w:pPr>
              <w:rPr>
                <w:rFonts w:eastAsia="SimSun"/>
                <w:lang w:val="lt-LT" w:eastAsia="en-GB"/>
              </w:rPr>
            </w:pPr>
            <w:r w:rsidRPr="00CF0E75">
              <w:rPr>
                <w:rFonts w:eastAsia="SimSun"/>
                <w:lang w:val="lt-LT" w:eastAsia="en-GB"/>
              </w:rPr>
              <w:t>Labai dažna</w:t>
            </w:r>
            <w:r w:rsidR="00594D4E">
              <w:rPr>
                <w:rFonts w:eastAsia="SimSun"/>
                <w:lang w:val="lt-LT" w:eastAsia="en-GB"/>
              </w:rPr>
              <w:t>s</w:t>
            </w:r>
          </w:p>
        </w:tc>
        <w:tc>
          <w:tcPr>
            <w:tcW w:w="2578" w:type="dxa"/>
          </w:tcPr>
          <w:p w14:paraId="7CBC4343" w14:textId="77777777" w:rsidR="000429AB" w:rsidRPr="00CF0E75" w:rsidRDefault="000429AB">
            <w:pPr>
              <w:rPr>
                <w:lang w:val="lt-LT"/>
              </w:rPr>
            </w:pPr>
          </w:p>
        </w:tc>
        <w:tc>
          <w:tcPr>
            <w:tcW w:w="2797" w:type="dxa"/>
          </w:tcPr>
          <w:p w14:paraId="7CBC4344" w14:textId="71466E80" w:rsidR="000429AB" w:rsidRPr="00CF0E75" w:rsidRDefault="000429AB">
            <w:pPr>
              <w:rPr>
                <w:rFonts w:eastAsia="SimSun"/>
                <w:lang w:val="lt-LT" w:eastAsia="en-GB"/>
              </w:rPr>
            </w:pPr>
            <w:r w:rsidRPr="00CF0E75">
              <w:rPr>
                <w:rFonts w:eastAsia="SimSun"/>
                <w:lang w:val="lt-LT" w:eastAsia="en-GB"/>
              </w:rPr>
              <w:t xml:space="preserve">Anemija, </w:t>
            </w:r>
            <w:r w:rsidRPr="00CF0E75">
              <w:rPr>
                <w:szCs w:val="22"/>
                <w:lang w:val="lt-LT"/>
              </w:rPr>
              <w:t>leukopenija </w:t>
            </w:r>
            <w:r w:rsidRPr="00CF0E75">
              <w:rPr>
                <w:rFonts w:eastAsia="SimSun"/>
                <w:vertAlign w:val="superscript"/>
                <w:lang w:val="lt-LT" w:eastAsia="en-GB"/>
              </w:rPr>
              <w:t>e</w:t>
            </w:r>
            <w:r w:rsidRPr="00CF0E75">
              <w:rPr>
                <w:rFonts w:eastAsia="SimSun"/>
                <w:lang w:val="lt-LT" w:eastAsia="en-GB"/>
              </w:rPr>
              <w:t>, neutropenija </w:t>
            </w:r>
            <w:r w:rsidRPr="00CF0E75">
              <w:rPr>
                <w:rFonts w:eastAsia="SimSun"/>
                <w:vertAlign w:val="superscript"/>
                <w:lang w:val="lt-LT" w:eastAsia="en-GB"/>
              </w:rPr>
              <w:t>f</w:t>
            </w:r>
            <w:r w:rsidRPr="00CF0E75">
              <w:rPr>
                <w:rFonts w:eastAsia="SimSun"/>
                <w:lang w:val="lt-LT" w:eastAsia="en-GB"/>
              </w:rPr>
              <w:t xml:space="preserve">, </w:t>
            </w:r>
            <w:r w:rsidRPr="00CF0E75">
              <w:rPr>
                <w:szCs w:val="22"/>
                <w:lang w:val="lt-LT"/>
              </w:rPr>
              <w:t>trombocitopenija </w:t>
            </w:r>
            <w:r w:rsidRPr="00CF0E75">
              <w:rPr>
                <w:rFonts w:eastAsia="SimSun"/>
                <w:vertAlign w:val="superscript"/>
                <w:lang w:val="lt-LT" w:eastAsia="en-GB"/>
              </w:rPr>
              <w:t>g</w:t>
            </w:r>
          </w:p>
        </w:tc>
        <w:tc>
          <w:tcPr>
            <w:tcW w:w="2628" w:type="dxa"/>
          </w:tcPr>
          <w:p w14:paraId="0A4C11F6" w14:textId="1B4DED0C" w:rsidR="000429AB" w:rsidRPr="00CF0E75" w:rsidRDefault="00965C4F">
            <w:pPr>
              <w:rPr>
                <w:rFonts w:eastAsia="SimSun"/>
                <w:lang w:eastAsia="en-GB"/>
              </w:rPr>
            </w:pPr>
            <w:r w:rsidRPr="00CF0E75">
              <w:rPr>
                <w:rFonts w:eastAsia="SimSun"/>
                <w:lang w:val="lt-LT" w:eastAsia="en-GB"/>
              </w:rPr>
              <w:t>Anemija</w:t>
            </w:r>
            <w:r>
              <w:rPr>
                <w:rFonts w:eastAsia="SimSun"/>
                <w:lang w:val="lt-LT" w:eastAsia="en-GB"/>
              </w:rPr>
              <w:t> </w:t>
            </w:r>
            <w:r>
              <w:rPr>
                <w:rFonts w:eastAsia="SimSun"/>
                <w:vertAlign w:val="superscript"/>
                <w:lang w:val="lt-LT" w:eastAsia="en-GB"/>
              </w:rPr>
              <w:t>h</w:t>
            </w:r>
            <w:r w:rsidRPr="00CF0E75">
              <w:rPr>
                <w:rFonts w:eastAsia="SimSun"/>
                <w:lang w:val="lt-LT" w:eastAsia="en-GB"/>
              </w:rPr>
              <w:t xml:space="preserve">, </w:t>
            </w:r>
            <w:r w:rsidRPr="00CF0E75">
              <w:rPr>
                <w:szCs w:val="22"/>
                <w:lang w:val="lt-LT"/>
              </w:rPr>
              <w:t>leukopenija </w:t>
            </w:r>
            <w:r>
              <w:rPr>
                <w:rFonts w:eastAsia="SimSun"/>
                <w:vertAlign w:val="superscript"/>
                <w:lang w:val="lt-LT" w:eastAsia="en-GB"/>
              </w:rPr>
              <w:t>h</w:t>
            </w:r>
            <w:r w:rsidRPr="00CF0E75">
              <w:rPr>
                <w:rFonts w:eastAsia="SimSun"/>
                <w:lang w:val="lt-LT" w:eastAsia="en-GB"/>
              </w:rPr>
              <w:t>, neutropenija </w:t>
            </w:r>
            <w:r>
              <w:rPr>
                <w:rFonts w:eastAsia="SimSun"/>
                <w:vertAlign w:val="superscript"/>
                <w:lang w:val="lt-LT" w:eastAsia="en-GB"/>
              </w:rPr>
              <w:t>h</w:t>
            </w:r>
            <w:r w:rsidRPr="00CF0E75">
              <w:rPr>
                <w:rFonts w:eastAsia="SimSun"/>
                <w:lang w:val="lt-LT" w:eastAsia="en-GB"/>
              </w:rPr>
              <w:t xml:space="preserve">, </w:t>
            </w:r>
            <w:r w:rsidRPr="00CF0E75">
              <w:rPr>
                <w:szCs w:val="22"/>
                <w:lang w:val="lt-LT"/>
              </w:rPr>
              <w:t>trombocitopenija </w:t>
            </w:r>
            <w:r>
              <w:rPr>
                <w:rFonts w:eastAsia="SimSun"/>
                <w:vertAlign w:val="superscript"/>
                <w:lang w:val="lt-LT" w:eastAsia="en-GB"/>
              </w:rPr>
              <w:t>h</w:t>
            </w:r>
          </w:p>
        </w:tc>
      </w:tr>
      <w:tr w:rsidR="00030549" w:rsidRPr="00CF0E75" w14:paraId="7CBC4349" w14:textId="2359B5AE" w:rsidTr="00D31DA0">
        <w:tc>
          <w:tcPr>
            <w:tcW w:w="1206" w:type="dxa"/>
          </w:tcPr>
          <w:p w14:paraId="7CBC4346" w14:textId="107CDE97" w:rsidR="000429AB" w:rsidRPr="00CF0E75" w:rsidRDefault="000429AB">
            <w:pPr>
              <w:rPr>
                <w:rFonts w:eastAsia="SimSun"/>
                <w:lang w:val="lt-LT" w:eastAsia="en-GB"/>
              </w:rPr>
            </w:pPr>
            <w:r w:rsidRPr="00CF0E75">
              <w:rPr>
                <w:rFonts w:eastAsia="SimSun"/>
                <w:lang w:val="lt-LT" w:eastAsia="en-GB"/>
              </w:rPr>
              <w:t>Dažna</w:t>
            </w:r>
            <w:r w:rsidR="00594D4E">
              <w:rPr>
                <w:rFonts w:eastAsia="SimSun"/>
                <w:lang w:val="lt-LT" w:eastAsia="en-GB"/>
              </w:rPr>
              <w:t>s</w:t>
            </w:r>
          </w:p>
        </w:tc>
        <w:tc>
          <w:tcPr>
            <w:tcW w:w="2578" w:type="dxa"/>
          </w:tcPr>
          <w:p w14:paraId="7CBC4347" w14:textId="77777777" w:rsidR="000429AB" w:rsidRPr="00CF0E75" w:rsidRDefault="000429AB">
            <w:pPr>
              <w:rPr>
                <w:lang w:val="lt-LT"/>
              </w:rPr>
            </w:pPr>
          </w:p>
        </w:tc>
        <w:tc>
          <w:tcPr>
            <w:tcW w:w="2797" w:type="dxa"/>
          </w:tcPr>
          <w:p w14:paraId="7CBC4348" w14:textId="32A0DE45" w:rsidR="000429AB" w:rsidRPr="00CF0E75" w:rsidRDefault="000429AB">
            <w:pPr>
              <w:rPr>
                <w:rFonts w:eastAsia="SimSun"/>
                <w:lang w:val="lt-LT" w:eastAsia="en-GB"/>
              </w:rPr>
            </w:pPr>
            <w:r w:rsidRPr="00CF0E75">
              <w:rPr>
                <w:rFonts w:eastAsia="SimSun"/>
                <w:lang w:val="lt-LT" w:eastAsia="en-GB"/>
              </w:rPr>
              <w:t>Febrilinė neutropenija</w:t>
            </w:r>
            <w:del w:id="300" w:author="RS" w:date="2025-02-28T12:41:00Z">
              <w:r w:rsidRPr="00CF0E75" w:rsidDel="003A0B2B">
                <w:rPr>
                  <w:rFonts w:eastAsia="SimSun"/>
                  <w:lang w:val="lt-LT" w:eastAsia="en-GB"/>
                </w:rPr>
                <w:delText>, pancitopenija </w:delText>
              </w:r>
              <w:r w:rsidRPr="00CF0E75" w:rsidDel="003A0B2B">
                <w:rPr>
                  <w:rFonts w:eastAsia="SimSun"/>
                  <w:vertAlign w:val="superscript"/>
                  <w:lang w:val="lt-LT" w:eastAsia="en-GB"/>
                </w:rPr>
                <w:delText>c</w:delText>
              </w:r>
            </w:del>
          </w:p>
        </w:tc>
        <w:tc>
          <w:tcPr>
            <w:tcW w:w="2628" w:type="dxa"/>
          </w:tcPr>
          <w:p w14:paraId="439B873D" w14:textId="39B100FE" w:rsidR="000429AB" w:rsidRPr="00DD423C" w:rsidRDefault="005B4377">
            <w:pPr>
              <w:rPr>
                <w:rFonts w:eastAsia="SimSun"/>
                <w:lang w:val="lt-LT" w:eastAsia="en-GB"/>
              </w:rPr>
            </w:pPr>
            <w:r>
              <w:rPr>
                <w:rFonts w:eastAsia="SimSun"/>
                <w:lang w:eastAsia="en-GB"/>
              </w:rPr>
              <w:t xml:space="preserve">Eritropoezės ląstelių aplazija, </w:t>
            </w:r>
            <w:r>
              <w:rPr>
                <w:rFonts w:eastAsia="SimSun"/>
                <w:lang w:val="lt-LT" w:eastAsia="en-GB"/>
              </w:rPr>
              <w:t>f</w:t>
            </w:r>
            <w:r w:rsidRPr="00CF0E75">
              <w:rPr>
                <w:rFonts w:eastAsia="SimSun"/>
                <w:lang w:val="lt-LT" w:eastAsia="en-GB"/>
              </w:rPr>
              <w:t>ebrilinė neutropenija</w:t>
            </w:r>
            <w:r>
              <w:rPr>
                <w:rFonts w:eastAsia="SimSun"/>
                <w:lang w:val="lt-LT" w:eastAsia="en-GB"/>
              </w:rPr>
              <w:t> </w:t>
            </w:r>
            <w:r>
              <w:rPr>
                <w:rFonts w:eastAsia="SimSun"/>
                <w:vertAlign w:val="superscript"/>
                <w:lang w:val="lt-LT" w:eastAsia="en-GB"/>
              </w:rPr>
              <w:t>h</w:t>
            </w:r>
            <w:r w:rsidRPr="00CF0E75">
              <w:rPr>
                <w:rFonts w:eastAsia="SimSun"/>
                <w:lang w:val="lt-LT" w:eastAsia="en-GB"/>
              </w:rPr>
              <w:t xml:space="preserve">, </w:t>
            </w:r>
            <w:r>
              <w:rPr>
                <w:rFonts w:eastAsia="SimSun"/>
                <w:lang w:val="lt-LT" w:eastAsia="en-GB"/>
              </w:rPr>
              <w:t>limf</w:t>
            </w:r>
            <w:r w:rsidRPr="00CF0E75">
              <w:rPr>
                <w:rFonts w:eastAsia="SimSun"/>
                <w:lang w:val="lt-LT" w:eastAsia="en-GB"/>
              </w:rPr>
              <w:t>openija </w:t>
            </w:r>
            <w:r>
              <w:rPr>
                <w:rFonts w:eastAsia="SimSun"/>
                <w:vertAlign w:val="superscript"/>
                <w:lang w:val="lt-LT" w:eastAsia="en-GB"/>
              </w:rPr>
              <w:t>i</w:t>
            </w:r>
          </w:p>
        </w:tc>
      </w:tr>
      <w:tr w:rsidR="007751E4" w:rsidRPr="00CF0E75" w14:paraId="58B605F8" w14:textId="77777777" w:rsidTr="00DD423C">
        <w:tc>
          <w:tcPr>
            <w:tcW w:w="1206" w:type="dxa"/>
          </w:tcPr>
          <w:p w14:paraId="02DB906D" w14:textId="37866537" w:rsidR="007751E4" w:rsidRPr="00DD423C" w:rsidRDefault="007751E4">
            <w:pPr>
              <w:rPr>
                <w:rFonts w:eastAsia="SimSun"/>
                <w:lang w:val="lt-LT" w:eastAsia="en-GB"/>
              </w:rPr>
            </w:pPr>
            <w:r w:rsidRPr="00040DE8">
              <w:rPr>
                <w:rFonts w:eastAsia="SimSun"/>
                <w:lang w:val="lt-LT" w:eastAsia="en-GB"/>
              </w:rPr>
              <w:t>Nedažnas</w:t>
            </w:r>
          </w:p>
        </w:tc>
        <w:tc>
          <w:tcPr>
            <w:tcW w:w="2578" w:type="dxa"/>
          </w:tcPr>
          <w:p w14:paraId="3C40461E" w14:textId="6DA1F150" w:rsidR="007751E4" w:rsidRPr="00CF0E75" w:rsidRDefault="005851DC">
            <w:r w:rsidRPr="00CF0E75">
              <w:rPr>
                <w:lang w:val="lt-LT"/>
              </w:rPr>
              <w:t>Imuninė</w:t>
            </w:r>
            <w:r>
              <w:rPr>
                <w:lang w:val="lt-LT"/>
              </w:rPr>
              <w:t xml:space="preserve"> </w:t>
            </w:r>
            <w:r w:rsidRPr="00CF0E75">
              <w:rPr>
                <w:szCs w:val="22"/>
                <w:lang w:val="lt-LT"/>
              </w:rPr>
              <w:t>trombocitopenija </w:t>
            </w:r>
            <w:r w:rsidRPr="00CF0E75">
              <w:rPr>
                <w:vertAlign w:val="superscript"/>
                <w:lang w:val="lt-LT"/>
              </w:rPr>
              <w:t>c</w:t>
            </w:r>
          </w:p>
        </w:tc>
        <w:tc>
          <w:tcPr>
            <w:tcW w:w="2797" w:type="dxa"/>
          </w:tcPr>
          <w:p w14:paraId="08CEC04D" w14:textId="740CDF3B" w:rsidR="007751E4" w:rsidRPr="00DD423C" w:rsidRDefault="003A0B2B">
            <w:pPr>
              <w:rPr>
                <w:rFonts w:eastAsia="SimSun"/>
                <w:lang w:val="lt-LT" w:eastAsia="en-GB"/>
              </w:rPr>
            </w:pPr>
            <w:ins w:id="301" w:author="RS" w:date="2025-02-28T12:41:00Z">
              <w:r>
                <w:rPr>
                  <w:rFonts w:eastAsia="SimSun"/>
                  <w:lang w:val="lt-LT" w:eastAsia="en-GB"/>
                </w:rPr>
                <w:t>P</w:t>
              </w:r>
              <w:r w:rsidRPr="00CF0E75">
                <w:rPr>
                  <w:rFonts w:eastAsia="SimSun"/>
                  <w:lang w:val="lt-LT" w:eastAsia="en-GB"/>
                </w:rPr>
                <w:t>ancitopenija </w:t>
              </w:r>
              <w:r w:rsidRPr="00CF0E75">
                <w:rPr>
                  <w:rFonts w:eastAsia="SimSun"/>
                  <w:vertAlign w:val="superscript"/>
                  <w:lang w:val="lt-LT" w:eastAsia="en-GB"/>
                </w:rPr>
                <w:t>c</w:t>
              </w:r>
            </w:ins>
            <w:del w:id="302" w:author="RS" w:date="2025-02-28T12:42:00Z">
              <w:r w:rsidR="007751E4" w:rsidRPr="00040DE8" w:rsidDel="003A0B2B">
                <w:rPr>
                  <w:rFonts w:eastAsia="SimSun"/>
                  <w:lang w:val="lt-LT" w:eastAsia="en-GB"/>
                </w:rPr>
                <w:delText>Imuninė trombocitopenija</w:delText>
              </w:r>
            </w:del>
          </w:p>
        </w:tc>
        <w:tc>
          <w:tcPr>
            <w:tcW w:w="2628" w:type="dxa"/>
          </w:tcPr>
          <w:p w14:paraId="7EB3F474" w14:textId="24B967B0" w:rsidR="007751E4" w:rsidRDefault="007751E4">
            <w:pPr>
              <w:rPr>
                <w:rFonts w:eastAsia="SimSun"/>
                <w:lang w:eastAsia="en-GB"/>
              </w:rPr>
            </w:pPr>
            <w:r>
              <w:rPr>
                <w:rFonts w:eastAsia="SimSun"/>
                <w:lang w:val="lt-LT" w:eastAsia="en-GB"/>
              </w:rPr>
              <w:t>P</w:t>
            </w:r>
            <w:r w:rsidRPr="00CF0E75">
              <w:rPr>
                <w:rFonts w:eastAsia="SimSun"/>
                <w:lang w:val="lt-LT" w:eastAsia="en-GB"/>
              </w:rPr>
              <w:t>ancitopenija </w:t>
            </w:r>
            <w:r>
              <w:rPr>
                <w:rFonts w:eastAsia="SimSun"/>
                <w:vertAlign w:val="superscript"/>
                <w:lang w:val="lt-LT" w:eastAsia="en-GB"/>
              </w:rPr>
              <w:t>h</w:t>
            </w:r>
          </w:p>
        </w:tc>
      </w:tr>
      <w:tr w:rsidR="003A0B2B" w:rsidRPr="00CF0E75" w14:paraId="6FE43283" w14:textId="77777777" w:rsidTr="00DD423C">
        <w:trPr>
          <w:ins w:id="303" w:author="RS" w:date="2025-02-28T12:41:00Z"/>
        </w:trPr>
        <w:tc>
          <w:tcPr>
            <w:tcW w:w="1206" w:type="dxa"/>
          </w:tcPr>
          <w:p w14:paraId="347A0E5B" w14:textId="63EB3482" w:rsidR="003A0B2B" w:rsidRPr="00040DE8" w:rsidRDefault="003A0B2B">
            <w:pPr>
              <w:rPr>
                <w:ins w:id="304" w:author="RS" w:date="2025-02-28T12:41:00Z"/>
                <w:rFonts w:eastAsia="SimSun"/>
                <w:lang w:eastAsia="en-GB"/>
              </w:rPr>
            </w:pPr>
            <w:ins w:id="305" w:author="RS" w:date="2025-02-28T12:41:00Z">
              <w:r>
                <w:rPr>
                  <w:rFonts w:eastAsia="SimSun"/>
                  <w:lang w:eastAsia="en-GB"/>
                </w:rPr>
                <w:t>Retas</w:t>
              </w:r>
            </w:ins>
          </w:p>
        </w:tc>
        <w:tc>
          <w:tcPr>
            <w:tcW w:w="2578" w:type="dxa"/>
          </w:tcPr>
          <w:p w14:paraId="49857873" w14:textId="77777777" w:rsidR="003A0B2B" w:rsidRPr="00CF0E75" w:rsidRDefault="003A0B2B">
            <w:pPr>
              <w:rPr>
                <w:ins w:id="306" w:author="RS" w:date="2025-02-28T12:41:00Z"/>
              </w:rPr>
            </w:pPr>
          </w:p>
        </w:tc>
        <w:tc>
          <w:tcPr>
            <w:tcW w:w="2797" w:type="dxa"/>
          </w:tcPr>
          <w:p w14:paraId="206AA0E1" w14:textId="1F1760B4" w:rsidR="003A0B2B" w:rsidRDefault="003A0B2B">
            <w:pPr>
              <w:rPr>
                <w:ins w:id="307" w:author="RS" w:date="2025-02-28T12:41:00Z"/>
                <w:rFonts w:eastAsia="SimSun"/>
                <w:lang w:eastAsia="en-GB"/>
              </w:rPr>
            </w:pPr>
            <w:ins w:id="308" w:author="RS" w:date="2025-02-28T12:42:00Z">
              <w:r w:rsidRPr="00040DE8">
                <w:rPr>
                  <w:rFonts w:eastAsia="SimSun"/>
                  <w:lang w:val="lt-LT" w:eastAsia="en-GB"/>
                </w:rPr>
                <w:t>Imuninė trombocitopenija</w:t>
              </w:r>
            </w:ins>
          </w:p>
        </w:tc>
        <w:tc>
          <w:tcPr>
            <w:tcW w:w="2628" w:type="dxa"/>
          </w:tcPr>
          <w:p w14:paraId="35AAAE0E" w14:textId="77777777" w:rsidR="003A0B2B" w:rsidRDefault="003A0B2B">
            <w:pPr>
              <w:rPr>
                <w:ins w:id="309" w:author="RS" w:date="2025-02-28T12:41:00Z"/>
                <w:rFonts w:eastAsia="SimSun"/>
                <w:lang w:eastAsia="en-GB"/>
              </w:rPr>
            </w:pPr>
          </w:p>
        </w:tc>
      </w:tr>
      <w:tr w:rsidR="00594ABC" w:rsidRPr="00CF0E75" w14:paraId="4DA9A7F6" w14:textId="77777777" w:rsidTr="00DD423C">
        <w:tc>
          <w:tcPr>
            <w:tcW w:w="9209" w:type="dxa"/>
            <w:gridSpan w:val="4"/>
          </w:tcPr>
          <w:p w14:paraId="44CB7DE6" w14:textId="6092BFC1" w:rsidR="00594ABC" w:rsidRPr="00CF0E75" w:rsidRDefault="00594ABC">
            <w:pPr>
              <w:rPr>
                <w:rFonts w:eastAsia="SimSun"/>
                <w:lang w:eastAsia="en-GB"/>
              </w:rPr>
            </w:pPr>
            <w:r>
              <w:rPr>
                <w:b/>
                <w:szCs w:val="22"/>
                <w:lang w:val="lt-LT"/>
              </w:rPr>
              <w:t>Imuninės sistemos</w:t>
            </w:r>
            <w:r w:rsidRPr="00CF0E75">
              <w:rPr>
                <w:b/>
                <w:szCs w:val="22"/>
                <w:lang w:val="lt-LT"/>
              </w:rPr>
              <w:t xml:space="preserve"> sutrikimai</w:t>
            </w:r>
          </w:p>
        </w:tc>
      </w:tr>
      <w:tr w:rsidR="00594ABC" w:rsidRPr="00CF0E75" w14:paraId="2D7AA1AD" w14:textId="77777777" w:rsidTr="00DD423C">
        <w:tc>
          <w:tcPr>
            <w:tcW w:w="1206" w:type="dxa"/>
          </w:tcPr>
          <w:p w14:paraId="009D662E" w14:textId="028843D8" w:rsidR="00594ABC" w:rsidRPr="00DD423C" w:rsidRDefault="00594ABC">
            <w:pPr>
              <w:rPr>
                <w:rFonts w:eastAsia="SimSun"/>
                <w:lang w:val="lt-LT" w:eastAsia="en-GB"/>
              </w:rPr>
            </w:pPr>
            <w:r>
              <w:rPr>
                <w:rFonts w:eastAsia="SimSun"/>
                <w:lang w:eastAsia="en-GB"/>
              </w:rPr>
              <w:t>Dažnas</w:t>
            </w:r>
          </w:p>
        </w:tc>
        <w:tc>
          <w:tcPr>
            <w:tcW w:w="2578" w:type="dxa"/>
          </w:tcPr>
          <w:p w14:paraId="3165B613" w14:textId="77777777" w:rsidR="00594ABC" w:rsidRPr="00CF0E75" w:rsidRDefault="00594ABC"/>
        </w:tc>
        <w:tc>
          <w:tcPr>
            <w:tcW w:w="2797" w:type="dxa"/>
          </w:tcPr>
          <w:p w14:paraId="2606B5B2" w14:textId="77777777" w:rsidR="00594ABC" w:rsidRPr="00CF0E75" w:rsidRDefault="00594ABC">
            <w:pPr>
              <w:rPr>
                <w:rFonts w:eastAsia="SimSun"/>
                <w:lang w:eastAsia="en-GB"/>
              </w:rPr>
            </w:pPr>
          </w:p>
        </w:tc>
        <w:tc>
          <w:tcPr>
            <w:tcW w:w="2628" w:type="dxa"/>
          </w:tcPr>
          <w:p w14:paraId="6A7534E2" w14:textId="593D53B7" w:rsidR="00594ABC" w:rsidRPr="00DD423C" w:rsidRDefault="00594ABC">
            <w:pPr>
              <w:rPr>
                <w:rFonts w:eastAsia="SimSun"/>
                <w:vertAlign w:val="superscript"/>
                <w:lang w:val="lt-LT" w:eastAsia="en-GB"/>
              </w:rPr>
            </w:pPr>
            <w:r w:rsidRPr="00040DE8">
              <w:rPr>
                <w:rFonts w:eastAsia="SimSun"/>
                <w:lang w:val="lt-LT" w:eastAsia="en-GB"/>
              </w:rPr>
              <w:t>Padidėjęs jautrumas </w:t>
            </w:r>
            <w:r>
              <w:rPr>
                <w:rFonts w:eastAsia="SimSun"/>
                <w:vertAlign w:val="superscript"/>
                <w:lang w:val="lt-LT" w:eastAsia="en-GB"/>
              </w:rPr>
              <w:t>i,j</w:t>
            </w:r>
          </w:p>
        </w:tc>
      </w:tr>
      <w:tr w:rsidR="007A53AB" w:rsidRPr="00CF0E75" w14:paraId="7CBC434F" w14:textId="2C7E80D3" w:rsidTr="00DD423C">
        <w:tc>
          <w:tcPr>
            <w:tcW w:w="9209" w:type="dxa"/>
            <w:gridSpan w:val="4"/>
          </w:tcPr>
          <w:p w14:paraId="0C20D92D" w14:textId="6CC662C4" w:rsidR="007A53AB" w:rsidRPr="00CF0E75" w:rsidRDefault="007A53AB">
            <w:pPr>
              <w:rPr>
                <w:b/>
                <w:szCs w:val="22"/>
              </w:rPr>
            </w:pPr>
            <w:r w:rsidRPr="00CF0E75">
              <w:rPr>
                <w:b/>
                <w:szCs w:val="22"/>
                <w:lang w:val="lt-LT"/>
              </w:rPr>
              <w:t>Endokrininiai sutrikimai</w:t>
            </w:r>
          </w:p>
        </w:tc>
      </w:tr>
      <w:tr w:rsidR="00030549" w:rsidRPr="00CF0E75" w14:paraId="7CBC4353" w14:textId="63384180" w:rsidTr="00D31DA0">
        <w:tc>
          <w:tcPr>
            <w:tcW w:w="1206" w:type="dxa"/>
          </w:tcPr>
          <w:p w14:paraId="7CBC4350" w14:textId="101606C8" w:rsidR="000429AB" w:rsidRPr="00CF0E75" w:rsidRDefault="000429AB">
            <w:pPr>
              <w:rPr>
                <w:rFonts w:eastAsia="SimSun"/>
                <w:lang w:val="lt-LT" w:eastAsia="en-GB"/>
              </w:rPr>
            </w:pPr>
            <w:bookmarkStart w:id="310" w:name="_Hlk107923647"/>
            <w:r w:rsidRPr="00CF0E75">
              <w:rPr>
                <w:rFonts w:eastAsia="SimSun"/>
                <w:lang w:val="lt-LT" w:eastAsia="en-GB"/>
              </w:rPr>
              <w:t>Labai dažna</w:t>
            </w:r>
            <w:r w:rsidR="00594D4E">
              <w:rPr>
                <w:rFonts w:eastAsia="SimSun"/>
                <w:lang w:val="lt-LT" w:eastAsia="en-GB"/>
              </w:rPr>
              <w:t>s</w:t>
            </w:r>
          </w:p>
        </w:tc>
        <w:tc>
          <w:tcPr>
            <w:tcW w:w="2578" w:type="dxa"/>
          </w:tcPr>
          <w:p w14:paraId="7CBC4351" w14:textId="380ED38A" w:rsidR="000429AB" w:rsidRPr="00CF0E75" w:rsidRDefault="000429AB">
            <w:pPr>
              <w:rPr>
                <w:rFonts w:eastAsia="SimSun"/>
                <w:lang w:val="lt-LT" w:eastAsia="en-GB"/>
              </w:rPr>
            </w:pPr>
            <w:r w:rsidRPr="00CF0E75">
              <w:rPr>
                <w:szCs w:val="22"/>
                <w:lang w:val="lt-LT"/>
              </w:rPr>
              <w:t>Hipotirozė</w:t>
            </w:r>
            <w:r w:rsidRPr="00CF0E75">
              <w:rPr>
                <w:szCs w:val="22"/>
                <w:vertAlign w:val="superscript"/>
                <w:lang w:val="lt-LT"/>
              </w:rPr>
              <w:t xml:space="preserve"> </w:t>
            </w:r>
            <w:r w:rsidR="00252BDD">
              <w:rPr>
                <w:szCs w:val="22"/>
                <w:vertAlign w:val="superscript"/>
                <w:lang w:val="lt-LT"/>
              </w:rPr>
              <w:t>k</w:t>
            </w:r>
          </w:p>
        </w:tc>
        <w:tc>
          <w:tcPr>
            <w:tcW w:w="2797" w:type="dxa"/>
          </w:tcPr>
          <w:p w14:paraId="7CBC4352" w14:textId="6700F0B0" w:rsidR="000429AB" w:rsidRPr="00CF0E75" w:rsidRDefault="00252BDD">
            <w:pPr>
              <w:rPr>
                <w:rFonts w:eastAsia="SimSun"/>
                <w:lang w:val="lt-LT" w:eastAsia="en-GB"/>
              </w:rPr>
            </w:pPr>
            <w:r w:rsidRPr="00CF0E75">
              <w:rPr>
                <w:szCs w:val="22"/>
                <w:lang w:val="lt-LT"/>
              </w:rPr>
              <w:t>Hipotirozė</w:t>
            </w:r>
            <w:r w:rsidRPr="00CF0E75">
              <w:rPr>
                <w:szCs w:val="22"/>
                <w:vertAlign w:val="superscript"/>
                <w:lang w:val="lt-LT"/>
              </w:rPr>
              <w:t xml:space="preserve"> </w:t>
            </w:r>
            <w:r>
              <w:rPr>
                <w:szCs w:val="22"/>
                <w:vertAlign w:val="superscript"/>
                <w:lang w:val="lt-LT"/>
              </w:rPr>
              <w:t>k</w:t>
            </w:r>
          </w:p>
        </w:tc>
        <w:tc>
          <w:tcPr>
            <w:tcW w:w="2628" w:type="dxa"/>
          </w:tcPr>
          <w:p w14:paraId="0035C783" w14:textId="34669DE9" w:rsidR="000429AB" w:rsidRPr="00CF0E75" w:rsidRDefault="00252BDD">
            <w:pPr>
              <w:rPr>
                <w:rFonts w:eastAsia="SimSun"/>
                <w:lang w:eastAsia="en-GB"/>
              </w:rPr>
            </w:pPr>
            <w:r w:rsidRPr="00CF0E75">
              <w:rPr>
                <w:szCs w:val="22"/>
                <w:lang w:val="lt-LT"/>
              </w:rPr>
              <w:t>Hipotirozė</w:t>
            </w:r>
          </w:p>
        </w:tc>
      </w:tr>
      <w:tr w:rsidR="00030549" w:rsidRPr="00CF0E75" w14:paraId="7CBC4357" w14:textId="2A33914E" w:rsidTr="00D31DA0">
        <w:tc>
          <w:tcPr>
            <w:tcW w:w="1206" w:type="dxa"/>
          </w:tcPr>
          <w:p w14:paraId="7CBC4354" w14:textId="2BD62768" w:rsidR="000429AB" w:rsidRPr="00CF0E75" w:rsidRDefault="000429AB">
            <w:pPr>
              <w:rPr>
                <w:rFonts w:eastAsia="SimSun"/>
                <w:lang w:val="lt-LT" w:eastAsia="en-GB"/>
              </w:rPr>
            </w:pPr>
            <w:r w:rsidRPr="00CF0E75">
              <w:rPr>
                <w:rFonts w:eastAsia="SimSun"/>
                <w:lang w:val="lt-LT" w:eastAsia="en-GB"/>
              </w:rPr>
              <w:t>Dažna</w:t>
            </w:r>
            <w:r w:rsidR="00594D4E">
              <w:rPr>
                <w:rFonts w:eastAsia="SimSun"/>
                <w:lang w:val="lt-LT" w:eastAsia="en-GB"/>
              </w:rPr>
              <w:t>s</w:t>
            </w:r>
          </w:p>
        </w:tc>
        <w:tc>
          <w:tcPr>
            <w:tcW w:w="2578" w:type="dxa"/>
          </w:tcPr>
          <w:p w14:paraId="7CBC4355" w14:textId="51B28531" w:rsidR="000429AB" w:rsidRPr="00CF0E75" w:rsidRDefault="000429AB">
            <w:pPr>
              <w:rPr>
                <w:rFonts w:eastAsia="SimSun"/>
                <w:lang w:val="lt-LT" w:eastAsia="en-GB"/>
              </w:rPr>
            </w:pPr>
            <w:r w:rsidRPr="00CF0E75">
              <w:rPr>
                <w:szCs w:val="22"/>
                <w:lang w:val="lt-LT"/>
              </w:rPr>
              <w:t>Hipertirozė </w:t>
            </w:r>
            <w:r w:rsidR="008252D2">
              <w:rPr>
                <w:szCs w:val="22"/>
                <w:vertAlign w:val="superscript"/>
                <w:lang w:val="lt-LT"/>
              </w:rPr>
              <w:t>l</w:t>
            </w:r>
          </w:p>
        </w:tc>
        <w:tc>
          <w:tcPr>
            <w:tcW w:w="2797" w:type="dxa"/>
          </w:tcPr>
          <w:p w14:paraId="7CBC4356" w14:textId="013B711C" w:rsidR="000429AB" w:rsidRPr="00CF0E75" w:rsidRDefault="00252BDD">
            <w:pPr>
              <w:rPr>
                <w:rFonts w:eastAsia="SimSun"/>
                <w:lang w:val="lt-LT" w:eastAsia="en-GB"/>
              </w:rPr>
            </w:pPr>
            <w:r>
              <w:rPr>
                <w:szCs w:val="22"/>
                <w:lang w:val="lt-LT"/>
              </w:rPr>
              <w:t>H</w:t>
            </w:r>
            <w:r w:rsidR="000429AB" w:rsidRPr="00CF0E75">
              <w:rPr>
                <w:szCs w:val="22"/>
                <w:lang w:val="lt-LT"/>
              </w:rPr>
              <w:t>ipertirozė</w:t>
            </w:r>
            <w:r w:rsidR="000429AB" w:rsidRPr="00CF0E75">
              <w:rPr>
                <w:szCs w:val="22"/>
                <w:vertAlign w:val="superscript"/>
                <w:lang w:val="lt-LT"/>
              </w:rPr>
              <w:t xml:space="preserve"> </w:t>
            </w:r>
            <w:r>
              <w:rPr>
                <w:rFonts w:eastAsia="SimSun"/>
                <w:vertAlign w:val="superscript"/>
                <w:lang w:val="lt-LT" w:eastAsia="en-GB"/>
              </w:rPr>
              <w:t>l</w:t>
            </w:r>
            <w:del w:id="311" w:author="RS" w:date="2025-02-28T12:42:00Z">
              <w:r w:rsidR="000429AB" w:rsidRPr="00CF0E75" w:rsidDel="002443A7">
                <w:rPr>
                  <w:rFonts w:eastAsia="SimSun"/>
                  <w:lang w:val="lt-LT" w:eastAsia="en-GB"/>
                </w:rPr>
                <w:delText xml:space="preserve">, </w:delText>
              </w:r>
              <w:r w:rsidDel="002443A7">
                <w:rPr>
                  <w:szCs w:val="22"/>
                  <w:lang w:val="lt-LT"/>
                </w:rPr>
                <w:delText>t</w:delText>
              </w:r>
              <w:r w:rsidRPr="00CF0E75" w:rsidDel="002443A7">
                <w:rPr>
                  <w:szCs w:val="22"/>
                  <w:lang w:val="lt-LT"/>
                </w:rPr>
                <w:delText>iroiditas </w:delText>
              </w:r>
              <w:r w:rsidDel="002443A7">
                <w:rPr>
                  <w:rFonts w:eastAsia="SimSun"/>
                  <w:vertAlign w:val="superscript"/>
                  <w:lang w:val="lt-LT" w:eastAsia="en-GB"/>
                </w:rPr>
                <w:delText>m</w:delText>
              </w:r>
            </w:del>
          </w:p>
        </w:tc>
        <w:tc>
          <w:tcPr>
            <w:tcW w:w="2628" w:type="dxa"/>
          </w:tcPr>
          <w:p w14:paraId="175A3754" w14:textId="43B8EB23" w:rsidR="000429AB" w:rsidRPr="00CF0E75" w:rsidRDefault="000C1BE1">
            <w:pPr>
              <w:rPr>
                <w:szCs w:val="22"/>
              </w:rPr>
            </w:pPr>
            <w:r>
              <w:rPr>
                <w:szCs w:val="22"/>
                <w:lang w:val="lt-LT"/>
              </w:rPr>
              <w:t>H</w:t>
            </w:r>
            <w:r w:rsidRPr="00CF0E75">
              <w:rPr>
                <w:szCs w:val="22"/>
                <w:lang w:val="lt-LT"/>
              </w:rPr>
              <w:t>ipertirozė</w:t>
            </w:r>
            <w:r w:rsidRPr="00CF0E75">
              <w:rPr>
                <w:rFonts w:eastAsia="SimSun"/>
                <w:lang w:val="lt-LT" w:eastAsia="en-GB"/>
              </w:rPr>
              <w:t xml:space="preserve">, </w:t>
            </w:r>
            <w:r>
              <w:rPr>
                <w:szCs w:val="22"/>
                <w:lang w:val="lt-LT"/>
              </w:rPr>
              <w:t>t</w:t>
            </w:r>
            <w:r w:rsidRPr="00CF0E75">
              <w:rPr>
                <w:szCs w:val="22"/>
                <w:lang w:val="lt-LT"/>
              </w:rPr>
              <w:t>iroiditas</w:t>
            </w:r>
          </w:p>
        </w:tc>
      </w:tr>
      <w:tr w:rsidR="00030549" w:rsidRPr="00CF0E75" w14:paraId="7CBC435B" w14:textId="7B095925" w:rsidTr="00D31DA0">
        <w:tc>
          <w:tcPr>
            <w:tcW w:w="1206" w:type="dxa"/>
          </w:tcPr>
          <w:p w14:paraId="7CBC4358" w14:textId="4C52703E" w:rsidR="000429AB" w:rsidRPr="00CF0E75" w:rsidRDefault="000429AB">
            <w:pPr>
              <w:rPr>
                <w:rFonts w:eastAsia="SimSun"/>
                <w:lang w:val="lt-LT" w:eastAsia="en-GB"/>
              </w:rPr>
            </w:pPr>
            <w:r w:rsidRPr="00CF0E75">
              <w:rPr>
                <w:rFonts w:eastAsia="SimSun"/>
                <w:lang w:val="lt-LT" w:eastAsia="en-GB"/>
              </w:rPr>
              <w:t>Nedažna</w:t>
            </w:r>
            <w:r w:rsidR="00594D4E">
              <w:rPr>
                <w:rFonts w:eastAsia="SimSun"/>
                <w:lang w:val="lt-LT" w:eastAsia="en-GB"/>
              </w:rPr>
              <w:t>s</w:t>
            </w:r>
          </w:p>
        </w:tc>
        <w:tc>
          <w:tcPr>
            <w:tcW w:w="2578" w:type="dxa"/>
          </w:tcPr>
          <w:p w14:paraId="7CBC4359" w14:textId="28351300" w:rsidR="000429AB" w:rsidRPr="00CF0E75" w:rsidRDefault="000429AB">
            <w:pPr>
              <w:rPr>
                <w:rFonts w:eastAsia="SimSun"/>
                <w:lang w:val="lt-LT" w:eastAsia="en-GB"/>
              </w:rPr>
            </w:pPr>
            <w:r w:rsidRPr="00CF0E75">
              <w:rPr>
                <w:szCs w:val="22"/>
                <w:lang w:val="lt-LT"/>
              </w:rPr>
              <w:t>Tiroiditas </w:t>
            </w:r>
            <w:r w:rsidR="007F4380">
              <w:rPr>
                <w:vertAlign w:val="superscript"/>
                <w:lang w:val="lt-LT"/>
              </w:rPr>
              <w:t>m</w:t>
            </w:r>
            <w:r w:rsidRPr="00CF0E75">
              <w:rPr>
                <w:rFonts w:eastAsia="SimSun"/>
                <w:lang w:val="lt-LT" w:eastAsia="en-GB"/>
              </w:rPr>
              <w:t xml:space="preserve">, </w:t>
            </w:r>
            <w:r w:rsidRPr="00CF0E75">
              <w:rPr>
                <w:szCs w:val="22"/>
                <w:lang w:val="lt-LT"/>
              </w:rPr>
              <w:t>antinksčių nepakankamumas</w:t>
            </w:r>
            <w:r w:rsidR="00C63809">
              <w:rPr>
                <w:szCs w:val="22"/>
                <w:lang w:val="lt-LT"/>
              </w:rPr>
              <w:t>,</w:t>
            </w:r>
            <w:r w:rsidR="00C63809">
              <w:rPr>
                <w:szCs w:val="22"/>
              </w:rPr>
              <w:t xml:space="preserve"> hipofizitas ar hipopituitarizmas, 1 tipo cukrinis diabetas</w:t>
            </w:r>
          </w:p>
        </w:tc>
        <w:tc>
          <w:tcPr>
            <w:tcW w:w="2797" w:type="dxa"/>
          </w:tcPr>
          <w:p w14:paraId="7CBC435A" w14:textId="4A926AE5" w:rsidR="000429AB" w:rsidRPr="00CF0E75" w:rsidRDefault="007F4380">
            <w:pPr>
              <w:rPr>
                <w:rFonts w:eastAsia="SimSun"/>
                <w:lang w:val="lt-LT" w:eastAsia="en-GB"/>
              </w:rPr>
            </w:pPr>
            <w:r>
              <w:rPr>
                <w:szCs w:val="22"/>
                <w:lang w:val="lt-LT"/>
              </w:rPr>
              <w:t>A</w:t>
            </w:r>
            <w:r w:rsidRPr="00CF0E75">
              <w:rPr>
                <w:szCs w:val="22"/>
                <w:lang w:val="lt-LT"/>
              </w:rPr>
              <w:t>ntinksčių nepakankamumas</w:t>
            </w:r>
            <w:r w:rsidR="000429AB" w:rsidRPr="00CF0E75">
              <w:rPr>
                <w:rFonts w:eastAsia="SimSun"/>
                <w:lang w:val="lt-LT" w:eastAsia="en-GB"/>
              </w:rPr>
              <w:t>,</w:t>
            </w:r>
            <w:r w:rsidR="000429AB" w:rsidRPr="00CF0E75">
              <w:rPr>
                <w:lang w:val="lt-LT"/>
              </w:rPr>
              <w:t xml:space="preserve"> </w:t>
            </w:r>
            <w:r w:rsidR="000429AB" w:rsidRPr="00CF0E75">
              <w:rPr>
                <w:szCs w:val="22"/>
                <w:lang w:val="lt-LT"/>
              </w:rPr>
              <w:t>1 tipo cukrinis diabetas</w:t>
            </w:r>
            <w:ins w:id="312" w:author="RS" w:date="2025-02-28T12:42:00Z">
              <w:r w:rsidR="002443A7">
                <w:rPr>
                  <w:szCs w:val="22"/>
                  <w:lang w:val="lt-LT"/>
                </w:rPr>
                <w:t xml:space="preserve">, </w:t>
              </w:r>
            </w:ins>
            <w:ins w:id="313" w:author="RS" w:date="2025-02-28T12:43:00Z">
              <w:r w:rsidR="002443A7">
                <w:rPr>
                  <w:szCs w:val="22"/>
                  <w:lang w:val="lt-LT"/>
                </w:rPr>
                <w:t xml:space="preserve">hipofizitas </w:t>
              </w:r>
            </w:ins>
            <w:ins w:id="314" w:author="RS" w:date="2025-03-01T12:14:00Z">
              <w:r w:rsidR="00C01FA9">
                <w:rPr>
                  <w:szCs w:val="22"/>
                  <w:lang w:val="lt-LT"/>
                </w:rPr>
                <w:t>ir (</w:t>
              </w:r>
            </w:ins>
            <w:ins w:id="315" w:author="RS" w:date="2025-02-28T12:43:00Z">
              <w:r w:rsidR="002443A7">
                <w:rPr>
                  <w:szCs w:val="22"/>
                  <w:lang w:val="lt-LT"/>
                </w:rPr>
                <w:t>ar</w:t>
              </w:r>
            </w:ins>
            <w:ins w:id="316" w:author="RS" w:date="2025-03-01T12:14:00Z">
              <w:r w:rsidR="00C01FA9">
                <w:rPr>
                  <w:szCs w:val="22"/>
                  <w:lang w:val="lt-LT"/>
                </w:rPr>
                <w:t>)</w:t>
              </w:r>
            </w:ins>
            <w:ins w:id="317" w:author="RS" w:date="2025-02-28T12:43:00Z">
              <w:r w:rsidR="002443A7">
                <w:rPr>
                  <w:szCs w:val="22"/>
                  <w:lang w:val="lt-LT"/>
                </w:rPr>
                <w:t xml:space="preserve"> </w:t>
              </w:r>
              <w:r w:rsidR="002443A7">
                <w:rPr>
                  <w:szCs w:val="22"/>
                </w:rPr>
                <w:t>hipopituitarizmas</w:t>
              </w:r>
            </w:ins>
            <w:ins w:id="318" w:author="RS" w:date="2025-02-28T12:42:00Z">
              <w:r w:rsidR="002443A7" w:rsidRPr="00CF0E75">
                <w:rPr>
                  <w:rFonts w:eastAsia="SimSun"/>
                  <w:lang w:val="lt-LT" w:eastAsia="en-GB"/>
                </w:rPr>
                <w:t xml:space="preserve">, </w:t>
              </w:r>
              <w:r w:rsidR="002443A7">
                <w:rPr>
                  <w:szCs w:val="22"/>
                  <w:lang w:val="lt-LT"/>
                </w:rPr>
                <w:t>t</w:t>
              </w:r>
              <w:r w:rsidR="002443A7" w:rsidRPr="00CF0E75">
                <w:rPr>
                  <w:szCs w:val="22"/>
                  <w:lang w:val="lt-LT"/>
                </w:rPr>
                <w:t>iroiditas </w:t>
              </w:r>
              <w:r w:rsidR="002443A7">
                <w:rPr>
                  <w:rFonts w:eastAsia="SimSun"/>
                  <w:vertAlign w:val="superscript"/>
                  <w:lang w:val="lt-LT" w:eastAsia="en-GB"/>
                </w:rPr>
                <w:t>m</w:t>
              </w:r>
            </w:ins>
          </w:p>
        </w:tc>
        <w:tc>
          <w:tcPr>
            <w:tcW w:w="2628" w:type="dxa"/>
          </w:tcPr>
          <w:p w14:paraId="30ADD328" w14:textId="77777777" w:rsidR="000429AB" w:rsidRPr="00CF0E75" w:rsidRDefault="000429AB">
            <w:pPr>
              <w:rPr>
                <w:szCs w:val="22"/>
              </w:rPr>
            </w:pPr>
          </w:p>
        </w:tc>
      </w:tr>
      <w:tr w:rsidR="00030549" w:rsidRPr="00CF0E75" w14:paraId="7CBC435F" w14:textId="178A82F8" w:rsidTr="00D31DA0">
        <w:tc>
          <w:tcPr>
            <w:tcW w:w="1206" w:type="dxa"/>
          </w:tcPr>
          <w:p w14:paraId="7CBC435C" w14:textId="182383B9" w:rsidR="000429AB" w:rsidRPr="00CF0E75" w:rsidRDefault="000429AB">
            <w:pPr>
              <w:rPr>
                <w:rFonts w:eastAsia="SimSun"/>
                <w:lang w:val="lt-LT" w:eastAsia="en-GB"/>
              </w:rPr>
            </w:pPr>
            <w:r w:rsidRPr="00CF0E75">
              <w:rPr>
                <w:rFonts w:eastAsia="SimSun"/>
                <w:lang w:val="lt-LT" w:eastAsia="en-GB"/>
              </w:rPr>
              <w:t>Reta</w:t>
            </w:r>
            <w:r w:rsidR="00594D4E">
              <w:rPr>
                <w:rFonts w:eastAsia="SimSun"/>
                <w:lang w:val="lt-LT" w:eastAsia="en-GB"/>
              </w:rPr>
              <w:t>s</w:t>
            </w:r>
          </w:p>
        </w:tc>
        <w:tc>
          <w:tcPr>
            <w:tcW w:w="2578" w:type="dxa"/>
          </w:tcPr>
          <w:p w14:paraId="7CBC435D" w14:textId="524E2AD0" w:rsidR="000429AB" w:rsidRPr="00CF0E75" w:rsidRDefault="00C63809">
            <w:pPr>
              <w:rPr>
                <w:rFonts w:eastAsia="SimSun"/>
                <w:lang w:val="lt-LT" w:eastAsia="en-GB"/>
              </w:rPr>
            </w:pPr>
            <w:r>
              <w:rPr>
                <w:szCs w:val="22"/>
                <w:lang w:val="lt-LT"/>
              </w:rPr>
              <w:t>N</w:t>
            </w:r>
            <w:r w:rsidR="000429AB" w:rsidRPr="00CF0E75">
              <w:rPr>
                <w:szCs w:val="22"/>
                <w:lang w:val="lt-LT"/>
              </w:rPr>
              <w:t>ecukrinis diabetas</w:t>
            </w:r>
          </w:p>
        </w:tc>
        <w:tc>
          <w:tcPr>
            <w:tcW w:w="2797" w:type="dxa"/>
          </w:tcPr>
          <w:p w14:paraId="7CBC435E" w14:textId="77777777" w:rsidR="000429AB" w:rsidRPr="00CF0E75" w:rsidRDefault="000429AB">
            <w:pPr>
              <w:rPr>
                <w:rFonts w:eastAsia="SimSun"/>
                <w:lang w:val="lt-LT" w:eastAsia="en-GB"/>
              </w:rPr>
            </w:pPr>
          </w:p>
        </w:tc>
        <w:tc>
          <w:tcPr>
            <w:tcW w:w="2628" w:type="dxa"/>
          </w:tcPr>
          <w:p w14:paraId="37CF2AFA" w14:textId="77777777" w:rsidR="000429AB" w:rsidRPr="00CF0E75" w:rsidRDefault="000429AB">
            <w:pPr>
              <w:rPr>
                <w:rFonts w:eastAsia="SimSun"/>
                <w:lang w:eastAsia="en-GB"/>
              </w:rPr>
            </w:pPr>
          </w:p>
        </w:tc>
      </w:tr>
      <w:tr w:rsidR="007F4380" w:rsidRPr="00CF0E75" w14:paraId="3BEF8A28" w14:textId="21B08C38" w:rsidTr="00DD423C">
        <w:tc>
          <w:tcPr>
            <w:tcW w:w="9209" w:type="dxa"/>
            <w:gridSpan w:val="4"/>
          </w:tcPr>
          <w:p w14:paraId="0CFFFA31" w14:textId="46D41BC7" w:rsidR="007F4380" w:rsidRPr="004652F5" w:rsidRDefault="007F4380" w:rsidP="00DD6F9B">
            <w:pPr>
              <w:rPr>
                <w:b/>
                <w:szCs w:val="24"/>
                <w:lang w:val="lt-LT"/>
                <w:rPrChange w:id="319" w:author="RS" w:date="2025-02-28T12:44:00Z">
                  <w:rPr>
                    <w:b/>
                    <w:szCs w:val="24"/>
                  </w:rPr>
                </w:rPrChange>
              </w:rPr>
            </w:pPr>
            <w:r w:rsidRPr="004652F5">
              <w:rPr>
                <w:b/>
                <w:szCs w:val="24"/>
              </w:rPr>
              <w:t>Akių sutrikimai</w:t>
            </w:r>
          </w:p>
        </w:tc>
      </w:tr>
      <w:tr w:rsidR="007F4380" w:rsidRPr="00CF0E75" w14:paraId="36BEB1C8" w14:textId="77777777" w:rsidTr="00DD423C">
        <w:tc>
          <w:tcPr>
            <w:tcW w:w="1206" w:type="dxa"/>
          </w:tcPr>
          <w:p w14:paraId="5756B6D8" w14:textId="15BE9FC2" w:rsidR="007F4380" w:rsidRPr="004652F5" w:rsidRDefault="007F4380">
            <w:pPr>
              <w:rPr>
                <w:rFonts w:eastAsia="SimSun"/>
                <w:lang w:val="lt-LT" w:eastAsia="en-GB"/>
              </w:rPr>
            </w:pPr>
            <w:r w:rsidRPr="004652F5">
              <w:rPr>
                <w:rFonts w:eastAsia="SimSun"/>
                <w:lang w:eastAsia="en-GB"/>
              </w:rPr>
              <w:t>Nedažnas</w:t>
            </w:r>
          </w:p>
        </w:tc>
        <w:tc>
          <w:tcPr>
            <w:tcW w:w="2578" w:type="dxa"/>
          </w:tcPr>
          <w:p w14:paraId="34B1678B" w14:textId="77777777" w:rsidR="007F4380" w:rsidRDefault="007F4380">
            <w:pPr>
              <w:rPr>
                <w:szCs w:val="22"/>
              </w:rPr>
            </w:pPr>
          </w:p>
        </w:tc>
        <w:tc>
          <w:tcPr>
            <w:tcW w:w="2797" w:type="dxa"/>
          </w:tcPr>
          <w:p w14:paraId="14DE08A1" w14:textId="6FBA7FA3" w:rsidR="007F4380" w:rsidRDefault="007F4380">
            <w:pPr>
              <w:rPr>
                <w:szCs w:val="22"/>
              </w:rPr>
            </w:pPr>
            <w:r>
              <w:rPr>
                <w:szCs w:val="22"/>
              </w:rPr>
              <w:t>Uveitas</w:t>
            </w:r>
          </w:p>
        </w:tc>
        <w:tc>
          <w:tcPr>
            <w:tcW w:w="2628" w:type="dxa"/>
          </w:tcPr>
          <w:p w14:paraId="24FDC6C1" w14:textId="6D2610FD" w:rsidR="007F4380" w:rsidRPr="00DD423C" w:rsidRDefault="007F4380">
            <w:pPr>
              <w:rPr>
                <w:szCs w:val="22"/>
                <w:lang w:val="en-US"/>
              </w:rPr>
            </w:pPr>
            <w:r>
              <w:rPr>
                <w:szCs w:val="22"/>
              </w:rPr>
              <w:t>Uveitas</w:t>
            </w:r>
          </w:p>
        </w:tc>
      </w:tr>
      <w:tr w:rsidR="00030549" w:rsidRPr="00CF0E75" w14:paraId="7D3AC6BD" w14:textId="532DE5F8" w:rsidTr="00D31DA0">
        <w:tc>
          <w:tcPr>
            <w:tcW w:w="1206" w:type="dxa"/>
          </w:tcPr>
          <w:p w14:paraId="2B13E8B3" w14:textId="25811525" w:rsidR="000429AB" w:rsidRPr="00CF0E75" w:rsidRDefault="000429AB">
            <w:pPr>
              <w:rPr>
                <w:rFonts w:eastAsia="SimSun"/>
                <w:lang w:eastAsia="en-GB"/>
              </w:rPr>
            </w:pPr>
            <w:r w:rsidRPr="00CF0E75">
              <w:rPr>
                <w:rFonts w:eastAsia="SimSun"/>
                <w:lang w:val="lt-LT" w:eastAsia="en-GB"/>
              </w:rPr>
              <w:t>Reta</w:t>
            </w:r>
            <w:r w:rsidR="00594D4E">
              <w:rPr>
                <w:rFonts w:eastAsia="SimSun"/>
                <w:lang w:val="lt-LT" w:eastAsia="en-GB"/>
              </w:rPr>
              <w:t>s</w:t>
            </w:r>
          </w:p>
        </w:tc>
        <w:tc>
          <w:tcPr>
            <w:tcW w:w="2578" w:type="dxa"/>
          </w:tcPr>
          <w:p w14:paraId="35D2D446" w14:textId="627548F0" w:rsidR="000429AB" w:rsidRPr="00CF0E75" w:rsidRDefault="000429AB">
            <w:pPr>
              <w:rPr>
                <w:szCs w:val="22"/>
              </w:rPr>
            </w:pPr>
            <w:r>
              <w:rPr>
                <w:szCs w:val="22"/>
              </w:rPr>
              <w:t>Uveitas</w:t>
            </w:r>
          </w:p>
        </w:tc>
        <w:tc>
          <w:tcPr>
            <w:tcW w:w="2797" w:type="dxa"/>
          </w:tcPr>
          <w:p w14:paraId="74265293" w14:textId="6414FB1D" w:rsidR="000429AB" w:rsidRPr="00CF0E75" w:rsidRDefault="000429AB">
            <w:pPr>
              <w:rPr>
                <w:rFonts w:eastAsia="SimSun"/>
                <w:lang w:eastAsia="en-GB"/>
              </w:rPr>
            </w:pPr>
          </w:p>
        </w:tc>
        <w:tc>
          <w:tcPr>
            <w:tcW w:w="2628" w:type="dxa"/>
          </w:tcPr>
          <w:p w14:paraId="22DC2F77" w14:textId="77777777" w:rsidR="000429AB" w:rsidRDefault="000429AB">
            <w:pPr>
              <w:rPr>
                <w:szCs w:val="22"/>
              </w:rPr>
            </w:pPr>
          </w:p>
        </w:tc>
      </w:tr>
      <w:tr w:rsidR="007F4380" w:rsidRPr="00CF0E75" w14:paraId="2109AA68" w14:textId="7415AFEF" w:rsidTr="00DD423C">
        <w:tc>
          <w:tcPr>
            <w:tcW w:w="9209" w:type="dxa"/>
            <w:gridSpan w:val="4"/>
          </w:tcPr>
          <w:p w14:paraId="7F0B5D81" w14:textId="2532B9EB" w:rsidR="007F4380" w:rsidRPr="00CF0E75" w:rsidRDefault="007F4380" w:rsidP="006F6C82">
            <w:pPr>
              <w:keepNext/>
              <w:tabs>
                <w:tab w:val="clear" w:pos="567"/>
              </w:tabs>
              <w:ind w:right="11"/>
              <w:rPr>
                <w:b/>
                <w:szCs w:val="24"/>
              </w:rPr>
            </w:pPr>
            <w:r w:rsidRPr="00CF0E75">
              <w:rPr>
                <w:b/>
                <w:szCs w:val="24"/>
                <w:lang w:val="lt-LT"/>
              </w:rPr>
              <w:t>Metabolizmo ir mitybos sutrikimai</w:t>
            </w:r>
          </w:p>
        </w:tc>
      </w:tr>
      <w:tr w:rsidR="00030549" w:rsidRPr="00CF0E75" w14:paraId="281796AA" w14:textId="720F1D77" w:rsidTr="00D31DA0">
        <w:tc>
          <w:tcPr>
            <w:tcW w:w="1206" w:type="dxa"/>
          </w:tcPr>
          <w:p w14:paraId="6C56BB87" w14:textId="13F27D1A" w:rsidR="000429AB" w:rsidRPr="00CF0E75" w:rsidRDefault="000429AB" w:rsidP="00FE46CD">
            <w:pPr>
              <w:rPr>
                <w:rFonts w:eastAsia="SimSun"/>
                <w:lang w:val="lt-LT" w:eastAsia="en-GB"/>
              </w:rPr>
            </w:pPr>
            <w:r w:rsidRPr="00CF0E75">
              <w:rPr>
                <w:bCs/>
                <w:lang w:val="lt-LT"/>
              </w:rPr>
              <w:t>Labai dažna</w:t>
            </w:r>
            <w:r w:rsidR="00594D4E">
              <w:rPr>
                <w:bCs/>
                <w:lang w:val="lt-LT"/>
              </w:rPr>
              <w:t>s</w:t>
            </w:r>
          </w:p>
        </w:tc>
        <w:tc>
          <w:tcPr>
            <w:tcW w:w="2578" w:type="dxa"/>
          </w:tcPr>
          <w:p w14:paraId="566509BA" w14:textId="08FA5A8F" w:rsidR="000429AB" w:rsidRPr="00CF0E75" w:rsidRDefault="000429AB" w:rsidP="00FE46CD">
            <w:pPr>
              <w:rPr>
                <w:szCs w:val="22"/>
                <w:lang w:val="lt-LT"/>
              </w:rPr>
            </w:pPr>
          </w:p>
        </w:tc>
        <w:tc>
          <w:tcPr>
            <w:tcW w:w="2797" w:type="dxa"/>
          </w:tcPr>
          <w:p w14:paraId="7D32FCC2" w14:textId="4CE0FFAF" w:rsidR="000429AB" w:rsidRPr="00CF0E75" w:rsidRDefault="000429AB" w:rsidP="00FE46CD">
            <w:pPr>
              <w:rPr>
                <w:rFonts w:eastAsia="SimSun"/>
                <w:lang w:val="lt-LT" w:eastAsia="en-GB"/>
              </w:rPr>
            </w:pPr>
            <w:r w:rsidRPr="00CF0E75">
              <w:rPr>
                <w:bCs/>
                <w:lang w:val="lt-LT"/>
              </w:rPr>
              <w:t>Sumažėjęs apetitas</w:t>
            </w:r>
          </w:p>
        </w:tc>
        <w:tc>
          <w:tcPr>
            <w:tcW w:w="2628" w:type="dxa"/>
          </w:tcPr>
          <w:p w14:paraId="48EA44F5" w14:textId="09B1F671" w:rsidR="000429AB" w:rsidRPr="00F17274" w:rsidRDefault="007A1144" w:rsidP="00FE46CD">
            <w:pPr>
              <w:rPr>
                <w:bCs/>
                <w:vertAlign w:val="superscript"/>
              </w:rPr>
            </w:pPr>
            <w:r w:rsidRPr="00CF0E75">
              <w:rPr>
                <w:bCs/>
                <w:lang w:val="lt-LT"/>
              </w:rPr>
              <w:t>Sumažėjęs apetitas</w:t>
            </w:r>
            <w:r w:rsidR="009B6492">
              <w:rPr>
                <w:bCs/>
                <w:lang w:val="lt-LT"/>
              </w:rPr>
              <w:t> </w:t>
            </w:r>
            <w:r w:rsidR="009B6492">
              <w:rPr>
                <w:bCs/>
                <w:vertAlign w:val="superscript"/>
                <w:lang w:val="lt-LT"/>
              </w:rPr>
              <w:t>h</w:t>
            </w:r>
          </w:p>
        </w:tc>
      </w:tr>
      <w:bookmarkEnd w:id="310"/>
      <w:tr w:rsidR="00FB172B" w:rsidRPr="00CF0E75" w14:paraId="7CBC4361" w14:textId="5E64460A" w:rsidTr="00DD423C">
        <w:tc>
          <w:tcPr>
            <w:tcW w:w="9209" w:type="dxa"/>
            <w:gridSpan w:val="4"/>
          </w:tcPr>
          <w:p w14:paraId="47DFE212" w14:textId="39183219" w:rsidR="00FB172B" w:rsidRPr="00CF0E75" w:rsidRDefault="00FB172B">
            <w:pPr>
              <w:rPr>
                <w:b/>
                <w:bCs/>
                <w:szCs w:val="22"/>
              </w:rPr>
            </w:pPr>
            <w:r w:rsidRPr="00CF0E75">
              <w:rPr>
                <w:b/>
                <w:bCs/>
                <w:szCs w:val="22"/>
                <w:lang w:val="lt-LT"/>
              </w:rPr>
              <w:t>Nervų sistemos sutrikimai</w:t>
            </w:r>
          </w:p>
        </w:tc>
      </w:tr>
      <w:tr w:rsidR="00030549" w:rsidRPr="00CF0E75" w14:paraId="7CBC4365" w14:textId="72F0B0B7" w:rsidTr="00D31DA0">
        <w:tc>
          <w:tcPr>
            <w:tcW w:w="1206" w:type="dxa"/>
          </w:tcPr>
          <w:p w14:paraId="7CBC4362" w14:textId="5EDAB49A" w:rsidR="000429AB" w:rsidRPr="00CF0E75" w:rsidRDefault="00FB172B">
            <w:pPr>
              <w:rPr>
                <w:rFonts w:eastAsia="SimSun"/>
                <w:lang w:val="lt-LT" w:eastAsia="en-GB"/>
              </w:rPr>
            </w:pPr>
            <w:r>
              <w:rPr>
                <w:rFonts w:eastAsia="SimSun"/>
                <w:lang w:val="lt-LT" w:eastAsia="en-GB"/>
              </w:rPr>
              <w:t>Labai d</w:t>
            </w:r>
            <w:r w:rsidR="000429AB" w:rsidRPr="00CF0E75">
              <w:rPr>
                <w:rFonts w:eastAsia="SimSun"/>
                <w:lang w:val="lt-LT" w:eastAsia="en-GB"/>
              </w:rPr>
              <w:t>ažna</w:t>
            </w:r>
            <w:r w:rsidR="00594D4E">
              <w:rPr>
                <w:rFonts w:eastAsia="SimSun"/>
                <w:lang w:val="lt-LT" w:eastAsia="en-GB"/>
              </w:rPr>
              <w:t>s</w:t>
            </w:r>
          </w:p>
        </w:tc>
        <w:tc>
          <w:tcPr>
            <w:tcW w:w="2578" w:type="dxa"/>
          </w:tcPr>
          <w:p w14:paraId="7CBC4363" w14:textId="77777777" w:rsidR="000429AB" w:rsidRPr="00CF0E75" w:rsidRDefault="000429AB">
            <w:pPr>
              <w:rPr>
                <w:szCs w:val="22"/>
                <w:lang w:val="lt-LT"/>
              </w:rPr>
            </w:pPr>
          </w:p>
        </w:tc>
        <w:tc>
          <w:tcPr>
            <w:tcW w:w="2797" w:type="dxa"/>
          </w:tcPr>
          <w:p w14:paraId="7CBC4364" w14:textId="074F4E44" w:rsidR="000429AB" w:rsidRPr="00CF0E75" w:rsidRDefault="000429AB">
            <w:pPr>
              <w:rPr>
                <w:rFonts w:eastAsia="SimSun"/>
                <w:lang w:val="lt-LT" w:eastAsia="en-GB"/>
              </w:rPr>
            </w:pPr>
            <w:r w:rsidRPr="00CF0E75">
              <w:rPr>
                <w:rFonts w:eastAsia="SimSun"/>
                <w:lang w:val="lt-LT" w:eastAsia="en-GB"/>
              </w:rPr>
              <w:t>Periferinė neuropatija</w:t>
            </w:r>
            <w:r>
              <w:rPr>
                <w:rFonts w:eastAsia="SimSun"/>
                <w:lang w:val="lt-LT" w:eastAsia="en-GB"/>
              </w:rPr>
              <w:t> </w:t>
            </w:r>
            <w:r w:rsidR="00FB172B">
              <w:rPr>
                <w:rFonts w:eastAsia="SimSun"/>
                <w:vertAlign w:val="superscript"/>
                <w:lang w:val="lt-LT" w:eastAsia="en-GB"/>
              </w:rPr>
              <w:t>n</w:t>
            </w:r>
          </w:p>
        </w:tc>
        <w:tc>
          <w:tcPr>
            <w:tcW w:w="2628" w:type="dxa"/>
          </w:tcPr>
          <w:p w14:paraId="16B85711" w14:textId="087A43C6" w:rsidR="000429AB" w:rsidRPr="00DD423C" w:rsidRDefault="00FB172B">
            <w:pPr>
              <w:rPr>
                <w:rFonts w:eastAsia="SimSun"/>
                <w:vertAlign w:val="superscript"/>
                <w:lang w:eastAsia="en-GB"/>
              </w:rPr>
            </w:pPr>
            <w:r w:rsidRPr="00CF0E75">
              <w:rPr>
                <w:rFonts w:eastAsia="SimSun"/>
                <w:lang w:val="lt-LT" w:eastAsia="en-GB"/>
              </w:rPr>
              <w:t>Periferinė neuropatija</w:t>
            </w:r>
            <w:r>
              <w:rPr>
                <w:rFonts w:eastAsia="SimSun"/>
                <w:lang w:val="lt-LT" w:eastAsia="en-GB"/>
              </w:rPr>
              <w:t xml:space="preserve">, </w:t>
            </w:r>
            <w:r w:rsidR="00EE4336" w:rsidRPr="00BE7855">
              <w:rPr>
                <w:rFonts w:eastAsia="SimSun"/>
                <w:lang w:eastAsia="en-GB"/>
              </w:rPr>
              <w:t>svaigulys</w:t>
            </w:r>
            <w:r w:rsidRPr="00BE7855">
              <w:rPr>
                <w:rFonts w:eastAsia="SimSun"/>
                <w:lang w:val="lt-LT" w:eastAsia="en-GB"/>
              </w:rPr>
              <w:t> </w:t>
            </w:r>
            <w:r w:rsidRPr="00BE7855">
              <w:rPr>
                <w:rFonts w:eastAsia="SimSun"/>
                <w:vertAlign w:val="superscript"/>
                <w:lang w:val="lt-LT" w:eastAsia="en-GB"/>
              </w:rPr>
              <w:t>i</w:t>
            </w:r>
            <w:r w:rsidRPr="00BE7855">
              <w:rPr>
                <w:rFonts w:eastAsia="SimSun"/>
                <w:lang w:val="lt-LT" w:eastAsia="en-GB"/>
              </w:rPr>
              <w:t>, galvos</w:t>
            </w:r>
            <w:r>
              <w:rPr>
                <w:rFonts w:eastAsia="SimSun"/>
                <w:lang w:val="lt-LT" w:eastAsia="en-GB"/>
              </w:rPr>
              <w:t xml:space="preserve"> </w:t>
            </w:r>
            <w:r>
              <w:rPr>
                <w:rFonts w:eastAsia="SimSun"/>
                <w:lang w:val="lt-LT" w:eastAsia="en-GB"/>
              </w:rPr>
              <w:lastRenderedPageBreak/>
              <w:t>skausmas </w:t>
            </w:r>
            <w:r>
              <w:rPr>
                <w:rFonts w:eastAsia="SimSun"/>
                <w:vertAlign w:val="superscript"/>
                <w:lang w:val="lt-LT" w:eastAsia="en-GB"/>
              </w:rPr>
              <w:t>i</w:t>
            </w:r>
            <w:r>
              <w:rPr>
                <w:rFonts w:eastAsia="SimSun"/>
                <w:lang w:val="lt-LT" w:eastAsia="en-GB"/>
              </w:rPr>
              <w:t>, skonio jutimo sutrikimas </w:t>
            </w:r>
            <w:r>
              <w:rPr>
                <w:rFonts w:eastAsia="SimSun"/>
                <w:vertAlign w:val="superscript"/>
                <w:lang w:val="lt-LT" w:eastAsia="en-GB"/>
              </w:rPr>
              <w:t>i,o</w:t>
            </w:r>
          </w:p>
        </w:tc>
      </w:tr>
      <w:tr w:rsidR="00CE72CD" w:rsidRPr="00CF0E75" w14:paraId="47EE6DB3" w14:textId="77777777" w:rsidTr="00DD423C">
        <w:tc>
          <w:tcPr>
            <w:tcW w:w="1206" w:type="dxa"/>
          </w:tcPr>
          <w:p w14:paraId="401E7365" w14:textId="72695E63" w:rsidR="00CE72CD" w:rsidRPr="00DD423C" w:rsidRDefault="00CE72CD">
            <w:pPr>
              <w:rPr>
                <w:rFonts w:eastAsia="SimSun"/>
                <w:lang w:val="lt-LT" w:eastAsia="en-GB"/>
              </w:rPr>
            </w:pPr>
            <w:r>
              <w:rPr>
                <w:rFonts w:eastAsia="SimSun"/>
                <w:lang w:eastAsia="en-GB"/>
              </w:rPr>
              <w:lastRenderedPageBreak/>
              <w:t>Neda</w:t>
            </w:r>
            <w:r>
              <w:rPr>
                <w:rFonts w:eastAsia="SimSun"/>
                <w:lang w:val="lt-LT" w:eastAsia="en-GB"/>
              </w:rPr>
              <w:t>žnas</w:t>
            </w:r>
          </w:p>
        </w:tc>
        <w:tc>
          <w:tcPr>
            <w:tcW w:w="2578" w:type="dxa"/>
          </w:tcPr>
          <w:p w14:paraId="6B3DCF84" w14:textId="3AF9445D" w:rsidR="00CE72CD" w:rsidRPr="00CF0E75" w:rsidRDefault="004F4BAA">
            <w:pPr>
              <w:rPr>
                <w:szCs w:val="22"/>
              </w:rPr>
            </w:pPr>
            <w:r>
              <w:rPr>
                <w:szCs w:val="22"/>
                <w:lang w:val="lt-LT"/>
              </w:rPr>
              <w:t>Generalizuota</w:t>
            </w:r>
            <w:r w:rsidRPr="00CF0E75">
              <w:rPr>
                <w:szCs w:val="22"/>
                <w:lang w:val="lt-LT"/>
              </w:rPr>
              <w:t xml:space="preserve"> miastenija,</w:t>
            </w:r>
            <w:r>
              <w:rPr>
                <w:szCs w:val="22"/>
                <w:lang w:val="lt-LT"/>
              </w:rPr>
              <w:t xml:space="preserve"> </w:t>
            </w:r>
            <w:r w:rsidRPr="00CF0E75">
              <w:rPr>
                <w:lang w:val="lt-LT"/>
              </w:rPr>
              <w:t>encefalitas</w:t>
            </w:r>
            <w:r w:rsidRPr="00CF0E75">
              <w:rPr>
                <w:rFonts w:eastAsia="SimSun"/>
                <w:vertAlign w:val="superscript"/>
                <w:lang w:val="lt-LT" w:eastAsia="en-GB"/>
              </w:rPr>
              <w:t> </w:t>
            </w:r>
            <w:r>
              <w:rPr>
                <w:rFonts w:eastAsia="SimSun"/>
                <w:vertAlign w:val="superscript"/>
                <w:lang w:val="lt-LT" w:eastAsia="en-GB"/>
              </w:rPr>
              <w:t>c</w:t>
            </w:r>
            <w:r>
              <w:rPr>
                <w:rFonts w:eastAsia="SimSun"/>
                <w:vertAlign w:val="superscript"/>
                <w:lang w:eastAsia="en-GB"/>
              </w:rPr>
              <w:t>,p</w:t>
            </w:r>
          </w:p>
        </w:tc>
        <w:tc>
          <w:tcPr>
            <w:tcW w:w="2797" w:type="dxa"/>
          </w:tcPr>
          <w:p w14:paraId="3D4EF563" w14:textId="2B83EE66" w:rsidR="00CE72CD" w:rsidRPr="00CF0E75" w:rsidRDefault="00E73B96">
            <w:pPr>
              <w:rPr>
                <w:rFonts w:eastAsia="SimSun"/>
                <w:lang w:eastAsia="en-GB"/>
              </w:rPr>
            </w:pPr>
            <w:r>
              <w:rPr>
                <w:szCs w:val="22"/>
                <w:lang w:val="lt-LT"/>
              </w:rPr>
              <w:t>Generalizuota</w:t>
            </w:r>
            <w:r w:rsidR="00CE72CD" w:rsidRPr="00CF0E75">
              <w:rPr>
                <w:szCs w:val="22"/>
                <w:lang w:val="lt-LT"/>
              </w:rPr>
              <w:t xml:space="preserve"> miastenija</w:t>
            </w:r>
          </w:p>
        </w:tc>
        <w:tc>
          <w:tcPr>
            <w:tcW w:w="2628" w:type="dxa"/>
          </w:tcPr>
          <w:p w14:paraId="1928A92A" w14:textId="77777777" w:rsidR="00CE72CD" w:rsidRPr="00CF0E75" w:rsidRDefault="00CE72CD">
            <w:pPr>
              <w:rPr>
                <w:rFonts w:eastAsia="SimSun"/>
                <w:lang w:eastAsia="en-GB"/>
              </w:rPr>
            </w:pPr>
          </w:p>
        </w:tc>
      </w:tr>
      <w:tr w:rsidR="00030549" w:rsidRPr="00CF0E75" w14:paraId="7CBC4369" w14:textId="38F0E0F2" w:rsidTr="00D31DA0">
        <w:tc>
          <w:tcPr>
            <w:tcW w:w="1206" w:type="dxa"/>
          </w:tcPr>
          <w:p w14:paraId="7CBC4366" w14:textId="5586B7D4" w:rsidR="000429AB" w:rsidRPr="00CF0E75" w:rsidRDefault="000429AB">
            <w:pPr>
              <w:rPr>
                <w:rFonts w:eastAsia="SimSun"/>
                <w:lang w:val="lt-LT" w:eastAsia="en-GB"/>
              </w:rPr>
            </w:pPr>
            <w:r w:rsidRPr="00CF0E75">
              <w:rPr>
                <w:rFonts w:eastAsia="SimSun"/>
                <w:lang w:val="lt-LT" w:eastAsia="en-GB"/>
              </w:rPr>
              <w:t>Reta</w:t>
            </w:r>
            <w:r w:rsidR="00594D4E">
              <w:rPr>
                <w:rFonts w:eastAsia="SimSun"/>
                <w:lang w:val="lt-LT" w:eastAsia="en-GB"/>
              </w:rPr>
              <w:t>s</w:t>
            </w:r>
          </w:p>
        </w:tc>
        <w:tc>
          <w:tcPr>
            <w:tcW w:w="2578" w:type="dxa"/>
          </w:tcPr>
          <w:p w14:paraId="7CBC4367" w14:textId="34B0011D" w:rsidR="000429AB" w:rsidRPr="00CF0E75" w:rsidRDefault="004F4BAA">
            <w:pPr>
              <w:rPr>
                <w:rFonts w:eastAsia="SimSun"/>
                <w:lang w:val="lt-LT" w:eastAsia="en-GB"/>
              </w:rPr>
            </w:pPr>
            <w:r>
              <w:rPr>
                <w:lang w:val="lt-LT"/>
              </w:rPr>
              <w:t>M</w:t>
            </w:r>
            <w:r w:rsidR="000429AB" w:rsidRPr="00CF0E75">
              <w:rPr>
                <w:lang w:val="lt-LT"/>
              </w:rPr>
              <w:t>eningitas</w:t>
            </w:r>
          </w:p>
        </w:tc>
        <w:tc>
          <w:tcPr>
            <w:tcW w:w="2797" w:type="dxa"/>
          </w:tcPr>
          <w:p w14:paraId="7CBC4368" w14:textId="5DAC7609" w:rsidR="000429AB" w:rsidRPr="004652F5" w:rsidRDefault="004652F5">
            <w:pPr>
              <w:rPr>
                <w:rFonts w:eastAsia="SimSun"/>
                <w:vertAlign w:val="superscript"/>
                <w:lang w:val="lt-LT" w:eastAsia="en-GB"/>
                <w:rPrChange w:id="320" w:author="RS" w:date="2025-02-28T12:44:00Z">
                  <w:rPr>
                    <w:rFonts w:eastAsia="SimSun"/>
                    <w:lang w:val="lt-LT" w:eastAsia="en-GB"/>
                  </w:rPr>
                </w:rPrChange>
              </w:rPr>
            </w:pPr>
            <w:ins w:id="321" w:author="RS" w:date="2025-02-28T12:44:00Z">
              <w:r>
                <w:rPr>
                  <w:rFonts w:eastAsia="SimSun"/>
                  <w:lang w:val="lt-LT" w:eastAsia="en-GB"/>
                </w:rPr>
                <w:t>Neinfekcinis encefalitas </w:t>
              </w:r>
              <w:r>
                <w:rPr>
                  <w:rFonts w:eastAsia="SimSun"/>
                  <w:vertAlign w:val="superscript"/>
                  <w:lang w:val="lt-LT" w:eastAsia="en-GB"/>
                </w:rPr>
                <w:t>p</w:t>
              </w:r>
            </w:ins>
          </w:p>
        </w:tc>
        <w:tc>
          <w:tcPr>
            <w:tcW w:w="2628" w:type="dxa"/>
          </w:tcPr>
          <w:p w14:paraId="0BF27F7B" w14:textId="77777777" w:rsidR="000429AB" w:rsidRPr="00CF0E75" w:rsidRDefault="000429AB">
            <w:pPr>
              <w:rPr>
                <w:rFonts w:eastAsia="SimSun"/>
                <w:lang w:eastAsia="en-GB"/>
              </w:rPr>
            </w:pPr>
          </w:p>
        </w:tc>
      </w:tr>
      <w:tr w:rsidR="00030549" w:rsidRPr="00CF0E75" w14:paraId="7CBC436D" w14:textId="711143CF" w:rsidTr="00D31DA0">
        <w:tc>
          <w:tcPr>
            <w:tcW w:w="1206" w:type="dxa"/>
          </w:tcPr>
          <w:p w14:paraId="7CBC436A" w14:textId="77777777" w:rsidR="000429AB" w:rsidRPr="00CF0E75" w:rsidRDefault="000429AB">
            <w:pPr>
              <w:rPr>
                <w:rFonts w:eastAsia="SimSun"/>
                <w:lang w:val="lt-LT" w:eastAsia="en-GB"/>
              </w:rPr>
            </w:pPr>
            <w:r w:rsidRPr="00CF0E75">
              <w:rPr>
                <w:lang w:val="lt-LT"/>
              </w:rPr>
              <w:t>Nežinomas</w:t>
            </w:r>
          </w:p>
        </w:tc>
        <w:tc>
          <w:tcPr>
            <w:tcW w:w="2578" w:type="dxa"/>
          </w:tcPr>
          <w:p w14:paraId="7CBC436B" w14:textId="44CA5057" w:rsidR="000429AB" w:rsidRPr="00CF0E75" w:rsidRDefault="000429AB">
            <w:pPr>
              <w:rPr>
                <w:rFonts w:eastAsia="SimSun"/>
                <w:lang w:val="lt-LT" w:eastAsia="en-GB"/>
              </w:rPr>
            </w:pPr>
            <w:r w:rsidRPr="00CF0E75">
              <w:rPr>
                <w:i/>
                <w:iCs/>
                <w:lang w:val="lt-LT"/>
              </w:rPr>
              <w:t>Guillain-Barré</w:t>
            </w:r>
            <w:r w:rsidRPr="00CF0E75">
              <w:rPr>
                <w:lang w:val="lt-LT"/>
              </w:rPr>
              <w:t xml:space="preserve"> sindromas, s</w:t>
            </w:r>
            <w:r w:rsidRPr="00CF0E75">
              <w:rPr>
                <w:szCs w:val="22"/>
                <w:lang w:val="lt-LT"/>
              </w:rPr>
              <w:t>kersinis mielitas</w:t>
            </w:r>
            <w:r>
              <w:rPr>
                <w:szCs w:val="22"/>
                <w:lang w:val="lt-LT"/>
              </w:rPr>
              <w:t> </w:t>
            </w:r>
            <w:r w:rsidR="00792272">
              <w:rPr>
                <w:vertAlign w:val="superscript"/>
                <w:lang w:val="lt-LT"/>
              </w:rPr>
              <w:t>q</w:t>
            </w:r>
          </w:p>
        </w:tc>
        <w:tc>
          <w:tcPr>
            <w:tcW w:w="2797" w:type="dxa"/>
          </w:tcPr>
          <w:p w14:paraId="7CBC436C" w14:textId="77777777" w:rsidR="000429AB" w:rsidRPr="00CF0E75" w:rsidRDefault="000429AB">
            <w:pPr>
              <w:rPr>
                <w:rFonts w:eastAsia="SimSun"/>
                <w:lang w:val="lt-LT" w:eastAsia="en-GB"/>
              </w:rPr>
            </w:pPr>
          </w:p>
        </w:tc>
        <w:tc>
          <w:tcPr>
            <w:tcW w:w="2628" w:type="dxa"/>
          </w:tcPr>
          <w:p w14:paraId="3E6349E5" w14:textId="77777777" w:rsidR="000429AB" w:rsidRPr="00CF0E75" w:rsidRDefault="000429AB">
            <w:pPr>
              <w:rPr>
                <w:rFonts w:eastAsia="SimSun"/>
                <w:lang w:eastAsia="en-GB"/>
              </w:rPr>
            </w:pPr>
          </w:p>
        </w:tc>
      </w:tr>
      <w:tr w:rsidR="0074712B" w:rsidRPr="00CF0E75" w14:paraId="105BDE4D" w14:textId="77777777" w:rsidTr="00DD423C">
        <w:tc>
          <w:tcPr>
            <w:tcW w:w="9209" w:type="dxa"/>
            <w:gridSpan w:val="4"/>
          </w:tcPr>
          <w:p w14:paraId="361CF7D1" w14:textId="21B71F69" w:rsidR="0074712B" w:rsidRPr="00DD423C" w:rsidRDefault="0074712B">
            <w:pPr>
              <w:rPr>
                <w:rFonts w:eastAsia="SimSun"/>
                <w:b/>
                <w:bCs/>
                <w:lang w:val="lt-LT" w:eastAsia="en-GB"/>
              </w:rPr>
            </w:pPr>
            <w:r w:rsidRPr="00040DE8">
              <w:rPr>
                <w:rFonts w:eastAsia="SimSun"/>
                <w:b/>
                <w:bCs/>
                <w:lang w:val="lt-LT" w:eastAsia="en-GB"/>
              </w:rPr>
              <w:t>Kraujagyslių sutrikimai</w:t>
            </w:r>
          </w:p>
        </w:tc>
      </w:tr>
      <w:tr w:rsidR="0074712B" w:rsidRPr="00CF0E75" w14:paraId="27FD0008" w14:textId="77777777" w:rsidTr="00DD423C">
        <w:tc>
          <w:tcPr>
            <w:tcW w:w="1206" w:type="dxa"/>
          </w:tcPr>
          <w:p w14:paraId="2F6BED7D" w14:textId="1EC17653" w:rsidR="0074712B" w:rsidRPr="00DD423C" w:rsidRDefault="00E73B96">
            <w:pPr>
              <w:rPr>
                <w:lang w:val="lt-LT"/>
              </w:rPr>
            </w:pPr>
            <w:r>
              <w:t>Dažnas</w:t>
            </w:r>
          </w:p>
        </w:tc>
        <w:tc>
          <w:tcPr>
            <w:tcW w:w="2578" w:type="dxa"/>
          </w:tcPr>
          <w:p w14:paraId="5A82B31E" w14:textId="77777777" w:rsidR="0074712B" w:rsidRPr="00CF0E75" w:rsidRDefault="0074712B"/>
        </w:tc>
        <w:tc>
          <w:tcPr>
            <w:tcW w:w="2797" w:type="dxa"/>
          </w:tcPr>
          <w:p w14:paraId="631E7684" w14:textId="77777777" w:rsidR="0074712B" w:rsidRPr="00CF0E75" w:rsidRDefault="0074712B">
            <w:pPr>
              <w:rPr>
                <w:rFonts w:eastAsia="SimSun"/>
                <w:lang w:eastAsia="en-GB"/>
              </w:rPr>
            </w:pPr>
          </w:p>
        </w:tc>
        <w:tc>
          <w:tcPr>
            <w:tcW w:w="2628" w:type="dxa"/>
          </w:tcPr>
          <w:p w14:paraId="22B58005" w14:textId="2078E5CF" w:rsidR="0074712B" w:rsidRPr="00DD423C" w:rsidRDefault="00E73B96">
            <w:pPr>
              <w:rPr>
                <w:rFonts w:eastAsia="SimSun"/>
                <w:vertAlign w:val="superscript"/>
                <w:lang w:val="lt-LT" w:eastAsia="en-GB"/>
              </w:rPr>
            </w:pPr>
            <w:r w:rsidRPr="00040DE8">
              <w:rPr>
                <w:rFonts w:eastAsia="SimSun"/>
                <w:lang w:val="lt-LT" w:eastAsia="en-GB"/>
              </w:rPr>
              <w:t>Venų tromboembolijos reiškiniai </w:t>
            </w:r>
            <w:r w:rsidRPr="00040DE8">
              <w:rPr>
                <w:rFonts w:eastAsia="SimSun"/>
                <w:vertAlign w:val="superscript"/>
                <w:lang w:val="lt-LT" w:eastAsia="en-GB"/>
              </w:rPr>
              <w:t>i,</w:t>
            </w:r>
            <w:r w:rsidR="00792272">
              <w:rPr>
                <w:rFonts w:eastAsia="SimSun"/>
                <w:vertAlign w:val="superscript"/>
                <w:lang w:val="lt-LT" w:eastAsia="en-GB"/>
              </w:rPr>
              <w:t>r</w:t>
            </w:r>
          </w:p>
        </w:tc>
      </w:tr>
      <w:tr w:rsidR="00030549" w:rsidRPr="00CF0E75" w14:paraId="7CBC436F" w14:textId="0216AD0A" w:rsidTr="00DD423C">
        <w:tc>
          <w:tcPr>
            <w:tcW w:w="9209" w:type="dxa"/>
            <w:gridSpan w:val="4"/>
          </w:tcPr>
          <w:p w14:paraId="3AF8F9C0" w14:textId="0FF04DE6" w:rsidR="00030549" w:rsidRPr="00CF0E75" w:rsidRDefault="00030549">
            <w:pPr>
              <w:rPr>
                <w:b/>
                <w:szCs w:val="24"/>
              </w:rPr>
            </w:pPr>
            <w:r w:rsidRPr="00CF0E75">
              <w:rPr>
                <w:b/>
                <w:szCs w:val="24"/>
                <w:lang w:val="lt-LT"/>
              </w:rPr>
              <w:t>Širdies sutrikimai</w:t>
            </w:r>
          </w:p>
        </w:tc>
      </w:tr>
      <w:tr w:rsidR="00030549" w:rsidRPr="00CF0E75" w14:paraId="7CBC4373" w14:textId="7C921F87" w:rsidTr="00D31DA0">
        <w:tc>
          <w:tcPr>
            <w:tcW w:w="1206" w:type="dxa"/>
          </w:tcPr>
          <w:p w14:paraId="7CBC4370" w14:textId="3B4E2A82" w:rsidR="000429AB" w:rsidRPr="00CF0E75" w:rsidRDefault="000429AB">
            <w:pPr>
              <w:rPr>
                <w:rFonts w:eastAsia="SimSun"/>
                <w:lang w:val="lt-LT" w:eastAsia="en-GB"/>
              </w:rPr>
            </w:pPr>
            <w:r w:rsidRPr="00CF0E75">
              <w:rPr>
                <w:rFonts w:eastAsia="SimSun"/>
                <w:lang w:val="lt-LT" w:eastAsia="en-GB"/>
              </w:rPr>
              <w:t>Nedažna</w:t>
            </w:r>
            <w:r w:rsidR="00594D4E">
              <w:rPr>
                <w:rFonts w:eastAsia="SimSun"/>
                <w:lang w:val="lt-LT" w:eastAsia="en-GB"/>
              </w:rPr>
              <w:t>s</w:t>
            </w:r>
          </w:p>
        </w:tc>
        <w:tc>
          <w:tcPr>
            <w:tcW w:w="2578" w:type="dxa"/>
          </w:tcPr>
          <w:p w14:paraId="7CBC4371" w14:textId="77777777" w:rsidR="000429AB" w:rsidRPr="00CF0E75" w:rsidRDefault="000429AB">
            <w:pPr>
              <w:rPr>
                <w:rFonts w:eastAsia="SimSun"/>
                <w:lang w:val="lt-LT" w:eastAsia="en-GB"/>
              </w:rPr>
            </w:pPr>
            <w:r w:rsidRPr="00CF0E75">
              <w:rPr>
                <w:szCs w:val="22"/>
                <w:lang w:val="lt-LT"/>
              </w:rPr>
              <w:t>Miokarditas</w:t>
            </w:r>
          </w:p>
        </w:tc>
        <w:tc>
          <w:tcPr>
            <w:tcW w:w="2797" w:type="dxa"/>
          </w:tcPr>
          <w:p w14:paraId="7CBC4372" w14:textId="77777777" w:rsidR="000429AB" w:rsidRPr="00CF0E75" w:rsidRDefault="000429AB">
            <w:pPr>
              <w:rPr>
                <w:rFonts w:eastAsia="SimSun"/>
                <w:lang w:val="lt-LT" w:eastAsia="en-GB"/>
              </w:rPr>
            </w:pPr>
          </w:p>
        </w:tc>
        <w:tc>
          <w:tcPr>
            <w:tcW w:w="2628" w:type="dxa"/>
          </w:tcPr>
          <w:p w14:paraId="0CD07AA7" w14:textId="77777777" w:rsidR="000429AB" w:rsidRPr="00CF0E75" w:rsidRDefault="000429AB">
            <w:pPr>
              <w:rPr>
                <w:rFonts w:eastAsia="SimSun"/>
                <w:lang w:eastAsia="en-GB"/>
              </w:rPr>
            </w:pPr>
          </w:p>
        </w:tc>
      </w:tr>
      <w:tr w:rsidR="00B732C8" w:rsidRPr="00CF0E75" w14:paraId="4E4E4A84" w14:textId="77777777" w:rsidTr="00D31DA0">
        <w:trPr>
          <w:ins w:id="322" w:author="RS" w:date="2025-02-28T12:45:00Z"/>
        </w:trPr>
        <w:tc>
          <w:tcPr>
            <w:tcW w:w="1206" w:type="dxa"/>
          </w:tcPr>
          <w:p w14:paraId="2343DD79" w14:textId="1FE649FE" w:rsidR="00B732C8" w:rsidRPr="00CF0E75" w:rsidRDefault="00B732C8">
            <w:pPr>
              <w:rPr>
                <w:ins w:id="323" w:author="RS" w:date="2025-02-28T12:45:00Z"/>
                <w:rFonts w:eastAsia="SimSun"/>
                <w:lang w:eastAsia="en-GB"/>
              </w:rPr>
            </w:pPr>
            <w:ins w:id="324" w:author="RS" w:date="2025-02-28T12:45:00Z">
              <w:r>
                <w:rPr>
                  <w:rFonts w:eastAsia="SimSun"/>
                  <w:lang w:eastAsia="en-GB"/>
                </w:rPr>
                <w:t>Retas</w:t>
              </w:r>
            </w:ins>
          </w:p>
        </w:tc>
        <w:tc>
          <w:tcPr>
            <w:tcW w:w="2578" w:type="dxa"/>
          </w:tcPr>
          <w:p w14:paraId="7D943B94" w14:textId="77777777" w:rsidR="00B732C8" w:rsidRPr="00CF0E75" w:rsidRDefault="00B732C8">
            <w:pPr>
              <w:rPr>
                <w:ins w:id="325" w:author="RS" w:date="2025-02-28T12:45:00Z"/>
                <w:szCs w:val="22"/>
              </w:rPr>
            </w:pPr>
          </w:p>
        </w:tc>
        <w:tc>
          <w:tcPr>
            <w:tcW w:w="2797" w:type="dxa"/>
          </w:tcPr>
          <w:p w14:paraId="3ABE87B0" w14:textId="13C6FD37" w:rsidR="00B732C8" w:rsidRPr="00B52E3C" w:rsidRDefault="00B732C8">
            <w:pPr>
              <w:rPr>
                <w:ins w:id="326" w:author="RS" w:date="2025-02-28T12:45:00Z"/>
                <w:rFonts w:eastAsia="SimSun"/>
                <w:vertAlign w:val="superscript"/>
                <w:lang w:eastAsia="en-GB"/>
                <w:rPrChange w:id="327" w:author="RS" w:date="2025-02-28T15:22:00Z">
                  <w:rPr>
                    <w:ins w:id="328" w:author="RS" w:date="2025-02-28T12:45:00Z"/>
                    <w:rFonts w:eastAsia="SimSun"/>
                    <w:lang w:eastAsia="en-GB"/>
                  </w:rPr>
                </w:rPrChange>
              </w:rPr>
            </w:pPr>
            <w:ins w:id="329" w:author="RS" w:date="2025-02-28T12:45:00Z">
              <w:r w:rsidRPr="00CF0E75">
                <w:rPr>
                  <w:szCs w:val="22"/>
                  <w:lang w:val="lt-LT"/>
                </w:rPr>
                <w:t>Miokarditas</w:t>
              </w:r>
            </w:ins>
            <w:ins w:id="330" w:author="RS" w:date="2025-02-28T15:22:00Z">
              <w:r w:rsidR="00B52E3C">
                <w:rPr>
                  <w:szCs w:val="22"/>
                  <w:lang w:val="lt-LT"/>
                </w:rPr>
                <w:t> </w:t>
              </w:r>
              <w:r w:rsidR="00B52E3C">
                <w:rPr>
                  <w:szCs w:val="22"/>
                  <w:vertAlign w:val="superscript"/>
                  <w:lang w:val="lt-LT"/>
                </w:rPr>
                <w:t>c</w:t>
              </w:r>
            </w:ins>
          </w:p>
        </w:tc>
        <w:tc>
          <w:tcPr>
            <w:tcW w:w="2628" w:type="dxa"/>
          </w:tcPr>
          <w:p w14:paraId="3A684C92" w14:textId="77777777" w:rsidR="00B732C8" w:rsidRPr="00CF0E75" w:rsidRDefault="00B732C8">
            <w:pPr>
              <w:rPr>
                <w:ins w:id="331" w:author="RS" w:date="2025-02-28T12:45:00Z"/>
                <w:rFonts w:eastAsia="SimSun"/>
                <w:lang w:eastAsia="en-GB"/>
              </w:rPr>
            </w:pPr>
          </w:p>
        </w:tc>
      </w:tr>
      <w:tr w:rsidR="00D31DA0" w:rsidRPr="00CF0E75" w14:paraId="077D61BD" w14:textId="34FE0ED8" w:rsidTr="00D47B60">
        <w:tc>
          <w:tcPr>
            <w:tcW w:w="9209" w:type="dxa"/>
            <w:gridSpan w:val="4"/>
          </w:tcPr>
          <w:p w14:paraId="118C3476" w14:textId="170ACEF9" w:rsidR="00D31DA0" w:rsidRPr="00CF0E75" w:rsidRDefault="00D31DA0" w:rsidP="00E41E33">
            <w:pPr>
              <w:rPr>
                <w:b/>
                <w:szCs w:val="22"/>
              </w:rPr>
            </w:pPr>
            <w:r w:rsidRPr="00CF0E75">
              <w:rPr>
                <w:b/>
                <w:szCs w:val="22"/>
                <w:lang w:val="lt-LT"/>
              </w:rPr>
              <w:t>Kvėpavimo sistemos, krūtinės ląstos ir tarpuplaučio sutrikimai</w:t>
            </w:r>
          </w:p>
        </w:tc>
      </w:tr>
      <w:tr w:rsidR="00030549" w:rsidRPr="00CF0E75" w14:paraId="11244394" w14:textId="4AC54AFD" w:rsidTr="00D31DA0">
        <w:tc>
          <w:tcPr>
            <w:tcW w:w="1206" w:type="dxa"/>
          </w:tcPr>
          <w:p w14:paraId="297C001D" w14:textId="40C19B56" w:rsidR="000429AB" w:rsidRPr="00CF0E75" w:rsidRDefault="000429AB" w:rsidP="00E41E33">
            <w:pPr>
              <w:rPr>
                <w:rFonts w:eastAsia="SimSun"/>
                <w:lang w:val="lt-LT" w:eastAsia="en-GB"/>
              </w:rPr>
            </w:pPr>
            <w:r w:rsidRPr="00CF0E75">
              <w:rPr>
                <w:rFonts w:eastAsia="SimSun"/>
                <w:lang w:val="lt-LT" w:eastAsia="en-GB"/>
              </w:rPr>
              <w:t>Labai dažna</w:t>
            </w:r>
            <w:r w:rsidR="00594D4E">
              <w:rPr>
                <w:rFonts w:eastAsia="SimSun"/>
                <w:lang w:val="lt-LT" w:eastAsia="en-GB"/>
              </w:rPr>
              <w:t>s</w:t>
            </w:r>
          </w:p>
        </w:tc>
        <w:tc>
          <w:tcPr>
            <w:tcW w:w="2578" w:type="dxa"/>
          </w:tcPr>
          <w:p w14:paraId="151D2D5B" w14:textId="5E711179" w:rsidR="000429AB" w:rsidRPr="00CF0E75" w:rsidRDefault="000429AB" w:rsidP="00E41E33">
            <w:pPr>
              <w:rPr>
                <w:szCs w:val="22"/>
                <w:lang w:val="lt-LT"/>
              </w:rPr>
            </w:pPr>
            <w:r w:rsidRPr="00CF0E75">
              <w:rPr>
                <w:szCs w:val="22"/>
                <w:lang w:val="lt-LT"/>
              </w:rPr>
              <w:t>Kosulys ar skrepli</w:t>
            </w:r>
            <w:r w:rsidR="00E73B96">
              <w:rPr>
                <w:szCs w:val="22"/>
                <w:lang w:val="lt-LT"/>
              </w:rPr>
              <w:t xml:space="preserve">ų </w:t>
            </w:r>
            <w:r w:rsidRPr="00CF0E75">
              <w:rPr>
                <w:szCs w:val="22"/>
                <w:lang w:val="lt-LT"/>
              </w:rPr>
              <w:t>a</w:t>
            </w:r>
            <w:r w:rsidR="00E73B96">
              <w:rPr>
                <w:szCs w:val="22"/>
                <w:lang w:val="lt-LT"/>
              </w:rPr>
              <w:t>tkosėj</w:t>
            </w:r>
            <w:r w:rsidRPr="00CF0E75">
              <w:rPr>
                <w:szCs w:val="22"/>
                <w:lang w:val="lt-LT"/>
              </w:rPr>
              <w:t>imas</w:t>
            </w:r>
          </w:p>
        </w:tc>
        <w:tc>
          <w:tcPr>
            <w:tcW w:w="2797" w:type="dxa"/>
          </w:tcPr>
          <w:p w14:paraId="1B61C737" w14:textId="32B849FE" w:rsidR="000429AB" w:rsidRPr="00CF0E75" w:rsidRDefault="000429AB" w:rsidP="00E41E33">
            <w:pPr>
              <w:rPr>
                <w:rFonts w:eastAsia="SimSun"/>
                <w:lang w:val="lt-LT" w:eastAsia="en-GB"/>
              </w:rPr>
            </w:pPr>
            <w:r w:rsidRPr="00CF0E75">
              <w:rPr>
                <w:szCs w:val="22"/>
                <w:lang w:val="lt-LT"/>
              </w:rPr>
              <w:t>Kosulys ar skrepli</w:t>
            </w:r>
            <w:r w:rsidR="00E73B96">
              <w:rPr>
                <w:szCs w:val="22"/>
                <w:lang w:val="lt-LT"/>
              </w:rPr>
              <w:t xml:space="preserve">ų </w:t>
            </w:r>
            <w:r w:rsidRPr="00CF0E75">
              <w:rPr>
                <w:szCs w:val="22"/>
                <w:lang w:val="lt-LT"/>
              </w:rPr>
              <w:t>a</w:t>
            </w:r>
            <w:r w:rsidR="00E73B96">
              <w:rPr>
                <w:szCs w:val="22"/>
                <w:lang w:val="lt-LT"/>
              </w:rPr>
              <w:t>tkosėj</w:t>
            </w:r>
            <w:r w:rsidRPr="00CF0E75">
              <w:rPr>
                <w:szCs w:val="22"/>
                <w:lang w:val="lt-LT"/>
              </w:rPr>
              <w:t>imas</w:t>
            </w:r>
          </w:p>
        </w:tc>
        <w:tc>
          <w:tcPr>
            <w:tcW w:w="2628" w:type="dxa"/>
          </w:tcPr>
          <w:p w14:paraId="2DB03C78" w14:textId="4F992A1B" w:rsidR="000429AB" w:rsidRDefault="00E73B96" w:rsidP="00E41E33">
            <w:pPr>
              <w:rPr>
                <w:szCs w:val="22"/>
                <w:lang w:val="lt-LT"/>
              </w:rPr>
            </w:pPr>
            <w:r w:rsidRPr="00CF0E75">
              <w:rPr>
                <w:szCs w:val="22"/>
                <w:lang w:val="lt-LT"/>
              </w:rPr>
              <w:t>Kosulys ar skrepli</w:t>
            </w:r>
            <w:r>
              <w:rPr>
                <w:szCs w:val="22"/>
                <w:lang w:val="lt-LT"/>
              </w:rPr>
              <w:t>ų atkosėj</w:t>
            </w:r>
            <w:r w:rsidRPr="00CF0E75">
              <w:rPr>
                <w:szCs w:val="22"/>
                <w:lang w:val="lt-LT"/>
              </w:rPr>
              <w:t>imas</w:t>
            </w:r>
            <w:r>
              <w:rPr>
                <w:szCs w:val="22"/>
                <w:lang w:val="lt-LT"/>
              </w:rPr>
              <w:t>,</w:t>
            </w:r>
          </w:p>
          <w:p w14:paraId="0DDAA7A0" w14:textId="16859349" w:rsidR="00E73B96" w:rsidRPr="00DD423C" w:rsidRDefault="00687CFA" w:rsidP="00E41E33">
            <w:pPr>
              <w:rPr>
                <w:szCs w:val="22"/>
                <w:vertAlign w:val="superscript"/>
              </w:rPr>
            </w:pPr>
            <w:r>
              <w:rPr>
                <w:szCs w:val="22"/>
              </w:rPr>
              <w:t>d</w:t>
            </w:r>
            <w:r w:rsidR="00E73B96">
              <w:rPr>
                <w:szCs w:val="22"/>
              </w:rPr>
              <w:t>usulys </w:t>
            </w:r>
            <w:r w:rsidR="00E73B96">
              <w:rPr>
                <w:szCs w:val="22"/>
                <w:vertAlign w:val="superscript"/>
              </w:rPr>
              <w:t>i,</w:t>
            </w:r>
            <w:r w:rsidR="00792272">
              <w:rPr>
                <w:szCs w:val="22"/>
                <w:vertAlign w:val="superscript"/>
              </w:rPr>
              <w:t>s</w:t>
            </w:r>
          </w:p>
        </w:tc>
      </w:tr>
      <w:tr w:rsidR="00030549" w:rsidRPr="00CF0E75" w14:paraId="17F064E6" w14:textId="185D6531" w:rsidTr="00D31DA0">
        <w:tc>
          <w:tcPr>
            <w:tcW w:w="1206" w:type="dxa"/>
          </w:tcPr>
          <w:p w14:paraId="4E3D60A6" w14:textId="62FB527D" w:rsidR="000429AB" w:rsidRPr="00CF0E75" w:rsidRDefault="000429AB" w:rsidP="00E41E33">
            <w:pPr>
              <w:rPr>
                <w:rFonts w:eastAsia="SimSun"/>
                <w:lang w:val="lt-LT" w:eastAsia="en-GB"/>
              </w:rPr>
            </w:pPr>
            <w:r w:rsidRPr="00CF0E75">
              <w:rPr>
                <w:rFonts w:eastAsia="SimSun"/>
                <w:lang w:val="lt-LT" w:eastAsia="en-GB"/>
              </w:rPr>
              <w:t>Dažna</w:t>
            </w:r>
            <w:r w:rsidR="00594D4E">
              <w:rPr>
                <w:rFonts w:eastAsia="SimSun"/>
                <w:lang w:val="lt-LT" w:eastAsia="en-GB"/>
              </w:rPr>
              <w:t>s</w:t>
            </w:r>
          </w:p>
        </w:tc>
        <w:tc>
          <w:tcPr>
            <w:tcW w:w="2578" w:type="dxa"/>
          </w:tcPr>
          <w:p w14:paraId="23B1A263" w14:textId="569A8538" w:rsidR="000429AB" w:rsidRPr="00CF0E75" w:rsidRDefault="000429AB" w:rsidP="00E41E33">
            <w:pPr>
              <w:rPr>
                <w:szCs w:val="22"/>
                <w:lang w:val="lt-LT"/>
              </w:rPr>
            </w:pPr>
            <w:r w:rsidRPr="00CF0E75">
              <w:rPr>
                <w:lang w:val="lt-LT"/>
              </w:rPr>
              <w:t>Pneumonitas </w:t>
            </w:r>
            <w:r w:rsidRPr="00CF0E75">
              <w:rPr>
                <w:vertAlign w:val="superscript"/>
                <w:lang w:val="lt-LT"/>
              </w:rPr>
              <w:t>c</w:t>
            </w:r>
            <w:r w:rsidR="00792272">
              <w:rPr>
                <w:vertAlign w:val="superscript"/>
                <w:lang w:val="lt-LT"/>
              </w:rPr>
              <w:t>,</w:t>
            </w:r>
            <w:r w:rsidR="00792272">
              <w:rPr>
                <w:vertAlign w:val="superscript"/>
              </w:rPr>
              <w:t>t</w:t>
            </w:r>
            <w:r w:rsidRPr="00CF0E75">
              <w:rPr>
                <w:lang w:val="lt-LT"/>
              </w:rPr>
              <w:t>, disfonija</w:t>
            </w:r>
          </w:p>
        </w:tc>
        <w:tc>
          <w:tcPr>
            <w:tcW w:w="2797" w:type="dxa"/>
          </w:tcPr>
          <w:p w14:paraId="70AF80E2" w14:textId="313D1F2B" w:rsidR="000429AB" w:rsidRPr="00CF0E75" w:rsidRDefault="000429AB" w:rsidP="00E41E33">
            <w:pPr>
              <w:rPr>
                <w:rFonts w:eastAsia="SimSun"/>
                <w:lang w:val="lt-LT" w:eastAsia="en-GB"/>
              </w:rPr>
            </w:pPr>
            <w:r w:rsidRPr="00CF0E75">
              <w:rPr>
                <w:rFonts w:eastAsia="SimSun"/>
                <w:lang w:val="lt-LT" w:eastAsia="en-GB"/>
              </w:rPr>
              <w:t>Pneumonitas</w:t>
            </w:r>
            <w:ins w:id="332" w:author="RS" w:date="2025-02-28T12:46:00Z">
              <w:r w:rsidR="00B732C8">
                <w:rPr>
                  <w:rFonts w:eastAsia="SimSun"/>
                  <w:lang w:val="lt-LT" w:eastAsia="en-GB"/>
                </w:rPr>
                <w:t> </w:t>
              </w:r>
              <w:r w:rsidR="00B732C8" w:rsidRPr="00CF0E75">
                <w:rPr>
                  <w:vertAlign w:val="superscript"/>
                  <w:lang w:val="lt-LT"/>
                </w:rPr>
                <w:t>c</w:t>
              </w:r>
              <w:r w:rsidR="00B732C8">
                <w:rPr>
                  <w:vertAlign w:val="superscript"/>
                  <w:lang w:val="lt-LT"/>
                </w:rPr>
                <w:t>,</w:t>
              </w:r>
              <w:r w:rsidR="00B732C8">
                <w:rPr>
                  <w:vertAlign w:val="superscript"/>
                </w:rPr>
                <w:t>t</w:t>
              </w:r>
              <w:r w:rsidR="00B732C8" w:rsidRPr="00CF0E75">
                <w:rPr>
                  <w:lang w:val="lt-LT"/>
                </w:rPr>
                <w:t>, disfonija</w:t>
              </w:r>
            </w:ins>
          </w:p>
        </w:tc>
        <w:tc>
          <w:tcPr>
            <w:tcW w:w="2628" w:type="dxa"/>
          </w:tcPr>
          <w:p w14:paraId="51FFC7E4" w14:textId="445D27DB" w:rsidR="000429AB" w:rsidRPr="00CF0E75" w:rsidRDefault="00E73B96" w:rsidP="00E41E33">
            <w:pPr>
              <w:rPr>
                <w:rFonts w:eastAsia="SimSun"/>
                <w:lang w:eastAsia="en-GB"/>
              </w:rPr>
            </w:pPr>
            <w:r w:rsidRPr="00CF0E75">
              <w:rPr>
                <w:lang w:val="lt-LT"/>
              </w:rPr>
              <w:t>Pneumonitas, disfonija</w:t>
            </w:r>
          </w:p>
        </w:tc>
      </w:tr>
      <w:tr w:rsidR="00030549" w:rsidRPr="00CF0E75" w14:paraId="0ACD2110" w14:textId="5CA44D6B" w:rsidTr="00D31DA0">
        <w:tc>
          <w:tcPr>
            <w:tcW w:w="1206" w:type="dxa"/>
          </w:tcPr>
          <w:p w14:paraId="3CFB57AC" w14:textId="5E986E9C" w:rsidR="000429AB" w:rsidRPr="00CF0E75" w:rsidRDefault="000429AB" w:rsidP="00E41E33">
            <w:pPr>
              <w:rPr>
                <w:rFonts w:eastAsia="SimSun"/>
                <w:lang w:val="lt-LT" w:eastAsia="en-GB"/>
              </w:rPr>
            </w:pPr>
            <w:r w:rsidRPr="00CF0E75">
              <w:rPr>
                <w:rFonts w:eastAsia="SimSun"/>
                <w:lang w:val="lt-LT" w:eastAsia="en-GB"/>
              </w:rPr>
              <w:t>Nedažna</w:t>
            </w:r>
            <w:r w:rsidR="00594D4E">
              <w:rPr>
                <w:rFonts w:eastAsia="SimSun"/>
                <w:lang w:val="lt-LT" w:eastAsia="en-GB"/>
              </w:rPr>
              <w:t>s</w:t>
            </w:r>
          </w:p>
        </w:tc>
        <w:tc>
          <w:tcPr>
            <w:tcW w:w="2578" w:type="dxa"/>
          </w:tcPr>
          <w:p w14:paraId="115F3C00" w14:textId="7A651278" w:rsidR="000429AB" w:rsidRPr="00CF0E75" w:rsidRDefault="000429AB" w:rsidP="00E41E33">
            <w:pPr>
              <w:rPr>
                <w:szCs w:val="22"/>
                <w:lang w:val="lt-LT"/>
              </w:rPr>
            </w:pPr>
            <w:r w:rsidRPr="00CF0E75">
              <w:rPr>
                <w:szCs w:val="22"/>
                <w:lang w:val="lt-LT"/>
              </w:rPr>
              <w:t>Intersticinė plaučių liga</w:t>
            </w:r>
          </w:p>
        </w:tc>
        <w:tc>
          <w:tcPr>
            <w:tcW w:w="2797" w:type="dxa"/>
          </w:tcPr>
          <w:p w14:paraId="0D8D8FAA" w14:textId="3C829492" w:rsidR="000429AB" w:rsidRPr="00CF0E75" w:rsidRDefault="000429AB" w:rsidP="00E41E33">
            <w:pPr>
              <w:rPr>
                <w:rFonts w:eastAsia="SimSun"/>
                <w:lang w:val="lt-LT" w:eastAsia="en-GB"/>
              </w:rPr>
            </w:pPr>
            <w:r w:rsidRPr="00CF0E75">
              <w:rPr>
                <w:szCs w:val="22"/>
                <w:lang w:val="lt-LT"/>
              </w:rPr>
              <w:t>Intersticinė plaučių liga</w:t>
            </w:r>
            <w:ins w:id="333" w:author="RS" w:date="2025-02-28T15:24:00Z">
              <w:r w:rsidR="004E4AE8">
                <w:rPr>
                  <w:szCs w:val="22"/>
                  <w:lang w:val="lt-LT"/>
                </w:rPr>
                <w:t> </w:t>
              </w:r>
              <w:r w:rsidR="004E4AE8">
                <w:rPr>
                  <w:szCs w:val="22"/>
                  <w:vertAlign w:val="superscript"/>
                  <w:lang w:val="lt-LT"/>
                </w:rPr>
                <w:t>c</w:t>
              </w:r>
            </w:ins>
            <w:del w:id="334" w:author="RS" w:date="2025-02-28T12:46:00Z">
              <w:r w:rsidRPr="00CF0E75" w:rsidDel="00B732C8">
                <w:rPr>
                  <w:szCs w:val="22"/>
                  <w:lang w:val="lt-LT"/>
                </w:rPr>
                <w:delText xml:space="preserve">, </w:delText>
              </w:r>
              <w:r w:rsidRPr="00CF0E75" w:rsidDel="00B732C8">
                <w:rPr>
                  <w:lang w:val="lt-LT"/>
                </w:rPr>
                <w:delText>disfonija</w:delText>
              </w:r>
            </w:del>
          </w:p>
        </w:tc>
        <w:tc>
          <w:tcPr>
            <w:tcW w:w="2628" w:type="dxa"/>
          </w:tcPr>
          <w:p w14:paraId="263AE8AD" w14:textId="60D2410A" w:rsidR="000429AB" w:rsidRPr="00CF0E75" w:rsidRDefault="00030549" w:rsidP="00E41E33">
            <w:pPr>
              <w:rPr>
                <w:szCs w:val="22"/>
              </w:rPr>
            </w:pPr>
            <w:r w:rsidRPr="00CF0E75">
              <w:rPr>
                <w:szCs w:val="22"/>
                <w:lang w:val="lt-LT"/>
              </w:rPr>
              <w:t>Intersticinė plaučių liga</w:t>
            </w:r>
          </w:p>
        </w:tc>
      </w:tr>
      <w:tr w:rsidR="00030549" w:rsidRPr="00CF0E75" w14:paraId="7CBC4375" w14:textId="3CFCF06B" w:rsidTr="00DD423C">
        <w:tc>
          <w:tcPr>
            <w:tcW w:w="9209" w:type="dxa"/>
            <w:gridSpan w:val="4"/>
          </w:tcPr>
          <w:p w14:paraId="4E9FFBDB" w14:textId="3DAFFAF2" w:rsidR="00030549" w:rsidRPr="00CF0E75" w:rsidRDefault="00030549" w:rsidP="00E41E33">
            <w:pPr>
              <w:rPr>
                <w:b/>
                <w:szCs w:val="22"/>
              </w:rPr>
            </w:pPr>
            <w:r w:rsidRPr="00CF0E75">
              <w:rPr>
                <w:b/>
                <w:szCs w:val="22"/>
                <w:lang w:val="lt-LT"/>
              </w:rPr>
              <w:t>Virškinimo trakto sutrikimai</w:t>
            </w:r>
          </w:p>
        </w:tc>
      </w:tr>
      <w:tr w:rsidR="00030549" w:rsidRPr="00CF0E75" w14:paraId="7CBC4379" w14:textId="6A8DE93B" w:rsidTr="00D31DA0">
        <w:tc>
          <w:tcPr>
            <w:tcW w:w="1206" w:type="dxa"/>
          </w:tcPr>
          <w:p w14:paraId="7CBC4376" w14:textId="18D8316A" w:rsidR="000429AB" w:rsidRPr="00CF0E75" w:rsidRDefault="000429AB" w:rsidP="00E41E33">
            <w:pPr>
              <w:rPr>
                <w:rFonts w:eastAsia="SimSun"/>
                <w:lang w:val="lt-LT" w:eastAsia="en-GB"/>
              </w:rPr>
            </w:pPr>
            <w:r w:rsidRPr="00CF0E75">
              <w:rPr>
                <w:rFonts w:eastAsia="SimSun"/>
                <w:lang w:val="lt-LT" w:eastAsia="en-GB"/>
              </w:rPr>
              <w:t>Labai dažna</w:t>
            </w:r>
            <w:r w:rsidR="00594D4E">
              <w:rPr>
                <w:rFonts w:eastAsia="SimSun"/>
                <w:lang w:val="lt-LT" w:eastAsia="en-GB"/>
              </w:rPr>
              <w:t>s</w:t>
            </w:r>
          </w:p>
        </w:tc>
        <w:tc>
          <w:tcPr>
            <w:tcW w:w="2578" w:type="dxa"/>
          </w:tcPr>
          <w:p w14:paraId="7CBC4377" w14:textId="38EC61B6" w:rsidR="000429AB" w:rsidRPr="00CF0E75" w:rsidRDefault="000429AB" w:rsidP="00E41E33">
            <w:pPr>
              <w:rPr>
                <w:rFonts w:eastAsia="SimSun"/>
                <w:lang w:val="lt-LT" w:eastAsia="en-GB"/>
              </w:rPr>
            </w:pPr>
            <w:r w:rsidRPr="00CF0E75">
              <w:rPr>
                <w:lang w:val="lt-LT"/>
              </w:rPr>
              <w:t>Viduriavimas, pilvo skausmas </w:t>
            </w:r>
            <w:r w:rsidR="00030549">
              <w:rPr>
                <w:szCs w:val="22"/>
                <w:vertAlign w:val="superscript"/>
                <w:lang w:val="lt-LT"/>
              </w:rPr>
              <w:t>u</w:t>
            </w:r>
          </w:p>
        </w:tc>
        <w:tc>
          <w:tcPr>
            <w:tcW w:w="2797" w:type="dxa"/>
          </w:tcPr>
          <w:p w14:paraId="7CBC4378" w14:textId="6FEFE71D" w:rsidR="000429AB" w:rsidRPr="00CF0E75" w:rsidRDefault="000429AB" w:rsidP="00E41E33">
            <w:pPr>
              <w:rPr>
                <w:rFonts w:eastAsia="SimSun"/>
                <w:lang w:val="lt-LT" w:eastAsia="en-GB"/>
              </w:rPr>
            </w:pPr>
            <w:r w:rsidRPr="00CF0E75">
              <w:rPr>
                <w:lang w:val="lt-LT"/>
              </w:rPr>
              <w:t>Viduriavimas, pilvo skausmas </w:t>
            </w:r>
            <w:r w:rsidR="00AD2634">
              <w:rPr>
                <w:szCs w:val="22"/>
                <w:vertAlign w:val="superscript"/>
                <w:lang w:val="lt-LT"/>
              </w:rPr>
              <w:t>u</w:t>
            </w:r>
            <w:r w:rsidRPr="00CF0E75">
              <w:rPr>
                <w:rFonts w:eastAsia="SimSun"/>
                <w:lang w:val="lt-LT" w:eastAsia="en-GB"/>
              </w:rPr>
              <w:t>, vidurių užkietėjimas, pykinimas, vėmimas</w:t>
            </w:r>
          </w:p>
        </w:tc>
        <w:tc>
          <w:tcPr>
            <w:tcW w:w="2628" w:type="dxa"/>
          </w:tcPr>
          <w:p w14:paraId="6139731E" w14:textId="4A632AD2" w:rsidR="000429AB" w:rsidRPr="00030549" w:rsidRDefault="00030549" w:rsidP="00E41E33">
            <w:r w:rsidRPr="00CF0E75">
              <w:rPr>
                <w:lang w:val="lt-LT"/>
              </w:rPr>
              <w:t>Viduriavimas, pilvo skausmas </w:t>
            </w:r>
            <w:r>
              <w:rPr>
                <w:szCs w:val="22"/>
                <w:vertAlign w:val="superscript"/>
                <w:lang w:val="lt-LT"/>
              </w:rPr>
              <w:t>u</w:t>
            </w:r>
            <w:r w:rsidRPr="00CF0E75">
              <w:rPr>
                <w:rFonts w:eastAsia="SimSun"/>
                <w:lang w:val="lt-LT" w:eastAsia="en-GB"/>
              </w:rPr>
              <w:t>, vidurių užkietėjimas</w:t>
            </w:r>
            <w:r>
              <w:rPr>
                <w:rFonts w:eastAsia="SimSun"/>
                <w:lang w:val="lt-LT" w:eastAsia="en-GB"/>
              </w:rPr>
              <w:t> </w:t>
            </w:r>
            <w:r>
              <w:rPr>
                <w:rFonts w:eastAsia="SimSun"/>
                <w:vertAlign w:val="superscript"/>
                <w:lang w:val="lt-LT" w:eastAsia="en-GB"/>
              </w:rPr>
              <w:t>h</w:t>
            </w:r>
            <w:r w:rsidRPr="00CF0E75">
              <w:rPr>
                <w:rFonts w:eastAsia="SimSun"/>
                <w:lang w:val="lt-LT" w:eastAsia="en-GB"/>
              </w:rPr>
              <w:t>, pykinimas</w:t>
            </w:r>
            <w:r>
              <w:rPr>
                <w:rFonts w:eastAsia="SimSun"/>
                <w:lang w:val="lt-LT" w:eastAsia="en-GB"/>
              </w:rPr>
              <w:t> </w:t>
            </w:r>
            <w:r>
              <w:rPr>
                <w:rFonts w:eastAsia="SimSun"/>
                <w:vertAlign w:val="superscript"/>
                <w:lang w:val="lt-LT" w:eastAsia="en-GB"/>
              </w:rPr>
              <w:t>h</w:t>
            </w:r>
            <w:r w:rsidRPr="00CF0E75">
              <w:rPr>
                <w:rFonts w:eastAsia="SimSun"/>
                <w:lang w:val="lt-LT" w:eastAsia="en-GB"/>
              </w:rPr>
              <w:t>, vėmimas</w:t>
            </w:r>
            <w:r>
              <w:rPr>
                <w:rFonts w:eastAsia="SimSun"/>
                <w:lang w:val="lt-LT" w:eastAsia="en-GB"/>
              </w:rPr>
              <w:t> </w:t>
            </w:r>
            <w:r>
              <w:rPr>
                <w:rFonts w:eastAsia="SimSun"/>
                <w:vertAlign w:val="superscript"/>
                <w:lang w:val="lt-LT" w:eastAsia="en-GB"/>
              </w:rPr>
              <w:t>h</w:t>
            </w:r>
            <w:r>
              <w:rPr>
                <w:rFonts w:eastAsia="SimSun"/>
                <w:lang w:val="lt-LT" w:eastAsia="en-GB"/>
              </w:rPr>
              <w:t>, s</w:t>
            </w:r>
            <w:r w:rsidRPr="00CF0E75">
              <w:rPr>
                <w:rFonts w:eastAsia="SimSun"/>
                <w:lang w:val="lt-LT" w:eastAsia="en-GB"/>
              </w:rPr>
              <w:t>tomatitas</w:t>
            </w:r>
            <w:r>
              <w:rPr>
                <w:rFonts w:eastAsia="SimSun"/>
                <w:lang w:val="lt-LT" w:eastAsia="en-GB"/>
              </w:rPr>
              <w:t> </w:t>
            </w:r>
            <w:r>
              <w:rPr>
                <w:rFonts w:eastAsia="SimSun"/>
                <w:vertAlign w:val="superscript"/>
                <w:lang w:val="lt-LT" w:eastAsia="en-GB"/>
              </w:rPr>
              <w:t>h</w:t>
            </w:r>
          </w:p>
        </w:tc>
      </w:tr>
      <w:tr w:rsidR="00030549" w:rsidRPr="00CF0E75" w14:paraId="7CBC437D" w14:textId="74023B4F" w:rsidTr="00D31DA0">
        <w:tc>
          <w:tcPr>
            <w:tcW w:w="1206" w:type="dxa"/>
          </w:tcPr>
          <w:p w14:paraId="7CBC437A" w14:textId="5F6D516A" w:rsidR="000429AB" w:rsidRPr="00CF0E75" w:rsidRDefault="000429AB" w:rsidP="00E41E33">
            <w:pPr>
              <w:rPr>
                <w:rFonts w:eastAsia="SimSun"/>
                <w:lang w:val="lt-LT" w:eastAsia="en-GB"/>
              </w:rPr>
            </w:pPr>
            <w:r w:rsidRPr="00CF0E75">
              <w:rPr>
                <w:rFonts w:eastAsia="SimSun"/>
                <w:lang w:val="lt-LT" w:eastAsia="en-GB"/>
              </w:rPr>
              <w:t>Dažna</w:t>
            </w:r>
            <w:r w:rsidR="00594D4E">
              <w:rPr>
                <w:rFonts w:eastAsia="SimSun"/>
                <w:lang w:val="lt-LT" w:eastAsia="en-GB"/>
              </w:rPr>
              <w:t>s</w:t>
            </w:r>
          </w:p>
        </w:tc>
        <w:tc>
          <w:tcPr>
            <w:tcW w:w="2578" w:type="dxa"/>
          </w:tcPr>
          <w:p w14:paraId="7CBC437B" w14:textId="77777777" w:rsidR="000429AB" w:rsidRPr="00CF0E75" w:rsidRDefault="000429AB" w:rsidP="00E41E33">
            <w:pPr>
              <w:rPr>
                <w:rFonts w:eastAsia="SimSun"/>
                <w:lang w:val="lt-LT" w:eastAsia="en-GB"/>
              </w:rPr>
            </w:pPr>
          </w:p>
        </w:tc>
        <w:tc>
          <w:tcPr>
            <w:tcW w:w="2797" w:type="dxa"/>
          </w:tcPr>
          <w:p w14:paraId="7CBC437C" w14:textId="0D64AECF" w:rsidR="000429AB" w:rsidRPr="00EE6289" w:rsidRDefault="000429AB" w:rsidP="00E41E33">
            <w:pPr>
              <w:rPr>
                <w:rFonts w:eastAsia="SimSun"/>
                <w:lang w:val="lt-LT" w:eastAsia="en-GB"/>
                <w:rPrChange w:id="335" w:author="RS" w:date="2025-02-28T12:47:00Z">
                  <w:rPr>
                    <w:rFonts w:eastAsia="SimSun"/>
                    <w:vertAlign w:val="superscript"/>
                    <w:lang w:val="lt-LT" w:eastAsia="en-GB"/>
                  </w:rPr>
                </w:rPrChange>
              </w:rPr>
            </w:pPr>
            <w:r w:rsidRPr="00CF0E75">
              <w:rPr>
                <w:rFonts w:eastAsia="SimSun"/>
                <w:lang w:val="lt-LT" w:eastAsia="en-GB"/>
              </w:rPr>
              <w:t xml:space="preserve">Stomatitas </w:t>
            </w:r>
            <w:r w:rsidR="00030549">
              <w:rPr>
                <w:rFonts w:eastAsia="SimSun"/>
                <w:vertAlign w:val="superscript"/>
                <w:lang w:val="lt-LT" w:eastAsia="en-GB"/>
              </w:rPr>
              <w:t>v</w:t>
            </w:r>
            <w:ins w:id="336" w:author="RS" w:date="2025-02-28T12:47:00Z">
              <w:r w:rsidR="00EE6289">
                <w:rPr>
                  <w:rFonts w:eastAsia="SimSun"/>
                  <w:lang w:val="lt-LT" w:eastAsia="en-GB"/>
                </w:rPr>
                <w:t>, k</w:t>
              </w:r>
              <w:r w:rsidR="00EE6289" w:rsidRPr="00CF0E75">
                <w:rPr>
                  <w:rFonts w:eastAsia="SimSun"/>
                  <w:lang w:val="lt-LT" w:eastAsia="en-GB"/>
                </w:rPr>
                <w:t>olitas </w:t>
              </w:r>
              <w:r w:rsidR="00EE6289">
                <w:rPr>
                  <w:rFonts w:eastAsia="SimSun"/>
                  <w:vertAlign w:val="superscript"/>
                  <w:lang w:val="lt-LT" w:eastAsia="en-GB"/>
                </w:rPr>
                <w:t>w</w:t>
              </w:r>
            </w:ins>
          </w:p>
        </w:tc>
        <w:tc>
          <w:tcPr>
            <w:tcW w:w="2628" w:type="dxa"/>
          </w:tcPr>
          <w:p w14:paraId="14AA37BE" w14:textId="39A3546F" w:rsidR="000429AB" w:rsidRPr="00030549" w:rsidRDefault="00030549" w:rsidP="00E41E33">
            <w:pPr>
              <w:rPr>
                <w:rFonts w:eastAsia="SimSun"/>
                <w:lang w:eastAsia="en-GB"/>
              </w:rPr>
            </w:pPr>
            <w:r>
              <w:rPr>
                <w:rFonts w:eastAsia="SimSun"/>
                <w:lang w:eastAsia="en-GB"/>
              </w:rPr>
              <w:t>Dispepsija </w:t>
            </w:r>
            <w:r>
              <w:rPr>
                <w:rFonts w:eastAsia="SimSun"/>
                <w:vertAlign w:val="superscript"/>
                <w:lang w:eastAsia="en-GB"/>
              </w:rPr>
              <w:t>i</w:t>
            </w:r>
            <w:r>
              <w:rPr>
                <w:rFonts w:eastAsia="SimSun"/>
                <w:lang w:eastAsia="en-GB"/>
              </w:rPr>
              <w:t xml:space="preserve">, </w:t>
            </w:r>
            <w:r>
              <w:rPr>
                <w:rFonts w:eastAsia="SimSun"/>
                <w:lang w:val="lt-LT" w:eastAsia="en-GB"/>
              </w:rPr>
              <w:t>k</w:t>
            </w:r>
            <w:r w:rsidRPr="00CF0E75">
              <w:rPr>
                <w:rFonts w:eastAsia="SimSun"/>
                <w:lang w:val="lt-LT" w:eastAsia="en-GB"/>
              </w:rPr>
              <w:t>olitas </w:t>
            </w:r>
            <w:r>
              <w:rPr>
                <w:rFonts w:eastAsia="SimSun"/>
                <w:vertAlign w:val="superscript"/>
                <w:lang w:val="lt-LT" w:eastAsia="en-GB"/>
              </w:rPr>
              <w:t>w</w:t>
            </w:r>
          </w:p>
        </w:tc>
      </w:tr>
      <w:tr w:rsidR="00030549" w:rsidRPr="00CF0E75" w14:paraId="7CBC4381" w14:textId="61293908" w:rsidTr="00D31DA0">
        <w:tc>
          <w:tcPr>
            <w:tcW w:w="1206" w:type="dxa"/>
          </w:tcPr>
          <w:p w14:paraId="7CBC437E" w14:textId="4DC2B713" w:rsidR="000429AB" w:rsidRPr="00CF0E75" w:rsidRDefault="000429AB" w:rsidP="00E41E33">
            <w:pPr>
              <w:rPr>
                <w:rFonts w:eastAsia="SimSun"/>
                <w:lang w:val="lt-LT" w:eastAsia="en-GB"/>
              </w:rPr>
            </w:pPr>
            <w:bookmarkStart w:id="337" w:name="_Hlk107924310"/>
            <w:r w:rsidRPr="00CF0E75">
              <w:rPr>
                <w:rFonts w:eastAsia="SimSun"/>
                <w:lang w:val="lt-LT" w:eastAsia="en-GB"/>
              </w:rPr>
              <w:t>Nedažna</w:t>
            </w:r>
            <w:r w:rsidR="00594D4E">
              <w:rPr>
                <w:rFonts w:eastAsia="SimSun"/>
                <w:lang w:val="lt-LT" w:eastAsia="en-GB"/>
              </w:rPr>
              <w:t>s</w:t>
            </w:r>
          </w:p>
        </w:tc>
        <w:tc>
          <w:tcPr>
            <w:tcW w:w="2578" w:type="dxa"/>
          </w:tcPr>
          <w:p w14:paraId="7CBC437F" w14:textId="63A7BC45" w:rsidR="000429AB" w:rsidRPr="00CF0E75" w:rsidRDefault="000429AB" w:rsidP="00E41E33">
            <w:pPr>
              <w:rPr>
                <w:rFonts w:eastAsia="SimSun"/>
                <w:vertAlign w:val="superscript"/>
                <w:lang w:val="lt-LT" w:eastAsia="en-GB"/>
              </w:rPr>
            </w:pPr>
            <w:r w:rsidRPr="00CF0E75">
              <w:rPr>
                <w:rFonts w:eastAsia="SimSun"/>
                <w:lang w:val="lt-LT" w:eastAsia="en-GB"/>
              </w:rPr>
              <w:t>Kolitas </w:t>
            </w:r>
            <w:r w:rsidR="00792272" w:rsidRPr="00F17274">
              <w:rPr>
                <w:rFonts w:eastAsia="SimSun"/>
                <w:vertAlign w:val="superscript"/>
                <w:lang w:eastAsia="en-GB"/>
              </w:rPr>
              <w:t>c,</w:t>
            </w:r>
            <w:r w:rsidR="00030549">
              <w:rPr>
                <w:rFonts w:eastAsia="SimSun"/>
                <w:vertAlign w:val="superscript"/>
                <w:lang w:val="lt-LT" w:eastAsia="en-GB"/>
              </w:rPr>
              <w:t>w</w:t>
            </w:r>
            <w:r w:rsidRPr="00CF0E75">
              <w:rPr>
                <w:rFonts w:eastAsia="SimSun"/>
                <w:lang w:val="lt-LT" w:eastAsia="en-GB"/>
              </w:rPr>
              <w:t xml:space="preserve">, </w:t>
            </w:r>
            <w:r w:rsidRPr="00CF0E75">
              <w:rPr>
                <w:szCs w:val="22"/>
                <w:lang w:val="lt-LT"/>
              </w:rPr>
              <w:t>pankreatitas </w:t>
            </w:r>
            <w:r w:rsidR="00030549">
              <w:rPr>
                <w:szCs w:val="22"/>
                <w:vertAlign w:val="superscript"/>
                <w:lang w:val="lt-LT"/>
              </w:rPr>
              <w:t>x</w:t>
            </w:r>
          </w:p>
        </w:tc>
        <w:tc>
          <w:tcPr>
            <w:tcW w:w="2797" w:type="dxa"/>
          </w:tcPr>
          <w:p w14:paraId="7CBC4380" w14:textId="65220FAC" w:rsidR="000429AB" w:rsidRPr="00CF0E75" w:rsidRDefault="000429AB" w:rsidP="00E41E33">
            <w:pPr>
              <w:rPr>
                <w:rFonts w:eastAsia="SimSun"/>
                <w:lang w:val="lt-LT" w:eastAsia="en-GB"/>
              </w:rPr>
            </w:pPr>
            <w:del w:id="338" w:author="RS" w:date="2025-02-28T12:47:00Z">
              <w:r w:rsidRPr="00CF0E75" w:rsidDel="00344E5F">
                <w:rPr>
                  <w:rFonts w:eastAsia="SimSun"/>
                  <w:lang w:val="lt-LT" w:eastAsia="en-GB"/>
                </w:rPr>
                <w:delText>Kolitas </w:delText>
              </w:r>
              <w:r w:rsidR="00030549" w:rsidDel="00344E5F">
                <w:rPr>
                  <w:rFonts w:eastAsia="SimSun"/>
                  <w:vertAlign w:val="superscript"/>
                  <w:lang w:val="lt-LT" w:eastAsia="en-GB"/>
                </w:rPr>
                <w:delText>w</w:delText>
              </w:r>
              <w:r w:rsidRPr="00CF0E75" w:rsidDel="00344E5F">
                <w:rPr>
                  <w:rFonts w:eastAsia="SimSun"/>
                  <w:lang w:val="lt-LT" w:eastAsia="en-GB"/>
                </w:rPr>
                <w:delText xml:space="preserve">, </w:delText>
              </w:r>
              <w:r w:rsidRPr="00CF0E75" w:rsidDel="00344E5F">
                <w:rPr>
                  <w:szCs w:val="22"/>
                  <w:lang w:val="lt-LT"/>
                </w:rPr>
                <w:delText>p</w:delText>
              </w:r>
            </w:del>
            <w:ins w:id="339" w:author="RS" w:date="2025-02-28T12:47:00Z">
              <w:r w:rsidR="00344E5F">
                <w:rPr>
                  <w:szCs w:val="22"/>
                  <w:lang w:val="lt-LT"/>
                </w:rPr>
                <w:t>P</w:t>
              </w:r>
            </w:ins>
            <w:r w:rsidRPr="00CF0E75">
              <w:rPr>
                <w:szCs w:val="22"/>
                <w:lang w:val="lt-LT"/>
              </w:rPr>
              <w:t>ankreatitas </w:t>
            </w:r>
            <w:r w:rsidR="00030549">
              <w:rPr>
                <w:szCs w:val="22"/>
                <w:vertAlign w:val="superscript"/>
                <w:lang w:val="lt-LT"/>
              </w:rPr>
              <w:t>x</w:t>
            </w:r>
          </w:p>
        </w:tc>
        <w:tc>
          <w:tcPr>
            <w:tcW w:w="2628" w:type="dxa"/>
          </w:tcPr>
          <w:p w14:paraId="057DCCEA" w14:textId="77777777" w:rsidR="000429AB" w:rsidRPr="00CF0E75" w:rsidRDefault="000429AB" w:rsidP="00E41E33">
            <w:pPr>
              <w:rPr>
                <w:rFonts w:eastAsia="SimSun"/>
                <w:lang w:eastAsia="en-GB"/>
              </w:rPr>
            </w:pPr>
          </w:p>
        </w:tc>
      </w:tr>
      <w:tr w:rsidR="00030549" w:rsidRPr="00CF0E75" w14:paraId="29B1B96A" w14:textId="462ADACA" w:rsidTr="00D31DA0">
        <w:tc>
          <w:tcPr>
            <w:tcW w:w="1206" w:type="dxa"/>
          </w:tcPr>
          <w:p w14:paraId="0B34A983" w14:textId="044B39B8" w:rsidR="000429AB" w:rsidRPr="004100C6" w:rsidRDefault="000429AB" w:rsidP="00D47B60">
            <w:pPr>
              <w:rPr>
                <w:rFonts w:eastAsia="SimSun"/>
                <w:lang w:val="lt-LT" w:eastAsia="en-GB"/>
              </w:rPr>
            </w:pPr>
            <w:r w:rsidRPr="004100C6">
              <w:rPr>
                <w:rFonts w:eastAsia="SimSun"/>
                <w:lang w:val="lt-LT" w:eastAsia="en-GB"/>
              </w:rPr>
              <w:t>Ret</w:t>
            </w:r>
            <w:r w:rsidR="002418F6">
              <w:rPr>
                <w:rFonts w:eastAsia="SimSun"/>
                <w:lang w:val="lt-LT" w:eastAsia="en-GB"/>
              </w:rPr>
              <w:t>a</w:t>
            </w:r>
            <w:r w:rsidR="00594D4E">
              <w:rPr>
                <w:rFonts w:eastAsia="SimSun"/>
                <w:lang w:val="lt-LT" w:eastAsia="en-GB"/>
              </w:rPr>
              <w:t>s</w:t>
            </w:r>
          </w:p>
        </w:tc>
        <w:tc>
          <w:tcPr>
            <w:tcW w:w="2578" w:type="dxa"/>
          </w:tcPr>
          <w:p w14:paraId="7E57C394" w14:textId="1D7007ED" w:rsidR="000429AB" w:rsidRPr="004100C6" w:rsidRDefault="000429AB" w:rsidP="00D47B60">
            <w:pPr>
              <w:rPr>
                <w:rFonts w:eastAsia="SimSun"/>
                <w:lang w:val="lt-LT" w:eastAsia="en-GB"/>
              </w:rPr>
            </w:pPr>
            <w:r w:rsidRPr="004100C6">
              <w:rPr>
                <w:rFonts w:eastAsia="SimSun"/>
                <w:lang w:val="lt-LT" w:eastAsia="en-GB"/>
              </w:rPr>
              <w:t>Celiakija</w:t>
            </w:r>
            <w:r w:rsidRPr="004100C6">
              <w:rPr>
                <w:rFonts w:eastAsia="SimSun"/>
                <w:lang w:val="lt-LT" w:eastAsia="en-GB" w:bidi="lt-LT"/>
              </w:rPr>
              <w:t> </w:t>
            </w:r>
            <w:r w:rsidR="00792272">
              <w:rPr>
                <w:rFonts w:eastAsia="SimSun"/>
                <w:vertAlign w:val="superscript"/>
                <w:lang w:val="lt-LT" w:eastAsia="en-GB" w:bidi="lt-LT"/>
              </w:rPr>
              <w:t>q</w:t>
            </w:r>
          </w:p>
        </w:tc>
        <w:tc>
          <w:tcPr>
            <w:tcW w:w="2797" w:type="dxa"/>
          </w:tcPr>
          <w:p w14:paraId="07F6FF6D" w14:textId="6DECCF9C" w:rsidR="000429AB" w:rsidRPr="004100C6" w:rsidRDefault="000429AB" w:rsidP="00D47B60">
            <w:pPr>
              <w:rPr>
                <w:rFonts w:eastAsia="SimSun"/>
                <w:lang w:val="lt-LT" w:eastAsia="en-GB"/>
              </w:rPr>
            </w:pPr>
            <w:r w:rsidRPr="004100C6">
              <w:rPr>
                <w:rFonts w:eastAsia="SimSun"/>
                <w:lang w:val="lt-LT" w:eastAsia="en-GB"/>
              </w:rPr>
              <w:t>Celiakija</w:t>
            </w:r>
            <w:r w:rsidRPr="004100C6">
              <w:rPr>
                <w:rFonts w:eastAsia="SimSun"/>
                <w:lang w:val="lt-LT" w:eastAsia="en-GB" w:bidi="lt-LT"/>
              </w:rPr>
              <w:t> </w:t>
            </w:r>
            <w:r w:rsidR="00792272">
              <w:rPr>
                <w:rFonts w:eastAsia="SimSun"/>
                <w:vertAlign w:val="superscript"/>
                <w:lang w:val="lt-LT" w:eastAsia="en-GB" w:bidi="lt-LT"/>
              </w:rPr>
              <w:t>q</w:t>
            </w:r>
          </w:p>
        </w:tc>
        <w:tc>
          <w:tcPr>
            <w:tcW w:w="2628" w:type="dxa"/>
          </w:tcPr>
          <w:p w14:paraId="7518508B" w14:textId="77777777" w:rsidR="000429AB" w:rsidRPr="004100C6" w:rsidRDefault="000429AB" w:rsidP="00D47B60">
            <w:pPr>
              <w:rPr>
                <w:rFonts w:eastAsia="SimSun"/>
                <w:lang w:eastAsia="en-GB"/>
              </w:rPr>
            </w:pPr>
          </w:p>
        </w:tc>
      </w:tr>
      <w:bookmarkEnd w:id="337"/>
      <w:tr w:rsidR="00D31DA0" w:rsidRPr="00CF0E75" w14:paraId="7CBC4391" w14:textId="40D6EA8B" w:rsidTr="00D47B60">
        <w:tc>
          <w:tcPr>
            <w:tcW w:w="9209" w:type="dxa"/>
            <w:gridSpan w:val="4"/>
          </w:tcPr>
          <w:p w14:paraId="0FF0AEB1" w14:textId="44C9A5A5" w:rsidR="00D31DA0" w:rsidRPr="00CF0E75" w:rsidRDefault="00D31DA0" w:rsidP="00F17274">
            <w:pPr>
              <w:keepNext/>
              <w:tabs>
                <w:tab w:val="clear" w:pos="567"/>
              </w:tabs>
              <w:ind w:left="11" w:right="11" w:hanging="11"/>
              <w:rPr>
                <w:b/>
                <w:szCs w:val="22"/>
              </w:rPr>
            </w:pPr>
            <w:r w:rsidRPr="00CF0E75">
              <w:rPr>
                <w:b/>
                <w:szCs w:val="22"/>
                <w:lang w:val="lt-LT"/>
              </w:rPr>
              <w:t>Kepenų, tulžies pūslės ir latakų sutrikimai</w:t>
            </w:r>
          </w:p>
        </w:tc>
      </w:tr>
      <w:tr w:rsidR="00030549" w:rsidRPr="00CF0E75" w14:paraId="7CBC4395" w14:textId="1F6A67C3" w:rsidTr="00D31DA0">
        <w:tc>
          <w:tcPr>
            <w:tcW w:w="1206" w:type="dxa"/>
          </w:tcPr>
          <w:p w14:paraId="7CBC4392" w14:textId="240159FE" w:rsidR="000429AB" w:rsidRPr="00CF0E75" w:rsidRDefault="000429AB" w:rsidP="00E41E33">
            <w:pPr>
              <w:rPr>
                <w:rFonts w:eastAsia="SimSun"/>
                <w:lang w:val="lt-LT" w:eastAsia="en-GB"/>
              </w:rPr>
            </w:pPr>
            <w:r w:rsidRPr="00CF0E75">
              <w:rPr>
                <w:rFonts w:eastAsia="SimSun"/>
                <w:lang w:val="lt-LT" w:eastAsia="en-GB"/>
              </w:rPr>
              <w:t>Labai dažna</w:t>
            </w:r>
            <w:r w:rsidR="00594D4E">
              <w:rPr>
                <w:rFonts w:eastAsia="SimSun"/>
                <w:lang w:val="lt-LT" w:eastAsia="en-GB"/>
              </w:rPr>
              <w:t>s</w:t>
            </w:r>
          </w:p>
        </w:tc>
        <w:tc>
          <w:tcPr>
            <w:tcW w:w="2578" w:type="dxa"/>
          </w:tcPr>
          <w:p w14:paraId="7CBC4393" w14:textId="77777777" w:rsidR="000429AB" w:rsidRPr="00CF0E75" w:rsidRDefault="000429AB" w:rsidP="00E41E33">
            <w:pPr>
              <w:rPr>
                <w:rFonts w:eastAsia="SimSun"/>
                <w:lang w:val="lt-LT" w:eastAsia="en-GB"/>
              </w:rPr>
            </w:pPr>
          </w:p>
        </w:tc>
        <w:tc>
          <w:tcPr>
            <w:tcW w:w="2797" w:type="dxa"/>
          </w:tcPr>
          <w:p w14:paraId="7CBC4394" w14:textId="70141AFA" w:rsidR="000429AB" w:rsidRPr="00CF0E75" w:rsidRDefault="000429AB" w:rsidP="00E41E33">
            <w:pPr>
              <w:rPr>
                <w:rFonts w:eastAsia="SimSun"/>
                <w:lang w:val="lt-LT" w:eastAsia="en-GB"/>
              </w:rPr>
            </w:pPr>
            <w:r w:rsidRPr="00CF0E75">
              <w:rPr>
                <w:szCs w:val="22"/>
                <w:lang w:val="lt-LT"/>
              </w:rPr>
              <w:t>Padidėjęs aspartataminotransferazės arba alaninaminotransferazės aktyvumas kraujyje </w:t>
            </w:r>
            <w:r w:rsidR="00030549">
              <w:rPr>
                <w:rFonts w:eastAsia="SimSun"/>
                <w:vertAlign w:val="superscript"/>
                <w:lang w:val="lt-LT" w:eastAsia="en-GB"/>
              </w:rPr>
              <w:t>y</w:t>
            </w:r>
          </w:p>
        </w:tc>
        <w:tc>
          <w:tcPr>
            <w:tcW w:w="2628" w:type="dxa"/>
          </w:tcPr>
          <w:p w14:paraId="501B64CD" w14:textId="488A93AE" w:rsidR="000429AB" w:rsidRPr="00CF0E75" w:rsidRDefault="00030549" w:rsidP="00E41E33">
            <w:pPr>
              <w:rPr>
                <w:szCs w:val="22"/>
              </w:rPr>
            </w:pPr>
            <w:r w:rsidRPr="00CF0E75">
              <w:rPr>
                <w:szCs w:val="22"/>
                <w:lang w:val="lt-LT"/>
              </w:rPr>
              <w:t>Padidėjęs aspartataminotransferazės arba alaninaminotransferazės aktyvumas kraujyje</w:t>
            </w:r>
          </w:p>
        </w:tc>
      </w:tr>
      <w:tr w:rsidR="00030549" w:rsidRPr="00CF0E75" w14:paraId="7CBC4399" w14:textId="45F6F8D2" w:rsidTr="00D31DA0">
        <w:tc>
          <w:tcPr>
            <w:tcW w:w="1206" w:type="dxa"/>
          </w:tcPr>
          <w:p w14:paraId="7CBC4396" w14:textId="4E5BCC79" w:rsidR="000429AB" w:rsidRPr="00CF0E75" w:rsidRDefault="000429AB" w:rsidP="00E41E33">
            <w:pPr>
              <w:rPr>
                <w:rFonts w:eastAsia="SimSun"/>
                <w:lang w:val="lt-LT" w:eastAsia="en-GB"/>
              </w:rPr>
            </w:pPr>
            <w:r w:rsidRPr="00CF0E75">
              <w:rPr>
                <w:rFonts w:eastAsia="SimSun"/>
                <w:lang w:val="lt-LT" w:eastAsia="en-GB"/>
              </w:rPr>
              <w:t>Dažna</w:t>
            </w:r>
            <w:r w:rsidR="00594D4E">
              <w:rPr>
                <w:rFonts w:eastAsia="SimSun"/>
                <w:lang w:val="lt-LT" w:eastAsia="en-GB"/>
              </w:rPr>
              <w:t>s</w:t>
            </w:r>
          </w:p>
        </w:tc>
        <w:tc>
          <w:tcPr>
            <w:tcW w:w="2578" w:type="dxa"/>
          </w:tcPr>
          <w:p w14:paraId="7CBC4397" w14:textId="71170F69" w:rsidR="000429AB" w:rsidRPr="00CF0E75" w:rsidRDefault="000429AB" w:rsidP="00E41E33">
            <w:pPr>
              <w:rPr>
                <w:rFonts w:eastAsia="SimSun"/>
                <w:lang w:val="lt-LT" w:eastAsia="en-GB"/>
              </w:rPr>
            </w:pPr>
            <w:r w:rsidRPr="00CF0E75">
              <w:rPr>
                <w:rFonts w:eastAsia="SimSun"/>
                <w:lang w:val="lt-LT" w:eastAsia="en-GB"/>
              </w:rPr>
              <w:t>Hepatitas </w:t>
            </w:r>
            <w:r w:rsidRPr="00CF0E75">
              <w:rPr>
                <w:rFonts w:eastAsia="SimSun"/>
                <w:vertAlign w:val="superscript"/>
                <w:lang w:val="lt-LT" w:eastAsia="en-GB"/>
              </w:rPr>
              <w:t>c,</w:t>
            </w:r>
            <w:r w:rsidR="00E03B77">
              <w:rPr>
                <w:rFonts w:eastAsia="SimSun"/>
                <w:vertAlign w:val="superscript"/>
                <w:lang w:val="lt-LT" w:eastAsia="en-GB"/>
              </w:rPr>
              <w:t>z</w:t>
            </w:r>
            <w:r>
              <w:rPr>
                <w:szCs w:val="22"/>
                <w:lang w:val="lt-LT"/>
              </w:rPr>
              <w:t xml:space="preserve">, </w:t>
            </w:r>
            <w:r w:rsidRPr="00CF0E75">
              <w:rPr>
                <w:szCs w:val="22"/>
                <w:lang w:val="lt-LT"/>
              </w:rPr>
              <w:t>padidėjęs aspartataminotransferazės arba alaninaminotransferazės aktyvumas kraujyje </w:t>
            </w:r>
            <w:r w:rsidRPr="00CF0E75">
              <w:rPr>
                <w:vertAlign w:val="superscript"/>
                <w:lang w:val="lt-LT"/>
              </w:rPr>
              <w:t>c,</w:t>
            </w:r>
            <w:r w:rsidR="00E03B77">
              <w:rPr>
                <w:vertAlign w:val="superscript"/>
                <w:lang w:val="lt-LT"/>
              </w:rPr>
              <w:t>y</w:t>
            </w:r>
          </w:p>
        </w:tc>
        <w:tc>
          <w:tcPr>
            <w:tcW w:w="2797" w:type="dxa"/>
          </w:tcPr>
          <w:p w14:paraId="7CBC4398" w14:textId="1CB732F2" w:rsidR="000429AB" w:rsidRPr="00CF0E75" w:rsidRDefault="000429AB" w:rsidP="00E41E33">
            <w:pPr>
              <w:rPr>
                <w:rFonts w:eastAsia="SimSun"/>
                <w:lang w:val="lt-LT" w:eastAsia="en-GB"/>
              </w:rPr>
            </w:pPr>
            <w:r w:rsidRPr="00CF0E75">
              <w:rPr>
                <w:rFonts w:eastAsia="SimSun"/>
                <w:lang w:val="lt-LT" w:eastAsia="en-GB"/>
              </w:rPr>
              <w:t>Hepatitas </w:t>
            </w:r>
            <w:r w:rsidRPr="00CF0E75">
              <w:rPr>
                <w:rFonts w:eastAsia="SimSun"/>
                <w:vertAlign w:val="superscript"/>
                <w:lang w:val="lt-LT" w:eastAsia="en-GB"/>
              </w:rPr>
              <w:t>c,</w:t>
            </w:r>
            <w:r w:rsidR="00E03B77">
              <w:rPr>
                <w:rFonts w:eastAsia="SimSun"/>
                <w:vertAlign w:val="superscript"/>
                <w:lang w:val="lt-LT" w:eastAsia="en-GB"/>
              </w:rPr>
              <w:t>z</w:t>
            </w:r>
          </w:p>
        </w:tc>
        <w:tc>
          <w:tcPr>
            <w:tcW w:w="2628" w:type="dxa"/>
          </w:tcPr>
          <w:p w14:paraId="2EB45CCB" w14:textId="77777777" w:rsidR="000429AB" w:rsidRPr="00CF0E75" w:rsidRDefault="000429AB" w:rsidP="00E41E33">
            <w:pPr>
              <w:rPr>
                <w:rFonts w:eastAsia="SimSun"/>
                <w:lang w:eastAsia="en-GB"/>
              </w:rPr>
            </w:pPr>
          </w:p>
        </w:tc>
      </w:tr>
      <w:tr w:rsidR="00E03B77" w:rsidRPr="00CF0E75" w14:paraId="2AD301A2" w14:textId="77777777" w:rsidTr="00D31DA0">
        <w:tc>
          <w:tcPr>
            <w:tcW w:w="1206" w:type="dxa"/>
          </w:tcPr>
          <w:p w14:paraId="0906E8FD" w14:textId="26216778" w:rsidR="00E03B77" w:rsidRPr="00DD423C" w:rsidRDefault="00E03B77" w:rsidP="00E41E33">
            <w:pPr>
              <w:rPr>
                <w:rFonts w:eastAsia="SimSun"/>
                <w:lang w:val="lt-LT" w:eastAsia="en-GB"/>
              </w:rPr>
            </w:pPr>
            <w:r>
              <w:rPr>
                <w:rFonts w:eastAsia="SimSun"/>
                <w:lang w:eastAsia="en-GB"/>
              </w:rPr>
              <w:t>Nedažnas</w:t>
            </w:r>
          </w:p>
        </w:tc>
        <w:tc>
          <w:tcPr>
            <w:tcW w:w="2578" w:type="dxa"/>
          </w:tcPr>
          <w:p w14:paraId="6924F844" w14:textId="77777777" w:rsidR="00E03B77" w:rsidRPr="00CF0E75" w:rsidRDefault="00E03B77" w:rsidP="00E41E33">
            <w:pPr>
              <w:rPr>
                <w:rFonts w:eastAsia="SimSun"/>
                <w:lang w:eastAsia="en-GB"/>
              </w:rPr>
            </w:pPr>
          </w:p>
        </w:tc>
        <w:tc>
          <w:tcPr>
            <w:tcW w:w="2797" w:type="dxa"/>
          </w:tcPr>
          <w:p w14:paraId="4A55380C" w14:textId="77777777" w:rsidR="00E03B77" w:rsidRPr="00CF0E75" w:rsidRDefault="00E03B77" w:rsidP="00E41E33">
            <w:pPr>
              <w:rPr>
                <w:rFonts w:eastAsia="SimSun"/>
                <w:lang w:eastAsia="en-GB"/>
              </w:rPr>
            </w:pPr>
          </w:p>
        </w:tc>
        <w:tc>
          <w:tcPr>
            <w:tcW w:w="2628" w:type="dxa"/>
          </w:tcPr>
          <w:p w14:paraId="4253FB0D" w14:textId="628CE273" w:rsidR="00E03B77" w:rsidRPr="00CF0E75" w:rsidRDefault="00E03B77" w:rsidP="00E41E33">
            <w:pPr>
              <w:rPr>
                <w:rFonts w:eastAsia="SimSun"/>
                <w:lang w:eastAsia="en-GB"/>
              </w:rPr>
            </w:pPr>
            <w:r w:rsidRPr="00CF0E75">
              <w:rPr>
                <w:rFonts w:eastAsia="SimSun"/>
                <w:lang w:val="lt-LT" w:eastAsia="en-GB"/>
              </w:rPr>
              <w:t>Hepatitas </w:t>
            </w:r>
            <w:r>
              <w:rPr>
                <w:rFonts w:eastAsia="SimSun"/>
                <w:vertAlign w:val="superscript"/>
                <w:lang w:val="lt-LT" w:eastAsia="en-GB"/>
              </w:rPr>
              <w:t>z</w:t>
            </w:r>
          </w:p>
        </w:tc>
      </w:tr>
      <w:tr w:rsidR="00D31DA0" w:rsidRPr="00CF0E75" w14:paraId="7CBC439F" w14:textId="58589CAE" w:rsidTr="00D47B60">
        <w:tc>
          <w:tcPr>
            <w:tcW w:w="9209" w:type="dxa"/>
            <w:gridSpan w:val="4"/>
          </w:tcPr>
          <w:p w14:paraId="5A7F9D3F" w14:textId="0AA84893" w:rsidR="00D31DA0" w:rsidRPr="00CF0E75" w:rsidRDefault="00D31DA0" w:rsidP="00E41E33">
            <w:pPr>
              <w:rPr>
                <w:b/>
                <w:szCs w:val="22"/>
              </w:rPr>
            </w:pPr>
            <w:r w:rsidRPr="00CF0E75">
              <w:rPr>
                <w:b/>
                <w:szCs w:val="22"/>
                <w:lang w:val="lt-LT"/>
              </w:rPr>
              <w:t>Odos ir poodinio audinio sutrikimai</w:t>
            </w:r>
          </w:p>
        </w:tc>
      </w:tr>
      <w:tr w:rsidR="00030549" w:rsidRPr="00CF0E75" w14:paraId="7CBC43A3" w14:textId="6CC05226" w:rsidTr="00D31DA0">
        <w:tc>
          <w:tcPr>
            <w:tcW w:w="1206" w:type="dxa"/>
          </w:tcPr>
          <w:p w14:paraId="7CBC43A0" w14:textId="3B2A34DF" w:rsidR="000429AB" w:rsidRPr="00CF0E75" w:rsidRDefault="000429AB" w:rsidP="00E41E33">
            <w:pPr>
              <w:rPr>
                <w:rFonts w:eastAsia="SimSun"/>
                <w:lang w:val="lt-LT" w:eastAsia="en-GB"/>
              </w:rPr>
            </w:pPr>
            <w:r w:rsidRPr="00CF0E75">
              <w:rPr>
                <w:rFonts w:eastAsia="SimSun"/>
                <w:lang w:val="lt-LT" w:eastAsia="en-GB"/>
              </w:rPr>
              <w:t>Labai dažna</w:t>
            </w:r>
            <w:r w:rsidR="00594D4E">
              <w:rPr>
                <w:rFonts w:eastAsia="SimSun"/>
                <w:lang w:val="lt-LT" w:eastAsia="en-GB"/>
              </w:rPr>
              <w:t>s</w:t>
            </w:r>
          </w:p>
        </w:tc>
        <w:tc>
          <w:tcPr>
            <w:tcW w:w="2578" w:type="dxa"/>
          </w:tcPr>
          <w:p w14:paraId="7CBC43A1" w14:textId="5D3B2960" w:rsidR="000429AB" w:rsidRPr="00CF0E75" w:rsidRDefault="000429AB" w:rsidP="00E41E33">
            <w:pPr>
              <w:rPr>
                <w:rFonts w:eastAsia="SimSun"/>
                <w:lang w:val="lt-LT" w:eastAsia="en-GB"/>
              </w:rPr>
            </w:pPr>
            <w:r w:rsidRPr="00CF0E75">
              <w:rPr>
                <w:szCs w:val="22"/>
                <w:lang w:val="lt-LT"/>
              </w:rPr>
              <w:t>Išbėrimas </w:t>
            </w:r>
            <w:r w:rsidR="00E03B77">
              <w:rPr>
                <w:rFonts w:eastAsia="SimSun"/>
                <w:vertAlign w:val="superscript"/>
                <w:lang w:val="lt-LT" w:eastAsia="en-GB"/>
              </w:rPr>
              <w:t>aa</w:t>
            </w:r>
            <w:r w:rsidRPr="00CF0E75">
              <w:rPr>
                <w:rFonts w:eastAsia="SimSun"/>
                <w:lang w:val="lt-LT" w:eastAsia="en-GB"/>
              </w:rPr>
              <w:t xml:space="preserve">, </w:t>
            </w:r>
            <w:r>
              <w:rPr>
                <w:rFonts w:eastAsia="SimSun"/>
                <w:lang w:val="lt-LT" w:eastAsia="en-GB"/>
              </w:rPr>
              <w:t>niežulys</w:t>
            </w:r>
          </w:p>
        </w:tc>
        <w:tc>
          <w:tcPr>
            <w:tcW w:w="2797" w:type="dxa"/>
          </w:tcPr>
          <w:p w14:paraId="7CBC43A2" w14:textId="41AF23F6" w:rsidR="000429AB" w:rsidRPr="00CF0E75" w:rsidRDefault="000429AB" w:rsidP="00E41E33">
            <w:pPr>
              <w:rPr>
                <w:rFonts w:eastAsia="SimSun"/>
                <w:lang w:val="lt-LT" w:eastAsia="en-GB"/>
              </w:rPr>
            </w:pPr>
            <w:r w:rsidRPr="00CF0E75">
              <w:rPr>
                <w:rFonts w:eastAsia="SimSun"/>
                <w:lang w:val="lt-LT" w:eastAsia="en-GB"/>
              </w:rPr>
              <w:t>Išbėrimas </w:t>
            </w:r>
            <w:r w:rsidR="00E03B77">
              <w:rPr>
                <w:rFonts w:eastAsia="SimSun"/>
                <w:vertAlign w:val="superscript"/>
                <w:lang w:val="lt-LT" w:eastAsia="en-GB"/>
              </w:rPr>
              <w:t>aa</w:t>
            </w:r>
            <w:r w:rsidRPr="00CF0E75">
              <w:rPr>
                <w:rFonts w:eastAsia="SimSun"/>
                <w:lang w:val="lt-LT" w:eastAsia="en-GB"/>
              </w:rPr>
              <w:t>, alopecija, niež</w:t>
            </w:r>
            <w:r>
              <w:rPr>
                <w:rFonts w:eastAsia="SimSun"/>
                <w:lang w:val="lt-LT" w:eastAsia="en-GB"/>
              </w:rPr>
              <w:t>ulys</w:t>
            </w:r>
          </w:p>
        </w:tc>
        <w:tc>
          <w:tcPr>
            <w:tcW w:w="2628" w:type="dxa"/>
          </w:tcPr>
          <w:p w14:paraId="291C7AF6" w14:textId="0512C722" w:rsidR="000429AB" w:rsidRPr="00CF0E75" w:rsidRDefault="00E03B77" w:rsidP="00E41E33">
            <w:pPr>
              <w:rPr>
                <w:rFonts w:eastAsia="SimSun"/>
                <w:lang w:eastAsia="en-GB"/>
              </w:rPr>
            </w:pPr>
            <w:r w:rsidRPr="00CF0E75">
              <w:rPr>
                <w:rFonts w:eastAsia="SimSun"/>
                <w:lang w:val="lt-LT" w:eastAsia="en-GB"/>
              </w:rPr>
              <w:t>Išbėrimas </w:t>
            </w:r>
            <w:r>
              <w:rPr>
                <w:rFonts w:eastAsia="SimSun"/>
                <w:vertAlign w:val="superscript"/>
                <w:lang w:val="lt-LT" w:eastAsia="en-GB"/>
              </w:rPr>
              <w:t>aa</w:t>
            </w:r>
            <w:r w:rsidRPr="00CF0E75">
              <w:rPr>
                <w:rFonts w:eastAsia="SimSun"/>
                <w:lang w:val="lt-LT" w:eastAsia="en-GB"/>
              </w:rPr>
              <w:t>, alopecija</w:t>
            </w:r>
            <w:r>
              <w:rPr>
                <w:rFonts w:eastAsia="SimSun"/>
                <w:lang w:val="lt-LT" w:eastAsia="en-GB"/>
              </w:rPr>
              <w:t> </w:t>
            </w:r>
            <w:r w:rsidR="00AD2634">
              <w:rPr>
                <w:rFonts w:eastAsia="SimSun"/>
                <w:vertAlign w:val="superscript"/>
                <w:lang w:val="lt-LT" w:eastAsia="en-GB"/>
              </w:rPr>
              <w:t>h</w:t>
            </w:r>
            <w:r w:rsidRPr="00CF0E75">
              <w:rPr>
                <w:rFonts w:eastAsia="SimSun"/>
                <w:lang w:val="lt-LT" w:eastAsia="en-GB"/>
              </w:rPr>
              <w:t xml:space="preserve">, </w:t>
            </w:r>
            <w:r w:rsidRPr="00BE7855">
              <w:rPr>
                <w:rFonts w:eastAsia="SimSun"/>
                <w:lang w:eastAsia="en-GB"/>
              </w:rPr>
              <w:t>niež</w:t>
            </w:r>
            <w:r w:rsidR="00844E21">
              <w:rPr>
                <w:rFonts w:eastAsia="SimSun"/>
                <w:lang w:eastAsia="en-GB"/>
              </w:rPr>
              <w:t>uly</w:t>
            </w:r>
            <w:r w:rsidR="00EE4336" w:rsidRPr="00BE7855">
              <w:rPr>
                <w:rFonts w:eastAsia="SimSun"/>
                <w:lang w:eastAsia="en-GB"/>
              </w:rPr>
              <w:t>s</w:t>
            </w:r>
          </w:p>
        </w:tc>
      </w:tr>
      <w:tr w:rsidR="00030549" w:rsidRPr="00CF0E75" w14:paraId="7CBC43A7" w14:textId="44A5EC49" w:rsidTr="00D31DA0">
        <w:tc>
          <w:tcPr>
            <w:tcW w:w="1206" w:type="dxa"/>
          </w:tcPr>
          <w:p w14:paraId="7CBC43A4" w14:textId="5B038947" w:rsidR="000429AB" w:rsidRPr="00CF0E75" w:rsidRDefault="000429AB" w:rsidP="00E41E33">
            <w:pPr>
              <w:rPr>
                <w:rFonts w:eastAsia="SimSun"/>
                <w:lang w:val="lt-LT" w:eastAsia="en-GB"/>
              </w:rPr>
            </w:pPr>
            <w:r w:rsidRPr="00CF0E75">
              <w:rPr>
                <w:rFonts w:eastAsia="SimSun"/>
                <w:lang w:val="lt-LT" w:eastAsia="en-GB"/>
              </w:rPr>
              <w:t>Dažna</w:t>
            </w:r>
            <w:r w:rsidR="00594D4E">
              <w:rPr>
                <w:rFonts w:eastAsia="SimSun"/>
                <w:lang w:val="lt-LT" w:eastAsia="en-GB"/>
              </w:rPr>
              <w:t>s</w:t>
            </w:r>
          </w:p>
        </w:tc>
        <w:tc>
          <w:tcPr>
            <w:tcW w:w="2578" w:type="dxa"/>
          </w:tcPr>
          <w:p w14:paraId="7CBC43A5" w14:textId="77777777" w:rsidR="000429AB" w:rsidRPr="00CF0E75" w:rsidRDefault="000429AB" w:rsidP="00E41E33">
            <w:pPr>
              <w:rPr>
                <w:rFonts w:eastAsia="SimSun"/>
                <w:lang w:val="lt-LT" w:eastAsia="en-GB"/>
              </w:rPr>
            </w:pPr>
            <w:r w:rsidRPr="00CF0E75">
              <w:rPr>
                <w:rFonts w:eastAsia="SimSun"/>
                <w:lang w:val="lt-LT" w:eastAsia="en-GB"/>
              </w:rPr>
              <w:t xml:space="preserve">Naktinis prakaitavimas </w:t>
            </w:r>
          </w:p>
        </w:tc>
        <w:tc>
          <w:tcPr>
            <w:tcW w:w="2797" w:type="dxa"/>
          </w:tcPr>
          <w:p w14:paraId="7CBC43A6" w14:textId="77777777" w:rsidR="000429AB" w:rsidRPr="00CF0E75" w:rsidRDefault="000429AB" w:rsidP="00E41E33">
            <w:pPr>
              <w:rPr>
                <w:rFonts w:eastAsia="SimSun"/>
                <w:lang w:val="lt-LT" w:eastAsia="en-GB"/>
              </w:rPr>
            </w:pPr>
            <w:r w:rsidRPr="00CF0E75">
              <w:rPr>
                <w:rFonts w:eastAsia="SimSun"/>
                <w:lang w:val="lt-LT" w:eastAsia="en-GB"/>
              </w:rPr>
              <w:t>Dermatitas</w:t>
            </w:r>
          </w:p>
        </w:tc>
        <w:tc>
          <w:tcPr>
            <w:tcW w:w="2628" w:type="dxa"/>
          </w:tcPr>
          <w:p w14:paraId="2C6679D9" w14:textId="57A703DD" w:rsidR="000429AB" w:rsidRPr="00DD423C" w:rsidRDefault="00E03B77" w:rsidP="00E41E33">
            <w:pPr>
              <w:rPr>
                <w:rFonts w:eastAsia="SimSun"/>
                <w:vertAlign w:val="superscript"/>
                <w:lang w:eastAsia="en-GB"/>
              </w:rPr>
            </w:pPr>
            <w:r w:rsidRPr="00CF0E75">
              <w:rPr>
                <w:rFonts w:eastAsia="SimSun"/>
                <w:lang w:val="lt-LT" w:eastAsia="en-GB"/>
              </w:rPr>
              <w:t>Dermatitas</w:t>
            </w:r>
            <w:r>
              <w:rPr>
                <w:rFonts w:eastAsia="SimSun"/>
                <w:lang w:val="lt-LT" w:eastAsia="en-GB"/>
              </w:rPr>
              <w:t> </w:t>
            </w:r>
            <w:r>
              <w:rPr>
                <w:rFonts w:eastAsia="SimSun"/>
                <w:vertAlign w:val="superscript"/>
                <w:lang w:val="lt-LT" w:eastAsia="en-GB"/>
              </w:rPr>
              <w:t>bb</w:t>
            </w:r>
          </w:p>
        </w:tc>
      </w:tr>
      <w:tr w:rsidR="00030549" w:rsidRPr="00CF0E75" w14:paraId="7CBC43AB" w14:textId="725D3EB0" w:rsidTr="00D31DA0">
        <w:tc>
          <w:tcPr>
            <w:tcW w:w="1206" w:type="dxa"/>
          </w:tcPr>
          <w:p w14:paraId="7CBC43A8" w14:textId="31B64255" w:rsidR="000429AB" w:rsidRPr="00CF0E75" w:rsidRDefault="000429AB" w:rsidP="00E41E33">
            <w:pPr>
              <w:rPr>
                <w:rFonts w:eastAsia="SimSun"/>
                <w:lang w:val="lt-LT" w:eastAsia="en-GB"/>
              </w:rPr>
            </w:pPr>
            <w:r w:rsidRPr="00CF0E75">
              <w:rPr>
                <w:rFonts w:eastAsia="SimSun"/>
                <w:lang w:val="lt-LT" w:eastAsia="en-GB"/>
              </w:rPr>
              <w:t>Nedažna</w:t>
            </w:r>
            <w:r w:rsidR="00594D4E">
              <w:rPr>
                <w:rFonts w:eastAsia="SimSun"/>
                <w:lang w:val="lt-LT" w:eastAsia="en-GB"/>
              </w:rPr>
              <w:t>s</w:t>
            </w:r>
          </w:p>
        </w:tc>
        <w:tc>
          <w:tcPr>
            <w:tcW w:w="2578" w:type="dxa"/>
          </w:tcPr>
          <w:p w14:paraId="7CBC43A9" w14:textId="381B930B" w:rsidR="000429AB" w:rsidRPr="00CF0E75" w:rsidRDefault="000429AB" w:rsidP="00E41E33">
            <w:pPr>
              <w:rPr>
                <w:rFonts w:eastAsia="SimSun"/>
                <w:lang w:val="lt-LT" w:eastAsia="en-GB"/>
              </w:rPr>
            </w:pPr>
            <w:r w:rsidRPr="00CF0E75">
              <w:rPr>
                <w:lang w:val="lt-LT"/>
              </w:rPr>
              <w:t>Dermatitas, psoriazė</w:t>
            </w:r>
            <w:r w:rsidRPr="00CF0E75">
              <w:rPr>
                <w:rFonts w:eastAsia="SimSun"/>
                <w:lang w:val="lt-LT" w:eastAsia="en-GB"/>
              </w:rPr>
              <w:t>, pemfigoidas</w:t>
            </w:r>
            <w:r w:rsidRPr="00CF0E75">
              <w:rPr>
                <w:vertAlign w:val="superscript"/>
                <w:lang w:val="lt-LT"/>
              </w:rPr>
              <w:t> </w:t>
            </w:r>
            <w:r w:rsidR="00E03B77">
              <w:rPr>
                <w:vertAlign w:val="superscript"/>
                <w:lang w:val="lt-LT"/>
              </w:rPr>
              <w:t>cc</w:t>
            </w:r>
          </w:p>
        </w:tc>
        <w:tc>
          <w:tcPr>
            <w:tcW w:w="2797" w:type="dxa"/>
          </w:tcPr>
          <w:p w14:paraId="7CBC43AA" w14:textId="14E4D082" w:rsidR="000429AB" w:rsidRPr="00CF0E75" w:rsidRDefault="000429AB" w:rsidP="00E41E33">
            <w:pPr>
              <w:rPr>
                <w:rFonts w:eastAsia="SimSun"/>
                <w:lang w:val="lt-LT" w:eastAsia="en-GB"/>
              </w:rPr>
            </w:pPr>
            <w:r w:rsidRPr="00CF0E75">
              <w:rPr>
                <w:rFonts w:eastAsia="SimSun"/>
                <w:lang w:val="lt-LT" w:eastAsia="en-GB"/>
              </w:rPr>
              <w:t>Pemfigoidas </w:t>
            </w:r>
            <w:r w:rsidR="00E03B77">
              <w:rPr>
                <w:rFonts w:eastAsia="SimSun"/>
                <w:vertAlign w:val="superscript"/>
                <w:lang w:val="lt-LT" w:eastAsia="en-GB"/>
              </w:rPr>
              <w:t>cc</w:t>
            </w:r>
            <w:r w:rsidRPr="00CF0E75">
              <w:rPr>
                <w:rFonts w:eastAsia="SimSun"/>
                <w:lang w:val="lt-LT" w:eastAsia="en-GB"/>
              </w:rPr>
              <w:t>, naktinis prakaitavimas, psoriazė</w:t>
            </w:r>
          </w:p>
        </w:tc>
        <w:tc>
          <w:tcPr>
            <w:tcW w:w="2628" w:type="dxa"/>
          </w:tcPr>
          <w:p w14:paraId="7E3AE35D" w14:textId="518BA586" w:rsidR="000429AB" w:rsidRPr="00CF0E75" w:rsidRDefault="00E03B77" w:rsidP="00E41E33">
            <w:pPr>
              <w:rPr>
                <w:rFonts w:eastAsia="SimSun"/>
                <w:lang w:eastAsia="en-GB"/>
              </w:rPr>
            </w:pPr>
            <w:r w:rsidRPr="00CF0E75">
              <w:rPr>
                <w:rFonts w:eastAsia="SimSun"/>
                <w:lang w:val="lt-LT" w:eastAsia="en-GB"/>
              </w:rPr>
              <w:t>Naktinis prakaitavimas</w:t>
            </w:r>
          </w:p>
        </w:tc>
      </w:tr>
      <w:tr w:rsidR="00D31DA0" w:rsidRPr="00CF0E75" w14:paraId="7CBC43B1" w14:textId="34316989" w:rsidTr="00D47B60">
        <w:tc>
          <w:tcPr>
            <w:tcW w:w="9209" w:type="dxa"/>
            <w:gridSpan w:val="4"/>
          </w:tcPr>
          <w:p w14:paraId="66AA8542" w14:textId="64027493" w:rsidR="00D31DA0" w:rsidRPr="00CF0E75" w:rsidRDefault="00D31DA0" w:rsidP="00DD423C">
            <w:pPr>
              <w:keepNext/>
              <w:tabs>
                <w:tab w:val="clear" w:pos="567"/>
              </w:tabs>
              <w:ind w:left="11" w:right="11" w:hanging="11"/>
              <w:rPr>
                <w:b/>
                <w:szCs w:val="22"/>
              </w:rPr>
            </w:pPr>
            <w:r w:rsidRPr="00E03B77">
              <w:rPr>
                <w:b/>
                <w:szCs w:val="24"/>
                <w:lang w:val="lt-LT"/>
              </w:rPr>
              <w:t>Skeleto</w:t>
            </w:r>
            <w:r w:rsidRPr="00CF0E75">
              <w:rPr>
                <w:b/>
                <w:szCs w:val="22"/>
                <w:lang w:val="lt-LT"/>
              </w:rPr>
              <w:t>, raumenų ir jungiamojo audinio sutrikimai</w:t>
            </w:r>
          </w:p>
        </w:tc>
      </w:tr>
      <w:tr w:rsidR="00030549" w:rsidRPr="00CF0E75" w14:paraId="7CBC43B5" w14:textId="36C722AC" w:rsidTr="00D31DA0">
        <w:tc>
          <w:tcPr>
            <w:tcW w:w="1206" w:type="dxa"/>
          </w:tcPr>
          <w:p w14:paraId="7CBC43B2" w14:textId="291FD7F4" w:rsidR="000429AB" w:rsidRPr="00CF0E75" w:rsidRDefault="000429AB" w:rsidP="00E41E33">
            <w:pPr>
              <w:rPr>
                <w:rFonts w:eastAsia="SimSun"/>
                <w:lang w:val="lt-LT" w:eastAsia="en-GB"/>
              </w:rPr>
            </w:pPr>
            <w:r w:rsidRPr="00CF0E75">
              <w:rPr>
                <w:rFonts w:eastAsia="SimSun"/>
                <w:lang w:val="lt-LT" w:eastAsia="en-GB"/>
              </w:rPr>
              <w:t>Labai dažna</w:t>
            </w:r>
            <w:r w:rsidR="00594D4E">
              <w:rPr>
                <w:rFonts w:eastAsia="SimSun"/>
                <w:lang w:val="lt-LT" w:eastAsia="en-GB"/>
              </w:rPr>
              <w:t>s</w:t>
            </w:r>
          </w:p>
        </w:tc>
        <w:tc>
          <w:tcPr>
            <w:tcW w:w="2578" w:type="dxa"/>
          </w:tcPr>
          <w:p w14:paraId="7CBC43B3" w14:textId="77777777" w:rsidR="000429AB" w:rsidRPr="00CF0E75" w:rsidRDefault="000429AB" w:rsidP="00E41E33">
            <w:pPr>
              <w:rPr>
                <w:rFonts w:eastAsia="SimSun"/>
                <w:lang w:val="lt-LT" w:eastAsia="en-GB"/>
              </w:rPr>
            </w:pPr>
            <w:r w:rsidRPr="00CF0E75">
              <w:rPr>
                <w:rFonts w:eastAsia="SimSun"/>
                <w:lang w:val="lt-LT" w:eastAsia="en-GB"/>
              </w:rPr>
              <w:t>Artralgija</w:t>
            </w:r>
          </w:p>
        </w:tc>
        <w:tc>
          <w:tcPr>
            <w:tcW w:w="2797" w:type="dxa"/>
          </w:tcPr>
          <w:p w14:paraId="7CBC43B4" w14:textId="5F6DB268" w:rsidR="000429AB" w:rsidRPr="00CF0E75" w:rsidRDefault="00E03B77" w:rsidP="00E41E33">
            <w:pPr>
              <w:rPr>
                <w:rFonts w:eastAsia="SimSun"/>
                <w:lang w:val="lt-LT" w:eastAsia="en-GB"/>
              </w:rPr>
            </w:pPr>
            <w:r w:rsidRPr="00CF0E75">
              <w:rPr>
                <w:rFonts w:eastAsia="SimSun"/>
                <w:lang w:val="lt-LT" w:eastAsia="en-GB"/>
              </w:rPr>
              <w:t>Artralgija</w:t>
            </w:r>
          </w:p>
        </w:tc>
        <w:tc>
          <w:tcPr>
            <w:tcW w:w="2628" w:type="dxa"/>
          </w:tcPr>
          <w:p w14:paraId="1089F754" w14:textId="5C94DDF1" w:rsidR="000429AB" w:rsidRPr="00E03B77" w:rsidRDefault="00E03B77" w:rsidP="00E41E33">
            <w:pPr>
              <w:rPr>
                <w:rFonts w:eastAsia="SimSun"/>
                <w:lang w:eastAsia="en-GB"/>
              </w:rPr>
            </w:pPr>
            <w:r w:rsidRPr="00CF0E75">
              <w:rPr>
                <w:rFonts w:eastAsia="SimSun"/>
                <w:lang w:val="lt-LT" w:eastAsia="en-GB"/>
              </w:rPr>
              <w:t>Artralgija</w:t>
            </w:r>
            <w:r>
              <w:rPr>
                <w:rFonts w:eastAsia="SimSun"/>
                <w:lang w:val="lt-LT" w:eastAsia="en-GB"/>
              </w:rPr>
              <w:t> </w:t>
            </w:r>
            <w:r>
              <w:rPr>
                <w:rFonts w:eastAsia="SimSun"/>
                <w:vertAlign w:val="superscript"/>
                <w:lang w:val="lt-LT" w:eastAsia="en-GB"/>
              </w:rPr>
              <w:t>h</w:t>
            </w:r>
            <w:r>
              <w:rPr>
                <w:rFonts w:eastAsia="SimSun"/>
                <w:lang w:val="lt-LT" w:eastAsia="en-GB"/>
              </w:rPr>
              <w:t>, mialgija</w:t>
            </w:r>
          </w:p>
        </w:tc>
      </w:tr>
      <w:tr w:rsidR="00030549" w:rsidRPr="00CF0E75" w14:paraId="7CBC43B9" w14:textId="17E21900" w:rsidTr="00D31DA0">
        <w:tc>
          <w:tcPr>
            <w:tcW w:w="1206" w:type="dxa"/>
          </w:tcPr>
          <w:p w14:paraId="7CBC43B6" w14:textId="45AC857B" w:rsidR="000429AB" w:rsidRPr="00CF0E75" w:rsidRDefault="000429AB" w:rsidP="00E41E33">
            <w:pPr>
              <w:rPr>
                <w:rFonts w:eastAsia="SimSun"/>
                <w:lang w:val="lt-LT" w:eastAsia="en-GB"/>
              </w:rPr>
            </w:pPr>
            <w:r w:rsidRPr="00CF0E75">
              <w:rPr>
                <w:rFonts w:eastAsia="SimSun"/>
                <w:lang w:val="lt-LT" w:eastAsia="en-GB"/>
              </w:rPr>
              <w:t>Dažna</w:t>
            </w:r>
            <w:r w:rsidR="00594D4E">
              <w:rPr>
                <w:rFonts w:eastAsia="SimSun"/>
                <w:lang w:val="lt-LT" w:eastAsia="en-GB"/>
              </w:rPr>
              <w:t>s</w:t>
            </w:r>
          </w:p>
        </w:tc>
        <w:tc>
          <w:tcPr>
            <w:tcW w:w="2578" w:type="dxa"/>
          </w:tcPr>
          <w:p w14:paraId="7CBC43B7" w14:textId="77777777" w:rsidR="000429AB" w:rsidRPr="00CF0E75" w:rsidRDefault="000429AB" w:rsidP="00E41E33">
            <w:pPr>
              <w:rPr>
                <w:rFonts w:eastAsia="SimSun"/>
                <w:lang w:val="lt-LT" w:eastAsia="en-GB"/>
              </w:rPr>
            </w:pPr>
            <w:r w:rsidRPr="00CF0E75">
              <w:rPr>
                <w:szCs w:val="22"/>
                <w:lang w:val="lt-LT"/>
              </w:rPr>
              <w:t>Mialgija</w:t>
            </w:r>
          </w:p>
        </w:tc>
        <w:tc>
          <w:tcPr>
            <w:tcW w:w="2797" w:type="dxa"/>
          </w:tcPr>
          <w:p w14:paraId="7CBC43B8" w14:textId="669A2972" w:rsidR="000429AB" w:rsidRPr="00CF0E75" w:rsidRDefault="000429AB" w:rsidP="00E41E33">
            <w:pPr>
              <w:rPr>
                <w:rFonts w:eastAsia="SimSun"/>
                <w:lang w:val="lt-LT" w:eastAsia="en-GB"/>
              </w:rPr>
            </w:pPr>
            <w:r w:rsidRPr="00CF0E75">
              <w:rPr>
                <w:szCs w:val="22"/>
                <w:lang w:val="lt-LT"/>
              </w:rPr>
              <w:t>Mialgija</w:t>
            </w:r>
          </w:p>
        </w:tc>
        <w:tc>
          <w:tcPr>
            <w:tcW w:w="2628" w:type="dxa"/>
          </w:tcPr>
          <w:p w14:paraId="57E5D36A" w14:textId="77777777" w:rsidR="000429AB" w:rsidRPr="00CF0E75" w:rsidRDefault="000429AB" w:rsidP="00E41E33">
            <w:pPr>
              <w:rPr>
                <w:szCs w:val="22"/>
              </w:rPr>
            </w:pPr>
          </w:p>
        </w:tc>
      </w:tr>
      <w:tr w:rsidR="00030549" w:rsidRPr="00CF0E75" w14:paraId="7CBC43BD" w14:textId="26EC6F1D" w:rsidTr="00D31DA0">
        <w:tc>
          <w:tcPr>
            <w:tcW w:w="1206" w:type="dxa"/>
          </w:tcPr>
          <w:p w14:paraId="7CBC43BA" w14:textId="4334EF01" w:rsidR="000429AB" w:rsidRPr="00CF0E75" w:rsidRDefault="000429AB" w:rsidP="00E41E33">
            <w:pPr>
              <w:rPr>
                <w:rFonts w:eastAsia="SimSun"/>
                <w:lang w:val="lt-LT" w:eastAsia="en-GB"/>
              </w:rPr>
            </w:pPr>
            <w:r w:rsidRPr="00CF0E75">
              <w:rPr>
                <w:rFonts w:eastAsia="SimSun"/>
                <w:lang w:val="lt-LT" w:eastAsia="en-GB"/>
              </w:rPr>
              <w:t>Nedažna</w:t>
            </w:r>
            <w:r w:rsidR="00594D4E">
              <w:rPr>
                <w:rFonts w:eastAsia="SimSun"/>
                <w:lang w:val="lt-LT" w:eastAsia="en-GB"/>
              </w:rPr>
              <w:t>s</w:t>
            </w:r>
          </w:p>
        </w:tc>
        <w:tc>
          <w:tcPr>
            <w:tcW w:w="2578" w:type="dxa"/>
          </w:tcPr>
          <w:p w14:paraId="7CBC43BB" w14:textId="2608B66E" w:rsidR="000429AB" w:rsidRPr="00F17274" w:rsidRDefault="000429AB" w:rsidP="00E41E33">
            <w:pPr>
              <w:rPr>
                <w:rFonts w:eastAsia="SimSun"/>
                <w:vertAlign w:val="superscript"/>
                <w:lang w:val="lt-LT" w:eastAsia="en-GB"/>
              </w:rPr>
            </w:pPr>
            <w:r w:rsidRPr="00CF0E75">
              <w:rPr>
                <w:szCs w:val="22"/>
                <w:lang w:val="lt-LT"/>
              </w:rPr>
              <w:t>Miozitas</w:t>
            </w:r>
            <w:r>
              <w:rPr>
                <w:szCs w:val="22"/>
                <w:lang w:val="lt-LT"/>
              </w:rPr>
              <w:t> </w:t>
            </w:r>
            <w:r w:rsidR="00E03B77">
              <w:rPr>
                <w:vertAlign w:val="superscript"/>
                <w:lang w:val="lt-LT"/>
              </w:rPr>
              <w:t>dd</w:t>
            </w:r>
            <w:r w:rsidR="00792272">
              <w:rPr>
                <w:lang w:val="lt-LT"/>
              </w:rPr>
              <w:t>,</w:t>
            </w:r>
            <w:r w:rsidR="00792272">
              <w:t xml:space="preserve"> </w:t>
            </w:r>
            <w:r w:rsidR="00792272" w:rsidRPr="00BB39EB">
              <w:rPr>
                <w:rFonts w:eastAsia="SimSun"/>
                <w:lang w:val="lt-LT" w:eastAsia="en-GB"/>
              </w:rPr>
              <w:t>imun</w:t>
            </w:r>
            <w:r w:rsidR="00792272">
              <w:rPr>
                <w:rFonts w:eastAsia="SimSun"/>
                <w:lang w:val="lt-LT" w:eastAsia="en-GB"/>
              </w:rPr>
              <w:t xml:space="preserve">inės kilmės </w:t>
            </w:r>
            <w:r w:rsidR="00792272" w:rsidRPr="00BB39EB">
              <w:rPr>
                <w:rFonts w:eastAsia="SimSun"/>
                <w:lang w:val="lt-LT" w:eastAsia="en-GB"/>
              </w:rPr>
              <w:t>artrit</w:t>
            </w:r>
            <w:r w:rsidR="00792272">
              <w:rPr>
                <w:rFonts w:eastAsia="SimSun"/>
                <w:lang w:val="lt-LT" w:eastAsia="en-GB"/>
              </w:rPr>
              <w:t>a</w:t>
            </w:r>
            <w:r w:rsidR="00792272" w:rsidRPr="00BB39EB">
              <w:rPr>
                <w:rFonts w:eastAsia="SimSun"/>
                <w:lang w:val="lt-LT" w:eastAsia="en-GB"/>
              </w:rPr>
              <w:t>s</w:t>
            </w:r>
            <w:r w:rsidR="00792272">
              <w:rPr>
                <w:rFonts w:eastAsia="SimSun"/>
                <w:lang w:val="lt-LT" w:eastAsia="en-GB"/>
              </w:rPr>
              <w:t> </w:t>
            </w:r>
            <w:r w:rsidR="00792272">
              <w:rPr>
                <w:rFonts w:eastAsia="SimSun"/>
                <w:vertAlign w:val="superscript"/>
                <w:lang w:eastAsia="en-GB"/>
              </w:rPr>
              <w:t>ee</w:t>
            </w:r>
          </w:p>
        </w:tc>
        <w:tc>
          <w:tcPr>
            <w:tcW w:w="2797" w:type="dxa"/>
          </w:tcPr>
          <w:p w14:paraId="7CBC43BC" w14:textId="777C4B35" w:rsidR="000429AB" w:rsidRPr="00CF0E75" w:rsidRDefault="000429AB" w:rsidP="00E41E33">
            <w:pPr>
              <w:rPr>
                <w:rFonts w:eastAsia="SimSun"/>
                <w:lang w:val="lt-LT" w:eastAsia="en-GB"/>
              </w:rPr>
            </w:pPr>
            <w:r w:rsidRPr="00BB39EB">
              <w:rPr>
                <w:rFonts w:eastAsia="SimSun"/>
                <w:lang w:val="lt-LT" w:eastAsia="en-GB"/>
              </w:rPr>
              <w:t>Imun</w:t>
            </w:r>
            <w:r>
              <w:rPr>
                <w:rFonts w:eastAsia="SimSun"/>
                <w:lang w:val="lt-LT" w:eastAsia="en-GB"/>
              </w:rPr>
              <w:t xml:space="preserve">inės kilmės </w:t>
            </w:r>
            <w:r w:rsidRPr="00BB39EB">
              <w:rPr>
                <w:rFonts w:eastAsia="SimSun"/>
                <w:lang w:val="lt-LT" w:eastAsia="en-GB"/>
              </w:rPr>
              <w:t>artrit</w:t>
            </w:r>
            <w:r>
              <w:rPr>
                <w:rFonts w:eastAsia="SimSun"/>
                <w:lang w:val="lt-LT" w:eastAsia="en-GB"/>
              </w:rPr>
              <w:t>a</w:t>
            </w:r>
            <w:r w:rsidRPr="00BB39EB">
              <w:rPr>
                <w:rFonts w:eastAsia="SimSun"/>
                <w:lang w:val="lt-LT" w:eastAsia="en-GB"/>
              </w:rPr>
              <w:t>s</w:t>
            </w:r>
            <w:ins w:id="340" w:author="RS" w:date="2025-02-28T12:48:00Z">
              <w:r w:rsidR="00344E5F">
                <w:rPr>
                  <w:rFonts w:eastAsia="SimSun"/>
                  <w:lang w:val="lt-LT" w:eastAsia="en-GB"/>
                </w:rPr>
                <w:t> </w:t>
              </w:r>
              <w:r w:rsidR="00344E5F">
                <w:rPr>
                  <w:rFonts w:eastAsia="SimSun"/>
                  <w:vertAlign w:val="superscript"/>
                  <w:lang w:val="lt-LT" w:eastAsia="en-GB"/>
                </w:rPr>
                <w:t>ee</w:t>
              </w:r>
            </w:ins>
            <w:r w:rsidR="00E03B77">
              <w:rPr>
                <w:rFonts w:eastAsia="SimSun"/>
                <w:lang w:val="lt-LT" w:eastAsia="en-GB"/>
              </w:rPr>
              <w:t>, miozitas</w:t>
            </w:r>
          </w:p>
        </w:tc>
        <w:tc>
          <w:tcPr>
            <w:tcW w:w="2628" w:type="dxa"/>
          </w:tcPr>
          <w:p w14:paraId="576F6AB3" w14:textId="23326BC6" w:rsidR="000429AB" w:rsidRPr="00BB39EB" w:rsidRDefault="00E03B77" w:rsidP="00E41E33">
            <w:pPr>
              <w:rPr>
                <w:rFonts w:eastAsia="SimSun"/>
                <w:lang w:eastAsia="en-GB"/>
              </w:rPr>
            </w:pPr>
            <w:r>
              <w:rPr>
                <w:rFonts w:eastAsia="SimSun"/>
                <w:lang w:eastAsia="en-GB"/>
              </w:rPr>
              <w:t>Miozitas</w:t>
            </w:r>
          </w:p>
        </w:tc>
      </w:tr>
      <w:tr w:rsidR="00030549" w:rsidRPr="00CF0E75" w14:paraId="7CBC43C1" w14:textId="685D3396" w:rsidTr="00D31DA0">
        <w:tc>
          <w:tcPr>
            <w:tcW w:w="1206" w:type="dxa"/>
          </w:tcPr>
          <w:p w14:paraId="7CBC43BE" w14:textId="04B3DBE1" w:rsidR="000429AB" w:rsidRPr="00CF0E75" w:rsidRDefault="000429AB" w:rsidP="00E41E33">
            <w:pPr>
              <w:rPr>
                <w:rFonts w:eastAsia="SimSun"/>
                <w:lang w:val="lt-LT" w:eastAsia="en-GB"/>
              </w:rPr>
            </w:pPr>
            <w:r w:rsidRPr="00CF0E75">
              <w:rPr>
                <w:lang w:val="lt-LT"/>
              </w:rPr>
              <w:lastRenderedPageBreak/>
              <w:t>Reta</w:t>
            </w:r>
            <w:r w:rsidR="00594D4E">
              <w:rPr>
                <w:lang w:val="lt-LT"/>
              </w:rPr>
              <w:t>s</w:t>
            </w:r>
          </w:p>
        </w:tc>
        <w:tc>
          <w:tcPr>
            <w:tcW w:w="2578" w:type="dxa"/>
          </w:tcPr>
          <w:p w14:paraId="7CBC43BF" w14:textId="7DC2C192" w:rsidR="000429AB" w:rsidRPr="00CF0E75" w:rsidRDefault="000429AB" w:rsidP="00E41E33">
            <w:pPr>
              <w:rPr>
                <w:rFonts w:eastAsia="SimSun"/>
                <w:lang w:val="lt-LT" w:eastAsia="en-GB"/>
              </w:rPr>
            </w:pPr>
            <w:r w:rsidRPr="00CF0E75">
              <w:rPr>
                <w:szCs w:val="22"/>
                <w:lang w:val="lt-LT"/>
              </w:rPr>
              <w:t>Polimiozitas </w:t>
            </w:r>
            <w:r w:rsidR="00792272">
              <w:rPr>
                <w:vertAlign w:val="superscript"/>
                <w:lang w:val="lt-LT"/>
              </w:rPr>
              <w:t>f</w:t>
            </w:r>
            <w:r w:rsidR="00792272">
              <w:rPr>
                <w:vertAlign w:val="superscript"/>
              </w:rPr>
              <w:t>f</w:t>
            </w:r>
            <w:r>
              <w:rPr>
                <w:rFonts w:eastAsia="SimSun"/>
                <w:lang w:val="lt-LT" w:eastAsia="en-GB"/>
              </w:rPr>
              <w:t xml:space="preserve">, </w:t>
            </w:r>
            <w:r w:rsidR="00792272">
              <w:rPr>
                <w:rFonts w:eastAsia="SimSun"/>
                <w:lang w:val="lt-LT" w:eastAsia="en-GB"/>
              </w:rPr>
              <w:t>r</w:t>
            </w:r>
            <w:r w:rsidR="00792272">
              <w:rPr>
                <w:rFonts w:eastAsia="SimSun"/>
                <w:lang w:eastAsia="en-GB"/>
              </w:rPr>
              <w:t>eumatinė polimialgija</w:t>
            </w:r>
          </w:p>
        </w:tc>
        <w:tc>
          <w:tcPr>
            <w:tcW w:w="2797" w:type="dxa"/>
          </w:tcPr>
          <w:p w14:paraId="7CBC43C0" w14:textId="6973AC34" w:rsidR="000429AB" w:rsidRPr="00F17274" w:rsidRDefault="00792272" w:rsidP="00E41E33">
            <w:pPr>
              <w:rPr>
                <w:rFonts w:eastAsia="SimSun"/>
                <w:vertAlign w:val="superscript"/>
                <w:lang w:val="en-US" w:eastAsia="en-GB"/>
              </w:rPr>
            </w:pPr>
            <w:r>
              <w:rPr>
                <w:rFonts w:eastAsia="SimSun"/>
                <w:lang w:val="lt-LT" w:eastAsia="en-GB"/>
              </w:rPr>
              <w:t>R</w:t>
            </w:r>
            <w:r>
              <w:rPr>
                <w:rFonts w:eastAsia="SimSun"/>
                <w:lang w:eastAsia="en-GB"/>
              </w:rPr>
              <w:t>eumatinė polimialgija </w:t>
            </w:r>
            <w:r>
              <w:rPr>
                <w:rFonts w:eastAsia="SimSun"/>
                <w:vertAlign w:val="superscript"/>
                <w:lang w:eastAsia="en-GB"/>
              </w:rPr>
              <w:t>gg</w:t>
            </w:r>
          </w:p>
        </w:tc>
        <w:tc>
          <w:tcPr>
            <w:tcW w:w="2628" w:type="dxa"/>
          </w:tcPr>
          <w:p w14:paraId="5A90E42C" w14:textId="2DBBB5BB" w:rsidR="000429AB" w:rsidRPr="00F17274" w:rsidRDefault="00792272" w:rsidP="00E41E33">
            <w:pPr>
              <w:rPr>
                <w:rFonts w:eastAsia="SimSun"/>
                <w:lang w:val="en-US" w:eastAsia="en-GB"/>
              </w:rPr>
            </w:pPr>
            <w:r>
              <w:rPr>
                <w:rFonts w:eastAsia="SimSun"/>
                <w:lang w:val="lt-LT" w:eastAsia="en-GB"/>
              </w:rPr>
              <w:t>R</w:t>
            </w:r>
            <w:r>
              <w:rPr>
                <w:rFonts w:eastAsia="SimSun"/>
                <w:lang w:eastAsia="en-GB"/>
              </w:rPr>
              <w:t>eumatinė polimialgija </w:t>
            </w:r>
            <w:r>
              <w:rPr>
                <w:rFonts w:eastAsia="SimSun"/>
                <w:vertAlign w:val="superscript"/>
                <w:lang w:eastAsia="en-GB"/>
              </w:rPr>
              <w:t>gg</w:t>
            </w:r>
          </w:p>
        </w:tc>
      </w:tr>
      <w:tr w:rsidR="00D31DA0" w:rsidRPr="00CF0E75" w14:paraId="7CBC43C3" w14:textId="038E4E4B" w:rsidTr="00D47B60">
        <w:tc>
          <w:tcPr>
            <w:tcW w:w="9209" w:type="dxa"/>
            <w:gridSpan w:val="4"/>
          </w:tcPr>
          <w:p w14:paraId="055E52B7" w14:textId="7C998FA3" w:rsidR="00D31DA0" w:rsidRPr="00CF0E75" w:rsidRDefault="00D31DA0" w:rsidP="00E41E33">
            <w:pPr>
              <w:rPr>
                <w:b/>
                <w:szCs w:val="22"/>
              </w:rPr>
            </w:pPr>
            <w:r w:rsidRPr="00CF0E75">
              <w:rPr>
                <w:b/>
                <w:szCs w:val="22"/>
                <w:lang w:val="lt-LT"/>
              </w:rPr>
              <w:t>Inkstų ir šlapimo takų sutrikimai</w:t>
            </w:r>
          </w:p>
        </w:tc>
      </w:tr>
      <w:tr w:rsidR="00E03B77" w:rsidRPr="00CF0E75" w14:paraId="35FA82E5" w14:textId="77777777" w:rsidTr="00D31DA0">
        <w:tc>
          <w:tcPr>
            <w:tcW w:w="1206" w:type="dxa"/>
          </w:tcPr>
          <w:p w14:paraId="4FDF51CE" w14:textId="5513802C" w:rsidR="00E03B77" w:rsidRPr="00DD423C" w:rsidRDefault="00165009" w:rsidP="00E41E33">
            <w:pPr>
              <w:rPr>
                <w:rFonts w:eastAsia="SimSun"/>
                <w:lang w:val="lt-LT" w:eastAsia="en-GB"/>
              </w:rPr>
            </w:pPr>
            <w:r w:rsidRPr="00541AFD">
              <w:rPr>
                <w:rFonts w:eastAsia="SimSun"/>
                <w:lang w:eastAsia="en-GB"/>
              </w:rPr>
              <w:t>Labai dažnas</w:t>
            </w:r>
          </w:p>
        </w:tc>
        <w:tc>
          <w:tcPr>
            <w:tcW w:w="2578" w:type="dxa"/>
          </w:tcPr>
          <w:p w14:paraId="455226B9" w14:textId="77777777" w:rsidR="00E03B77" w:rsidRPr="00CF0E75" w:rsidRDefault="00E03B77" w:rsidP="00E41E33">
            <w:pPr>
              <w:rPr>
                <w:szCs w:val="22"/>
              </w:rPr>
            </w:pPr>
          </w:p>
        </w:tc>
        <w:tc>
          <w:tcPr>
            <w:tcW w:w="2797" w:type="dxa"/>
          </w:tcPr>
          <w:p w14:paraId="7BA46DB5" w14:textId="77777777" w:rsidR="00E03B77" w:rsidRPr="00CF0E75" w:rsidRDefault="00E03B77" w:rsidP="00E41E33">
            <w:pPr>
              <w:rPr>
                <w:szCs w:val="22"/>
              </w:rPr>
            </w:pPr>
          </w:p>
        </w:tc>
        <w:tc>
          <w:tcPr>
            <w:tcW w:w="2628" w:type="dxa"/>
          </w:tcPr>
          <w:p w14:paraId="6E11A52C" w14:textId="3788DDCF" w:rsidR="00E03B77" w:rsidRPr="00CF0E75" w:rsidRDefault="00BA1D3E" w:rsidP="00E41E33">
            <w:pPr>
              <w:rPr>
                <w:szCs w:val="22"/>
              </w:rPr>
            </w:pPr>
            <w:r w:rsidRPr="00CF0E75">
              <w:rPr>
                <w:szCs w:val="22"/>
                <w:lang w:val="lt-LT"/>
              </w:rPr>
              <w:t>Padidėjusi kreatinino koncentracija kraujyje</w:t>
            </w:r>
          </w:p>
        </w:tc>
      </w:tr>
      <w:tr w:rsidR="00030549" w:rsidRPr="00CF0E75" w14:paraId="7CBC43C7" w14:textId="0E97E431" w:rsidTr="00D31DA0">
        <w:tc>
          <w:tcPr>
            <w:tcW w:w="1206" w:type="dxa"/>
          </w:tcPr>
          <w:p w14:paraId="7CBC43C4" w14:textId="1CED7EC9" w:rsidR="000429AB" w:rsidRPr="00CF0E75" w:rsidRDefault="000429AB" w:rsidP="00E41E33">
            <w:pPr>
              <w:rPr>
                <w:rFonts w:eastAsia="SimSun"/>
                <w:lang w:val="lt-LT" w:eastAsia="en-GB"/>
              </w:rPr>
            </w:pPr>
            <w:r w:rsidRPr="00CF0E75">
              <w:rPr>
                <w:rFonts w:eastAsia="SimSun"/>
                <w:lang w:val="lt-LT" w:eastAsia="en-GB"/>
              </w:rPr>
              <w:t>Dažna</w:t>
            </w:r>
            <w:r w:rsidR="00594D4E">
              <w:rPr>
                <w:rFonts w:eastAsia="SimSun"/>
                <w:lang w:val="lt-LT" w:eastAsia="en-GB"/>
              </w:rPr>
              <w:t>s</w:t>
            </w:r>
          </w:p>
        </w:tc>
        <w:tc>
          <w:tcPr>
            <w:tcW w:w="2578" w:type="dxa"/>
          </w:tcPr>
          <w:p w14:paraId="7CBC43C5" w14:textId="77777777" w:rsidR="000429AB" w:rsidRPr="00CF0E75" w:rsidRDefault="000429AB" w:rsidP="00E41E33">
            <w:pPr>
              <w:rPr>
                <w:rFonts w:eastAsia="SimSun"/>
                <w:lang w:val="lt-LT" w:eastAsia="en-GB"/>
              </w:rPr>
            </w:pPr>
            <w:r w:rsidRPr="00CF0E75">
              <w:rPr>
                <w:szCs w:val="22"/>
                <w:lang w:val="lt-LT"/>
              </w:rPr>
              <w:t>Padidėjusi kreatinino koncentracija kraujyje</w:t>
            </w:r>
            <w:r w:rsidRPr="00CF0E75">
              <w:rPr>
                <w:rFonts w:eastAsia="SimSun"/>
                <w:lang w:val="lt-LT" w:eastAsia="en-GB"/>
              </w:rPr>
              <w:t>, dizurija</w:t>
            </w:r>
          </w:p>
        </w:tc>
        <w:tc>
          <w:tcPr>
            <w:tcW w:w="2797" w:type="dxa"/>
          </w:tcPr>
          <w:p w14:paraId="7CBC43C6" w14:textId="77777777" w:rsidR="000429AB" w:rsidRPr="00CF0E75" w:rsidRDefault="000429AB" w:rsidP="00E41E33">
            <w:pPr>
              <w:rPr>
                <w:rFonts w:eastAsia="SimSun"/>
                <w:lang w:val="lt-LT" w:eastAsia="en-GB"/>
              </w:rPr>
            </w:pPr>
            <w:r w:rsidRPr="00CF0E75">
              <w:rPr>
                <w:szCs w:val="22"/>
                <w:lang w:val="lt-LT"/>
              </w:rPr>
              <w:t>Padidėjusi kreatinino koncentracija kraujyje</w:t>
            </w:r>
            <w:r w:rsidRPr="00CF0E75">
              <w:rPr>
                <w:rFonts w:eastAsia="SimSun"/>
                <w:lang w:val="lt-LT" w:eastAsia="en-GB"/>
              </w:rPr>
              <w:t>, dizurija</w:t>
            </w:r>
          </w:p>
        </w:tc>
        <w:tc>
          <w:tcPr>
            <w:tcW w:w="2628" w:type="dxa"/>
          </w:tcPr>
          <w:p w14:paraId="7419D7A2" w14:textId="7207B377" w:rsidR="000429AB" w:rsidRPr="00CF0E75" w:rsidRDefault="00BA1D3E" w:rsidP="00E41E33">
            <w:pPr>
              <w:rPr>
                <w:szCs w:val="22"/>
              </w:rPr>
            </w:pPr>
            <w:r>
              <w:rPr>
                <w:szCs w:val="22"/>
                <w:lang w:val="lt-LT"/>
              </w:rPr>
              <w:t>Dizurija</w:t>
            </w:r>
          </w:p>
        </w:tc>
      </w:tr>
      <w:tr w:rsidR="00030549" w:rsidRPr="00CF0E75" w14:paraId="7CBC43CB" w14:textId="1E7245A9" w:rsidTr="00D31DA0">
        <w:tc>
          <w:tcPr>
            <w:tcW w:w="1206" w:type="dxa"/>
          </w:tcPr>
          <w:p w14:paraId="7CBC43C8" w14:textId="5E25A0BC" w:rsidR="000429AB" w:rsidRPr="00CF0E75" w:rsidRDefault="000429AB" w:rsidP="00E41E33">
            <w:pPr>
              <w:rPr>
                <w:rFonts w:eastAsia="SimSun"/>
                <w:lang w:val="lt-LT" w:eastAsia="en-GB"/>
              </w:rPr>
            </w:pPr>
            <w:r w:rsidRPr="00CF0E75">
              <w:rPr>
                <w:rFonts w:eastAsia="SimSun"/>
                <w:lang w:val="lt-LT" w:eastAsia="en-GB"/>
              </w:rPr>
              <w:t>Nedažna</w:t>
            </w:r>
            <w:r w:rsidR="00594D4E">
              <w:rPr>
                <w:rFonts w:eastAsia="SimSun"/>
                <w:lang w:val="lt-LT" w:eastAsia="en-GB"/>
              </w:rPr>
              <w:t>s</w:t>
            </w:r>
          </w:p>
        </w:tc>
        <w:tc>
          <w:tcPr>
            <w:tcW w:w="2578" w:type="dxa"/>
          </w:tcPr>
          <w:p w14:paraId="7CBC43C9" w14:textId="3388FBD8" w:rsidR="000429AB" w:rsidRPr="00ED0C02" w:rsidRDefault="000429AB" w:rsidP="00E41E33">
            <w:pPr>
              <w:rPr>
                <w:rFonts w:eastAsia="SimSun"/>
                <w:lang w:val="lt-LT" w:eastAsia="en-GB"/>
              </w:rPr>
            </w:pPr>
            <w:r w:rsidRPr="00CF0E75">
              <w:rPr>
                <w:rFonts w:eastAsia="SimSun"/>
                <w:lang w:val="lt-LT" w:eastAsia="en-GB"/>
              </w:rPr>
              <w:t>Nefritas</w:t>
            </w:r>
            <w:r>
              <w:rPr>
                <w:rFonts w:eastAsia="SimSun"/>
                <w:lang w:val="lt-LT" w:eastAsia="en-GB"/>
              </w:rPr>
              <w:t> </w:t>
            </w:r>
            <w:r w:rsidR="00CE378C">
              <w:rPr>
                <w:rFonts w:eastAsia="SimSun"/>
                <w:vertAlign w:val="superscript"/>
                <w:lang w:val="lt-LT" w:eastAsia="en-GB"/>
              </w:rPr>
              <w:t>hh</w:t>
            </w:r>
            <w:r w:rsidR="00ED0C02">
              <w:rPr>
                <w:rFonts w:eastAsia="SimSun"/>
                <w:lang w:val="lt-LT" w:eastAsia="en-GB"/>
              </w:rPr>
              <w:t>,</w:t>
            </w:r>
            <w:r w:rsidR="00ED0C02">
              <w:rPr>
                <w:rFonts w:eastAsia="SimSun"/>
                <w:lang w:eastAsia="en-GB"/>
              </w:rPr>
              <w:t xml:space="preserve"> </w:t>
            </w:r>
            <w:r w:rsidR="00ED0C02">
              <w:rPr>
                <w:szCs w:val="22"/>
                <w:lang w:val="lt-LT"/>
              </w:rPr>
              <w:t>n</w:t>
            </w:r>
            <w:r w:rsidR="00ED0C02" w:rsidRPr="00CF0E75">
              <w:rPr>
                <w:szCs w:val="22"/>
                <w:lang w:val="lt-LT"/>
              </w:rPr>
              <w:t>einfekcinis cistitas</w:t>
            </w:r>
          </w:p>
        </w:tc>
        <w:tc>
          <w:tcPr>
            <w:tcW w:w="2797" w:type="dxa"/>
          </w:tcPr>
          <w:p w14:paraId="7CBC43CA" w14:textId="5EC77CA1" w:rsidR="000429AB" w:rsidRPr="00CF0E75" w:rsidRDefault="00BA1D3E" w:rsidP="00E41E33">
            <w:pPr>
              <w:rPr>
                <w:rFonts w:eastAsia="SimSun"/>
                <w:lang w:val="lt-LT" w:eastAsia="en-GB"/>
              </w:rPr>
            </w:pPr>
            <w:r w:rsidRPr="00CF0E75">
              <w:rPr>
                <w:szCs w:val="22"/>
                <w:lang w:val="lt-LT"/>
              </w:rPr>
              <w:t>Neinfekcinis cistitas</w:t>
            </w:r>
            <w:ins w:id="341" w:author="RS" w:date="2025-02-28T12:49:00Z">
              <w:r w:rsidR="00344E5F">
                <w:rPr>
                  <w:szCs w:val="22"/>
                  <w:lang w:val="lt-LT"/>
                </w:rPr>
                <w:t xml:space="preserve">, </w:t>
              </w:r>
            </w:ins>
            <w:ins w:id="342" w:author="RS" w:date="2025-02-28T12:50:00Z">
              <w:r w:rsidR="00344E5F">
                <w:rPr>
                  <w:rFonts w:eastAsia="SimSun"/>
                  <w:lang w:val="lt-LT" w:eastAsia="en-GB"/>
                </w:rPr>
                <w:t>n</w:t>
              </w:r>
              <w:r w:rsidR="00344E5F" w:rsidRPr="00CF0E75">
                <w:rPr>
                  <w:rFonts w:eastAsia="SimSun"/>
                  <w:lang w:val="lt-LT" w:eastAsia="en-GB"/>
                </w:rPr>
                <w:t>efritas</w:t>
              </w:r>
              <w:r w:rsidR="00344E5F">
                <w:rPr>
                  <w:rFonts w:eastAsia="SimSun"/>
                  <w:lang w:val="lt-LT" w:eastAsia="en-GB"/>
                </w:rPr>
                <w:t> </w:t>
              </w:r>
              <w:r w:rsidR="00344E5F">
                <w:rPr>
                  <w:rFonts w:eastAsia="SimSun"/>
                  <w:vertAlign w:val="superscript"/>
                  <w:lang w:val="lt-LT" w:eastAsia="en-GB"/>
                </w:rPr>
                <w:t>hh</w:t>
              </w:r>
            </w:ins>
          </w:p>
        </w:tc>
        <w:tc>
          <w:tcPr>
            <w:tcW w:w="2628" w:type="dxa"/>
          </w:tcPr>
          <w:p w14:paraId="20E715C6" w14:textId="3F45A10B" w:rsidR="000429AB" w:rsidRPr="00DD423C" w:rsidRDefault="00BA1D3E" w:rsidP="00E41E33">
            <w:pPr>
              <w:rPr>
                <w:rFonts w:eastAsia="SimSun"/>
                <w:vertAlign w:val="superscript"/>
                <w:lang w:eastAsia="en-GB"/>
              </w:rPr>
            </w:pPr>
            <w:r w:rsidRPr="00CF0E75">
              <w:rPr>
                <w:szCs w:val="22"/>
                <w:lang w:val="lt-LT"/>
              </w:rPr>
              <w:t>Neinfekcinis cistitas</w:t>
            </w:r>
            <w:r w:rsidR="00541AFD">
              <w:rPr>
                <w:szCs w:val="22"/>
                <w:lang w:val="lt-LT"/>
              </w:rPr>
              <w:t> </w:t>
            </w:r>
            <w:r w:rsidR="00541AFD">
              <w:rPr>
                <w:szCs w:val="22"/>
                <w:vertAlign w:val="superscript"/>
                <w:lang w:val="lt-LT"/>
              </w:rPr>
              <w:t>h</w:t>
            </w:r>
          </w:p>
        </w:tc>
      </w:tr>
      <w:tr w:rsidR="00D31DA0" w:rsidRPr="00CF0E75" w14:paraId="7CBC43D1" w14:textId="49CB2547" w:rsidTr="00D47B60">
        <w:tc>
          <w:tcPr>
            <w:tcW w:w="9209" w:type="dxa"/>
            <w:gridSpan w:val="4"/>
          </w:tcPr>
          <w:p w14:paraId="1161F66D" w14:textId="682CCDEB" w:rsidR="00D31DA0" w:rsidRPr="00CF0E75" w:rsidRDefault="00D31DA0" w:rsidP="00E41E33">
            <w:pPr>
              <w:rPr>
                <w:b/>
                <w:szCs w:val="22"/>
              </w:rPr>
            </w:pPr>
            <w:r w:rsidRPr="00CF0E75">
              <w:rPr>
                <w:b/>
                <w:szCs w:val="22"/>
                <w:lang w:val="lt-LT"/>
              </w:rPr>
              <w:t>Bendrieji sutrikimai ir vartojimo vietos pažeidimai</w:t>
            </w:r>
          </w:p>
        </w:tc>
      </w:tr>
      <w:tr w:rsidR="00030549" w:rsidRPr="00CF0E75" w14:paraId="7CBC43D5" w14:textId="76378112" w:rsidTr="00D31DA0">
        <w:tc>
          <w:tcPr>
            <w:tcW w:w="1206" w:type="dxa"/>
          </w:tcPr>
          <w:p w14:paraId="7CBC43D2" w14:textId="1B83E463" w:rsidR="000429AB" w:rsidRPr="00CF0E75" w:rsidRDefault="000429AB" w:rsidP="00E41E33">
            <w:pPr>
              <w:rPr>
                <w:rFonts w:eastAsia="SimSun"/>
                <w:lang w:val="lt-LT" w:eastAsia="en-GB"/>
              </w:rPr>
            </w:pPr>
            <w:r w:rsidRPr="00CF0E75">
              <w:rPr>
                <w:rFonts w:eastAsia="SimSun"/>
                <w:lang w:val="lt-LT" w:eastAsia="en-GB"/>
              </w:rPr>
              <w:t>Labai dažna</w:t>
            </w:r>
            <w:r w:rsidR="00594D4E">
              <w:rPr>
                <w:rFonts w:eastAsia="SimSun"/>
                <w:lang w:val="lt-LT" w:eastAsia="en-GB"/>
              </w:rPr>
              <w:t>s</w:t>
            </w:r>
          </w:p>
        </w:tc>
        <w:tc>
          <w:tcPr>
            <w:tcW w:w="2578" w:type="dxa"/>
          </w:tcPr>
          <w:p w14:paraId="7CBC43D3" w14:textId="77777777" w:rsidR="000429AB" w:rsidRPr="00CF0E75" w:rsidRDefault="000429AB" w:rsidP="00E41E33">
            <w:pPr>
              <w:rPr>
                <w:rFonts w:eastAsia="SimSun"/>
                <w:lang w:val="lt-LT" w:eastAsia="en-GB"/>
              </w:rPr>
            </w:pPr>
            <w:r w:rsidRPr="00CF0E75">
              <w:rPr>
                <w:rFonts w:eastAsia="SimSun"/>
                <w:lang w:val="lt-LT" w:eastAsia="en-GB"/>
              </w:rPr>
              <w:t>Karščiavimas</w:t>
            </w:r>
          </w:p>
        </w:tc>
        <w:tc>
          <w:tcPr>
            <w:tcW w:w="2797" w:type="dxa"/>
          </w:tcPr>
          <w:p w14:paraId="7CBC43D4" w14:textId="33E156C4" w:rsidR="000429AB" w:rsidRPr="00DD423C" w:rsidRDefault="000429AB" w:rsidP="00E41E33">
            <w:pPr>
              <w:rPr>
                <w:rFonts w:eastAsia="SimSun"/>
                <w:vertAlign w:val="superscript"/>
                <w:lang w:val="lt-LT" w:eastAsia="en-GB"/>
              </w:rPr>
            </w:pPr>
            <w:r w:rsidRPr="00CF0E75">
              <w:rPr>
                <w:rFonts w:eastAsia="SimSun"/>
                <w:lang w:val="lt-LT" w:eastAsia="en-GB"/>
              </w:rPr>
              <w:t>Karščiavimas, nuovargis </w:t>
            </w:r>
            <w:r w:rsidR="00CE7425">
              <w:rPr>
                <w:rFonts w:eastAsia="SimSun"/>
                <w:vertAlign w:val="superscript"/>
                <w:lang w:val="lt-LT" w:eastAsia="en-GB"/>
              </w:rPr>
              <w:t>i</w:t>
            </w:r>
            <w:r w:rsidR="00CE7425">
              <w:rPr>
                <w:rFonts w:eastAsia="SimSun"/>
                <w:vertAlign w:val="superscript"/>
                <w:lang w:eastAsia="en-GB"/>
              </w:rPr>
              <w:t>i</w:t>
            </w:r>
            <w:del w:id="343" w:author="RS" w:date="2025-02-28T12:50:00Z">
              <w:r w:rsidR="00541AFD" w:rsidDel="0038415C">
                <w:rPr>
                  <w:rFonts w:eastAsia="SimSun"/>
                  <w:lang w:val="lt-LT" w:eastAsia="en-GB"/>
                </w:rPr>
                <w:delText>, periferinė edema </w:delText>
              </w:r>
              <w:r w:rsidR="00CE7425" w:rsidDel="0038415C">
                <w:rPr>
                  <w:rFonts w:eastAsia="SimSun"/>
                  <w:vertAlign w:val="superscript"/>
                  <w:lang w:val="lt-LT" w:eastAsia="en-GB"/>
                </w:rPr>
                <w:delText>j</w:delText>
              </w:r>
              <w:r w:rsidR="00CE7425" w:rsidDel="0038415C">
                <w:rPr>
                  <w:rFonts w:eastAsia="SimSun"/>
                  <w:vertAlign w:val="superscript"/>
                  <w:lang w:eastAsia="en-GB"/>
                </w:rPr>
                <w:delText>j</w:delText>
              </w:r>
            </w:del>
          </w:p>
        </w:tc>
        <w:tc>
          <w:tcPr>
            <w:tcW w:w="2628" w:type="dxa"/>
          </w:tcPr>
          <w:p w14:paraId="4A5F88B3" w14:textId="66CA7A43" w:rsidR="000429AB" w:rsidRPr="00CF0E75" w:rsidRDefault="00541AFD" w:rsidP="00E41E33">
            <w:pPr>
              <w:rPr>
                <w:rFonts w:eastAsia="SimSun"/>
                <w:lang w:eastAsia="en-GB"/>
              </w:rPr>
            </w:pPr>
            <w:r w:rsidRPr="00CF0E75">
              <w:rPr>
                <w:rFonts w:eastAsia="SimSun"/>
                <w:lang w:val="lt-LT" w:eastAsia="en-GB"/>
              </w:rPr>
              <w:t>Karščiavimas, nuovargis </w:t>
            </w:r>
            <w:r>
              <w:rPr>
                <w:rFonts w:eastAsia="SimSun"/>
                <w:vertAlign w:val="superscript"/>
                <w:lang w:val="lt-LT" w:eastAsia="en-GB"/>
              </w:rPr>
              <w:t>h</w:t>
            </w:r>
            <w:r>
              <w:rPr>
                <w:rFonts w:eastAsia="SimSun"/>
                <w:lang w:val="lt-LT" w:eastAsia="en-GB"/>
              </w:rPr>
              <w:t>, periferinė edema </w:t>
            </w:r>
            <w:r w:rsidR="00CE7425">
              <w:rPr>
                <w:rFonts w:eastAsia="SimSun"/>
                <w:vertAlign w:val="superscript"/>
                <w:lang w:val="lt-LT" w:eastAsia="en-GB"/>
              </w:rPr>
              <w:t>j</w:t>
            </w:r>
            <w:r w:rsidR="00CE7425">
              <w:rPr>
                <w:rFonts w:eastAsia="SimSun"/>
                <w:vertAlign w:val="superscript"/>
                <w:lang w:eastAsia="en-GB"/>
              </w:rPr>
              <w:t>j</w:t>
            </w:r>
          </w:p>
        </w:tc>
      </w:tr>
      <w:tr w:rsidR="00030549" w:rsidRPr="00CF0E75" w14:paraId="7CBC43D9" w14:textId="4E0C09ED" w:rsidTr="00D31DA0">
        <w:tc>
          <w:tcPr>
            <w:tcW w:w="1206" w:type="dxa"/>
          </w:tcPr>
          <w:p w14:paraId="7CBC43D6" w14:textId="3A4BADA4" w:rsidR="000429AB" w:rsidRPr="00CF0E75" w:rsidRDefault="000429AB" w:rsidP="00E41E33">
            <w:pPr>
              <w:rPr>
                <w:rFonts w:eastAsia="SimSun"/>
                <w:lang w:val="lt-LT" w:eastAsia="en-GB"/>
              </w:rPr>
            </w:pPr>
            <w:r w:rsidRPr="00CF0E75">
              <w:rPr>
                <w:rFonts w:eastAsia="SimSun"/>
                <w:lang w:val="lt-LT" w:eastAsia="en-GB"/>
              </w:rPr>
              <w:t>Dažna</w:t>
            </w:r>
            <w:r w:rsidR="00594D4E">
              <w:rPr>
                <w:rFonts w:eastAsia="SimSun"/>
                <w:lang w:val="lt-LT" w:eastAsia="en-GB"/>
              </w:rPr>
              <w:t>s</w:t>
            </w:r>
          </w:p>
        </w:tc>
        <w:tc>
          <w:tcPr>
            <w:tcW w:w="2578" w:type="dxa"/>
          </w:tcPr>
          <w:p w14:paraId="7CBC43D7" w14:textId="00C14D1C" w:rsidR="000429AB" w:rsidRPr="00CF0E75" w:rsidRDefault="000429AB" w:rsidP="00E41E33">
            <w:pPr>
              <w:rPr>
                <w:rFonts w:eastAsia="SimSun"/>
                <w:lang w:val="lt-LT" w:eastAsia="en-GB"/>
              </w:rPr>
            </w:pPr>
            <w:r w:rsidRPr="00CF0E75">
              <w:rPr>
                <w:rFonts w:eastAsia="SimSun"/>
                <w:lang w:val="lt-LT" w:eastAsia="en-GB"/>
              </w:rPr>
              <w:t>Periferinė edema </w:t>
            </w:r>
            <w:r w:rsidR="00CE7425">
              <w:rPr>
                <w:rFonts w:eastAsia="SimSun"/>
                <w:vertAlign w:val="superscript"/>
                <w:lang w:val="lt-LT" w:eastAsia="en-GB"/>
              </w:rPr>
              <w:t>j</w:t>
            </w:r>
            <w:r w:rsidR="00CE7425">
              <w:rPr>
                <w:rFonts w:eastAsia="SimSun"/>
                <w:vertAlign w:val="superscript"/>
                <w:lang w:eastAsia="en-GB"/>
              </w:rPr>
              <w:t>j</w:t>
            </w:r>
          </w:p>
        </w:tc>
        <w:tc>
          <w:tcPr>
            <w:tcW w:w="2797" w:type="dxa"/>
          </w:tcPr>
          <w:p w14:paraId="7CBC43D8" w14:textId="67486C8C" w:rsidR="000429AB" w:rsidRPr="00CF0E75" w:rsidRDefault="0038415C" w:rsidP="00E41E33">
            <w:pPr>
              <w:rPr>
                <w:rFonts w:eastAsia="SimSun"/>
                <w:lang w:val="lt-LT" w:eastAsia="en-GB"/>
              </w:rPr>
            </w:pPr>
            <w:ins w:id="344" w:author="RS" w:date="2025-02-28T12:50:00Z">
              <w:r w:rsidRPr="00CF0E75">
                <w:rPr>
                  <w:rFonts w:eastAsia="SimSun"/>
                  <w:lang w:val="lt-LT" w:eastAsia="en-GB"/>
                </w:rPr>
                <w:t>Periferinė edema </w:t>
              </w:r>
              <w:r>
                <w:rPr>
                  <w:rFonts w:eastAsia="SimSun"/>
                  <w:vertAlign w:val="superscript"/>
                  <w:lang w:val="lt-LT" w:eastAsia="en-GB"/>
                </w:rPr>
                <w:t>j</w:t>
              </w:r>
              <w:r>
                <w:rPr>
                  <w:rFonts w:eastAsia="SimSun"/>
                  <w:vertAlign w:val="superscript"/>
                  <w:lang w:eastAsia="en-GB"/>
                </w:rPr>
                <w:t>j</w:t>
              </w:r>
            </w:ins>
          </w:p>
        </w:tc>
        <w:tc>
          <w:tcPr>
            <w:tcW w:w="2628" w:type="dxa"/>
          </w:tcPr>
          <w:p w14:paraId="3EE5AD34" w14:textId="77777777" w:rsidR="000429AB" w:rsidRPr="00CF0E75" w:rsidRDefault="000429AB" w:rsidP="00E41E33">
            <w:pPr>
              <w:rPr>
                <w:rFonts w:eastAsia="SimSun"/>
                <w:lang w:eastAsia="en-GB"/>
              </w:rPr>
            </w:pPr>
          </w:p>
        </w:tc>
      </w:tr>
      <w:tr w:rsidR="00D31DA0" w:rsidRPr="00CF0E75" w14:paraId="7CBC43E1" w14:textId="0C327125" w:rsidTr="00D47B60">
        <w:tc>
          <w:tcPr>
            <w:tcW w:w="9209" w:type="dxa"/>
            <w:gridSpan w:val="4"/>
          </w:tcPr>
          <w:p w14:paraId="062B5656" w14:textId="756477E8" w:rsidR="00D31DA0" w:rsidRPr="00CF0E75" w:rsidRDefault="00D31DA0" w:rsidP="00E41E33">
            <w:pPr>
              <w:rPr>
                <w:b/>
                <w:szCs w:val="22"/>
              </w:rPr>
            </w:pPr>
            <w:r w:rsidRPr="00CF0E75">
              <w:rPr>
                <w:b/>
                <w:szCs w:val="22"/>
                <w:lang w:val="lt-LT"/>
              </w:rPr>
              <w:t>Sužalojimai, apsinuodijimai ir procedūrų komplikacijos</w:t>
            </w:r>
          </w:p>
        </w:tc>
      </w:tr>
      <w:tr w:rsidR="00030549" w:rsidRPr="00CF0E75" w14:paraId="7CBC43E5" w14:textId="479BD611" w:rsidTr="00D31DA0">
        <w:tc>
          <w:tcPr>
            <w:tcW w:w="1206" w:type="dxa"/>
          </w:tcPr>
          <w:p w14:paraId="7CBC43E2" w14:textId="5647A29A" w:rsidR="000429AB" w:rsidRPr="00CF0E75" w:rsidRDefault="000429AB" w:rsidP="00E41E33">
            <w:pPr>
              <w:rPr>
                <w:rFonts w:eastAsia="SimSun"/>
                <w:lang w:val="lt-LT" w:eastAsia="en-GB"/>
              </w:rPr>
            </w:pPr>
            <w:r w:rsidRPr="00CF0E75">
              <w:rPr>
                <w:rFonts w:eastAsia="SimSun"/>
                <w:lang w:val="lt-LT" w:eastAsia="en-GB"/>
              </w:rPr>
              <w:t>Dažna</w:t>
            </w:r>
            <w:r w:rsidR="00594D4E">
              <w:rPr>
                <w:rFonts w:eastAsia="SimSun"/>
                <w:lang w:val="lt-LT" w:eastAsia="en-GB"/>
              </w:rPr>
              <w:t>s</w:t>
            </w:r>
          </w:p>
        </w:tc>
        <w:tc>
          <w:tcPr>
            <w:tcW w:w="2578" w:type="dxa"/>
          </w:tcPr>
          <w:p w14:paraId="7CBC43E3" w14:textId="12B7ECD0" w:rsidR="000429AB" w:rsidRPr="00CF0E75" w:rsidRDefault="000429AB" w:rsidP="00E41E33">
            <w:pPr>
              <w:rPr>
                <w:rFonts w:eastAsia="SimSun"/>
                <w:lang w:val="lt-LT" w:eastAsia="en-GB"/>
              </w:rPr>
            </w:pPr>
            <w:r w:rsidRPr="00CF0E75">
              <w:rPr>
                <w:rFonts w:eastAsia="SimSun"/>
                <w:lang w:val="lt-LT" w:eastAsia="en-GB"/>
              </w:rPr>
              <w:t>Su infuzija susijusi reakcija </w:t>
            </w:r>
            <w:r w:rsidR="00CE7425">
              <w:rPr>
                <w:vertAlign w:val="superscript"/>
                <w:lang w:val="lt-LT"/>
              </w:rPr>
              <w:t>k</w:t>
            </w:r>
            <w:r w:rsidR="00CE7425">
              <w:rPr>
                <w:vertAlign w:val="superscript"/>
              </w:rPr>
              <w:t>k</w:t>
            </w:r>
          </w:p>
        </w:tc>
        <w:tc>
          <w:tcPr>
            <w:tcW w:w="2797" w:type="dxa"/>
          </w:tcPr>
          <w:p w14:paraId="7CBC43E4" w14:textId="35049F89" w:rsidR="000429AB" w:rsidRPr="00CF0E75" w:rsidRDefault="000429AB" w:rsidP="00E41E33">
            <w:pPr>
              <w:rPr>
                <w:rFonts w:eastAsia="SimSun"/>
                <w:lang w:val="lt-LT" w:eastAsia="en-GB"/>
              </w:rPr>
            </w:pPr>
            <w:r w:rsidRPr="00CF0E75">
              <w:rPr>
                <w:rFonts w:eastAsia="SimSun"/>
                <w:lang w:val="lt-LT" w:eastAsia="en-GB"/>
              </w:rPr>
              <w:t>Su infuzija susijusi reakcija </w:t>
            </w:r>
            <w:r w:rsidR="00CE7425">
              <w:rPr>
                <w:rFonts w:eastAsia="SimSun"/>
                <w:vertAlign w:val="superscript"/>
                <w:lang w:val="lt-LT" w:eastAsia="en-GB"/>
              </w:rPr>
              <w:t>k</w:t>
            </w:r>
            <w:r w:rsidR="00CE7425">
              <w:rPr>
                <w:rFonts w:eastAsia="SimSun"/>
                <w:vertAlign w:val="superscript"/>
                <w:lang w:eastAsia="en-GB"/>
              </w:rPr>
              <w:t>k</w:t>
            </w:r>
          </w:p>
        </w:tc>
        <w:tc>
          <w:tcPr>
            <w:tcW w:w="2628" w:type="dxa"/>
          </w:tcPr>
          <w:p w14:paraId="40702630" w14:textId="0063E9A9" w:rsidR="000429AB" w:rsidRPr="00CF0E75" w:rsidRDefault="00541AFD" w:rsidP="00E41E33">
            <w:pPr>
              <w:rPr>
                <w:rFonts w:eastAsia="SimSun"/>
                <w:lang w:eastAsia="en-GB"/>
              </w:rPr>
            </w:pPr>
            <w:r w:rsidRPr="00CF0E75">
              <w:rPr>
                <w:rFonts w:eastAsia="SimSun"/>
                <w:lang w:val="lt-LT" w:eastAsia="en-GB"/>
              </w:rPr>
              <w:t>Su infuzija susijusi reakcija</w:t>
            </w:r>
          </w:p>
        </w:tc>
      </w:tr>
    </w:tbl>
    <w:p w14:paraId="7CBC43E6" w14:textId="105FF9CB" w:rsidR="00865503" w:rsidRDefault="00BA468C">
      <w:pPr>
        <w:tabs>
          <w:tab w:val="clear" w:pos="567"/>
        </w:tabs>
        <w:spacing w:line="240" w:lineRule="exact"/>
        <w:rPr>
          <w:rFonts w:eastAsia="SimSun"/>
          <w:sz w:val="20"/>
        </w:rPr>
      </w:pPr>
      <w:r w:rsidRPr="00CF0E75">
        <w:rPr>
          <w:rFonts w:eastAsia="SimSun"/>
          <w:sz w:val="20"/>
        </w:rPr>
        <w:t>Įtaką nepageidaujamų reakcijų dažniui galėjo daryti ne tik durvalumabas, bet ir pagrindinė liga</w:t>
      </w:r>
      <w:r w:rsidR="00BC3D22">
        <w:rPr>
          <w:rFonts w:eastAsia="SimSun"/>
          <w:sz w:val="20"/>
        </w:rPr>
        <w:t>,</w:t>
      </w:r>
      <w:r w:rsidRPr="00CF0E75">
        <w:rPr>
          <w:rFonts w:eastAsia="SimSun"/>
          <w:sz w:val="20"/>
        </w:rPr>
        <w:t xml:space="preserve"> ir kartu vartoti vaistiniai preparatai.</w:t>
      </w:r>
    </w:p>
    <w:p w14:paraId="4F4C14EB" w14:textId="0D69240D" w:rsidR="00BC3D22" w:rsidRPr="00CF0E75" w:rsidRDefault="00BC3D22">
      <w:pPr>
        <w:tabs>
          <w:tab w:val="clear" w:pos="567"/>
        </w:tabs>
        <w:spacing w:line="240" w:lineRule="exact"/>
        <w:rPr>
          <w:rFonts w:eastAsia="SimSun"/>
          <w:sz w:val="20"/>
        </w:rPr>
      </w:pPr>
      <w:r>
        <w:rPr>
          <w:rFonts w:eastAsia="SimSun"/>
          <w:sz w:val="20"/>
        </w:rPr>
        <w:t>* B</w:t>
      </w:r>
      <w:r w:rsidRPr="00BC3D22">
        <w:rPr>
          <w:rFonts w:eastAsia="SimSun"/>
          <w:sz w:val="20"/>
        </w:rPr>
        <w:t>endr</w:t>
      </w:r>
      <w:r>
        <w:rPr>
          <w:rFonts w:eastAsia="SimSun"/>
          <w:sz w:val="20"/>
        </w:rPr>
        <w:t xml:space="preserve">i tyrimo duomenys, gauti </w:t>
      </w:r>
      <w:r w:rsidRPr="00BC3D22">
        <w:rPr>
          <w:rFonts w:eastAsia="SimSun"/>
          <w:sz w:val="20"/>
        </w:rPr>
        <w:t>gyd</w:t>
      </w:r>
      <w:r>
        <w:rPr>
          <w:rFonts w:eastAsia="SimSun"/>
          <w:sz w:val="20"/>
        </w:rPr>
        <w:t>ant</w:t>
      </w:r>
      <w:r w:rsidRPr="00BC3D22">
        <w:rPr>
          <w:rFonts w:eastAsia="SimSun"/>
          <w:sz w:val="20"/>
        </w:rPr>
        <w:t xml:space="preserve"> iki šešių 21</w:t>
      </w:r>
      <w:r w:rsidR="00687CFA">
        <w:rPr>
          <w:rFonts w:eastAsia="SimSun"/>
          <w:sz w:val="20"/>
        </w:rPr>
        <w:t> </w:t>
      </w:r>
      <w:r w:rsidRPr="00BC3D22">
        <w:rPr>
          <w:rFonts w:eastAsia="SimSun"/>
          <w:sz w:val="20"/>
        </w:rPr>
        <w:t xml:space="preserve">dienos ciklų </w:t>
      </w:r>
      <w:r>
        <w:rPr>
          <w:rFonts w:eastAsia="SimSun"/>
          <w:sz w:val="20"/>
        </w:rPr>
        <w:t xml:space="preserve">kartu su chemoterapija platinos pagrindu derinant su IMFINZI, o vėliau – </w:t>
      </w:r>
      <w:r w:rsidR="002736ED">
        <w:rPr>
          <w:rFonts w:eastAsia="SimSun"/>
          <w:sz w:val="20"/>
        </w:rPr>
        <w:t>I</w:t>
      </w:r>
      <w:r>
        <w:rPr>
          <w:rFonts w:eastAsia="SimSun"/>
          <w:sz w:val="20"/>
        </w:rPr>
        <w:t>MFINZI derinant su olaparibu.</w:t>
      </w:r>
    </w:p>
    <w:p w14:paraId="7CBC43E7" w14:textId="77777777" w:rsidR="00865503" w:rsidRPr="00CF0E75" w:rsidRDefault="00BA468C">
      <w:pPr>
        <w:tabs>
          <w:tab w:val="clear" w:pos="567"/>
        </w:tabs>
        <w:ind w:left="227" w:hanging="227"/>
        <w:rPr>
          <w:rFonts w:eastAsia="SimSun"/>
          <w:sz w:val="20"/>
        </w:rPr>
      </w:pPr>
      <w:r w:rsidRPr="00CF0E75">
        <w:rPr>
          <w:rFonts w:eastAsia="SimSun"/>
          <w:sz w:val="20"/>
          <w:vertAlign w:val="superscript"/>
        </w:rPr>
        <w:t>a</w:t>
      </w:r>
      <w:r w:rsidRPr="00CF0E75">
        <w:rPr>
          <w:rFonts w:eastAsia="SimSun"/>
          <w:sz w:val="20"/>
        </w:rPr>
        <w:t xml:space="preserve"> </w:t>
      </w:r>
      <w:r w:rsidRPr="00CF0E75">
        <w:rPr>
          <w:sz w:val="20"/>
        </w:rPr>
        <w:t>Įskaitant laringitą, nazofaringitą, peritonzilinį abscesą, faringitą, rinitą, sinusitą, tonzilitą, tracheobronchitą ir viršutinių kvėpavimo takų infekciją</w:t>
      </w:r>
      <w:r w:rsidRPr="00CF0E75">
        <w:rPr>
          <w:rFonts w:eastAsia="SimSun"/>
          <w:sz w:val="20"/>
        </w:rPr>
        <w:t>.</w:t>
      </w:r>
    </w:p>
    <w:p w14:paraId="7CBC43E8" w14:textId="77777777" w:rsidR="00865503" w:rsidRPr="00CF0E75" w:rsidRDefault="00BA468C">
      <w:pPr>
        <w:tabs>
          <w:tab w:val="clear" w:pos="567"/>
        </w:tabs>
        <w:ind w:left="227" w:hanging="227"/>
        <w:rPr>
          <w:rFonts w:eastAsia="SimSun"/>
          <w:sz w:val="20"/>
        </w:rPr>
      </w:pPr>
      <w:r w:rsidRPr="00CF0E75">
        <w:rPr>
          <w:rFonts w:eastAsia="SimSun"/>
          <w:sz w:val="20"/>
          <w:vertAlign w:val="superscript"/>
        </w:rPr>
        <w:t>b</w:t>
      </w:r>
      <w:r w:rsidRPr="00CF0E75">
        <w:rPr>
          <w:rFonts w:eastAsia="SimSun"/>
          <w:sz w:val="20"/>
        </w:rPr>
        <w:t xml:space="preserve"> </w:t>
      </w:r>
      <w:r w:rsidRPr="00CF0E75">
        <w:rPr>
          <w:sz w:val="20"/>
        </w:rPr>
        <w:t xml:space="preserve">Įskaitant </w:t>
      </w:r>
      <w:r w:rsidRPr="00CF0E75">
        <w:rPr>
          <w:i/>
          <w:sz w:val="20"/>
        </w:rPr>
        <w:t>Pneumocystis jirovecii</w:t>
      </w:r>
      <w:r w:rsidRPr="00CF0E75">
        <w:rPr>
          <w:sz w:val="20"/>
        </w:rPr>
        <w:t xml:space="preserve"> sukeltą pneumoniją, pneumoniją, adenovirusinę pneumoniją, bakterinę pneumoniją, citomegalovirusinę pneumoniją, </w:t>
      </w:r>
      <w:r w:rsidRPr="00CF0E75">
        <w:rPr>
          <w:i/>
          <w:sz w:val="20"/>
        </w:rPr>
        <w:t>Haemophilus</w:t>
      </w:r>
      <w:r w:rsidRPr="00CF0E75">
        <w:rPr>
          <w:sz w:val="20"/>
        </w:rPr>
        <w:t xml:space="preserve"> sukeltą pneumoniją, pneumokokų sukeltą pneumoniją, streptokokų sukeltą pneumoniją, </w:t>
      </w:r>
      <w:r w:rsidRPr="00CF0E75">
        <w:rPr>
          <w:i/>
          <w:sz w:val="20"/>
        </w:rPr>
        <w:t xml:space="preserve">Candida </w:t>
      </w:r>
      <w:r w:rsidRPr="00CF0E75">
        <w:rPr>
          <w:sz w:val="20"/>
        </w:rPr>
        <w:t>sukeltą pneumoniją ir legionelių sukeltą pneumoniją</w:t>
      </w:r>
      <w:r w:rsidRPr="00CF0E75">
        <w:rPr>
          <w:rFonts w:eastAsia="SimSun"/>
          <w:sz w:val="20"/>
        </w:rPr>
        <w:t>.</w:t>
      </w:r>
    </w:p>
    <w:p w14:paraId="7CBC43E9" w14:textId="77777777" w:rsidR="00865503" w:rsidRPr="00CF0E75" w:rsidRDefault="00BA468C">
      <w:pPr>
        <w:tabs>
          <w:tab w:val="clear" w:pos="567"/>
        </w:tabs>
        <w:ind w:left="227" w:hanging="227"/>
        <w:rPr>
          <w:rFonts w:eastAsia="SimSun"/>
          <w:sz w:val="20"/>
        </w:rPr>
      </w:pPr>
      <w:r w:rsidRPr="00CF0E75">
        <w:rPr>
          <w:rFonts w:eastAsia="SimSun"/>
          <w:sz w:val="20"/>
          <w:vertAlign w:val="superscript"/>
        </w:rPr>
        <w:t>c</w:t>
      </w:r>
      <w:r w:rsidRPr="00CF0E75">
        <w:rPr>
          <w:rFonts w:eastAsia="SimSun"/>
          <w:sz w:val="20"/>
        </w:rPr>
        <w:t xml:space="preserve"> </w:t>
      </w:r>
      <w:r w:rsidRPr="00CF0E75">
        <w:rPr>
          <w:sz w:val="20"/>
        </w:rPr>
        <w:t>Buvo mirties atvejų</w:t>
      </w:r>
      <w:r w:rsidRPr="00CF0E75">
        <w:rPr>
          <w:rFonts w:eastAsia="SimSun"/>
          <w:sz w:val="20"/>
        </w:rPr>
        <w:t xml:space="preserve">. </w:t>
      </w:r>
    </w:p>
    <w:p w14:paraId="6A121C45" w14:textId="77777777" w:rsidR="009F4BD4" w:rsidRPr="00CF0E75" w:rsidRDefault="00BA468C">
      <w:pPr>
        <w:tabs>
          <w:tab w:val="clear" w:pos="567"/>
        </w:tabs>
        <w:ind w:left="227" w:hanging="227"/>
        <w:rPr>
          <w:rFonts w:eastAsia="SimSun"/>
          <w:sz w:val="20"/>
        </w:rPr>
      </w:pPr>
      <w:r w:rsidRPr="00CF0E75">
        <w:rPr>
          <w:rFonts w:eastAsia="SimSun"/>
          <w:sz w:val="20"/>
          <w:vertAlign w:val="superscript"/>
        </w:rPr>
        <w:t>d</w:t>
      </w:r>
      <w:r w:rsidRPr="00CF0E75">
        <w:rPr>
          <w:rFonts w:eastAsia="SimSun"/>
          <w:sz w:val="20"/>
        </w:rPr>
        <w:t xml:space="preserve"> </w:t>
      </w:r>
      <w:r w:rsidRPr="00CF0E75">
        <w:rPr>
          <w:sz w:val="20"/>
        </w:rPr>
        <w:t>Įskaitant gingivitą, burnos ertmės infekciją, periodontitą, danties pulpitą, danties abscesą ir danties infekciją</w:t>
      </w:r>
      <w:r w:rsidRPr="00CF0E75">
        <w:rPr>
          <w:rFonts w:eastAsia="SimSun"/>
          <w:sz w:val="20"/>
        </w:rPr>
        <w:t>.</w:t>
      </w:r>
    </w:p>
    <w:p w14:paraId="6B1242E7" w14:textId="418C62D5" w:rsidR="001A1932" w:rsidRPr="00CF0E75" w:rsidRDefault="001A1932" w:rsidP="001A1932">
      <w:pPr>
        <w:tabs>
          <w:tab w:val="clear" w:pos="567"/>
          <w:tab w:val="left" w:pos="720"/>
        </w:tabs>
        <w:ind w:left="227" w:hanging="227"/>
        <w:rPr>
          <w:rFonts w:eastAsia="SimSun"/>
          <w:sz w:val="20"/>
        </w:rPr>
      </w:pPr>
      <w:r w:rsidRPr="00CF0E75">
        <w:rPr>
          <w:rFonts w:eastAsia="SimSun"/>
          <w:sz w:val="20"/>
          <w:vertAlign w:val="superscript"/>
        </w:rPr>
        <w:t>e</w:t>
      </w:r>
      <w:r w:rsidRPr="00CF0E75">
        <w:rPr>
          <w:rFonts w:eastAsia="SimSun"/>
          <w:sz w:val="20"/>
        </w:rPr>
        <w:t xml:space="preserve"> </w:t>
      </w:r>
      <w:r w:rsidRPr="00CF0E75">
        <w:rPr>
          <w:sz w:val="20"/>
        </w:rPr>
        <w:t>Įskaitant leukopeniją ir sumažėjusį leukocitų skaičių.</w:t>
      </w:r>
    </w:p>
    <w:p w14:paraId="369D79A0" w14:textId="41B85793" w:rsidR="001A1932" w:rsidRPr="00CF0E75" w:rsidRDefault="001A1932" w:rsidP="001A1932">
      <w:pPr>
        <w:tabs>
          <w:tab w:val="clear" w:pos="567"/>
          <w:tab w:val="left" w:pos="720"/>
        </w:tabs>
        <w:ind w:left="227" w:hanging="227"/>
        <w:rPr>
          <w:sz w:val="20"/>
        </w:rPr>
      </w:pPr>
      <w:r w:rsidRPr="00CF0E75">
        <w:rPr>
          <w:rFonts w:eastAsia="SimSun"/>
          <w:sz w:val="20"/>
          <w:vertAlign w:val="superscript"/>
        </w:rPr>
        <w:t>f</w:t>
      </w:r>
      <w:r w:rsidRPr="00CF0E75">
        <w:rPr>
          <w:rFonts w:eastAsia="SimSun"/>
          <w:sz w:val="20"/>
        </w:rPr>
        <w:t xml:space="preserve"> </w:t>
      </w:r>
      <w:r w:rsidRPr="00CF0E75">
        <w:rPr>
          <w:sz w:val="20"/>
        </w:rPr>
        <w:t>Įskaitant neutropeniją ir sumažėjusį neutrofilų skaičių.</w:t>
      </w:r>
    </w:p>
    <w:p w14:paraId="76C79064" w14:textId="77777777" w:rsidR="0036650E" w:rsidRDefault="001A1932">
      <w:pPr>
        <w:tabs>
          <w:tab w:val="clear" w:pos="567"/>
        </w:tabs>
        <w:ind w:left="227" w:hanging="227"/>
        <w:rPr>
          <w:sz w:val="20"/>
        </w:rPr>
      </w:pPr>
      <w:r w:rsidRPr="00CF0E75">
        <w:rPr>
          <w:rFonts w:eastAsia="SimSun"/>
          <w:sz w:val="20"/>
          <w:vertAlign w:val="superscript"/>
        </w:rPr>
        <w:t>g</w:t>
      </w:r>
      <w:r w:rsidRPr="00CF0E75">
        <w:rPr>
          <w:rFonts w:eastAsia="SimSun"/>
          <w:sz w:val="20"/>
        </w:rPr>
        <w:t xml:space="preserve"> </w:t>
      </w:r>
      <w:r w:rsidRPr="00CF0E75">
        <w:rPr>
          <w:sz w:val="20"/>
        </w:rPr>
        <w:t>Įskaitant trombocitopeniją ir sumažėjusį trombocitų skaičių.</w:t>
      </w:r>
    </w:p>
    <w:p w14:paraId="27286F5B" w14:textId="6D1DC439" w:rsidR="00C417A7" w:rsidRDefault="001A1932">
      <w:pPr>
        <w:tabs>
          <w:tab w:val="clear" w:pos="567"/>
        </w:tabs>
        <w:ind w:left="227" w:hanging="227"/>
        <w:rPr>
          <w:rFonts w:eastAsia="SimSun"/>
          <w:sz w:val="20"/>
        </w:rPr>
      </w:pPr>
      <w:r w:rsidRPr="00CF0E75">
        <w:rPr>
          <w:rFonts w:eastAsia="SimSun"/>
          <w:sz w:val="20"/>
          <w:vertAlign w:val="superscript"/>
        </w:rPr>
        <w:t>h</w:t>
      </w:r>
      <w:r w:rsidR="00ED0645">
        <w:rPr>
          <w:rFonts w:eastAsia="SimSun"/>
          <w:sz w:val="20"/>
          <w:vertAlign w:val="superscript"/>
        </w:rPr>
        <w:t xml:space="preserve"> </w:t>
      </w:r>
      <w:r w:rsidR="00C417A7">
        <w:rPr>
          <w:rFonts w:eastAsia="SimSun"/>
          <w:sz w:val="20"/>
        </w:rPr>
        <w:t xml:space="preserve">Nepageidaujama reakcija, kuri pasireiškė </w:t>
      </w:r>
      <w:r w:rsidR="00C417A7" w:rsidRPr="00C417A7">
        <w:rPr>
          <w:rFonts w:eastAsia="SimSun"/>
          <w:sz w:val="20"/>
        </w:rPr>
        <w:t xml:space="preserve">tik </w:t>
      </w:r>
      <w:r w:rsidR="00C417A7">
        <w:rPr>
          <w:rFonts w:eastAsia="SimSun"/>
          <w:sz w:val="20"/>
        </w:rPr>
        <w:t xml:space="preserve">kaip NRV į </w:t>
      </w:r>
      <w:r w:rsidR="00C417A7" w:rsidRPr="00C417A7">
        <w:rPr>
          <w:rFonts w:eastAsia="SimSun"/>
          <w:sz w:val="20"/>
        </w:rPr>
        <w:t>chemoterapij</w:t>
      </w:r>
      <w:r w:rsidR="00C417A7">
        <w:rPr>
          <w:rFonts w:eastAsia="SimSun"/>
          <w:sz w:val="20"/>
        </w:rPr>
        <w:t>ą</w:t>
      </w:r>
      <w:r w:rsidR="00C417A7" w:rsidRPr="00C417A7">
        <w:rPr>
          <w:rFonts w:eastAsia="SimSun"/>
          <w:sz w:val="20"/>
        </w:rPr>
        <w:t xml:space="preserve"> </w:t>
      </w:r>
      <w:r w:rsidR="00C417A7">
        <w:rPr>
          <w:rFonts w:eastAsia="SimSun"/>
          <w:i/>
          <w:iCs/>
          <w:sz w:val="20"/>
        </w:rPr>
        <w:t xml:space="preserve">DUO-E </w:t>
      </w:r>
      <w:r w:rsidR="00C417A7">
        <w:rPr>
          <w:rFonts w:eastAsia="SimSun"/>
          <w:sz w:val="20"/>
        </w:rPr>
        <w:t>tyrimo metu</w:t>
      </w:r>
      <w:r w:rsidR="00C417A7" w:rsidRPr="00C417A7">
        <w:rPr>
          <w:rFonts w:eastAsia="SimSun"/>
          <w:sz w:val="20"/>
        </w:rPr>
        <w:t>.</w:t>
      </w:r>
    </w:p>
    <w:p w14:paraId="4AB0B3CE" w14:textId="10C6036F" w:rsidR="00C417A7" w:rsidRPr="00DD423C" w:rsidRDefault="00C417A7">
      <w:pPr>
        <w:tabs>
          <w:tab w:val="clear" w:pos="567"/>
        </w:tabs>
        <w:ind w:left="227" w:hanging="227"/>
        <w:rPr>
          <w:rFonts w:eastAsia="SimSun"/>
          <w:sz w:val="20"/>
        </w:rPr>
      </w:pPr>
      <w:r>
        <w:rPr>
          <w:rFonts w:eastAsia="SimSun"/>
          <w:sz w:val="20"/>
          <w:vertAlign w:val="superscript"/>
        </w:rPr>
        <w:t xml:space="preserve">i </w:t>
      </w:r>
      <w:r>
        <w:rPr>
          <w:rFonts w:eastAsia="SimSun"/>
          <w:sz w:val="20"/>
        </w:rPr>
        <w:t xml:space="preserve">Nepageidaujama reakcija, kuri pasireiškė </w:t>
      </w:r>
      <w:r w:rsidRPr="00C417A7">
        <w:rPr>
          <w:rFonts w:eastAsia="SimSun"/>
          <w:sz w:val="20"/>
        </w:rPr>
        <w:t xml:space="preserve">tik </w:t>
      </w:r>
      <w:r>
        <w:rPr>
          <w:rFonts w:eastAsia="SimSun"/>
          <w:sz w:val="20"/>
        </w:rPr>
        <w:t>kaip NRV į olaparibą</w:t>
      </w:r>
      <w:r w:rsidRPr="00C417A7">
        <w:rPr>
          <w:rFonts w:eastAsia="SimSun"/>
          <w:sz w:val="20"/>
        </w:rPr>
        <w:t xml:space="preserve"> </w:t>
      </w:r>
      <w:r>
        <w:rPr>
          <w:rFonts w:eastAsia="SimSun"/>
          <w:i/>
          <w:iCs/>
          <w:sz w:val="20"/>
        </w:rPr>
        <w:t xml:space="preserve">DUO-E </w:t>
      </w:r>
      <w:r>
        <w:rPr>
          <w:rFonts w:eastAsia="SimSun"/>
          <w:sz w:val="20"/>
        </w:rPr>
        <w:t>tyrimo metu</w:t>
      </w:r>
      <w:r w:rsidRPr="00C417A7">
        <w:rPr>
          <w:rFonts w:eastAsia="SimSun"/>
          <w:sz w:val="20"/>
        </w:rPr>
        <w:t>.</w:t>
      </w:r>
    </w:p>
    <w:p w14:paraId="6891062A" w14:textId="258BE71E" w:rsidR="00C417A7" w:rsidRPr="00040DE8" w:rsidRDefault="00C417A7" w:rsidP="00C417A7">
      <w:pPr>
        <w:tabs>
          <w:tab w:val="clear" w:pos="567"/>
        </w:tabs>
        <w:ind w:left="227" w:hanging="227"/>
        <w:rPr>
          <w:rFonts w:eastAsia="SimSun"/>
          <w:sz w:val="20"/>
        </w:rPr>
      </w:pPr>
      <w:r>
        <w:rPr>
          <w:rFonts w:eastAsia="SimSun"/>
          <w:sz w:val="20"/>
          <w:vertAlign w:val="superscript"/>
        </w:rPr>
        <w:t xml:space="preserve">j </w:t>
      </w:r>
      <w:r>
        <w:rPr>
          <w:rFonts w:eastAsia="SimSun"/>
          <w:sz w:val="20"/>
        </w:rPr>
        <w:t xml:space="preserve">Įskaitant padidėjusį jautrumą </w:t>
      </w:r>
      <w:r w:rsidRPr="00BE7855">
        <w:rPr>
          <w:rFonts w:eastAsia="SimSun"/>
          <w:sz w:val="20"/>
        </w:rPr>
        <w:t>vaist</w:t>
      </w:r>
      <w:r w:rsidR="00EE4336" w:rsidRPr="00BE7855">
        <w:rPr>
          <w:rFonts w:eastAsia="SimSun"/>
          <w:sz w:val="20"/>
        </w:rPr>
        <w:t>iniam preparatui</w:t>
      </w:r>
      <w:r>
        <w:rPr>
          <w:rFonts w:eastAsia="SimSun"/>
          <w:sz w:val="20"/>
        </w:rPr>
        <w:t xml:space="preserve"> ir padidėjusį jautrumą</w:t>
      </w:r>
      <w:r w:rsidRPr="00C417A7">
        <w:rPr>
          <w:rFonts w:eastAsia="SimSun"/>
          <w:sz w:val="20"/>
        </w:rPr>
        <w:t>.</w:t>
      </w:r>
    </w:p>
    <w:p w14:paraId="7CBC43EB" w14:textId="1598B751" w:rsidR="00865503" w:rsidRPr="00CF0E75" w:rsidRDefault="00C417A7">
      <w:pPr>
        <w:tabs>
          <w:tab w:val="clear" w:pos="567"/>
        </w:tabs>
        <w:ind w:left="227" w:hanging="227"/>
        <w:rPr>
          <w:rFonts w:eastAsia="SimSun"/>
          <w:sz w:val="20"/>
        </w:rPr>
      </w:pPr>
      <w:r w:rsidRPr="00CF0E75">
        <w:rPr>
          <w:rFonts w:eastAsia="SimSun"/>
          <w:sz w:val="20"/>
          <w:vertAlign w:val="superscript"/>
        </w:rPr>
        <w:t>k</w:t>
      </w:r>
      <w:r w:rsidRPr="00CF0E75">
        <w:rPr>
          <w:rFonts w:eastAsia="SimSun"/>
          <w:sz w:val="20"/>
        </w:rPr>
        <w:t xml:space="preserve"> </w:t>
      </w:r>
      <w:r w:rsidR="00BA468C" w:rsidRPr="00CF0E75">
        <w:rPr>
          <w:sz w:val="20"/>
        </w:rPr>
        <w:t xml:space="preserve">Įskaitant </w:t>
      </w:r>
      <w:r w:rsidR="00BA468C" w:rsidRPr="00CF0E75">
        <w:rPr>
          <w:rFonts w:eastAsia="SimSun"/>
          <w:sz w:val="20"/>
        </w:rPr>
        <w:t>autoimuninę hipotirozę, hipotirozę,</w:t>
      </w:r>
      <w:r w:rsidR="00BA468C" w:rsidRPr="00CF0E75">
        <w:t xml:space="preserve"> </w:t>
      </w:r>
      <w:r w:rsidR="00BA468C" w:rsidRPr="00CF0E75">
        <w:rPr>
          <w:rFonts w:eastAsia="SimSun"/>
          <w:sz w:val="20"/>
        </w:rPr>
        <w:t>imunin</w:t>
      </w:r>
      <w:r w:rsidR="00687CFA">
        <w:rPr>
          <w:rFonts w:eastAsia="SimSun"/>
          <w:sz w:val="20"/>
        </w:rPr>
        <w:t>ės</w:t>
      </w:r>
      <w:r w:rsidR="00BA468C" w:rsidRPr="00CF0E75">
        <w:rPr>
          <w:rFonts w:eastAsia="SimSun"/>
          <w:sz w:val="20"/>
        </w:rPr>
        <w:t xml:space="preserve"> </w:t>
      </w:r>
      <w:r w:rsidR="00687CFA">
        <w:rPr>
          <w:rFonts w:eastAsia="SimSun"/>
          <w:sz w:val="20"/>
        </w:rPr>
        <w:t xml:space="preserve">kilmės </w:t>
      </w:r>
      <w:r w:rsidR="00BA468C" w:rsidRPr="00CF0E75">
        <w:rPr>
          <w:rFonts w:eastAsia="SimSun"/>
          <w:sz w:val="20"/>
        </w:rPr>
        <w:t xml:space="preserve">hipotirozę ir padidėjusią skydliaukę </w:t>
      </w:r>
      <w:r w:rsidR="00BA468C" w:rsidRPr="00CF0E75">
        <w:rPr>
          <w:sz w:val="20"/>
          <w:szCs w:val="18"/>
        </w:rPr>
        <w:t>stimuliuojančio hormono koncentraciją kraujyje</w:t>
      </w:r>
      <w:r w:rsidR="00BA468C" w:rsidRPr="00CF0E75">
        <w:rPr>
          <w:rFonts w:eastAsia="SimSun"/>
          <w:sz w:val="20"/>
        </w:rPr>
        <w:t>.</w:t>
      </w:r>
    </w:p>
    <w:p w14:paraId="7CBC43EC" w14:textId="61AC7920" w:rsidR="00865503" w:rsidRPr="00CF0E75" w:rsidRDefault="00C417A7">
      <w:pPr>
        <w:tabs>
          <w:tab w:val="clear" w:pos="567"/>
        </w:tabs>
        <w:ind w:left="227" w:hanging="227"/>
        <w:rPr>
          <w:rFonts w:eastAsia="SimSun"/>
          <w:sz w:val="20"/>
        </w:rPr>
      </w:pPr>
      <w:r>
        <w:rPr>
          <w:rFonts w:eastAsia="SimSun"/>
          <w:sz w:val="20"/>
          <w:vertAlign w:val="superscript"/>
        </w:rPr>
        <w:t>l</w:t>
      </w:r>
      <w:r w:rsidR="001A1932" w:rsidRPr="00CF0E75">
        <w:rPr>
          <w:rFonts w:eastAsia="SimSun"/>
          <w:sz w:val="20"/>
        </w:rPr>
        <w:t xml:space="preserve"> </w:t>
      </w:r>
      <w:r w:rsidR="00BA468C" w:rsidRPr="00CF0E75">
        <w:rPr>
          <w:sz w:val="20"/>
        </w:rPr>
        <w:t xml:space="preserve">Įskaitant hipertirozę, </w:t>
      </w:r>
      <w:r w:rsidR="006904C9">
        <w:rPr>
          <w:sz w:val="20"/>
        </w:rPr>
        <w:t>Greivso (</w:t>
      </w:r>
      <w:r w:rsidR="006904C9" w:rsidRPr="00F17274">
        <w:rPr>
          <w:i/>
          <w:iCs/>
          <w:sz w:val="20"/>
        </w:rPr>
        <w:t>Graves</w:t>
      </w:r>
      <w:r w:rsidR="006904C9">
        <w:rPr>
          <w:sz w:val="20"/>
        </w:rPr>
        <w:t>)</w:t>
      </w:r>
      <w:r w:rsidR="006904C9" w:rsidRPr="00CF0E75">
        <w:rPr>
          <w:sz w:val="20"/>
        </w:rPr>
        <w:t xml:space="preserve"> </w:t>
      </w:r>
      <w:r w:rsidR="00BA468C" w:rsidRPr="00CF0E75">
        <w:rPr>
          <w:sz w:val="20"/>
        </w:rPr>
        <w:t>ligą</w:t>
      </w:r>
      <w:r w:rsidR="00BA468C" w:rsidRPr="00CF0E75">
        <w:rPr>
          <w:rFonts w:eastAsia="SimSun"/>
          <w:sz w:val="20"/>
        </w:rPr>
        <w:t>, imunin</w:t>
      </w:r>
      <w:r w:rsidR="00687CFA">
        <w:rPr>
          <w:rFonts w:eastAsia="SimSun"/>
          <w:sz w:val="20"/>
        </w:rPr>
        <w:t>ės</w:t>
      </w:r>
      <w:r w:rsidR="00BA468C" w:rsidRPr="00CF0E75">
        <w:rPr>
          <w:rFonts w:eastAsia="SimSun"/>
          <w:sz w:val="20"/>
        </w:rPr>
        <w:t xml:space="preserve"> </w:t>
      </w:r>
      <w:r w:rsidR="00687CFA">
        <w:rPr>
          <w:rFonts w:eastAsia="SimSun"/>
          <w:sz w:val="20"/>
        </w:rPr>
        <w:t xml:space="preserve">kilmės </w:t>
      </w:r>
      <w:r w:rsidR="00BA468C" w:rsidRPr="00CF0E75">
        <w:rPr>
          <w:rFonts w:eastAsia="SimSun"/>
          <w:sz w:val="20"/>
        </w:rPr>
        <w:t xml:space="preserve">hipertirozę ir sumažėjusią skydliaukę </w:t>
      </w:r>
      <w:r w:rsidR="00BA468C" w:rsidRPr="00CF0E75">
        <w:rPr>
          <w:sz w:val="20"/>
          <w:szCs w:val="18"/>
        </w:rPr>
        <w:t>stimuliuojančio hormono koncentraciją kraujyje</w:t>
      </w:r>
      <w:r w:rsidR="00BA468C" w:rsidRPr="00CF0E75">
        <w:rPr>
          <w:rFonts w:eastAsia="SimSun"/>
          <w:sz w:val="20"/>
        </w:rPr>
        <w:t>.</w:t>
      </w:r>
    </w:p>
    <w:p w14:paraId="7CBC43ED" w14:textId="30AFA6CA" w:rsidR="00865503" w:rsidRPr="00CF0E75" w:rsidRDefault="00C417A7">
      <w:pPr>
        <w:tabs>
          <w:tab w:val="clear" w:pos="567"/>
        </w:tabs>
        <w:ind w:left="227" w:hanging="227"/>
        <w:rPr>
          <w:rFonts w:eastAsia="SimSun"/>
          <w:sz w:val="20"/>
        </w:rPr>
      </w:pPr>
      <w:r>
        <w:rPr>
          <w:rFonts w:eastAsia="SimSun"/>
          <w:sz w:val="20"/>
          <w:vertAlign w:val="superscript"/>
        </w:rPr>
        <w:t>m</w:t>
      </w:r>
      <w:r w:rsidR="002B544C" w:rsidRPr="00CF0E75">
        <w:rPr>
          <w:rFonts w:eastAsia="SimSun"/>
          <w:sz w:val="20"/>
          <w:vertAlign w:val="superscript"/>
        </w:rPr>
        <w:t xml:space="preserve"> </w:t>
      </w:r>
      <w:r w:rsidR="00BA468C" w:rsidRPr="00CF0E75">
        <w:rPr>
          <w:sz w:val="20"/>
        </w:rPr>
        <w:t>Įskaitant autoimuninį</w:t>
      </w:r>
      <w:r w:rsidR="00BA468C" w:rsidRPr="00CF0E75">
        <w:rPr>
          <w:rFonts w:eastAsia="SimSun"/>
          <w:sz w:val="20"/>
        </w:rPr>
        <w:t xml:space="preserve"> tiroiditą, </w:t>
      </w:r>
      <w:r w:rsidR="002B544C" w:rsidRPr="00CF0E75">
        <w:rPr>
          <w:sz w:val="20"/>
        </w:rPr>
        <w:t>imunin</w:t>
      </w:r>
      <w:r w:rsidR="00687CFA">
        <w:rPr>
          <w:sz w:val="20"/>
        </w:rPr>
        <w:t>ės</w:t>
      </w:r>
      <w:r w:rsidR="002B544C" w:rsidRPr="00CF0E75">
        <w:rPr>
          <w:rFonts w:eastAsia="SimSun"/>
          <w:sz w:val="20"/>
        </w:rPr>
        <w:t xml:space="preserve"> </w:t>
      </w:r>
      <w:r w:rsidR="00687CFA">
        <w:rPr>
          <w:rFonts w:eastAsia="SimSun"/>
          <w:sz w:val="20"/>
        </w:rPr>
        <w:t xml:space="preserve">kilmės </w:t>
      </w:r>
      <w:r w:rsidR="002B544C" w:rsidRPr="00CF0E75">
        <w:rPr>
          <w:rFonts w:eastAsia="SimSun"/>
          <w:sz w:val="20"/>
        </w:rPr>
        <w:t xml:space="preserve">tiroiditą, </w:t>
      </w:r>
      <w:r w:rsidR="00BA468C" w:rsidRPr="00CF0E75">
        <w:rPr>
          <w:rFonts w:eastAsia="SimSun"/>
          <w:sz w:val="20"/>
        </w:rPr>
        <w:t>tiroiditą ir poūmį tiroiditą.</w:t>
      </w:r>
    </w:p>
    <w:p w14:paraId="445BA1E1" w14:textId="3EDADA51" w:rsidR="00BC5870" w:rsidRDefault="00C417A7" w:rsidP="00BC5870">
      <w:pPr>
        <w:tabs>
          <w:tab w:val="clear" w:pos="567"/>
          <w:tab w:val="left" w:pos="720"/>
        </w:tabs>
        <w:ind w:left="227" w:hanging="227"/>
        <w:rPr>
          <w:rFonts w:eastAsia="SimSun"/>
          <w:sz w:val="20"/>
        </w:rPr>
      </w:pPr>
      <w:r>
        <w:rPr>
          <w:rFonts w:eastAsia="SimSun"/>
          <w:sz w:val="20"/>
          <w:vertAlign w:val="superscript"/>
        </w:rPr>
        <w:t>n</w:t>
      </w:r>
      <w:r w:rsidR="00BC5870" w:rsidRPr="00CF0E75">
        <w:rPr>
          <w:rFonts w:eastAsia="SimSun"/>
          <w:sz w:val="20"/>
        </w:rPr>
        <w:t xml:space="preserve"> </w:t>
      </w:r>
      <w:r w:rsidR="00BC5870" w:rsidRPr="00CF0E75">
        <w:rPr>
          <w:sz w:val="20"/>
        </w:rPr>
        <w:t xml:space="preserve">Įskaitant </w:t>
      </w:r>
      <w:r w:rsidR="00BC5870" w:rsidRPr="00CF0E75">
        <w:rPr>
          <w:rFonts w:eastAsia="SimSun"/>
          <w:sz w:val="20"/>
        </w:rPr>
        <w:t>periferinę neuropatiją, paresteziją ir periferinę sensorinę neuropatiją.</w:t>
      </w:r>
    </w:p>
    <w:p w14:paraId="032CC76A" w14:textId="4DE19001" w:rsidR="00C417A7" w:rsidRPr="00CF0E75" w:rsidRDefault="00C417A7" w:rsidP="00DD423C">
      <w:pPr>
        <w:tabs>
          <w:tab w:val="clear" w:pos="567"/>
        </w:tabs>
        <w:ind w:left="227" w:hanging="227"/>
        <w:rPr>
          <w:rFonts w:eastAsia="SimSun"/>
          <w:sz w:val="20"/>
        </w:rPr>
      </w:pPr>
      <w:r w:rsidRPr="00CF0E75">
        <w:rPr>
          <w:rFonts w:eastAsia="SimSun"/>
          <w:sz w:val="20"/>
          <w:vertAlign w:val="superscript"/>
        </w:rPr>
        <w:t>o</w:t>
      </w:r>
      <w:r w:rsidRPr="00CF0E75">
        <w:rPr>
          <w:rFonts w:eastAsia="SimSun"/>
          <w:sz w:val="20"/>
        </w:rPr>
        <w:t xml:space="preserve"> </w:t>
      </w:r>
      <w:r w:rsidRPr="00CF0E75">
        <w:rPr>
          <w:sz w:val="20"/>
        </w:rPr>
        <w:t>Įskaitant</w:t>
      </w:r>
      <w:r w:rsidRPr="00CF0E75">
        <w:rPr>
          <w:sz w:val="20"/>
          <w:vertAlign w:val="superscript"/>
        </w:rPr>
        <w:t xml:space="preserve"> </w:t>
      </w:r>
      <w:r>
        <w:rPr>
          <w:sz w:val="20"/>
        </w:rPr>
        <w:t>disgeuziją ir skonio jutimo sutrikimą</w:t>
      </w:r>
      <w:r w:rsidRPr="00CF0E75">
        <w:rPr>
          <w:rFonts w:eastAsia="SimSun"/>
          <w:sz w:val="20"/>
        </w:rPr>
        <w:t>.</w:t>
      </w:r>
    </w:p>
    <w:p w14:paraId="0D8BDF3F" w14:textId="17659795" w:rsidR="00F53F67" w:rsidRDefault="00C417A7" w:rsidP="00C417A7">
      <w:pPr>
        <w:tabs>
          <w:tab w:val="clear" w:pos="567"/>
        </w:tabs>
        <w:ind w:left="227" w:hanging="227"/>
        <w:rPr>
          <w:rFonts w:eastAsia="SimSun"/>
          <w:sz w:val="20"/>
        </w:rPr>
      </w:pPr>
      <w:r>
        <w:rPr>
          <w:rFonts w:eastAsia="SimSun"/>
          <w:sz w:val="20"/>
          <w:vertAlign w:val="superscript"/>
        </w:rPr>
        <w:t>p</w:t>
      </w:r>
      <w:r w:rsidRPr="00CF0E75">
        <w:rPr>
          <w:rFonts w:eastAsia="SimSun"/>
          <w:sz w:val="20"/>
        </w:rPr>
        <w:t xml:space="preserve"> </w:t>
      </w:r>
      <w:r w:rsidR="00F53F67" w:rsidRPr="00CF0E75">
        <w:rPr>
          <w:sz w:val="20"/>
        </w:rPr>
        <w:t>Įskaitant</w:t>
      </w:r>
      <w:r w:rsidR="00F53F67">
        <w:rPr>
          <w:sz w:val="20"/>
        </w:rPr>
        <w:t xml:space="preserve"> </w:t>
      </w:r>
      <w:ins w:id="345" w:author="RS" w:date="2025-02-28T12:51:00Z">
        <w:r w:rsidR="00897E2F">
          <w:rPr>
            <w:sz w:val="20"/>
          </w:rPr>
          <w:t xml:space="preserve">encefalitą, </w:t>
        </w:r>
      </w:ins>
      <w:r w:rsidR="00F53F67">
        <w:rPr>
          <w:sz w:val="20"/>
        </w:rPr>
        <w:t>autoimuninį encefalitą, imuninės kilmės encefalitą ir neinfekcinį encefalitą.</w:t>
      </w:r>
    </w:p>
    <w:p w14:paraId="24DC8CC6" w14:textId="62BEDA93" w:rsidR="00BC5870" w:rsidRDefault="00081292" w:rsidP="00F17274">
      <w:pPr>
        <w:tabs>
          <w:tab w:val="clear" w:pos="567"/>
        </w:tabs>
        <w:ind w:left="227" w:hanging="227"/>
        <w:rPr>
          <w:sz w:val="20"/>
        </w:rPr>
      </w:pPr>
      <w:r>
        <w:rPr>
          <w:rFonts w:eastAsia="SimSun"/>
          <w:sz w:val="20"/>
          <w:vertAlign w:val="superscript"/>
        </w:rPr>
        <w:t>q</w:t>
      </w:r>
      <w:r w:rsidRPr="00CF0E75">
        <w:rPr>
          <w:rFonts w:eastAsia="SimSun"/>
          <w:sz w:val="20"/>
        </w:rPr>
        <w:t xml:space="preserve"> </w:t>
      </w:r>
      <w:r w:rsidR="00BC5870" w:rsidRPr="00CF0E75">
        <w:rPr>
          <w:sz w:val="20"/>
        </w:rPr>
        <w:t>Apie reiškinius pranešta remiantis poregistracinio stebėjimo duomenimis.</w:t>
      </w:r>
    </w:p>
    <w:p w14:paraId="1F9A95FB" w14:textId="3C1D9EBA" w:rsidR="00843212" w:rsidRPr="00CF0E75" w:rsidRDefault="00CF22AC" w:rsidP="00843212">
      <w:pPr>
        <w:tabs>
          <w:tab w:val="clear" w:pos="567"/>
        </w:tabs>
        <w:ind w:left="227" w:hanging="227"/>
        <w:rPr>
          <w:rFonts w:eastAsia="SimSun"/>
          <w:sz w:val="20"/>
        </w:rPr>
      </w:pPr>
      <w:r>
        <w:rPr>
          <w:rFonts w:eastAsia="SimSun"/>
          <w:sz w:val="20"/>
          <w:vertAlign w:val="superscript"/>
        </w:rPr>
        <w:t>r</w:t>
      </w:r>
      <w:r w:rsidRPr="00CF0E75">
        <w:rPr>
          <w:rFonts w:eastAsia="SimSun"/>
          <w:sz w:val="20"/>
        </w:rPr>
        <w:t xml:space="preserve"> </w:t>
      </w:r>
      <w:r w:rsidR="00843212" w:rsidRPr="00CF0E75">
        <w:rPr>
          <w:sz w:val="20"/>
        </w:rPr>
        <w:t xml:space="preserve">Įskaitant </w:t>
      </w:r>
      <w:r w:rsidR="00843212">
        <w:rPr>
          <w:sz w:val="20"/>
        </w:rPr>
        <w:t>giliųjų venų trombozę, emboliją, venų emboliją, mažojo dubens venų trombozę, paviršinių venų trombozę ir trombozę</w:t>
      </w:r>
      <w:r w:rsidR="00843212" w:rsidRPr="00CF0E75">
        <w:rPr>
          <w:rFonts w:eastAsia="SimSun"/>
          <w:sz w:val="20"/>
        </w:rPr>
        <w:t>.</w:t>
      </w:r>
    </w:p>
    <w:p w14:paraId="4F6CCD91" w14:textId="758464FD" w:rsidR="00C417A7" w:rsidRDefault="00CF22AC" w:rsidP="00DD423C">
      <w:pPr>
        <w:tabs>
          <w:tab w:val="clear" w:pos="567"/>
        </w:tabs>
        <w:ind w:left="227" w:hanging="227"/>
        <w:rPr>
          <w:sz w:val="20"/>
        </w:rPr>
      </w:pPr>
      <w:r>
        <w:rPr>
          <w:rFonts w:eastAsia="SimSun"/>
          <w:sz w:val="20"/>
          <w:vertAlign w:val="superscript"/>
        </w:rPr>
        <w:t>s</w:t>
      </w:r>
      <w:r w:rsidRPr="00CF0E75">
        <w:rPr>
          <w:rFonts w:eastAsia="SimSun"/>
          <w:sz w:val="20"/>
        </w:rPr>
        <w:t xml:space="preserve"> </w:t>
      </w:r>
      <w:r w:rsidR="00843212" w:rsidRPr="00CF0E75">
        <w:rPr>
          <w:sz w:val="20"/>
        </w:rPr>
        <w:t xml:space="preserve">Įskaitant </w:t>
      </w:r>
      <w:r w:rsidR="00843212">
        <w:rPr>
          <w:sz w:val="20"/>
        </w:rPr>
        <w:t xml:space="preserve">dusulį ir </w:t>
      </w:r>
      <w:r w:rsidR="00843212" w:rsidRPr="00843212">
        <w:rPr>
          <w:sz w:val="20"/>
        </w:rPr>
        <w:t>dusul</w:t>
      </w:r>
      <w:r w:rsidR="00843212">
        <w:rPr>
          <w:sz w:val="20"/>
        </w:rPr>
        <w:t>į</w:t>
      </w:r>
      <w:r w:rsidR="00843212" w:rsidRPr="00843212">
        <w:rPr>
          <w:sz w:val="20"/>
        </w:rPr>
        <w:t xml:space="preserve"> dėl fizinio krūvio</w:t>
      </w:r>
      <w:r w:rsidR="00843212" w:rsidRPr="00CF0E75">
        <w:rPr>
          <w:sz w:val="20"/>
        </w:rPr>
        <w:t>.</w:t>
      </w:r>
    </w:p>
    <w:p w14:paraId="0F9259FD" w14:textId="4CE39D5A" w:rsidR="00CF22AC" w:rsidRPr="00305566" w:rsidRDefault="00305566" w:rsidP="00DD423C">
      <w:pPr>
        <w:tabs>
          <w:tab w:val="clear" w:pos="567"/>
        </w:tabs>
        <w:ind w:left="227" w:hanging="227"/>
        <w:rPr>
          <w:rFonts w:eastAsia="SimSun"/>
          <w:sz w:val="20"/>
        </w:rPr>
      </w:pPr>
      <w:r>
        <w:rPr>
          <w:rFonts w:eastAsia="SimSun"/>
          <w:sz w:val="20"/>
          <w:vertAlign w:val="superscript"/>
        </w:rPr>
        <w:t>t</w:t>
      </w:r>
      <w:r>
        <w:rPr>
          <w:rFonts w:eastAsia="SimSun"/>
          <w:sz w:val="20"/>
        </w:rPr>
        <w:t xml:space="preserve"> Įskaitant pneumonitą ir imuninės kilmės plaučių ligą.</w:t>
      </w:r>
    </w:p>
    <w:p w14:paraId="7CBC43F1" w14:textId="7133AA3F" w:rsidR="00865503" w:rsidRPr="00CF0E75" w:rsidRDefault="00843212">
      <w:pPr>
        <w:tabs>
          <w:tab w:val="clear" w:pos="567"/>
        </w:tabs>
        <w:ind w:left="227" w:hanging="227"/>
        <w:rPr>
          <w:rFonts w:eastAsia="SimSun"/>
          <w:sz w:val="20"/>
        </w:rPr>
      </w:pPr>
      <w:r>
        <w:rPr>
          <w:rFonts w:eastAsia="SimSun"/>
          <w:sz w:val="20"/>
          <w:vertAlign w:val="superscript"/>
        </w:rPr>
        <w:t>u</w:t>
      </w:r>
      <w:r w:rsidR="00BC5870" w:rsidRPr="00CF0E75">
        <w:rPr>
          <w:rFonts w:eastAsia="SimSun"/>
          <w:sz w:val="20"/>
        </w:rPr>
        <w:t xml:space="preserve"> </w:t>
      </w:r>
      <w:r w:rsidR="00BA468C" w:rsidRPr="00CF0E75">
        <w:rPr>
          <w:sz w:val="20"/>
        </w:rPr>
        <w:t>Įskaitant</w:t>
      </w:r>
      <w:r w:rsidR="00BA468C" w:rsidRPr="00CF0E75">
        <w:rPr>
          <w:sz w:val="20"/>
          <w:vertAlign w:val="superscript"/>
        </w:rPr>
        <w:t xml:space="preserve"> </w:t>
      </w:r>
      <w:r w:rsidR="00BA468C" w:rsidRPr="00CF0E75">
        <w:rPr>
          <w:sz w:val="20"/>
        </w:rPr>
        <w:t>pilvo skausmą, apatinės pilvo dalies skausmą, viršutinės pilvo dalies skausmą ir šono skausmą</w:t>
      </w:r>
      <w:r w:rsidR="00BA468C" w:rsidRPr="00CF0E75">
        <w:rPr>
          <w:rFonts w:eastAsia="SimSun"/>
          <w:sz w:val="20"/>
        </w:rPr>
        <w:t>.</w:t>
      </w:r>
    </w:p>
    <w:p w14:paraId="1CFB1D09" w14:textId="66172108" w:rsidR="001E12F3" w:rsidRPr="00F17274" w:rsidRDefault="00843212" w:rsidP="00F17274">
      <w:pPr>
        <w:rPr>
          <w:sz w:val="20"/>
        </w:rPr>
      </w:pPr>
      <w:r w:rsidRPr="00F17274">
        <w:rPr>
          <w:rFonts w:eastAsia="SimSun"/>
          <w:sz w:val="20"/>
          <w:vertAlign w:val="superscript"/>
        </w:rPr>
        <w:t>v</w:t>
      </w:r>
      <w:r w:rsidR="001E12F3" w:rsidRPr="00F17274">
        <w:rPr>
          <w:rFonts w:eastAsia="SimSun"/>
          <w:sz w:val="20"/>
          <w:vertAlign w:val="superscript"/>
        </w:rPr>
        <w:t xml:space="preserve"> </w:t>
      </w:r>
      <w:r w:rsidR="001E12F3" w:rsidRPr="00F17274">
        <w:rPr>
          <w:sz w:val="20"/>
        </w:rPr>
        <w:t>Įskaitant stomatitą ir gleivinės uždegimą.</w:t>
      </w:r>
    </w:p>
    <w:p w14:paraId="7CBC43F2" w14:textId="6F56B0F7" w:rsidR="00865503" w:rsidRPr="00CF0E75" w:rsidRDefault="00843212">
      <w:pPr>
        <w:tabs>
          <w:tab w:val="clear" w:pos="567"/>
        </w:tabs>
        <w:ind w:left="227" w:hanging="227"/>
        <w:rPr>
          <w:rFonts w:eastAsia="SimSun"/>
          <w:sz w:val="20"/>
        </w:rPr>
      </w:pPr>
      <w:r>
        <w:rPr>
          <w:rFonts w:eastAsia="SimSun"/>
          <w:sz w:val="20"/>
          <w:vertAlign w:val="superscript"/>
        </w:rPr>
        <w:t>w</w:t>
      </w:r>
      <w:r w:rsidR="001E12F3" w:rsidRPr="00CF0E75">
        <w:rPr>
          <w:rFonts w:eastAsia="SimSun"/>
          <w:sz w:val="20"/>
        </w:rPr>
        <w:t xml:space="preserve"> </w:t>
      </w:r>
      <w:r w:rsidR="00BA468C" w:rsidRPr="00CF0E75">
        <w:rPr>
          <w:sz w:val="20"/>
        </w:rPr>
        <w:t>Įskaitant kolitą, enteritą, enterokolitą</w:t>
      </w:r>
      <w:r w:rsidR="00305566">
        <w:rPr>
          <w:sz w:val="20"/>
        </w:rPr>
        <w:t>, imuninės kilmės enterokolitą</w:t>
      </w:r>
      <w:r w:rsidR="00BA468C" w:rsidRPr="00CF0E75">
        <w:rPr>
          <w:sz w:val="20"/>
        </w:rPr>
        <w:t xml:space="preserve"> ir proktitą</w:t>
      </w:r>
      <w:r w:rsidR="00BA468C" w:rsidRPr="00CF0E75">
        <w:rPr>
          <w:rFonts w:eastAsia="SimSun"/>
          <w:sz w:val="20"/>
        </w:rPr>
        <w:t>.</w:t>
      </w:r>
    </w:p>
    <w:p w14:paraId="7CBC43F3" w14:textId="01A7A699" w:rsidR="00865503" w:rsidRPr="00CF0E75" w:rsidRDefault="00843212">
      <w:pPr>
        <w:tabs>
          <w:tab w:val="clear" w:pos="567"/>
        </w:tabs>
        <w:ind w:left="227" w:hanging="227"/>
        <w:rPr>
          <w:rFonts w:eastAsia="SimSun"/>
          <w:sz w:val="20"/>
        </w:rPr>
      </w:pPr>
      <w:r>
        <w:rPr>
          <w:rFonts w:eastAsia="SimSun"/>
          <w:sz w:val="20"/>
          <w:vertAlign w:val="superscript"/>
        </w:rPr>
        <w:t>x</w:t>
      </w:r>
      <w:r w:rsidR="001E12F3" w:rsidRPr="00CF0E75">
        <w:rPr>
          <w:rFonts w:eastAsia="SimSun"/>
          <w:sz w:val="20"/>
        </w:rPr>
        <w:t xml:space="preserve"> </w:t>
      </w:r>
      <w:r w:rsidR="00BA468C" w:rsidRPr="00CF0E75">
        <w:rPr>
          <w:sz w:val="20"/>
        </w:rPr>
        <w:t>Įskaitant pankreatitą</w:t>
      </w:r>
      <w:ins w:id="346" w:author="RS" w:date="2025-02-28T12:52:00Z">
        <w:r w:rsidR="0032371F">
          <w:rPr>
            <w:sz w:val="20"/>
          </w:rPr>
          <w:t>,</w:t>
        </w:r>
      </w:ins>
      <w:del w:id="347" w:author="RS" w:date="2025-02-28T12:51:00Z">
        <w:r w:rsidR="00BA468C" w:rsidRPr="00CF0E75" w:rsidDel="0032371F">
          <w:rPr>
            <w:sz w:val="20"/>
          </w:rPr>
          <w:delText xml:space="preserve"> ir</w:delText>
        </w:r>
      </w:del>
      <w:r w:rsidR="00BA468C" w:rsidRPr="00CF0E75">
        <w:rPr>
          <w:sz w:val="20"/>
        </w:rPr>
        <w:t xml:space="preserve"> ūminį pankreatitą</w:t>
      </w:r>
      <w:ins w:id="348" w:author="RS" w:date="2025-02-28T12:52:00Z">
        <w:r w:rsidR="0032371F">
          <w:rPr>
            <w:sz w:val="20"/>
          </w:rPr>
          <w:t xml:space="preserve"> ir imuninės kilmės </w:t>
        </w:r>
        <w:r w:rsidR="0032371F" w:rsidRPr="00CF0E75">
          <w:rPr>
            <w:sz w:val="20"/>
          </w:rPr>
          <w:t>pankreatitą</w:t>
        </w:r>
      </w:ins>
      <w:r w:rsidR="00BA468C" w:rsidRPr="00CF0E75">
        <w:rPr>
          <w:rFonts w:eastAsia="SimSun"/>
          <w:sz w:val="20"/>
        </w:rPr>
        <w:t>.</w:t>
      </w:r>
    </w:p>
    <w:p w14:paraId="7CBC43F4" w14:textId="5FF9D795" w:rsidR="00865503" w:rsidRPr="00CF0E75" w:rsidRDefault="00843212">
      <w:pPr>
        <w:tabs>
          <w:tab w:val="clear" w:pos="567"/>
        </w:tabs>
        <w:ind w:left="227" w:hanging="227"/>
        <w:rPr>
          <w:rFonts w:eastAsia="SimSun"/>
          <w:sz w:val="20"/>
        </w:rPr>
      </w:pPr>
      <w:r>
        <w:rPr>
          <w:rFonts w:eastAsia="SimSun"/>
          <w:sz w:val="20"/>
          <w:vertAlign w:val="superscript"/>
        </w:rPr>
        <w:t>y</w:t>
      </w:r>
      <w:r w:rsidR="001E12F3" w:rsidRPr="00CF0E75">
        <w:rPr>
          <w:rFonts w:eastAsia="SimSun"/>
          <w:sz w:val="20"/>
        </w:rPr>
        <w:t xml:space="preserve"> </w:t>
      </w:r>
      <w:r w:rsidR="00BA468C" w:rsidRPr="00CF0E75">
        <w:rPr>
          <w:sz w:val="20"/>
        </w:rPr>
        <w:t>Įskaitant padidėjusį alaninaminotransferazės aktyvumą, padidėjusį aspartataminotransferazės aktyvumą, padidėjusį kepenų fermentų aktyvumą ir padidėjusį transaminazių aktyvumą</w:t>
      </w:r>
      <w:r w:rsidR="00BA468C" w:rsidRPr="00CF0E75">
        <w:rPr>
          <w:rFonts w:eastAsia="SimSun"/>
          <w:sz w:val="20"/>
        </w:rPr>
        <w:t>.</w:t>
      </w:r>
    </w:p>
    <w:p w14:paraId="7CBC43F5" w14:textId="3C0C0C09" w:rsidR="00865503" w:rsidRPr="00CF0E75" w:rsidRDefault="00843212">
      <w:pPr>
        <w:tabs>
          <w:tab w:val="clear" w:pos="567"/>
        </w:tabs>
        <w:ind w:left="227" w:hanging="227"/>
        <w:rPr>
          <w:rFonts w:eastAsia="SimSun"/>
          <w:sz w:val="20"/>
        </w:rPr>
      </w:pPr>
      <w:r>
        <w:rPr>
          <w:rFonts w:eastAsia="SimSun"/>
          <w:sz w:val="20"/>
          <w:vertAlign w:val="superscript"/>
        </w:rPr>
        <w:t>z</w:t>
      </w:r>
      <w:r w:rsidR="001E12F3" w:rsidRPr="00CF0E75">
        <w:rPr>
          <w:rFonts w:eastAsia="SimSun"/>
          <w:sz w:val="20"/>
        </w:rPr>
        <w:t xml:space="preserve"> </w:t>
      </w:r>
      <w:r w:rsidR="00BA468C" w:rsidRPr="00CF0E75">
        <w:rPr>
          <w:sz w:val="20"/>
        </w:rPr>
        <w:t xml:space="preserve">Įskaitant hepatitą, autoimuninį hepatitą, toksinį hepatitą, </w:t>
      </w:r>
      <w:del w:id="349" w:author="RS" w:date="2025-02-28T12:52:00Z">
        <w:r w:rsidR="00BA468C" w:rsidRPr="00CF0E75" w:rsidDel="00EE2B36">
          <w:rPr>
            <w:sz w:val="20"/>
          </w:rPr>
          <w:delText xml:space="preserve">kepenų ląstelių pažeidimą, </w:delText>
        </w:r>
      </w:del>
      <w:r w:rsidR="00BA468C" w:rsidRPr="00CF0E75">
        <w:rPr>
          <w:sz w:val="20"/>
        </w:rPr>
        <w:t>ūminį hepatitą, hepatotoksinį poveikį</w:t>
      </w:r>
      <w:ins w:id="350" w:author="RS" w:date="2025-02-28T12:53:00Z">
        <w:r w:rsidR="00EE2B36">
          <w:rPr>
            <w:sz w:val="20"/>
          </w:rPr>
          <w:t>,</w:t>
        </w:r>
      </w:ins>
      <w:del w:id="351" w:author="RS" w:date="2025-02-28T12:53:00Z">
        <w:r w:rsidR="00BA468C" w:rsidRPr="00CF0E75" w:rsidDel="00EE2B36">
          <w:rPr>
            <w:sz w:val="20"/>
          </w:rPr>
          <w:delText xml:space="preserve"> ir</w:delText>
        </w:r>
      </w:del>
      <w:r w:rsidR="00BA468C" w:rsidRPr="00CF0E75">
        <w:rPr>
          <w:sz w:val="20"/>
        </w:rPr>
        <w:t xml:space="preserve"> imunin</w:t>
      </w:r>
      <w:r w:rsidR="00F56873" w:rsidRPr="00CF0E75">
        <w:rPr>
          <w:sz w:val="20"/>
        </w:rPr>
        <w:t>ės kilmės</w:t>
      </w:r>
      <w:r w:rsidR="00BA468C" w:rsidRPr="00CF0E75">
        <w:rPr>
          <w:sz w:val="20"/>
        </w:rPr>
        <w:t xml:space="preserve"> hepatitą</w:t>
      </w:r>
      <w:ins w:id="352" w:author="RS" w:date="2025-02-28T12:53:00Z">
        <w:r w:rsidR="00EE2B36">
          <w:rPr>
            <w:sz w:val="20"/>
          </w:rPr>
          <w:t xml:space="preserve"> ir kepenų ląstelių lizę</w:t>
        </w:r>
      </w:ins>
      <w:r w:rsidR="00BA468C" w:rsidRPr="00CF0E75">
        <w:rPr>
          <w:sz w:val="20"/>
        </w:rPr>
        <w:t>.</w:t>
      </w:r>
    </w:p>
    <w:p w14:paraId="7CBC43F6" w14:textId="69832D22" w:rsidR="00865503" w:rsidRDefault="00843212">
      <w:pPr>
        <w:tabs>
          <w:tab w:val="clear" w:pos="567"/>
        </w:tabs>
        <w:ind w:left="227" w:hanging="227"/>
        <w:rPr>
          <w:rFonts w:eastAsia="SimSun"/>
          <w:sz w:val="20"/>
        </w:rPr>
      </w:pPr>
      <w:r>
        <w:rPr>
          <w:rFonts w:eastAsia="SimSun"/>
          <w:sz w:val="20"/>
          <w:vertAlign w:val="superscript"/>
        </w:rPr>
        <w:t>aa</w:t>
      </w:r>
      <w:r w:rsidR="001E12F3" w:rsidRPr="00CF0E75">
        <w:rPr>
          <w:rFonts w:eastAsia="SimSun"/>
          <w:sz w:val="20"/>
        </w:rPr>
        <w:t xml:space="preserve"> </w:t>
      </w:r>
      <w:r w:rsidR="00BA468C" w:rsidRPr="00CF0E75">
        <w:rPr>
          <w:sz w:val="20"/>
        </w:rPr>
        <w:t>Įskaitant eriteminį išbėrimą, išbėrimą dėmelėmis, išbėrimą dėmelėmis ir mazgeliais, išbėrimą mazgeliais, niežtintį išbėrimą, išbėrimą pūlinėliais, eritemą, egzemą ir išbėrimą.</w:t>
      </w:r>
      <w:r w:rsidR="00BA468C" w:rsidRPr="00CF0E75">
        <w:rPr>
          <w:rFonts w:eastAsia="SimSun"/>
          <w:sz w:val="20"/>
        </w:rPr>
        <w:t xml:space="preserve"> </w:t>
      </w:r>
    </w:p>
    <w:p w14:paraId="08F8E40F" w14:textId="6F676333" w:rsidR="00843212" w:rsidRPr="00CF0E75" w:rsidRDefault="00843212">
      <w:pPr>
        <w:tabs>
          <w:tab w:val="clear" w:pos="567"/>
        </w:tabs>
        <w:ind w:left="227" w:hanging="227"/>
        <w:rPr>
          <w:rFonts w:eastAsia="SimSun"/>
          <w:sz w:val="20"/>
        </w:rPr>
      </w:pPr>
      <w:r>
        <w:rPr>
          <w:rFonts w:eastAsia="SimSun"/>
          <w:sz w:val="20"/>
          <w:vertAlign w:val="superscript"/>
        </w:rPr>
        <w:lastRenderedPageBreak/>
        <w:t>bb</w:t>
      </w:r>
      <w:r w:rsidRPr="00CF0E75">
        <w:rPr>
          <w:rFonts w:eastAsia="SimSun"/>
          <w:sz w:val="20"/>
        </w:rPr>
        <w:t xml:space="preserve"> </w:t>
      </w:r>
      <w:r w:rsidRPr="00CF0E75">
        <w:rPr>
          <w:sz w:val="20"/>
        </w:rPr>
        <w:t xml:space="preserve">Įskaitant </w:t>
      </w:r>
      <w:r>
        <w:rPr>
          <w:sz w:val="20"/>
        </w:rPr>
        <w:t>dermatit</w:t>
      </w:r>
      <w:r w:rsidRPr="00CF0E75">
        <w:rPr>
          <w:sz w:val="20"/>
        </w:rPr>
        <w:t>ą</w:t>
      </w:r>
      <w:r>
        <w:rPr>
          <w:sz w:val="20"/>
        </w:rPr>
        <w:t xml:space="preserve"> ir imuninės kilmės dermatitą.</w:t>
      </w:r>
    </w:p>
    <w:p w14:paraId="7CBC43F7" w14:textId="68675275" w:rsidR="00865503" w:rsidRPr="00CF0E75" w:rsidRDefault="00AE3966">
      <w:pPr>
        <w:tabs>
          <w:tab w:val="clear" w:pos="567"/>
        </w:tabs>
        <w:ind w:left="227" w:hanging="227"/>
        <w:rPr>
          <w:rFonts w:eastAsia="SimSun"/>
          <w:sz w:val="20"/>
        </w:rPr>
      </w:pPr>
      <w:r>
        <w:rPr>
          <w:rFonts w:eastAsia="SimSun"/>
          <w:sz w:val="20"/>
          <w:vertAlign w:val="superscript"/>
        </w:rPr>
        <w:t>cc</w:t>
      </w:r>
      <w:r w:rsidR="00B53EFA" w:rsidRPr="00CF0E75">
        <w:rPr>
          <w:rFonts w:eastAsia="SimSun"/>
          <w:sz w:val="20"/>
        </w:rPr>
        <w:t xml:space="preserve"> </w:t>
      </w:r>
      <w:r w:rsidR="00B53EFA" w:rsidRPr="00CF0E75">
        <w:rPr>
          <w:rFonts w:ascii="Calibri" w:eastAsia="SimSun" w:hAnsi="Calibri" w:cs="Calibri"/>
          <w:sz w:val="20"/>
          <w:vertAlign w:val="superscript"/>
        </w:rPr>
        <w:t xml:space="preserve"> </w:t>
      </w:r>
      <w:r w:rsidR="00BA468C" w:rsidRPr="00CF0E75">
        <w:rPr>
          <w:sz w:val="20"/>
          <w:szCs w:val="18"/>
        </w:rPr>
        <w:t>Įskaitant pemfigoidą, pūslinį dermatitą ir pemfigą. Baigtų ir tęsiamų klinikinių tyrimų metu nustatytas dažnis yra nedažnas.</w:t>
      </w:r>
    </w:p>
    <w:p w14:paraId="6DC8A558" w14:textId="7323345E" w:rsidR="008A0CF2" w:rsidRDefault="00AE3966">
      <w:pPr>
        <w:tabs>
          <w:tab w:val="clear" w:pos="567"/>
        </w:tabs>
        <w:ind w:left="227" w:hanging="227"/>
        <w:rPr>
          <w:rFonts w:eastAsia="SimSun"/>
          <w:sz w:val="20"/>
        </w:rPr>
      </w:pPr>
      <w:r>
        <w:rPr>
          <w:rFonts w:eastAsia="SimSun"/>
          <w:sz w:val="20"/>
          <w:vertAlign w:val="superscript"/>
        </w:rPr>
        <w:t>dd</w:t>
      </w:r>
      <w:r w:rsidR="00B53EFA" w:rsidRPr="00CF0E75">
        <w:rPr>
          <w:rFonts w:eastAsia="SimSun"/>
          <w:sz w:val="20"/>
        </w:rPr>
        <w:t xml:space="preserve"> </w:t>
      </w:r>
      <w:r w:rsidR="008A0CF2">
        <w:rPr>
          <w:rFonts w:eastAsia="SimSun"/>
          <w:sz w:val="20"/>
        </w:rPr>
        <w:t xml:space="preserve">Įskaitant </w:t>
      </w:r>
      <w:r w:rsidR="00FF70DE">
        <w:rPr>
          <w:rFonts w:eastAsia="SimSun"/>
          <w:sz w:val="20"/>
        </w:rPr>
        <w:t xml:space="preserve">miozitą ir </w:t>
      </w:r>
      <w:r w:rsidR="008A0CF2">
        <w:rPr>
          <w:rFonts w:eastAsia="SimSun"/>
          <w:sz w:val="20"/>
        </w:rPr>
        <w:t>rabdomiolizę.</w:t>
      </w:r>
    </w:p>
    <w:p w14:paraId="3D81E8AD" w14:textId="6EFE021B" w:rsidR="00B57B1F" w:rsidRDefault="00AE3966">
      <w:pPr>
        <w:tabs>
          <w:tab w:val="clear" w:pos="567"/>
        </w:tabs>
        <w:ind w:left="227" w:hanging="227"/>
        <w:rPr>
          <w:rFonts w:eastAsia="SimSun"/>
          <w:sz w:val="20"/>
        </w:rPr>
      </w:pPr>
      <w:r>
        <w:rPr>
          <w:rFonts w:eastAsia="SimSun"/>
          <w:sz w:val="20"/>
          <w:vertAlign w:val="superscript"/>
        </w:rPr>
        <w:t>ee</w:t>
      </w:r>
      <w:r w:rsidR="008A0CF2" w:rsidRPr="00CF0E75">
        <w:rPr>
          <w:rFonts w:eastAsia="SimSun"/>
          <w:sz w:val="20"/>
        </w:rPr>
        <w:t xml:space="preserve"> </w:t>
      </w:r>
      <w:r w:rsidR="00B57B1F">
        <w:rPr>
          <w:rFonts w:eastAsia="SimSun"/>
          <w:sz w:val="20"/>
        </w:rPr>
        <w:t>Įskaitant</w:t>
      </w:r>
      <w:r w:rsidR="00B57B1F" w:rsidRPr="00CF0E75">
        <w:rPr>
          <w:rFonts w:eastAsia="SimSun"/>
          <w:sz w:val="20"/>
        </w:rPr>
        <w:t xml:space="preserve"> </w:t>
      </w:r>
      <w:r w:rsidR="00B57B1F">
        <w:rPr>
          <w:rFonts w:eastAsia="SimSun"/>
          <w:sz w:val="20"/>
        </w:rPr>
        <w:t>autoimuninį artritą</w:t>
      </w:r>
      <w:ins w:id="353" w:author="RS" w:date="2025-02-28T12:54:00Z">
        <w:r w:rsidR="00F838AA">
          <w:rPr>
            <w:rFonts w:eastAsia="SimSun"/>
            <w:sz w:val="20"/>
          </w:rPr>
          <w:t>, imuninės kilmės artritą,</w:t>
        </w:r>
      </w:ins>
      <w:del w:id="354" w:author="RS" w:date="2025-02-28T12:54:00Z">
        <w:r w:rsidR="00B57B1F" w:rsidDel="00F838AA">
          <w:rPr>
            <w:rFonts w:eastAsia="SimSun"/>
            <w:sz w:val="20"/>
          </w:rPr>
          <w:delText xml:space="preserve"> ir</w:delText>
        </w:r>
      </w:del>
      <w:r w:rsidR="00B57B1F">
        <w:rPr>
          <w:rFonts w:eastAsia="SimSun"/>
          <w:sz w:val="20"/>
        </w:rPr>
        <w:t xml:space="preserve"> poliartritą</w:t>
      </w:r>
      <w:ins w:id="355" w:author="RS" w:date="2025-02-28T12:54:00Z">
        <w:r w:rsidR="00F838AA">
          <w:rPr>
            <w:rFonts w:eastAsia="SimSun"/>
            <w:sz w:val="20"/>
          </w:rPr>
          <w:t xml:space="preserve"> ir reumatoidinį artritą</w:t>
        </w:r>
      </w:ins>
      <w:r w:rsidR="00B57B1F">
        <w:rPr>
          <w:rFonts w:eastAsia="SimSun"/>
          <w:sz w:val="20"/>
        </w:rPr>
        <w:t>.</w:t>
      </w:r>
    </w:p>
    <w:p w14:paraId="7CBC43F8" w14:textId="0E484215" w:rsidR="00865503" w:rsidRDefault="00B57B1F">
      <w:pPr>
        <w:tabs>
          <w:tab w:val="clear" w:pos="567"/>
        </w:tabs>
        <w:ind w:left="227" w:hanging="227"/>
        <w:rPr>
          <w:rFonts w:eastAsia="SimSun"/>
          <w:sz w:val="20"/>
        </w:rPr>
      </w:pPr>
      <w:r>
        <w:rPr>
          <w:rFonts w:eastAsia="SimSun"/>
          <w:sz w:val="20"/>
          <w:vertAlign w:val="superscript"/>
        </w:rPr>
        <w:t xml:space="preserve">ff </w:t>
      </w:r>
      <w:r w:rsidR="00BA468C" w:rsidRPr="00CF0E75">
        <w:rPr>
          <w:rFonts w:eastAsia="SimSun"/>
          <w:sz w:val="20"/>
        </w:rPr>
        <w:t>Pacientui, vartojusiam IMFINZI tęsiamo remiamo klinikinio tyrimo, neįtraukto į bendrą domenų bazę, metu užfiksuotas mirtino polimiozito atvejis.</w:t>
      </w:r>
    </w:p>
    <w:p w14:paraId="579F8AEA" w14:textId="393A9DE7" w:rsidR="00B57B1F" w:rsidRPr="00CF0E75" w:rsidRDefault="00B57B1F" w:rsidP="00B57B1F">
      <w:pPr>
        <w:tabs>
          <w:tab w:val="clear" w:pos="567"/>
        </w:tabs>
        <w:ind w:left="227" w:hanging="227"/>
        <w:rPr>
          <w:rFonts w:eastAsia="SimSun"/>
          <w:sz w:val="20"/>
        </w:rPr>
      </w:pPr>
      <w:r>
        <w:rPr>
          <w:rFonts w:eastAsia="SimSun"/>
          <w:sz w:val="20"/>
          <w:vertAlign w:val="superscript"/>
        </w:rPr>
        <w:t xml:space="preserve">gg </w:t>
      </w:r>
      <w:r>
        <w:rPr>
          <w:rFonts w:eastAsia="SimSun"/>
          <w:sz w:val="20"/>
        </w:rPr>
        <w:t>N</w:t>
      </w:r>
      <w:r w:rsidRPr="00B57B1F">
        <w:rPr>
          <w:rFonts w:eastAsia="SimSun"/>
          <w:sz w:val="20"/>
        </w:rPr>
        <w:t>epastebėta IMFINZI</w:t>
      </w:r>
      <w:r>
        <w:rPr>
          <w:rFonts w:eastAsia="SimSun"/>
          <w:sz w:val="20"/>
        </w:rPr>
        <w:t xml:space="preserve"> </w:t>
      </w:r>
      <w:r w:rsidRPr="00B57B1F">
        <w:rPr>
          <w:rFonts w:eastAsia="SimSun"/>
          <w:sz w:val="20"/>
        </w:rPr>
        <w:t>+</w:t>
      </w:r>
      <w:r>
        <w:rPr>
          <w:rFonts w:eastAsia="SimSun"/>
          <w:sz w:val="20"/>
        </w:rPr>
        <w:t xml:space="preserve"> </w:t>
      </w:r>
      <w:r w:rsidRPr="00B57B1F">
        <w:rPr>
          <w:rFonts w:eastAsia="SimSun"/>
          <w:sz w:val="20"/>
        </w:rPr>
        <w:t>chemoterapija grupėje arba chemoterapij</w:t>
      </w:r>
      <w:r>
        <w:rPr>
          <w:rFonts w:eastAsia="SimSun"/>
          <w:sz w:val="20"/>
        </w:rPr>
        <w:t xml:space="preserve">a </w:t>
      </w:r>
      <w:r w:rsidRPr="00B57B1F">
        <w:rPr>
          <w:rFonts w:eastAsia="SimSun"/>
          <w:sz w:val="20"/>
        </w:rPr>
        <w:t xml:space="preserve">platinos </w:t>
      </w:r>
      <w:r>
        <w:rPr>
          <w:rFonts w:eastAsia="SimSun"/>
          <w:sz w:val="20"/>
        </w:rPr>
        <w:t xml:space="preserve">pagrindu </w:t>
      </w:r>
      <w:r w:rsidRPr="00B57B1F">
        <w:rPr>
          <w:rFonts w:eastAsia="SimSun"/>
          <w:sz w:val="20"/>
        </w:rPr>
        <w:t>+</w:t>
      </w:r>
      <w:r>
        <w:rPr>
          <w:rFonts w:eastAsia="SimSun"/>
          <w:sz w:val="20"/>
        </w:rPr>
        <w:t xml:space="preserve"> </w:t>
      </w:r>
      <w:r w:rsidRPr="00B57B1F">
        <w:rPr>
          <w:rFonts w:eastAsia="SimSun"/>
          <w:sz w:val="20"/>
        </w:rPr>
        <w:t>IMFINZI</w:t>
      </w:r>
      <w:r>
        <w:rPr>
          <w:rFonts w:eastAsia="SimSun"/>
          <w:sz w:val="20"/>
        </w:rPr>
        <w:t xml:space="preserve"> </w:t>
      </w:r>
      <w:r w:rsidRPr="00B57B1F">
        <w:rPr>
          <w:rFonts w:eastAsia="SimSun"/>
          <w:sz w:val="20"/>
        </w:rPr>
        <w:t>+</w:t>
      </w:r>
      <w:r>
        <w:rPr>
          <w:rFonts w:eastAsia="SimSun"/>
          <w:sz w:val="20"/>
        </w:rPr>
        <w:t xml:space="preserve"> </w:t>
      </w:r>
      <w:r w:rsidRPr="00B57B1F">
        <w:rPr>
          <w:rFonts w:eastAsia="SimSun"/>
          <w:sz w:val="20"/>
        </w:rPr>
        <w:t>olaparibas duomenų rinkinyje</w:t>
      </w:r>
      <w:r>
        <w:rPr>
          <w:rFonts w:eastAsia="SimSun"/>
          <w:sz w:val="20"/>
        </w:rPr>
        <w:t xml:space="preserve">, bet buvo stebėta kituose AstraZeneca </w:t>
      </w:r>
      <w:r w:rsidRPr="00CF0E75">
        <w:rPr>
          <w:rFonts w:eastAsia="SimSun"/>
          <w:sz w:val="20"/>
        </w:rPr>
        <w:t>remiam</w:t>
      </w:r>
      <w:r>
        <w:rPr>
          <w:rFonts w:eastAsia="SimSun"/>
          <w:sz w:val="20"/>
        </w:rPr>
        <w:t>u</w:t>
      </w:r>
      <w:r w:rsidRPr="00CF0E75">
        <w:rPr>
          <w:rFonts w:eastAsia="SimSun"/>
          <w:sz w:val="20"/>
        </w:rPr>
        <w:t>o</w:t>
      </w:r>
      <w:r>
        <w:rPr>
          <w:rFonts w:eastAsia="SimSun"/>
          <w:sz w:val="20"/>
        </w:rPr>
        <w:t>se</w:t>
      </w:r>
      <w:r w:rsidRPr="00CF0E75">
        <w:rPr>
          <w:rFonts w:eastAsia="SimSun"/>
          <w:sz w:val="20"/>
        </w:rPr>
        <w:t xml:space="preserve"> klinikini</w:t>
      </w:r>
      <w:r>
        <w:rPr>
          <w:rFonts w:eastAsia="SimSun"/>
          <w:sz w:val="20"/>
        </w:rPr>
        <w:t>uose</w:t>
      </w:r>
      <w:r w:rsidRPr="00CF0E75">
        <w:rPr>
          <w:rFonts w:eastAsia="SimSun"/>
          <w:sz w:val="20"/>
        </w:rPr>
        <w:t xml:space="preserve"> tyrim</w:t>
      </w:r>
      <w:r>
        <w:rPr>
          <w:rFonts w:eastAsia="SimSun"/>
          <w:sz w:val="20"/>
        </w:rPr>
        <w:t>uose</w:t>
      </w:r>
      <w:r w:rsidRPr="00CF0E75">
        <w:rPr>
          <w:rFonts w:eastAsia="SimSun"/>
          <w:sz w:val="20"/>
        </w:rPr>
        <w:t>.</w:t>
      </w:r>
    </w:p>
    <w:p w14:paraId="7CBC43F9" w14:textId="4EAC8A34" w:rsidR="00865503" w:rsidRPr="00CF0E75" w:rsidRDefault="00B57B1F">
      <w:pPr>
        <w:tabs>
          <w:tab w:val="clear" w:pos="567"/>
        </w:tabs>
        <w:ind w:left="227" w:hanging="227"/>
        <w:rPr>
          <w:rFonts w:eastAsia="SimSun"/>
          <w:sz w:val="20"/>
        </w:rPr>
      </w:pPr>
      <w:r>
        <w:rPr>
          <w:rFonts w:eastAsia="SimSun"/>
          <w:sz w:val="20"/>
          <w:vertAlign w:val="superscript"/>
        </w:rPr>
        <w:t>hh</w:t>
      </w:r>
      <w:r w:rsidRPr="00CF0E75">
        <w:rPr>
          <w:rFonts w:eastAsia="SimSun"/>
          <w:sz w:val="20"/>
        </w:rPr>
        <w:t xml:space="preserve"> </w:t>
      </w:r>
      <w:r w:rsidR="00BA468C" w:rsidRPr="00CF0E75">
        <w:rPr>
          <w:sz w:val="20"/>
        </w:rPr>
        <w:t>Įskaitant autoimuninį nefritą, tubulointersticinį nefritą, nefritą, glomerulonefritą</w:t>
      </w:r>
      <w:ins w:id="356" w:author="RS" w:date="2025-02-28T12:55:00Z">
        <w:r w:rsidR="008F5CCA">
          <w:rPr>
            <w:sz w:val="20"/>
          </w:rPr>
          <w:t>,</w:t>
        </w:r>
      </w:ins>
      <w:del w:id="357" w:author="RS" w:date="2025-02-28T12:55:00Z">
        <w:r w:rsidR="00BA468C" w:rsidRPr="00CF0E75" w:rsidDel="008F5CCA">
          <w:rPr>
            <w:sz w:val="20"/>
          </w:rPr>
          <w:delText xml:space="preserve"> ir</w:delText>
        </w:r>
      </w:del>
      <w:r w:rsidR="00BA468C" w:rsidRPr="00CF0E75">
        <w:rPr>
          <w:sz w:val="20"/>
        </w:rPr>
        <w:t xml:space="preserve"> membraninį glomerulonefritą</w:t>
      </w:r>
      <w:ins w:id="358" w:author="RS" w:date="2025-02-28T12:55:00Z">
        <w:r w:rsidR="008F5CCA">
          <w:rPr>
            <w:sz w:val="20"/>
          </w:rPr>
          <w:t xml:space="preserve"> </w:t>
        </w:r>
        <w:r w:rsidR="008F5CCA">
          <w:rPr>
            <w:rFonts w:eastAsia="SimSun"/>
            <w:sz w:val="20"/>
          </w:rPr>
          <w:t>ir imuninės kilmės nefritą</w:t>
        </w:r>
      </w:ins>
      <w:r w:rsidR="00BA468C" w:rsidRPr="00CF0E75">
        <w:rPr>
          <w:sz w:val="20"/>
        </w:rPr>
        <w:t>.</w:t>
      </w:r>
    </w:p>
    <w:p w14:paraId="664B38AD" w14:textId="6C1D0B7F" w:rsidR="00B53EFA" w:rsidRPr="00CF0E75" w:rsidRDefault="00B57B1F" w:rsidP="00B53EFA">
      <w:pPr>
        <w:tabs>
          <w:tab w:val="clear" w:pos="567"/>
          <w:tab w:val="left" w:pos="720"/>
        </w:tabs>
        <w:ind w:left="227" w:hanging="227"/>
        <w:rPr>
          <w:rFonts w:eastAsia="SimSun"/>
          <w:sz w:val="20"/>
        </w:rPr>
      </w:pPr>
      <w:r>
        <w:rPr>
          <w:rFonts w:eastAsia="SimSun"/>
          <w:sz w:val="20"/>
          <w:vertAlign w:val="superscript"/>
        </w:rPr>
        <w:t>ii</w:t>
      </w:r>
      <w:r w:rsidRPr="00CF0E75">
        <w:rPr>
          <w:rFonts w:eastAsia="SimSun"/>
          <w:sz w:val="20"/>
        </w:rPr>
        <w:t xml:space="preserve"> </w:t>
      </w:r>
      <w:r w:rsidR="00B53EFA" w:rsidRPr="00CF0E75">
        <w:rPr>
          <w:sz w:val="20"/>
        </w:rPr>
        <w:t>Įskaitant nuovargį ir asteniją.</w:t>
      </w:r>
    </w:p>
    <w:p w14:paraId="7CBC43FA" w14:textId="3C4D0F38" w:rsidR="00865503" w:rsidRPr="00F17274" w:rsidRDefault="00B57B1F" w:rsidP="00F17274">
      <w:pPr>
        <w:rPr>
          <w:sz w:val="20"/>
        </w:rPr>
      </w:pPr>
      <w:r w:rsidRPr="00F17274">
        <w:rPr>
          <w:rFonts w:eastAsia="SimSun"/>
          <w:sz w:val="20"/>
          <w:vertAlign w:val="superscript"/>
        </w:rPr>
        <w:t>jj</w:t>
      </w:r>
      <w:r w:rsidRPr="00F17274">
        <w:rPr>
          <w:rFonts w:eastAsia="SimSun"/>
          <w:sz w:val="20"/>
        </w:rPr>
        <w:t xml:space="preserve"> </w:t>
      </w:r>
      <w:r w:rsidR="00BA468C" w:rsidRPr="00F17274">
        <w:rPr>
          <w:sz w:val="20"/>
        </w:rPr>
        <w:t>Įskaitant periferinę edemą ir periferinį patinimą.</w:t>
      </w:r>
    </w:p>
    <w:p w14:paraId="7CBC43FB" w14:textId="073CC21F" w:rsidR="00865503" w:rsidRPr="00CF0E75" w:rsidRDefault="00B57B1F">
      <w:pPr>
        <w:tabs>
          <w:tab w:val="clear" w:pos="567"/>
        </w:tabs>
        <w:ind w:left="227" w:hanging="227"/>
        <w:rPr>
          <w:rFonts w:eastAsia="SimSun"/>
          <w:sz w:val="20"/>
        </w:rPr>
      </w:pPr>
      <w:r>
        <w:rPr>
          <w:rFonts w:eastAsia="SimSun"/>
          <w:sz w:val="20"/>
          <w:vertAlign w:val="superscript"/>
        </w:rPr>
        <w:t>kk</w:t>
      </w:r>
      <w:r w:rsidRPr="00CF0E75">
        <w:rPr>
          <w:rFonts w:eastAsia="SimSun"/>
          <w:sz w:val="20"/>
        </w:rPr>
        <w:t xml:space="preserve"> </w:t>
      </w:r>
      <w:r w:rsidR="00BA468C" w:rsidRPr="00CF0E75">
        <w:rPr>
          <w:sz w:val="20"/>
        </w:rPr>
        <w:t>Įskaitant su infuzija susijusią reakciją ir dilgėlinę, prasidėjusias infuzijos dieną arba kitą dieną po jos.</w:t>
      </w:r>
    </w:p>
    <w:p w14:paraId="4296FA83" w14:textId="40EFC567" w:rsidR="00216F8C" w:rsidRPr="00CF0E75" w:rsidRDefault="00216F8C" w:rsidP="00216F8C">
      <w:pPr>
        <w:keepNext/>
        <w:tabs>
          <w:tab w:val="clear" w:pos="567"/>
        </w:tabs>
        <w:spacing w:before="120" w:after="120"/>
        <w:ind w:right="14"/>
        <w:rPr>
          <w:b/>
          <w:szCs w:val="22"/>
        </w:rPr>
      </w:pPr>
      <w:r w:rsidRPr="00CF0E75">
        <w:rPr>
          <w:b/>
          <w:bCs/>
        </w:rPr>
        <w:t>4</w:t>
      </w:r>
      <w:r w:rsidR="007E6078">
        <w:rPr>
          <w:b/>
          <w:bCs/>
        </w:rPr>
        <w:t> </w:t>
      </w:r>
      <w:r w:rsidRPr="00CF0E75">
        <w:rPr>
          <w:b/>
          <w:bCs/>
        </w:rPr>
        <w:t xml:space="preserve">lentelė. Nepageidaujamos reakcijos, pasireiškusios </w:t>
      </w:r>
      <w:r w:rsidRPr="00CF0E75">
        <w:rPr>
          <w:b/>
          <w:szCs w:val="22"/>
        </w:rPr>
        <w:t xml:space="preserve">IMFINZI kartu su tremelimumabu vartojusiems </w:t>
      </w:r>
      <w:r w:rsidR="004D3614" w:rsidRPr="00CF0E75">
        <w:rPr>
          <w:b/>
          <w:szCs w:val="22"/>
        </w:rPr>
        <w:t>pacientams</w:t>
      </w:r>
    </w:p>
    <w:tbl>
      <w:tblPr>
        <w:tblStyle w:val="TableGrid"/>
        <w:tblW w:w="5000" w:type="pct"/>
        <w:tblLook w:val="04A0" w:firstRow="1" w:lastRow="0" w:firstColumn="1" w:lastColumn="0" w:noHBand="0" w:noVBand="1"/>
      </w:tblPr>
      <w:tblGrid>
        <w:gridCol w:w="2031"/>
        <w:gridCol w:w="3262"/>
        <w:gridCol w:w="3768"/>
      </w:tblGrid>
      <w:tr w:rsidR="00FC2493" w:rsidRPr="00CF0E75" w14:paraId="54F6A654" w14:textId="77777777" w:rsidTr="00F962C8">
        <w:trPr>
          <w:tblHeader/>
        </w:trPr>
        <w:tc>
          <w:tcPr>
            <w:tcW w:w="1121" w:type="pct"/>
          </w:tcPr>
          <w:p w14:paraId="35155EAA" w14:textId="77777777" w:rsidR="00216F8C" w:rsidRPr="00CF0E75" w:rsidRDefault="00216F8C" w:rsidP="00DA5752">
            <w:pPr>
              <w:rPr>
                <w:rFonts w:eastAsia="SimSun"/>
                <w:b/>
                <w:bCs/>
                <w:lang w:val="lt-LT" w:eastAsia="en-GB"/>
              </w:rPr>
            </w:pPr>
            <w:bookmarkStart w:id="359" w:name="_Hlk191891267"/>
          </w:p>
        </w:tc>
        <w:tc>
          <w:tcPr>
            <w:tcW w:w="1800" w:type="pct"/>
          </w:tcPr>
          <w:p w14:paraId="0FDD68E4" w14:textId="6CE09532" w:rsidR="00216F8C" w:rsidRPr="00CF0E75" w:rsidRDefault="00216F8C" w:rsidP="00DA5752">
            <w:pPr>
              <w:rPr>
                <w:rFonts w:eastAsia="SimSun"/>
                <w:b/>
                <w:bCs/>
                <w:lang w:val="lt-LT" w:eastAsia="en-GB"/>
              </w:rPr>
            </w:pPr>
            <w:r w:rsidRPr="00CF0E75">
              <w:rPr>
                <w:b/>
                <w:szCs w:val="22"/>
                <w:lang w:val="lt-LT"/>
              </w:rPr>
              <w:t>IMFIN</w:t>
            </w:r>
            <w:r w:rsidR="006A2D17" w:rsidRPr="00CF0E75">
              <w:rPr>
                <w:b/>
                <w:szCs w:val="22"/>
                <w:lang w:val="lt-LT"/>
              </w:rPr>
              <w:t>Z</w:t>
            </w:r>
            <w:r w:rsidRPr="00CF0E75">
              <w:rPr>
                <w:b/>
                <w:szCs w:val="22"/>
                <w:lang w:val="lt-LT"/>
              </w:rPr>
              <w:t xml:space="preserve">I </w:t>
            </w:r>
            <w:r w:rsidR="004D3614" w:rsidRPr="00CF0E75">
              <w:rPr>
                <w:b/>
                <w:szCs w:val="22"/>
                <w:lang w:val="lt-LT"/>
              </w:rPr>
              <w:t xml:space="preserve">kartu su </w:t>
            </w:r>
            <w:r w:rsidRPr="00CF0E75">
              <w:rPr>
                <w:b/>
                <w:szCs w:val="22"/>
                <w:lang w:val="lt-LT"/>
              </w:rPr>
              <w:t>75</w:t>
            </w:r>
            <w:r w:rsidR="004D3614" w:rsidRPr="00CF0E75">
              <w:rPr>
                <w:b/>
                <w:bCs/>
                <w:lang w:val="lt-LT"/>
              </w:rPr>
              <w:t> </w:t>
            </w:r>
            <w:r w:rsidRPr="00CF0E75">
              <w:rPr>
                <w:b/>
                <w:bCs/>
                <w:lang w:val="lt-LT"/>
              </w:rPr>
              <w:t>mg</w:t>
            </w:r>
            <w:r w:rsidRPr="00CF0E75">
              <w:rPr>
                <w:b/>
                <w:szCs w:val="22"/>
                <w:lang w:val="lt-LT"/>
              </w:rPr>
              <w:t xml:space="preserve"> </w:t>
            </w:r>
            <w:r w:rsidR="004D3614" w:rsidRPr="00CF0E75">
              <w:rPr>
                <w:b/>
                <w:szCs w:val="22"/>
                <w:lang w:val="lt-LT"/>
              </w:rPr>
              <w:t xml:space="preserve">tremelimumabo ir chemoterapija </w:t>
            </w:r>
            <w:r w:rsidRPr="00CF0E75">
              <w:rPr>
                <w:b/>
                <w:bCs/>
                <w:szCs w:val="22"/>
                <w:lang w:val="lt-LT"/>
              </w:rPr>
              <w:t>platin</w:t>
            </w:r>
            <w:r w:rsidR="004D3614" w:rsidRPr="00CF0E75">
              <w:rPr>
                <w:b/>
                <w:bCs/>
                <w:szCs w:val="22"/>
                <w:lang w:val="lt-LT"/>
              </w:rPr>
              <w:t>os pagrindu</w:t>
            </w:r>
          </w:p>
        </w:tc>
        <w:tc>
          <w:tcPr>
            <w:tcW w:w="2079" w:type="pct"/>
          </w:tcPr>
          <w:p w14:paraId="3C0DB118" w14:textId="7EC8921A" w:rsidR="00216F8C" w:rsidRPr="00CF0E75" w:rsidRDefault="00216F8C" w:rsidP="00DA5752">
            <w:pPr>
              <w:rPr>
                <w:b/>
                <w:szCs w:val="22"/>
                <w:lang w:val="lt-LT"/>
              </w:rPr>
            </w:pPr>
            <w:r w:rsidRPr="00CF0E75">
              <w:rPr>
                <w:b/>
                <w:szCs w:val="22"/>
                <w:lang w:val="lt-LT"/>
              </w:rPr>
              <w:t>IMFIN</w:t>
            </w:r>
            <w:r w:rsidR="006A2D17" w:rsidRPr="00CF0E75">
              <w:rPr>
                <w:b/>
                <w:szCs w:val="22"/>
                <w:lang w:val="lt-LT"/>
              </w:rPr>
              <w:t>Z</w:t>
            </w:r>
            <w:r w:rsidRPr="00CF0E75">
              <w:rPr>
                <w:b/>
                <w:szCs w:val="22"/>
                <w:lang w:val="lt-LT"/>
              </w:rPr>
              <w:t xml:space="preserve">I </w:t>
            </w:r>
            <w:r w:rsidR="004D3614" w:rsidRPr="00CF0E75">
              <w:rPr>
                <w:b/>
                <w:szCs w:val="22"/>
                <w:lang w:val="lt-LT"/>
              </w:rPr>
              <w:t>kartu su 300</w:t>
            </w:r>
            <w:r w:rsidR="004D3614" w:rsidRPr="00CF0E75">
              <w:rPr>
                <w:b/>
                <w:bCs/>
                <w:lang w:val="lt-LT"/>
              </w:rPr>
              <w:t> mg</w:t>
            </w:r>
            <w:r w:rsidR="004D3614" w:rsidRPr="00CF0E75">
              <w:rPr>
                <w:b/>
                <w:szCs w:val="22"/>
                <w:lang w:val="lt-LT"/>
              </w:rPr>
              <w:t xml:space="preserve"> tremelimumabo</w:t>
            </w:r>
          </w:p>
        </w:tc>
      </w:tr>
      <w:tr w:rsidR="00FC2493" w:rsidRPr="00CF0E75" w14:paraId="3E3ABA4B" w14:textId="77777777" w:rsidTr="00F962C8">
        <w:tc>
          <w:tcPr>
            <w:tcW w:w="5000" w:type="pct"/>
            <w:gridSpan w:val="3"/>
          </w:tcPr>
          <w:p w14:paraId="3221465F" w14:textId="66A461FD" w:rsidR="00216F8C" w:rsidRPr="00CF0E75" w:rsidRDefault="00DC065C" w:rsidP="00DA5752">
            <w:pPr>
              <w:rPr>
                <w:lang w:val="lt-LT"/>
              </w:rPr>
            </w:pPr>
            <w:r w:rsidRPr="00CF0E75">
              <w:rPr>
                <w:b/>
                <w:lang w:val="lt-LT"/>
              </w:rPr>
              <w:t>Infekcijos ir infestacijos</w:t>
            </w:r>
          </w:p>
        </w:tc>
      </w:tr>
      <w:tr w:rsidR="00FC2493" w:rsidRPr="00CF0E75" w14:paraId="5C7E39D5" w14:textId="77777777" w:rsidTr="00F962C8">
        <w:tc>
          <w:tcPr>
            <w:tcW w:w="1121" w:type="pct"/>
          </w:tcPr>
          <w:p w14:paraId="209E7B63" w14:textId="5ED8E63A" w:rsidR="00514E10" w:rsidRPr="00CF0E75" w:rsidRDefault="00514E10" w:rsidP="00514E10">
            <w:pPr>
              <w:rPr>
                <w:rFonts w:eastAsia="SimSun"/>
                <w:lang w:val="lt-LT" w:eastAsia="en-GB"/>
              </w:rPr>
            </w:pPr>
            <w:r w:rsidRPr="00CF0E75">
              <w:rPr>
                <w:rFonts w:eastAsia="SimSun"/>
                <w:lang w:val="lt-LT" w:eastAsia="en-GB"/>
              </w:rPr>
              <w:t>Labai dažnai</w:t>
            </w:r>
          </w:p>
        </w:tc>
        <w:tc>
          <w:tcPr>
            <w:tcW w:w="1800" w:type="pct"/>
          </w:tcPr>
          <w:p w14:paraId="7AF03FA1" w14:textId="7D4B6FB8" w:rsidR="00514E10" w:rsidRPr="00CF0E75" w:rsidRDefault="00964A14" w:rsidP="00514E10">
            <w:pPr>
              <w:rPr>
                <w:lang w:val="lt-LT"/>
              </w:rPr>
            </w:pPr>
            <w:r w:rsidRPr="00CF0E75">
              <w:rPr>
                <w:szCs w:val="24"/>
                <w:lang w:val="lt-LT" w:eastAsia="en-GB"/>
              </w:rPr>
              <w:t>Viršutinių kvėpavimo takų infekcijos </w:t>
            </w:r>
            <w:r w:rsidR="00514E10" w:rsidRPr="00CF0E75">
              <w:rPr>
                <w:szCs w:val="24"/>
                <w:vertAlign w:val="superscript"/>
                <w:lang w:val="lt-LT" w:eastAsia="en-GB"/>
              </w:rPr>
              <w:t>a</w:t>
            </w:r>
            <w:r w:rsidR="00514E10" w:rsidRPr="00CF0E75">
              <w:rPr>
                <w:lang w:val="lt-LT"/>
              </w:rPr>
              <w:t xml:space="preserve"> , pneumonija </w:t>
            </w:r>
            <w:r w:rsidR="00514E10" w:rsidRPr="00CF0E75">
              <w:rPr>
                <w:szCs w:val="22"/>
                <w:vertAlign w:val="superscript"/>
                <w:lang w:val="lt-LT"/>
              </w:rPr>
              <w:t>b</w:t>
            </w:r>
          </w:p>
        </w:tc>
        <w:tc>
          <w:tcPr>
            <w:tcW w:w="2079" w:type="pct"/>
          </w:tcPr>
          <w:p w14:paraId="6DC60C4E" w14:textId="77777777" w:rsidR="00514E10" w:rsidRPr="00CF0E75" w:rsidRDefault="00514E10" w:rsidP="00514E10">
            <w:pPr>
              <w:rPr>
                <w:lang w:val="lt-LT"/>
              </w:rPr>
            </w:pPr>
          </w:p>
        </w:tc>
      </w:tr>
      <w:tr w:rsidR="00FC2493" w:rsidRPr="00CF0E75" w14:paraId="773FA722" w14:textId="77777777" w:rsidTr="00F962C8">
        <w:tc>
          <w:tcPr>
            <w:tcW w:w="1121" w:type="pct"/>
          </w:tcPr>
          <w:p w14:paraId="76BD7116" w14:textId="2F5266EA" w:rsidR="00514E10" w:rsidRPr="00CF0E75" w:rsidRDefault="00514E10" w:rsidP="00514E10">
            <w:pPr>
              <w:rPr>
                <w:rFonts w:eastAsia="SimSun"/>
                <w:lang w:val="lt-LT" w:eastAsia="en-GB"/>
              </w:rPr>
            </w:pPr>
            <w:r w:rsidRPr="00CF0E75">
              <w:rPr>
                <w:rFonts w:eastAsia="SimSun"/>
                <w:lang w:val="lt-LT" w:eastAsia="en-GB"/>
              </w:rPr>
              <w:t>Dažnai</w:t>
            </w:r>
          </w:p>
        </w:tc>
        <w:tc>
          <w:tcPr>
            <w:tcW w:w="1800" w:type="pct"/>
          </w:tcPr>
          <w:p w14:paraId="5CA85107" w14:textId="636175A3" w:rsidR="00514E10" w:rsidRPr="00980222" w:rsidRDefault="00964A14" w:rsidP="00514E10">
            <w:pPr>
              <w:rPr>
                <w:rFonts w:eastAsia="SimSun"/>
                <w:lang w:val="lt-LT" w:eastAsia="en-GB"/>
              </w:rPr>
            </w:pPr>
            <w:r w:rsidRPr="00CF0E75">
              <w:rPr>
                <w:lang w:val="lt-LT"/>
              </w:rPr>
              <w:t xml:space="preserve">Gripas, </w:t>
            </w:r>
            <w:r w:rsidR="00514E10" w:rsidRPr="00CF0E75">
              <w:rPr>
                <w:szCs w:val="24"/>
                <w:lang w:val="lt-LT" w:eastAsia="en-GB"/>
              </w:rPr>
              <w:t xml:space="preserve">burnos </w:t>
            </w:r>
            <w:r w:rsidR="00980222">
              <w:rPr>
                <w:szCs w:val="24"/>
                <w:lang w:val="lt-LT" w:eastAsia="en-GB"/>
              </w:rPr>
              <w:t xml:space="preserve">ertmės </w:t>
            </w:r>
            <w:r w:rsidR="00514E10" w:rsidRPr="00CF0E75">
              <w:rPr>
                <w:szCs w:val="24"/>
                <w:lang w:val="lt-LT" w:eastAsia="en-GB"/>
              </w:rPr>
              <w:t>kandid</w:t>
            </w:r>
            <w:r w:rsidR="00AF531F">
              <w:rPr>
                <w:szCs w:val="24"/>
                <w:lang w:val="lt-LT" w:eastAsia="en-GB"/>
              </w:rPr>
              <w:t>amik</w:t>
            </w:r>
            <w:r w:rsidR="00514E10" w:rsidRPr="00CF0E75">
              <w:rPr>
                <w:szCs w:val="24"/>
                <w:lang w:val="lt-LT" w:eastAsia="en-GB"/>
              </w:rPr>
              <w:t>ozė</w:t>
            </w:r>
          </w:p>
        </w:tc>
        <w:tc>
          <w:tcPr>
            <w:tcW w:w="2079" w:type="pct"/>
          </w:tcPr>
          <w:p w14:paraId="40395315" w14:textId="0FA5CEAF" w:rsidR="00514E10" w:rsidRPr="00CF0E75" w:rsidRDefault="00964A14" w:rsidP="00514E10">
            <w:pPr>
              <w:rPr>
                <w:lang w:val="lt-LT"/>
              </w:rPr>
            </w:pPr>
            <w:r w:rsidRPr="00CF0E75">
              <w:rPr>
                <w:szCs w:val="24"/>
                <w:lang w:val="lt-LT" w:eastAsia="en-GB"/>
              </w:rPr>
              <w:t>Viršutinių kvėpavimo takų infekcijos </w:t>
            </w:r>
            <w:r w:rsidR="00F02E47" w:rsidRPr="00CF0E75">
              <w:rPr>
                <w:szCs w:val="24"/>
                <w:vertAlign w:val="superscript"/>
                <w:lang w:val="lt-LT" w:eastAsia="en-GB"/>
              </w:rPr>
              <w:t>a</w:t>
            </w:r>
            <w:r w:rsidR="00F02E47" w:rsidRPr="00CF0E75">
              <w:rPr>
                <w:lang w:val="lt-LT"/>
              </w:rPr>
              <w:t xml:space="preserve"> , pneumonija </w:t>
            </w:r>
            <w:r w:rsidR="00F02E47" w:rsidRPr="00CF0E75">
              <w:rPr>
                <w:szCs w:val="22"/>
                <w:vertAlign w:val="superscript"/>
                <w:lang w:val="lt-LT"/>
              </w:rPr>
              <w:t>b</w:t>
            </w:r>
            <w:r w:rsidR="00514E10" w:rsidRPr="00CF0E75">
              <w:rPr>
                <w:szCs w:val="24"/>
                <w:lang w:val="lt-LT" w:eastAsia="en-GB"/>
              </w:rPr>
              <w:t xml:space="preserve">, </w:t>
            </w:r>
            <w:r w:rsidR="00F02E47" w:rsidRPr="00CF0E75">
              <w:rPr>
                <w:lang w:val="lt-LT"/>
              </w:rPr>
              <w:t xml:space="preserve">gripas, </w:t>
            </w:r>
            <w:r w:rsidR="00F02E47" w:rsidRPr="00CF0E75">
              <w:rPr>
                <w:szCs w:val="24"/>
                <w:lang w:val="lt-LT" w:eastAsia="en-GB"/>
              </w:rPr>
              <w:t xml:space="preserve">dantų ir burnos </w:t>
            </w:r>
            <w:r w:rsidR="00980222">
              <w:rPr>
                <w:szCs w:val="24"/>
                <w:lang w:val="lt-LT" w:eastAsia="en-GB"/>
              </w:rPr>
              <w:t xml:space="preserve">ertmės </w:t>
            </w:r>
            <w:r w:rsidR="00F02E47" w:rsidRPr="00CF0E75">
              <w:rPr>
                <w:szCs w:val="24"/>
                <w:lang w:val="lt-LT" w:eastAsia="en-GB"/>
              </w:rPr>
              <w:t>minkštųjų audinių infekcijos</w:t>
            </w:r>
            <w:r w:rsidR="00062212" w:rsidRPr="00CF0E75">
              <w:rPr>
                <w:szCs w:val="24"/>
                <w:lang w:val="lt-LT" w:eastAsia="en-GB"/>
              </w:rPr>
              <w:t> </w:t>
            </w:r>
            <w:r w:rsidR="00F02E47" w:rsidRPr="00CF0E75">
              <w:rPr>
                <w:szCs w:val="24"/>
                <w:vertAlign w:val="superscript"/>
                <w:lang w:val="lt-LT" w:eastAsia="en-GB"/>
              </w:rPr>
              <w:t>c</w:t>
            </w:r>
          </w:p>
        </w:tc>
      </w:tr>
      <w:tr w:rsidR="00FC2493" w:rsidRPr="00CF0E75" w14:paraId="5D485236" w14:textId="77777777" w:rsidTr="00F962C8">
        <w:tc>
          <w:tcPr>
            <w:tcW w:w="1121" w:type="pct"/>
          </w:tcPr>
          <w:p w14:paraId="7C6AB741" w14:textId="1D0791C5" w:rsidR="00514E10" w:rsidRPr="00CF0E75" w:rsidRDefault="00514E10" w:rsidP="00514E10">
            <w:pPr>
              <w:rPr>
                <w:rFonts w:eastAsia="SimSun"/>
                <w:lang w:val="lt-LT" w:eastAsia="en-GB"/>
              </w:rPr>
            </w:pPr>
            <w:r w:rsidRPr="00CF0E75">
              <w:rPr>
                <w:rFonts w:eastAsia="SimSun"/>
                <w:lang w:val="lt-LT" w:eastAsia="en-GB"/>
              </w:rPr>
              <w:t>Nedažnai</w:t>
            </w:r>
          </w:p>
        </w:tc>
        <w:tc>
          <w:tcPr>
            <w:tcW w:w="1800" w:type="pct"/>
          </w:tcPr>
          <w:p w14:paraId="25052BC8" w14:textId="3A441530" w:rsidR="00514E10" w:rsidRPr="00CF0E75" w:rsidRDefault="00964A14" w:rsidP="00514E10">
            <w:pPr>
              <w:rPr>
                <w:rFonts w:eastAsia="SimSun"/>
                <w:vertAlign w:val="superscript"/>
                <w:lang w:val="lt-LT" w:eastAsia="en-GB"/>
              </w:rPr>
            </w:pPr>
            <w:r w:rsidRPr="00CF0E75">
              <w:rPr>
                <w:szCs w:val="24"/>
                <w:lang w:val="lt-LT" w:eastAsia="en-GB"/>
              </w:rPr>
              <w:t xml:space="preserve">Dantų ir burnos </w:t>
            </w:r>
            <w:r w:rsidR="00980222">
              <w:rPr>
                <w:szCs w:val="24"/>
                <w:lang w:val="lt-LT" w:eastAsia="en-GB"/>
              </w:rPr>
              <w:t xml:space="preserve">ertmės </w:t>
            </w:r>
            <w:r w:rsidRPr="00CF0E75">
              <w:rPr>
                <w:szCs w:val="24"/>
                <w:lang w:val="lt-LT" w:eastAsia="en-GB"/>
              </w:rPr>
              <w:t>minkštųjų audinių infekcijos</w:t>
            </w:r>
            <w:r w:rsidR="00062212" w:rsidRPr="00CF0E75">
              <w:rPr>
                <w:szCs w:val="24"/>
                <w:lang w:val="lt-LT" w:eastAsia="en-GB"/>
              </w:rPr>
              <w:t> </w:t>
            </w:r>
            <w:r w:rsidR="00514E10" w:rsidRPr="00CF0E75">
              <w:rPr>
                <w:szCs w:val="24"/>
                <w:vertAlign w:val="superscript"/>
                <w:lang w:val="lt-LT" w:eastAsia="en-GB"/>
              </w:rPr>
              <w:t>c</w:t>
            </w:r>
          </w:p>
        </w:tc>
        <w:tc>
          <w:tcPr>
            <w:tcW w:w="2079" w:type="pct"/>
          </w:tcPr>
          <w:p w14:paraId="526D522D" w14:textId="5F1B7FC4" w:rsidR="00514E10" w:rsidRPr="00CF0E75" w:rsidRDefault="00964A14" w:rsidP="00514E10">
            <w:pPr>
              <w:rPr>
                <w:lang w:val="lt-LT"/>
              </w:rPr>
            </w:pPr>
            <w:r w:rsidRPr="00CF0E75">
              <w:rPr>
                <w:szCs w:val="24"/>
                <w:lang w:val="lt-LT" w:eastAsia="en-GB"/>
              </w:rPr>
              <w:t xml:space="preserve">Burnos </w:t>
            </w:r>
            <w:r w:rsidR="00980222">
              <w:rPr>
                <w:szCs w:val="24"/>
                <w:lang w:val="lt-LT" w:eastAsia="en-GB"/>
              </w:rPr>
              <w:t xml:space="preserve">ertmės </w:t>
            </w:r>
            <w:r w:rsidRPr="00CF0E75">
              <w:rPr>
                <w:szCs w:val="24"/>
                <w:lang w:val="lt-LT" w:eastAsia="en-GB"/>
              </w:rPr>
              <w:t>kandid</w:t>
            </w:r>
            <w:r w:rsidR="00AF531F">
              <w:rPr>
                <w:szCs w:val="24"/>
                <w:lang w:val="lt-LT" w:eastAsia="en-GB"/>
              </w:rPr>
              <w:t>amik</w:t>
            </w:r>
            <w:r w:rsidRPr="00CF0E75">
              <w:rPr>
                <w:szCs w:val="24"/>
                <w:lang w:val="lt-LT" w:eastAsia="en-GB"/>
              </w:rPr>
              <w:t>ozė</w:t>
            </w:r>
          </w:p>
        </w:tc>
      </w:tr>
      <w:tr w:rsidR="00FC2493" w:rsidRPr="00CF0E75" w14:paraId="533C63CE" w14:textId="77777777" w:rsidTr="00F962C8">
        <w:tc>
          <w:tcPr>
            <w:tcW w:w="5000" w:type="pct"/>
            <w:gridSpan w:val="3"/>
          </w:tcPr>
          <w:p w14:paraId="7455864A" w14:textId="1CEA84A8" w:rsidR="00216F8C" w:rsidRPr="00CF0E75" w:rsidRDefault="009B64E8" w:rsidP="00F17274">
            <w:pPr>
              <w:keepNext/>
              <w:tabs>
                <w:tab w:val="clear" w:pos="567"/>
              </w:tabs>
              <w:ind w:left="11" w:right="11" w:hanging="11"/>
              <w:rPr>
                <w:szCs w:val="24"/>
                <w:lang w:val="lt-LT" w:eastAsia="en-GB"/>
              </w:rPr>
            </w:pPr>
            <w:r w:rsidRPr="00CF0E75">
              <w:rPr>
                <w:b/>
                <w:bCs/>
                <w:szCs w:val="24"/>
                <w:lang w:val="lt-LT"/>
              </w:rPr>
              <w:t>Kraujo ir limfinės sistemos sutrikimai</w:t>
            </w:r>
          </w:p>
        </w:tc>
      </w:tr>
      <w:tr w:rsidR="00FC2493" w:rsidRPr="00CF0E75" w14:paraId="7076B41C" w14:textId="77777777" w:rsidTr="00F962C8">
        <w:tc>
          <w:tcPr>
            <w:tcW w:w="1121" w:type="pct"/>
          </w:tcPr>
          <w:p w14:paraId="7918684A" w14:textId="4A7C3283" w:rsidR="00C90C59" w:rsidRPr="00CF0E75" w:rsidRDefault="00C90C59" w:rsidP="00C90C59">
            <w:pPr>
              <w:rPr>
                <w:rFonts w:eastAsia="SimSun"/>
                <w:lang w:val="lt-LT" w:eastAsia="en-GB"/>
              </w:rPr>
            </w:pPr>
            <w:r w:rsidRPr="00CF0E75">
              <w:rPr>
                <w:rFonts w:eastAsia="SimSun"/>
                <w:lang w:val="lt-LT" w:eastAsia="en-GB"/>
              </w:rPr>
              <w:t>Labai dažnai</w:t>
            </w:r>
          </w:p>
        </w:tc>
        <w:tc>
          <w:tcPr>
            <w:tcW w:w="1800" w:type="pct"/>
          </w:tcPr>
          <w:p w14:paraId="3865CC6E" w14:textId="077A68FD" w:rsidR="00C90C59" w:rsidRPr="00CF0E75" w:rsidRDefault="00964A14" w:rsidP="00C90C59">
            <w:pPr>
              <w:rPr>
                <w:lang w:val="lt-LT"/>
              </w:rPr>
            </w:pPr>
            <w:r w:rsidRPr="00CF0E75">
              <w:rPr>
                <w:szCs w:val="24"/>
                <w:lang w:val="lt-LT"/>
              </w:rPr>
              <w:t>Anemija</w:t>
            </w:r>
            <w:r w:rsidR="00062212" w:rsidRPr="00CF0E75">
              <w:rPr>
                <w:szCs w:val="24"/>
                <w:lang w:val="lt-LT"/>
              </w:rPr>
              <w:t> </w:t>
            </w:r>
            <w:r w:rsidR="00C90C59" w:rsidRPr="00CF0E75">
              <w:rPr>
                <w:szCs w:val="24"/>
                <w:vertAlign w:val="superscript"/>
                <w:lang w:val="lt-LT"/>
              </w:rPr>
              <w:t>d</w:t>
            </w:r>
            <w:r w:rsidR="00C90C59" w:rsidRPr="00CF0E75">
              <w:rPr>
                <w:szCs w:val="24"/>
                <w:lang w:val="lt-LT"/>
              </w:rPr>
              <w:t>, neutropenija</w:t>
            </w:r>
            <w:r w:rsidR="00062212" w:rsidRPr="00CF0E75">
              <w:rPr>
                <w:szCs w:val="24"/>
                <w:lang w:val="lt-LT"/>
              </w:rPr>
              <w:t> </w:t>
            </w:r>
            <w:r w:rsidR="00C90C59" w:rsidRPr="00CF0E75">
              <w:rPr>
                <w:szCs w:val="24"/>
                <w:vertAlign w:val="superscript"/>
                <w:lang w:val="lt-LT"/>
              </w:rPr>
              <w:t>d,e</w:t>
            </w:r>
            <w:r w:rsidR="00C90C59" w:rsidRPr="00CF0E75">
              <w:rPr>
                <w:szCs w:val="24"/>
                <w:lang w:val="lt-LT"/>
              </w:rPr>
              <w:t>, trombocitopenija</w:t>
            </w:r>
            <w:r w:rsidR="00062212" w:rsidRPr="00CF0E75">
              <w:rPr>
                <w:szCs w:val="24"/>
                <w:lang w:val="lt-LT"/>
              </w:rPr>
              <w:t> </w:t>
            </w:r>
            <w:r w:rsidR="00C90C59" w:rsidRPr="00CF0E75">
              <w:rPr>
                <w:szCs w:val="24"/>
                <w:vertAlign w:val="superscript"/>
                <w:lang w:val="lt-LT"/>
              </w:rPr>
              <w:t>d,</w:t>
            </w:r>
            <w:r w:rsidR="00C90C59" w:rsidRPr="00CF0E75">
              <w:rPr>
                <w:vertAlign w:val="superscript"/>
                <w:lang w:val="lt-LT"/>
              </w:rPr>
              <w:t>f</w:t>
            </w:r>
            <w:r w:rsidR="00C90C59" w:rsidRPr="00CF0E75">
              <w:rPr>
                <w:lang w:val="lt-LT"/>
              </w:rPr>
              <w:t xml:space="preserve">, </w:t>
            </w:r>
            <w:r w:rsidR="00C90C59" w:rsidRPr="00CF0E75">
              <w:rPr>
                <w:szCs w:val="24"/>
                <w:lang w:val="lt-LT"/>
              </w:rPr>
              <w:t>leukopenija</w:t>
            </w:r>
            <w:r w:rsidR="00062212" w:rsidRPr="00CF0E75">
              <w:rPr>
                <w:szCs w:val="24"/>
                <w:lang w:val="lt-LT"/>
              </w:rPr>
              <w:t> </w:t>
            </w:r>
            <w:r w:rsidR="00C90C59" w:rsidRPr="00CF0E75">
              <w:rPr>
                <w:szCs w:val="24"/>
                <w:vertAlign w:val="superscript"/>
                <w:lang w:val="lt-LT"/>
              </w:rPr>
              <w:t>d,g</w:t>
            </w:r>
          </w:p>
        </w:tc>
        <w:tc>
          <w:tcPr>
            <w:tcW w:w="2079" w:type="pct"/>
          </w:tcPr>
          <w:p w14:paraId="34606104" w14:textId="77777777" w:rsidR="00C90C59" w:rsidRPr="00CF0E75" w:rsidRDefault="00C90C59" w:rsidP="00C90C59">
            <w:pPr>
              <w:rPr>
                <w:szCs w:val="24"/>
                <w:lang w:val="lt-LT"/>
              </w:rPr>
            </w:pPr>
          </w:p>
        </w:tc>
      </w:tr>
      <w:tr w:rsidR="00FC2493" w:rsidRPr="00CF0E75" w14:paraId="2959BAA4" w14:textId="77777777" w:rsidTr="00F962C8">
        <w:tc>
          <w:tcPr>
            <w:tcW w:w="1121" w:type="pct"/>
          </w:tcPr>
          <w:p w14:paraId="14E89853" w14:textId="39F1693F" w:rsidR="00C90C59" w:rsidRPr="00CF0E75" w:rsidRDefault="00C90C59" w:rsidP="00C90C59">
            <w:pPr>
              <w:rPr>
                <w:rFonts w:eastAsia="SimSun"/>
                <w:lang w:val="lt-LT" w:eastAsia="en-GB"/>
              </w:rPr>
            </w:pPr>
            <w:r w:rsidRPr="00CF0E75">
              <w:rPr>
                <w:rFonts w:eastAsia="SimSun"/>
                <w:lang w:val="lt-LT" w:eastAsia="en-GB"/>
              </w:rPr>
              <w:t>Dažnai</w:t>
            </w:r>
          </w:p>
        </w:tc>
        <w:tc>
          <w:tcPr>
            <w:tcW w:w="1800" w:type="pct"/>
          </w:tcPr>
          <w:p w14:paraId="3A286F43" w14:textId="54856616" w:rsidR="00C90C59" w:rsidRPr="00CF0E75" w:rsidRDefault="00964A14" w:rsidP="00C90C59">
            <w:pPr>
              <w:rPr>
                <w:lang w:val="lt-LT"/>
              </w:rPr>
            </w:pPr>
            <w:r w:rsidRPr="00CF0E75">
              <w:rPr>
                <w:szCs w:val="24"/>
                <w:lang w:val="lt-LT"/>
              </w:rPr>
              <w:t>F</w:t>
            </w:r>
            <w:r w:rsidR="00C90C59" w:rsidRPr="00CF0E75">
              <w:rPr>
                <w:szCs w:val="24"/>
                <w:lang w:val="lt-LT"/>
              </w:rPr>
              <w:t>ebrili</w:t>
            </w:r>
            <w:r w:rsidR="00D31E21" w:rsidRPr="00CF0E75">
              <w:rPr>
                <w:szCs w:val="24"/>
                <w:lang w:val="lt-LT"/>
              </w:rPr>
              <w:t>nė</w:t>
            </w:r>
            <w:r w:rsidR="00C90C59" w:rsidRPr="00CF0E75">
              <w:rPr>
                <w:szCs w:val="24"/>
                <w:lang w:val="lt-LT"/>
              </w:rPr>
              <w:t xml:space="preserve"> neutropenija</w:t>
            </w:r>
            <w:r w:rsidR="00062212" w:rsidRPr="00CF0E75">
              <w:rPr>
                <w:szCs w:val="24"/>
                <w:lang w:val="lt-LT"/>
              </w:rPr>
              <w:t> </w:t>
            </w:r>
            <w:r w:rsidR="00C90C59" w:rsidRPr="00CF0E75">
              <w:rPr>
                <w:szCs w:val="24"/>
                <w:vertAlign w:val="superscript"/>
                <w:lang w:val="lt-LT"/>
              </w:rPr>
              <w:t>d</w:t>
            </w:r>
            <w:r w:rsidR="00C90C59" w:rsidRPr="00CF0E75">
              <w:rPr>
                <w:szCs w:val="24"/>
                <w:lang w:val="lt-LT"/>
              </w:rPr>
              <w:t>, pancitopenija</w:t>
            </w:r>
            <w:r w:rsidR="00062212" w:rsidRPr="00CF0E75">
              <w:rPr>
                <w:szCs w:val="24"/>
                <w:lang w:val="lt-LT"/>
              </w:rPr>
              <w:t> </w:t>
            </w:r>
            <w:r w:rsidR="00C90C59" w:rsidRPr="00CF0E75">
              <w:rPr>
                <w:szCs w:val="24"/>
                <w:vertAlign w:val="superscript"/>
                <w:lang w:val="lt-LT"/>
              </w:rPr>
              <w:t>d</w:t>
            </w:r>
          </w:p>
        </w:tc>
        <w:tc>
          <w:tcPr>
            <w:tcW w:w="2079" w:type="pct"/>
          </w:tcPr>
          <w:p w14:paraId="3C411F47" w14:textId="77777777" w:rsidR="00C90C59" w:rsidRPr="00CF0E75" w:rsidRDefault="00C90C59" w:rsidP="00C90C59">
            <w:pPr>
              <w:rPr>
                <w:szCs w:val="24"/>
                <w:lang w:val="lt-LT"/>
              </w:rPr>
            </w:pPr>
          </w:p>
        </w:tc>
      </w:tr>
      <w:tr w:rsidR="00FC2493" w:rsidRPr="00CF0E75" w14:paraId="021B5363" w14:textId="77777777" w:rsidTr="00F962C8">
        <w:tc>
          <w:tcPr>
            <w:tcW w:w="1121" w:type="pct"/>
          </w:tcPr>
          <w:p w14:paraId="7259E2DE" w14:textId="5D9A9A1B" w:rsidR="00C90C59" w:rsidRPr="00CF0E75" w:rsidRDefault="00C90C59" w:rsidP="00C90C59">
            <w:pPr>
              <w:rPr>
                <w:rFonts w:eastAsia="SimSun"/>
                <w:lang w:val="lt-LT" w:eastAsia="en-GB"/>
              </w:rPr>
            </w:pPr>
            <w:r w:rsidRPr="00CF0E75">
              <w:rPr>
                <w:rFonts w:eastAsia="SimSun"/>
                <w:lang w:val="lt-LT" w:eastAsia="en-GB"/>
              </w:rPr>
              <w:t>Nedažnai</w:t>
            </w:r>
          </w:p>
        </w:tc>
        <w:tc>
          <w:tcPr>
            <w:tcW w:w="1800" w:type="pct"/>
          </w:tcPr>
          <w:p w14:paraId="7D614ED0" w14:textId="66590845" w:rsidR="00C90C59" w:rsidRPr="00CF0E75" w:rsidRDefault="00964A14" w:rsidP="00C90C59">
            <w:pPr>
              <w:rPr>
                <w:rFonts w:eastAsia="SimSun"/>
                <w:lang w:val="lt-LT" w:eastAsia="en-GB"/>
              </w:rPr>
            </w:pPr>
            <w:r w:rsidRPr="00CF0E75">
              <w:rPr>
                <w:szCs w:val="24"/>
                <w:lang w:val="lt-LT" w:eastAsia="en-GB"/>
              </w:rPr>
              <w:t xml:space="preserve">Imuninė </w:t>
            </w:r>
            <w:r w:rsidR="00C90C59" w:rsidRPr="00CF0E75">
              <w:rPr>
                <w:szCs w:val="24"/>
                <w:lang w:val="lt-LT" w:eastAsia="en-GB"/>
              </w:rPr>
              <w:t>trombocitopenija</w:t>
            </w:r>
          </w:p>
        </w:tc>
        <w:tc>
          <w:tcPr>
            <w:tcW w:w="2079" w:type="pct"/>
          </w:tcPr>
          <w:p w14:paraId="19197E9F" w14:textId="77777777" w:rsidR="00C90C59" w:rsidRPr="00CF0E75" w:rsidRDefault="00C90C59" w:rsidP="00C90C59">
            <w:pPr>
              <w:rPr>
                <w:lang w:val="lt-LT"/>
              </w:rPr>
            </w:pPr>
          </w:p>
        </w:tc>
      </w:tr>
      <w:tr w:rsidR="00FC2493" w:rsidRPr="00CF0E75" w14:paraId="76F7D930" w14:textId="77777777" w:rsidTr="00F962C8">
        <w:tc>
          <w:tcPr>
            <w:tcW w:w="1121" w:type="pct"/>
          </w:tcPr>
          <w:p w14:paraId="6D5AA43A" w14:textId="1B93D1A4" w:rsidR="0090532B" w:rsidRPr="00CF0E75" w:rsidRDefault="0090532B" w:rsidP="0090532B">
            <w:pPr>
              <w:rPr>
                <w:rFonts w:eastAsia="SimSun"/>
                <w:lang w:val="lt-LT" w:eastAsia="en-GB"/>
              </w:rPr>
            </w:pPr>
            <w:r w:rsidRPr="00CF0E75">
              <w:rPr>
                <w:szCs w:val="24"/>
                <w:lang w:val="lt-LT" w:eastAsia="en-GB"/>
              </w:rPr>
              <w:t>Nežinomas</w:t>
            </w:r>
          </w:p>
        </w:tc>
        <w:tc>
          <w:tcPr>
            <w:tcW w:w="1800" w:type="pct"/>
          </w:tcPr>
          <w:p w14:paraId="495B25CE" w14:textId="77777777" w:rsidR="0090532B" w:rsidRPr="00CF0E75" w:rsidRDefault="0090532B" w:rsidP="0090532B">
            <w:pPr>
              <w:rPr>
                <w:lang w:val="lt-LT"/>
              </w:rPr>
            </w:pPr>
          </w:p>
        </w:tc>
        <w:tc>
          <w:tcPr>
            <w:tcW w:w="2079" w:type="pct"/>
          </w:tcPr>
          <w:p w14:paraId="48C62D6C" w14:textId="1CAA3A21" w:rsidR="0090532B" w:rsidRPr="00CF0E75" w:rsidRDefault="0090532B" w:rsidP="0090532B">
            <w:pPr>
              <w:rPr>
                <w:lang w:val="lt-LT"/>
              </w:rPr>
            </w:pPr>
            <w:r w:rsidRPr="00CF0E75">
              <w:rPr>
                <w:szCs w:val="24"/>
                <w:lang w:val="lt-LT" w:eastAsia="en-GB"/>
              </w:rPr>
              <w:t>Imuninė trombocitopenija</w:t>
            </w:r>
            <w:r w:rsidR="00062212" w:rsidRPr="00CF0E75">
              <w:rPr>
                <w:szCs w:val="24"/>
                <w:lang w:val="lt-LT" w:eastAsia="en-GB"/>
              </w:rPr>
              <w:t> </w:t>
            </w:r>
            <w:r w:rsidRPr="00CF0E75">
              <w:rPr>
                <w:vertAlign w:val="superscript"/>
                <w:lang w:val="lt-LT"/>
              </w:rPr>
              <w:t>h</w:t>
            </w:r>
          </w:p>
        </w:tc>
      </w:tr>
      <w:tr w:rsidR="00FC2493" w:rsidRPr="00CF0E75" w14:paraId="405B6A4F" w14:textId="77777777" w:rsidTr="00F962C8">
        <w:tc>
          <w:tcPr>
            <w:tcW w:w="5000" w:type="pct"/>
            <w:gridSpan w:val="3"/>
          </w:tcPr>
          <w:p w14:paraId="4903AD3D" w14:textId="2C2AB23A" w:rsidR="003B7A46" w:rsidRPr="00CF0E75" w:rsidRDefault="003B7A46" w:rsidP="003B7A46">
            <w:pPr>
              <w:rPr>
                <w:szCs w:val="24"/>
                <w:lang w:val="lt-LT" w:eastAsia="en-GB"/>
              </w:rPr>
            </w:pPr>
            <w:r w:rsidRPr="00CF0E75">
              <w:rPr>
                <w:b/>
                <w:bCs/>
                <w:szCs w:val="24"/>
                <w:lang w:val="lt-LT" w:eastAsia="en-GB"/>
              </w:rPr>
              <w:t>Endokrininiai sutrikimai</w:t>
            </w:r>
          </w:p>
        </w:tc>
      </w:tr>
      <w:tr w:rsidR="00FC2493" w:rsidRPr="00CF0E75" w14:paraId="343E991F" w14:textId="77777777" w:rsidTr="00F962C8">
        <w:tc>
          <w:tcPr>
            <w:tcW w:w="1121" w:type="pct"/>
          </w:tcPr>
          <w:p w14:paraId="546DE041" w14:textId="2596DE82" w:rsidR="009136B6" w:rsidRPr="00CF0E75" w:rsidRDefault="009136B6" w:rsidP="009136B6">
            <w:pPr>
              <w:rPr>
                <w:rFonts w:eastAsia="SimSun"/>
                <w:lang w:val="lt-LT" w:eastAsia="en-GB"/>
              </w:rPr>
            </w:pPr>
            <w:r w:rsidRPr="00CF0E75">
              <w:rPr>
                <w:rFonts w:eastAsia="SimSun"/>
                <w:lang w:val="lt-LT"/>
              </w:rPr>
              <w:t>Labai dažnai</w:t>
            </w:r>
          </w:p>
        </w:tc>
        <w:tc>
          <w:tcPr>
            <w:tcW w:w="1800" w:type="pct"/>
          </w:tcPr>
          <w:p w14:paraId="16411161" w14:textId="4984B930" w:rsidR="009136B6" w:rsidRPr="00CF0E75" w:rsidRDefault="0090532B" w:rsidP="009136B6">
            <w:pPr>
              <w:rPr>
                <w:rFonts w:eastAsia="SimSun"/>
                <w:lang w:val="lt-LT" w:eastAsia="en-GB"/>
              </w:rPr>
            </w:pPr>
            <w:r w:rsidRPr="00CF0E75">
              <w:rPr>
                <w:szCs w:val="24"/>
                <w:lang w:val="lt-LT" w:eastAsia="en-GB"/>
              </w:rPr>
              <w:t>Hipotirozė</w:t>
            </w:r>
            <w:r w:rsidR="00062212" w:rsidRPr="00CF0E75">
              <w:rPr>
                <w:szCs w:val="24"/>
                <w:lang w:val="lt-LT" w:eastAsia="en-GB"/>
              </w:rPr>
              <w:t> </w:t>
            </w:r>
            <w:r w:rsidR="009136B6" w:rsidRPr="00CF0E75">
              <w:rPr>
                <w:vertAlign w:val="superscript"/>
                <w:lang w:val="lt-LT"/>
              </w:rPr>
              <w:t>i</w:t>
            </w:r>
          </w:p>
        </w:tc>
        <w:tc>
          <w:tcPr>
            <w:tcW w:w="2079" w:type="pct"/>
          </w:tcPr>
          <w:p w14:paraId="59448211" w14:textId="03C13EEF" w:rsidR="009136B6" w:rsidRPr="00CF0E75" w:rsidRDefault="00964A14" w:rsidP="009136B6">
            <w:pPr>
              <w:rPr>
                <w:rFonts w:eastAsia="SimSun"/>
                <w:lang w:val="lt-LT" w:eastAsia="en-GB"/>
              </w:rPr>
            </w:pPr>
            <w:r w:rsidRPr="00CF0E75">
              <w:rPr>
                <w:szCs w:val="24"/>
                <w:lang w:val="lt-LT" w:eastAsia="en-GB"/>
              </w:rPr>
              <w:t>Hipotirozė</w:t>
            </w:r>
            <w:r w:rsidR="00062212" w:rsidRPr="00CF0E75">
              <w:rPr>
                <w:szCs w:val="24"/>
                <w:lang w:val="lt-LT" w:eastAsia="en-GB"/>
              </w:rPr>
              <w:t> </w:t>
            </w:r>
            <w:r w:rsidR="00F02E47" w:rsidRPr="00CF0E75">
              <w:rPr>
                <w:vertAlign w:val="superscript"/>
                <w:lang w:val="lt-LT"/>
              </w:rPr>
              <w:t>i</w:t>
            </w:r>
          </w:p>
        </w:tc>
      </w:tr>
      <w:tr w:rsidR="00FC2493" w:rsidRPr="00CF0E75" w14:paraId="7AD0FD50" w14:textId="77777777" w:rsidTr="00F962C8">
        <w:tc>
          <w:tcPr>
            <w:tcW w:w="1121" w:type="pct"/>
          </w:tcPr>
          <w:p w14:paraId="60851705" w14:textId="46CFAEFD" w:rsidR="009136B6" w:rsidRPr="00CF0E75" w:rsidRDefault="009136B6" w:rsidP="009136B6">
            <w:pPr>
              <w:rPr>
                <w:rFonts w:eastAsia="SimSun"/>
                <w:lang w:val="lt-LT" w:eastAsia="en-GB"/>
              </w:rPr>
            </w:pPr>
            <w:r w:rsidRPr="00CF0E75">
              <w:rPr>
                <w:rFonts w:eastAsia="SimSun"/>
                <w:lang w:val="lt-LT" w:eastAsia="en-GB"/>
              </w:rPr>
              <w:t>Dažnai</w:t>
            </w:r>
          </w:p>
        </w:tc>
        <w:tc>
          <w:tcPr>
            <w:tcW w:w="1800" w:type="pct"/>
          </w:tcPr>
          <w:p w14:paraId="6CD11612" w14:textId="0C09FD97" w:rsidR="009136B6" w:rsidRPr="00CF0E75" w:rsidRDefault="0090532B" w:rsidP="009136B6">
            <w:pPr>
              <w:rPr>
                <w:rFonts w:eastAsia="SimSun"/>
                <w:lang w:val="lt-LT" w:eastAsia="en-GB"/>
              </w:rPr>
            </w:pPr>
            <w:r w:rsidRPr="00CF0E75">
              <w:rPr>
                <w:szCs w:val="24"/>
                <w:lang w:val="lt-LT" w:eastAsia="en-GB"/>
              </w:rPr>
              <w:t>Hipertirozė</w:t>
            </w:r>
            <w:r w:rsidR="00062212" w:rsidRPr="00CF0E75">
              <w:rPr>
                <w:szCs w:val="24"/>
                <w:lang w:val="lt-LT" w:eastAsia="en-GB"/>
              </w:rPr>
              <w:t> </w:t>
            </w:r>
            <w:r w:rsidR="009136B6" w:rsidRPr="00CF0E75">
              <w:rPr>
                <w:szCs w:val="24"/>
                <w:vertAlign w:val="superscript"/>
                <w:lang w:val="lt-LT"/>
              </w:rPr>
              <w:t>j</w:t>
            </w:r>
            <w:r w:rsidR="009136B6" w:rsidRPr="00CF0E75">
              <w:rPr>
                <w:szCs w:val="24"/>
                <w:lang w:val="lt-LT"/>
              </w:rPr>
              <w:t xml:space="preserve">, </w:t>
            </w:r>
            <w:r w:rsidR="009136B6" w:rsidRPr="00CF0E75">
              <w:rPr>
                <w:szCs w:val="24"/>
                <w:lang w:val="lt-LT" w:eastAsia="en-GB"/>
              </w:rPr>
              <w:t>antinksčių nepakankamumas</w:t>
            </w:r>
            <w:r w:rsidR="009136B6" w:rsidRPr="00CF0E75">
              <w:rPr>
                <w:lang w:val="lt-LT"/>
              </w:rPr>
              <w:t xml:space="preserve">, </w:t>
            </w:r>
            <w:r w:rsidR="009136B6" w:rsidRPr="00CF0E75">
              <w:rPr>
                <w:szCs w:val="24"/>
                <w:lang w:val="lt-LT" w:eastAsia="en-GB"/>
              </w:rPr>
              <w:t>hipopituitarizmas / hipofizitas</w:t>
            </w:r>
            <w:r w:rsidR="009136B6" w:rsidRPr="00CF0E75">
              <w:rPr>
                <w:szCs w:val="24"/>
                <w:lang w:val="lt-LT"/>
              </w:rPr>
              <w:t xml:space="preserve">, </w:t>
            </w:r>
            <w:r w:rsidR="009136B6" w:rsidRPr="00CF0E75">
              <w:rPr>
                <w:szCs w:val="24"/>
                <w:lang w:val="lt-LT" w:eastAsia="en-GB"/>
              </w:rPr>
              <w:t>tiroiditas</w:t>
            </w:r>
            <w:r w:rsidR="00062212" w:rsidRPr="00CF0E75">
              <w:rPr>
                <w:szCs w:val="24"/>
                <w:lang w:val="lt-LT" w:eastAsia="en-GB"/>
              </w:rPr>
              <w:t> </w:t>
            </w:r>
            <w:r w:rsidR="009136B6" w:rsidRPr="00CF0E75">
              <w:rPr>
                <w:vertAlign w:val="superscript"/>
                <w:lang w:val="lt-LT"/>
              </w:rPr>
              <w:t>k</w:t>
            </w:r>
          </w:p>
        </w:tc>
        <w:tc>
          <w:tcPr>
            <w:tcW w:w="2079" w:type="pct"/>
          </w:tcPr>
          <w:p w14:paraId="7A892803" w14:textId="76525156" w:rsidR="009136B6" w:rsidRPr="00CF0E75" w:rsidRDefault="00964A14" w:rsidP="00F02E47">
            <w:pPr>
              <w:rPr>
                <w:szCs w:val="24"/>
                <w:lang w:val="lt-LT"/>
              </w:rPr>
            </w:pPr>
            <w:r w:rsidRPr="00CF0E75">
              <w:rPr>
                <w:szCs w:val="24"/>
                <w:lang w:val="lt-LT" w:eastAsia="en-GB"/>
              </w:rPr>
              <w:t>Hipertirozė</w:t>
            </w:r>
            <w:r w:rsidR="00062212" w:rsidRPr="00CF0E75">
              <w:rPr>
                <w:szCs w:val="24"/>
                <w:lang w:val="lt-LT" w:eastAsia="en-GB"/>
              </w:rPr>
              <w:t> </w:t>
            </w:r>
            <w:r w:rsidR="00F02E47" w:rsidRPr="00CF0E75">
              <w:rPr>
                <w:szCs w:val="24"/>
                <w:vertAlign w:val="superscript"/>
                <w:lang w:val="lt-LT"/>
              </w:rPr>
              <w:t>j</w:t>
            </w:r>
            <w:r w:rsidR="00F02E47" w:rsidRPr="00CF0E75">
              <w:rPr>
                <w:szCs w:val="24"/>
                <w:lang w:val="lt-LT"/>
              </w:rPr>
              <w:t xml:space="preserve">, </w:t>
            </w:r>
            <w:r w:rsidR="00F02E47" w:rsidRPr="00CF0E75">
              <w:rPr>
                <w:szCs w:val="24"/>
                <w:lang w:val="lt-LT" w:eastAsia="en-GB"/>
              </w:rPr>
              <w:t>tiroiditas </w:t>
            </w:r>
            <w:r w:rsidR="00F02E47" w:rsidRPr="00CF0E75">
              <w:rPr>
                <w:szCs w:val="24"/>
                <w:vertAlign w:val="superscript"/>
                <w:lang w:val="lt-LT" w:eastAsia="en-GB"/>
              </w:rPr>
              <w:t>k</w:t>
            </w:r>
            <w:r w:rsidR="00F02E47" w:rsidRPr="00CF0E75">
              <w:rPr>
                <w:szCs w:val="24"/>
                <w:lang w:val="lt-LT" w:eastAsia="en-GB"/>
              </w:rPr>
              <w:t>, antinksčių nepakankamumas</w:t>
            </w:r>
          </w:p>
        </w:tc>
      </w:tr>
      <w:tr w:rsidR="00FC2493" w:rsidRPr="00CF0E75" w14:paraId="38C26530" w14:textId="77777777" w:rsidTr="00F962C8">
        <w:tc>
          <w:tcPr>
            <w:tcW w:w="1121" w:type="pct"/>
          </w:tcPr>
          <w:p w14:paraId="3E92DA94" w14:textId="4611B567" w:rsidR="009136B6" w:rsidRPr="00CF0E75" w:rsidRDefault="009136B6" w:rsidP="009136B6">
            <w:pPr>
              <w:rPr>
                <w:rFonts w:eastAsia="SimSun"/>
                <w:lang w:val="lt-LT" w:eastAsia="en-GB"/>
              </w:rPr>
            </w:pPr>
            <w:r w:rsidRPr="00CF0E75">
              <w:rPr>
                <w:rFonts w:eastAsia="SimSun"/>
                <w:lang w:val="lt-LT" w:eastAsia="en-GB"/>
              </w:rPr>
              <w:t>Nedažnai</w:t>
            </w:r>
          </w:p>
        </w:tc>
        <w:tc>
          <w:tcPr>
            <w:tcW w:w="1800" w:type="pct"/>
          </w:tcPr>
          <w:p w14:paraId="22D824A0" w14:textId="5D41149D" w:rsidR="009136B6" w:rsidRPr="00CF0E75" w:rsidRDefault="0090532B" w:rsidP="009136B6">
            <w:pPr>
              <w:rPr>
                <w:rFonts w:eastAsia="SimSun"/>
                <w:lang w:val="lt-LT" w:eastAsia="en-GB"/>
              </w:rPr>
            </w:pPr>
            <w:r w:rsidRPr="00CF0E75">
              <w:rPr>
                <w:szCs w:val="24"/>
                <w:lang w:val="lt-LT" w:eastAsia="en-GB"/>
              </w:rPr>
              <w:t xml:space="preserve">Necukrinis </w:t>
            </w:r>
            <w:r w:rsidR="009136B6" w:rsidRPr="00CF0E75">
              <w:rPr>
                <w:szCs w:val="24"/>
                <w:lang w:val="lt-LT" w:eastAsia="en-GB"/>
              </w:rPr>
              <w:t>diabetas</w:t>
            </w:r>
            <w:r w:rsidR="009136B6" w:rsidRPr="00CF0E75">
              <w:rPr>
                <w:lang w:val="lt-LT"/>
              </w:rPr>
              <w:t>,</w:t>
            </w:r>
            <w:r w:rsidR="009136B6" w:rsidRPr="00CF0E75">
              <w:rPr>
                <w:szCs w:val="24"/>
                <w:lang w:val="lt-LT" w:eastAsia="en-GB"/>
              </w:rPr>
              <w:t xml:space="preserve"> 1 tipo cukrinis diabetas</w:t>
            </w:r>
          </w:p>
        </w:tc>
        <w:tc>
          <w:tcPr>
            <w:tcW w:w="2079" w:type="pct"/>
          </w:tcPr>
          <w:p w14:paraId="5901E531" w14:textId="15FBE927" w:rsidR="009136B6" w:rsidRPr="00CF0E75" w:rsidRDefault="00964A14" w:rsidP="009136B6">
            <w:pPr>
              <w:rPr>
                <w:lang w:val="lt-LT"/>
              </w:rPr>
            </w:pPr>
            <w:r w:rsidRPr="00CF0E75">
              <w:rPr>
                <w:szCs w:val="24"/>
                <w:lang w:val="lt-LT" w:eastAsia="en-GB"/>
              </w:rPr>
              <w:t>Hipopituitarizmas / hipofizitas</w:t>
            </w:r>
          </w:p>
        </w:tc>
      </w:tr>
      <w:tr w:rsidR="00FC2493" w:rsidRPr="00CF0E75" w14:paraId="1C5AA9C9" w14:textId="77777777" w:rsidTr="00F962C8">
        <w:tc>
          <w:tcPr>
            <w:tcW w:w="1121" w:type="pct"/>
          </w:tcPr>
          <w:p w14:paraId="14B0BADB" w14:textId="25D7BFA3" w:rsidR="0090532B" w:rsidRPr="00CF0E75" w:rsidRDefault="0090532B" w:rsidP="0090532B">
            <w:pPr>
              <w:rPr>
                <w:rFonts w:eastAsia="SimSun"/>
                <w:lang w:val="lt-LT" w:eastAsia="en-GB"/>
              </w:rPr>
            </w:pPr>
            <w:r w:rsidRPr="00CF0E75">
              <w:rPr>
                <w:szCs w:val="24"/>
                <w:lang w:val="lt-LT" w:eastAsia="en-GB"/>
              </w:rPr>
              <w:t>Nežinomas</w:t>
            </w:r>
          </w:p>
        </w:tc>
        <w:tc>
          <w:tcPr>
            <w:tcW w:w="1800" w:type="pct"/>
          </w:tcPr>
          <w:p w14:paraId="5AFD23EC" w14:textId="77777777" w:rsidR="0090532B" w:rsidRPr="00CF0E75" w:rsidRDefault="0090532B" w:rsidP="0090532B">
            <w:pPr>
              <w:rPr>
                <w:lang w:val="lt-LT"/>
              </w:rPr>
            </w:pPr>
          </w:p>
        </w:tc>
        <w:tc>
          <w:tcPr>
            <w:tcW w:w="2079" w:type="pct"/>
          </w:tcPr>
          <w:p w14:paraId="3C57EFB3" w14:textId="6289E67E" w:rsidR="0090532B" w:rsidRPr="00CF0E75" w:rsidRDefault="0090532B" w:rsidP="0090532B">
            <w:pPr>
              <w:rPr>
                <w:lang w:val="lt-LT"/>
              </w:rPr>
            </w:pPr>
            <w:r w:rsidRPr="00CF0E75">
              <w:rPr>
                <w:szCs w:val="24"/>
                <w:lang w:val="lt-LT" w:eastAsia="en-GB"/>
              </w:rPr>
              <w:t>Necukrinis diabetas</w:t>
            </w:r>
            <w:r w:rsidR="00062212" w:rsidRPr="00CF0E75">
              <w:rPr>
                <w:szCs w:val="24"/>
                <w:lang w:val="lt-LT" w:eastAsia="en-GB"/>
              </w:rPr>
              <w:t> </w:t>
            </w:r>
            <w:r w:rsidRPr="00CF0E75">
              <w:rPr>
                <w:szCs w:val="24"/>
                <w:vertAlign w:val="superscript"/>
                <w:lang w:val="lt-LT"/>
              </w:rPr>
              <w:t>h</w:t>
            </w:r>
            <w:r w:rsidRPr="00CF0E75">
              <w:rPr>
                <w:szCs w:val="24"/>
                <w:lang w:val="lt-LT"/>
              </w:rPr>
              <w:t xml:space="preserve">, </w:t>
            </w:r>
            <w:r w:rsidRPr="00CF0E75">
              <w:rPr>
                <w:szCs w:val="24"/>
                <w:lang w:val="lt-LT" w:eastAsia="en-GB"/>
              </w:rPr>
              <w:t>1 tipo cukrinis diabetas</w:t>
            </w:r>
            <w:r w:rsidR="00062212" w:rsidRPr="00CF0E75">
              <w:rPr>
                <w:szCs w:val="24"/>
                <w:lang w:val="lt-LT" w:eastAsia="en-GB"/>
              </w:rPr>
              <w:t> </w:t>
            </w:r>
            <w:r w:rsidRPr="00CF0E75">
              <w:rPr>
                <w:vertAlign w:val="superscript"/>
                <w:lang w:val="lt-LT"/>
              </w:rPr>
              <w:t>h</w:t>
            </w:r>
          </w:p>
        </w:tc>
      </w:tr>
      <w:tr w:rsidR="00DB5D27" w:rsidRPr="00CF0E75" w14:paraId="52DB4668" w14:textId="77777777" w:rsidTr="00F962C8">
        <w:tc>
          <w:tcPr>
            <w:tcW w:w="5000" w:type="pct"/>
            <w:gridSpan w:val="3"/>
          </w:tcPr>
          <w:p w14:paraId="141DB5FC" w14:textId="7D58F7DB" w:rsidR="00DB5D27" w:rsidRPr="00CF0E75" w:rsidRDefault="00DB5D27" w:rsidP="00DB5D27">
            <w:pPr>
              <w:rPr>
                <w:szCs w:val="24"/>
                <w:lang w:eastAsia="en-GB"/>
              </w:rPr>
            </w:pPr>
            <w:r>
              <w:rPr>
                <w:b/>
                <w:bCs/>
                <w:szCs w:val="24"/>
                <w:lang w:val="lt-LT" w:eastAsia="en-GB"/>
              </w:rPr>
              <w:t xml:space="preserve">Akių </w:t>
            </w:r>
            <w:r w:rsidRPr="00CF0E75">
              <w:rPr>
                <w:b/>
                <w:bCs/>
                <w:szCs w:val="24"/>
                <w:lang w:val="lt-LT" w:eastAsia="en-GB"/>
              </w:rPr>
              <w:t>sutrikimai</w:t>
            </w:r>
          </w:p>
        </w:tc>
      </w:tr>
      <w:tr w:rsidR="00DB5D27" w:rsidRPr="00CF0E75" w14:paraId="5024AB62" w14:textId="77777777" w:rsidTr="00F962C8">
        <w:tc>
          <w:tcPr>
            <w:tcW w:w="1121" w:type="pct"/>
          </w:tcPr>
          <w:p w14:paraId="719BEC88" w14:textId="04781D10" w:rsidR="00DB5D27" w:rsidRPr="00CF0E75" w:rsidRDefault="00DB5D27" w:rsidP="00DB5D27">
            <w:pPr>
              <w:rPr>
                <w:szCs w:val="24"/>
                <w:lang w:eastAsia="en-GB"/>
              </w:rPr>
            </w:pPr>
            <w:r w:rsidRPr="00CF0E75">
              <w:rPr>
                <w:rFonts w:eastAsia="SimSun"/>
                <w:lang w:val="lt-LT" w:eastAsia="en-GB"/>
              </w:rPr>
              <w:t>Nedažnai</w:t>
            </w:r>
          </w:p>
        </w:tc>
        <w:tc>
          <w:tcPr>
            <w:tcW w:w="1800" w:type="pct"/>
          </w:tcPr>
          <w:p w14:paraId="05CE0410" w14:textId="4E956A99" w:rsidR="00DB5D27" w:rsidRPr="00CF0E75" w:rsidRDefault="006D37FB" w:rsidP="00DB5D27">
            <w:r w:rsidRPr="00A56609">
              <w:t>Uveit</w:t>
            </w:r>
            <w:r>
              <w:t>a</w:t>
            </w:r>
            <w:r w:rsidRPr="00A56609">
              <w:t>s</w:t>
            </w:r>
          </w:p>
        </w:tc>
        <w:tc>
          <w:tcPr>
            <w:tcW w:w="2079" w:type="pct"/>
          </w:tcPr>
          <w:p w14:paraId="4B7E8798" w14:textId="77777777" w:rsidR="00DB5D27" w:rsidRPr="00CF0E75" w:rsidRDefault="00DB5D27" w:rsidP="00DB5D27">
            <w:pPr>
              <w:rPr>
                <w:szCs w:val="24"/>
                <w:lang w:eastAsia="en-GB"/>
              </w:rPr>
            </w:pPr>
          </w:p>
        </w:tc>
      </w:tr>
      <w:tr w:rsidR="00DB5D27" w:rsidRPr="00CF0E75" w14:paraId="45A52CD6" w14:textId="77777777" w:rsidTr="00F962C8">
        <w:tc>
          <w:tcPr>
            <w:tcW w:w="1121" w:type="pct"/>
          </w:tcPr>
          <w:p w14:paraId="214671F3" w14:textId="41F4C945" w:rsidR="00DB5D27" w:rsidRPr="00CF0E75" w:rsidRDefault="00DB5D27" w:rsidP="00DB5D27">
            <w:pPr>
              <w:rPr>
                <w:szCs w:val="24"/>
                <w:lang w:eastAsia="en-GB"/>
              </w:rPr>
            </w:pPr>
            <w:r>
              <w:rPr>
                <w:szCs w:val="24"/>
                <w:lang w:eastAsia="en-GB"/>
              </w:rPr>
              <w:t>Retai</w:t>
            </w:r>
          </w:p>
        </w:tc>
        <w:tc>
          <w:tcPr>
            <w:tcW w:w="1800" w:type="pct"/>
          </w:tcPr>
          <w:p w14:paraId="268E335F" w14:textId="77777777" w:rsidR="00DB5D27" w:rsidRPr="00CF0E75" w:rsidRDefault="00DB5D27" w:rsidP="00DB5D27"/>
        </w:tc>
        <w:tc>
          <w:tcPr>
            <w:tcW w:w="2079" w:type="pct"/>
          </w:tcPr>
          <w:p w14:paraId="385590EA" w14:textId="00D26725" w:rsidR="00DB5D27" w:rsidRPr="00CF0E75" w:rsidRDefault="006D37FB" w:rsidP="00DB5D27">
            <w:pPr>
              <w:rPr>
                <w:szCs w:val="24"/>
                <w:lang w:eastAsia="en-GB"/>
              </w:rPr>
            </w:pPr>
            <w:r w:rsidRPr="00A56609">
              <w:t>Uveit</w:t>
            </w:r>
            <w:r>
              <w:t>a</w:t>
            </w:r>
            <w:r w:rsidRPr="00A56609">
              <w:t>s</w:t>
            </w:r>
            <w:r w:rsidR="002142E1">
              <w:t> </w:t>
            </w:r>
            <w:r w:rsidRPr="00A56609">
              <w:rPr>
                <w:szCs w:val="24"/>
                <w:vertAlign w:val="superscript"/>
              </w:rPr>
              <w:t>h</w:t>
            </w:r>
          </w:p>
        </w:tc>
      </w:tr>
      <w:tr w:rsidR="00DB5D27" w:rsidRPr="00CF0E75" w14:paraId="27C99C17" w14:textId="77777777" w:rsidTr="00F962C8">
        <w:tc>
          <w:tcPr>
            <w:tcW w:w="5000" w:type="pct"/>
            <w:gridSpan w:val="3"/>
          </w:tcPr>
          <w:p w14:paraId="76CE99A6" w14:textId="30AE694E" w:rsidR="00DB5D27" w:rsidRPr="00CF0E75" w:rsidRDefault="00DB5D27" w:rsidP="00DB5D27">
            <w:pPr>
              <w:rPr>
                <w:lang w:val="lt-LT"/>
              </w:rPr>
            </w:pPr>
            <w:r w:rsidRPr="00CF0E75">
              <w:rPr>
                <w:b/>
                <w:bCs/>
                <w:lang w:val="lt-LT"/>
              </w:rPr>
              <w:t>Metabolizmo ir mitybos sutrikimai</w:t>
            </w:r>
          </w:p>
        </w:tc>
      </w:tr>
      <w:tr w:rsidR="00DB5D27" w:rsidRPr="00CF0E75" w14:paraId="1BC3F868" w14:textId="77777777" w:rsidTr="00F962C8">
        <w:tc>
          <w:tcPr>
            <w:tcW w:w="1121" w:type="pct"/>
          </w:tcPr>
          <w:p w14:paraId="0C67D853" w14:textId="680C6441" w:rsidR="00DB5D27" w:rsidRPr="00CF0E75" w:rsidRDefault="00DB5D27" w:rsidP="00DB5D27">
            <w:pPr>
              <w:rPr>
                <w:rFonts w:eastAsia="SimSun"/>
                <w:lang w:val="lt-LT" w:eastAsia="en-GB"/>
              </w:rPr>
            </w:pPr>
            <w:r w:rsidRPr="00CF0E75">
              <w:rPr>
                <w:rFonts w:eastAsia="SimSun"/>
                <w:lang w:val="lt-LT" w:eastAsia="en-GB"/>
              </w:rPr>
              <w:t>Labai dažnai</w:t>
            </w:r>
          </w:p>
        </w:tc>
        <w:tc>
          <w:tcPr>
            <w:tcW w:w="1800" w:type="pct"/>
          </w:tcPr>
          <w:p w14:paraId="06E292A4" w14:textId="435D03B2" w:rsidR="00DB5D27" w:rsidRPr="00CF0E75" w:rsidRDefault="00C62522" w:rsidP="00DB5D27">
            <w:pPr>
              <w:rPr>
                <w:lang w:val="lt-LT"/>
              </w:rPr>
            </w:pPr>
            <w:r>
              <w:rPr>
                <w:lang w:val="lt-LT"/>
              </w:rPr>
              <w:t>S</w:t>
            </w:r>
            <w:r w:rsidR="00DB5D27" w:rsidRPr="00CF0E75">
              <w:rPr>
                <w:lang w:val="lt-LT"/>
              </w:rPr>
              <w:t>umažėjęs apetitas </w:t>
            </w:r>
            <w:r w:rsidR="00DB5D27" w:rsidRPr="00CF0E75">
              <w:rPr>
                <w:szCs w:val="22"/>
                <w:vertAlign w:val="superscript"/>
                <w:lang w:val="lt-LT"/>
              </w:rPr>
              <w:t>d</w:t>
            </w:r>
          </w:p>
        </w:tc>
        <w:tc>
          <w:tcPr>
            <w:tcW w:w="2079" w:type="pct"/>
          </w:tcPr>
          <w:p w14:paraId="3D2050AE" w14:textId="77777777" w:rsidR="00DB5D27" w:rsidRPr="00CF0E75" w:rsidRDefault="00DB5D27" w:rsidP="00DB5D27">
            <w:pPr>
              <w:rPr>
                <w:lang w:val="lt-LT"/>
              </w:rPr>
            </w:pPr>
          </w:p>
        </w:tc>
      </w:tr>
      <w:tr w:rsidR="00DB5D27" w:rsidRPr="00CF0E75" w14:paraId="35A84AB9" w14:textId="77777777" w:rsidTr="00F962C8">
        <w:tc>
          <w:tcPr>
            <w:tcW w:w="5000" w:type="pct"/>
            <w:gridSpan w:val="3"/>
          </w:tcPr>
          <w:p w14:paraId="481D756A" w14:textId="0E804792" w:rsidR="00DB5D27" w:rsidRPr="00CF0E75" w:rsidRDefault="00DB5D27" w:rsidP="00DD423C">
            <w:pPr>
              <w:keepNext/>
              <w:tabs>
                <w:tab w:val="clear" w:pos="567"/>
              </w:tabs>
              <w:ind w:left="11" w:right="11" w:hanging="11"/>
              <w:rPr>
                <w:lang w:val="lt-LT"/>
              </w:rPr>
            </w:pPr>
            <w:r w:rsidRPr="00DD423C">
              <w:rPr>
                <w:b/>
                <w:szCs w:val="24"/>
                <w:lang w:eastAsia="lt-LT"/>
              </w:rPr>
              <w:t>Nervų</w:t>
            </w:r>
            <w:r w:rsidRPr="00CF0E75">
              <w:rPr>
                <w:b/>
                <w:bCs/>
                <w:szCs w:val="24"/>
                <w:lang w:val="lt-LT" w:eastAsia="en-GB"/>
              </w:rPr>
              <w:t xml:space="preserve"> sistemos sutrikimai</w:t>
            </w:r>
          </w:p>
        </w:tc>
      </w:tr>
      <w:tr w:rsidR="00DB5D27" w:rsidRPr="00CF0E75" w14:paraId="3DE533D9" w14:textId="77777777" w:rsidTr="00F962C8">
        <w:tc>
          <w:tcPr>
            <w:tcW w:w="1121" w:type="pct"/>
          </w:tcPr>
          <w:p w14:paraId="490CE99F" w14:textId="41F26884" w:rsidR="00DB5D27" w:rsidRPr="00CF0E75" w:rsidRDefault="00DB5D27" w:rsidP="00DB5D27">
            <w:pPr>
              <w:rPr>
                <w:rFonts w:eastAsia="SimSun"/>
                <w:lang w:val="lt-LT"/>
              </w:rPr>
            </w:pPr>
            <w:r w:rsidRPr="00CF0E75">
              <w:rPr>
                <w:rFonts w:eastAsia="SimSun"/>
                <w:lang w:val="lt-LT"/>
              </w:rPr>
              <w:t>Dažnai</w:t>
            </w:r>
          </w:p>
        </w:tc>
        <w:tc>
          <w:tcPr>
            <w:tcW w:w="1800" w:type="pct"/>
          </w:tcPr>
          <w:p w14:paraId="0F6B4D49" w14:textId="1BD55086" w:rsidR="00DB5D27" w:rsidRPr="00CF0E75" w:rsidRDefault="00DB5D27" w:rsidP="00DB5D27">
            <w:pPr>
              <w:rPr>
                <w:szCs w:val="24"/>
                <w:lang w:val="lt-LT"/>
              </w:rPr>
            </w:pPr>
            <w:r w:rsidRPr="00CF0E75">
              <w:rPr>
                <w:rFonts w:eastAsia="SimSun"/>
                <w:lang w:val="lt-LT" w:eastAsia="en-GB"/>
              </w:rPr>
              <w:t>Periferinė neuropatija </w:t>
            </w:r>
            <w:r w:rsidRPr="00CF0E75">
              <w:rPr>
                <w:szCs w:val="24"/>
                <w:vertAlign w:val="superscript"/>
                <w:lang w:val="lt-LT"/>
              </w:rPr>
              <w:t>d</w:t>
            </w:r>
            <w:r w:rsidRPr="00CF0E75">
              <w:rPr>
                <w:vertAlign w:val="superscript"/>
                <w:lang w:val="lt-LT"/>
              </w:rPr>
              <w:t>,l</w:t>
            </w:r>
          </w:p>
        </w:tc>
        <w:tc>
          <w:tcPr>
            <w:tcW w:w="2079" w:type="pct"/>
          </w:tcPr>
          <w:p w14:paraId="2280AFCE" w14:textId="77777777" w:rsidR="00DB5D27" w:rsidRPr="00CF0E75" w:rsidRDefault="00DB5D27" w:rsidP="00DB5D27">
            <w:pPr>
              <w:rPr>
                <w:szCs w:val="24"/>
                <w:lang w:val="lt-LT" w:eastAsia="en-GB"/>
              </w:rPr>
            </w:pPr>
          </w:p>
        </w:tc>
      </w:tr>
      <w:tr w:rsidR="00DB5D27" w:rsidRPr="00CF0E75" w14:paraId="244BC4F1" w14:textId="77777777" w:rsidTr="00F962C8">
        <w:tc>
          <w:tcPr>
            <w:tcW w:w="1121" w:type="pct"/>
          </w:tcPr>
          <w:p w14:paraId="5FEEE848" w14:textId="2AA2876B" w:rsidR="00DB5D27" w:rsidRPr="00CF0E75" w:rsidRDefault="00DB5D27" w:rsidP="00DB5D27">
            <w:pPr>
              <w:rPr>
                <w:rFonts w:eastAsia="SimSun"/>
                <w:lang w:val="lt-LT" w:eastAsia="en-GB"/>
              </w:rPr>
            </w:pPr>
            <w:r w:rsidRPr="00CF0E75">
              <w:rPr>
                <w:rFonts w:eastAsia="SimSun"/>
                <w:lang w:val="lt-LT"/>
              </w:rPr>
              <w:t>Nedažnai</w:t>
            </w:r>
          </w:p>
        </w:tc>
        <w:tc>
          <w:tcPr>
            <w:tcW w:w="1800" w:type="pct"/>
          </w:tcPr>
          <w:p w14:paraId="6B51F86E" w14:textId="174340EC" w:rsidR="00DB5D27" w:rsidRPr="00CF0E75" w:rsidRDefault="00DB5D27" w:rsidP="00DB5D27">
            <w:pPr>
              <w:rPr>
                <w:rFonts w:eastAsia="SimSun"/>
                <w:lang w:val="lt-LT" w:eastAsia="en-GB"/>
              </w:rPr>
            </w:pPr>
            <w:r w:rsidRPr="00CF0E75">
              <w:rPr>
                <w:szCs w:val="24"/>
                <w:lang w:val="lt-LT"/>
              </w:rPr>
              <w:t>Encefalitas </w:t>
            </w:r>
            <w:r w:rsidRPr="00CF0E75">
              <w:rPr>
                <w:szCs w:val="24"/>
                <w:vertAlign w:val="superscript"/>
                <w:lang w:val="lt-LT"/>
              </w:rPr>
              <w:t>m</w:t>
            </w:r>
          </w:p>
        </w:tc>
        <w:tc>
          <w:tcPr>
            <w:tcW w:w="2079" w:type="pct"/>
          </w:tcPr>
          <w:p w14:paraId="42B491D7" w14:textId="2D0DFCF8" w:rsidR="00DB5D27" w:rsidRPr="00CF0E75" w:rsidRDefault="0095500C" w:rsidP="00DB5D27">
            <w:pPr>
              <w:rPr>
                <w:szCs w:val="24"/>
                <w:lang w:val="lt-LT"/>
              </w:rPr>
            </w:pPr>
            <w:r>
              <w:rPr>
                <w:szCs w:val="24"/>
                <w:lang w:val="lt-LT" w:eastAsia="en-GB"/>
              </w:rPr>
              <w:t>Generalizuota</w:t>
            </w:r>
            <w:r w:rsidRPr="00CF0E75">
              <w:rPr>
                <w:szCs w:val="24"/>
                <w:lang w:val="lt-LT" w:eastAsia="en-GB"/>
              </w:rPr>
              <w:t xml:space="preserve"> </w:t>
            </w:r>
            <w:r w:rsidR="00DB5D27" w:rsidRPr="00CF0E75">
              <w:rPr>
                <w:szCs w:val="24"/>
                <w:lang w:val="lt-LT" w:eastAsia="en-GB"/>
              </w:rPr>
              <w:t>miastenija</w:t>
            </w:r>
            <w:r w:rsidR="00DB5D27" w:rsidRPr="00CF0E75">
              <w:rPr>
                <w:szCs w:val="24"/>
                <w:lang w:val="lt-LT"/>
              </w:rPr>
              <w:t>, meningitas</w:t>
            </w:r>
          </w:p>
        </w:tc>
      </w:tr>
      <w:tr w:rsidR="00DB5D27" w:rsidRPr="00CF0E75" w14:paraId="72265BA2" w14:textId="77777777" w:rsidTr="00F962C8">
        <w:tc>
          <w:tcPr>
            <w:tcW w:w="1121" w:type="pct"/>
          </w:tcPr>
          <w:p w14:paraId="09CF113E" w14:textId="6ADB9A6E" w:rsidR="00DB5D27" w:rsidRPr="00CF0E75" w:rsidRDefault="00DB5D27" w:rsidP="00DB5D27">
            <w:pPr>
              <w:rPr>
                <w:rFonts w:eastAsia="SimSun"/>
                <w:lang w:val="lt-LT" w:eastAsia="en-GB"/>
              </w:rPr>
            </w:pPr>
            <w:r w:rsidRPr="00CF0E75">
              <w:rPr>
                <w:szCs w:val="24"/>
                <w:lang w:val="lt-LT" w:eastAsia="en-GB"/>
              </w:rPr>
              <w:lastRenderedPageBreak/>
              <w:t>Nežinomas</w:t>
            </w:r>
          </w:p>
        </w:tc>
        <w:tc>
          <w:tcPr>
            <w:tcW w:w="1800" w:type="pct"/>
          </w:tcPr>
          <w:p w14:paraId="67D53A22" w14:textId="3D11C2EA" w:rsidR="00DB5D27" w:rsidRPr="00E74315" w:rsidRDefault="0095500C" w:rsidP="00DB5D27">
            <w:pPr>
              <w:rPr>
                <w:rFonts w:eastAsia="SimSun"/>
                <w:vertAlign w:val="superscript"/>
                <w:lang w:val="lt-LT" w:eastAsia="en-GB"/>
              </w:rPr>
            </w:pPr>
            <w:r>
              <w:rPr>
                <w:szCs w:val="24"/>
                <w:lang w:val="lt-LT" w:eastAsia="en-GB"/>
              </w:rPr>
              <w:t>Generalizuota</w:t>
            </w:r>
            <w:r w:rsidRPr="00CF0E75">
              <w:rPr>
                <w:szCs w:val="24"/>
                <w:lang w:val="lt-LT" w:eastAsia="en-GB"/>
              </w:rPr>
              <w:t xml:space="preserve"> </w:t>
            </w:r>
            <w:r w:rsidR="00DB5D27" w:rsidRPr="00CF0E75">
              <w:rPr>
                <w:szCs w:val="24"/>
                <w:lang w:val="lt-LT" w:eastAsia="en-GB"/>
              </w:rPr>
              <w:t>miastenija </w:t>
            </w:r>
            <w:r w:rsidR="00DB5D27" w:rsidRPr="00CF0E75">
              <w:rPr>
                <w:szCs w:val="24"/>
                <w:vertAlign w:val="superscript"/>
                <w:lang w:val="lt-LT"/>
              </w:rPr>
              <w:t>n</w:t>
            </w:r>
            <w:r w:rsidR="00DB5D27" w:rsidRPr="00CF0E75">
              <w:rPr>
                <w:szCs w:val="24"/>
                <w:lang w:val="lt-LT"/>
              </w:rPr>
              <w:t xml:space="preserve">, </w:t>
            </w:r>
            <w:r w:rsidR="00DB5D27" w:rsidRPr="00CF0E75">
              <w:rPr>
                <w:i/>
                <w:iCs/>
                <w:szCs w:val="24"/>
                <w:lang w:val="lt-LT" w:eastAsia="en-GB"/>
              </w:rPr>
              <w:t>Guillain-Barré</w:t>
            </w:r>
            <w:r w:rsidR="00DB5D27" w:rsidRPr="00CF0E75">
              <w:rPr>
                <w:szCs w:val="24"/>
                <w:lang w:val="lt-LT" w:eastAsia="en-GB"/>
              </w:rPr>
              <w:t xml:space="preserve"> </w:t>
            </w:r>
            <w:r w:rsidR="00DB5D27" w:rsidRPr="00CF0E75">
              <w:rPr>
                <w:lang w:val="lt-LT"/>
              </w:rPr>
              <w:t>sindromas </w:t>
            </w:r>
            <w:r w:rsidR="00DB5D27" w:rsidRPr="00CF0E75">
              <w:rPr>
                <w:szCs w:val="24"/>
                <w:vertAlign w:val="superscript"/>
                <w:lang w:val="lt-LT"/>
              </w:rPr>
              <w:t>n</w:t>
            </w:r>
            <w:r w:rsidR="00DB5D27" w:rsidRPr="00CF0E75">
              <w:rPr>
                <w:szCs w:val="24"/>
                <w:lang w:val="lt-LT"/>
              </w:rPr>
              <w:t>, meningitas </w:t>
            </w:r>
            <w:r w:rsidR="00DB5D27" w:rsidRPr="00CF0E75">
              <w:rPr>
                <w:szCs w:val="24"/>
                <w:vertAlign w:val="superscript"/>
                <w:lang w:val="lt-LT"/>
              </w:rPr>
              <w:t>n</w:t>
            </w:r>
            <w:r w:rsidR="00C62522">
              <w:rPr>
                <w:szCs w:val="24"/>
                <w:lang w:val="lt-LT"/>
              </w:rPr>
              <w:t>, skersinis mielitas </w:t>
            </w:r>
            <w:r w:rsidR="00C62522">
              <w:rPr>
                <w:szCs w:val="24"/>
                <w:vertAlign w:val="superscript"/>
                <w:lang w:val="lt-LT"/>
              </w:rPr>
              <w:t>o</w:t>
            </w:r>
          </w:p>
        </w:tc>
        <w:tc>
          <w:tcPr>
            <w:tcW w:w="2079" w:type="pct"/>
          </w:tcPr>
          <w:p w14:paraId="7A24168B" w14:textId="14EF598B" w:rsidR="00DB5D27" w:rsidRPr="00612D34" w:rsidRDefault="00DB5D27" w:rsidP="00DB5D27">
            <w:pPr>
              <w:rPr>
                <w:rFonts w:eastAsia="SimSun"/>
                <w:lang w:val="lt-LT" w:eastAsia="en-GB"/>
              </w:rPr>
            </w:pPr>
            <w:r w:rsidRPr="00CF0E75">
              <w:rPr>
                <w:i/>
                <w:iCs/>
                <w:szCs w:val="24"/>
                <w:lang w:val="lt-LT" w:eastAsia="en-GB"/>
              </w:rPr>
              <w:t>Guillain-Barré</w:t>
            </w:r>
            <w:r w:rsidRPr="00CF0E75">
              <w:rPr>
                <w:szCs w:val="24"/>
                <w:lang w:val="lt-LT" w:eastAsia="en-GB"/>
              </w:rPr>
              <w:t xml:space="preserve"> </w:t>
            </w:r>
            <w:r w:rsidRPr="00CF0E75">
              <w:rPr>
                <w:lang w:val="lt-LT"/>
              </w:rPr>
              <w:t>sindromas </w:t>
            </w:r>
            <w:r w:rsidRPr="00CF0E75">
              <w:rPr>
                <w:szCs w:val="24"/>
                <w:vertAlign w:val="superscript"/>
                <w:lang w:val="lt-LT"/>
              </w:rPr>
              <w:t>h</w:t>
            </w:r>
            <w:r w:rsidRPr="00CF0E75">
              <w:rPr>
                <w:szCs w:val="24"/>
                <w:lang w:val="lt-LT"/>
              </w:rPr>
              <w:t xml:space="preserve">, </w:t>
            </w:r>
            <w:r w:rsidRPr="00CF0E75">
              <w:rPr>
                <w:szCs w:val="24"/>
                <w:lang w:val="lt-LT" w:eastAsia="en-GB"/>
              </w:rPr>
              <w:t>encefalitas </w:t>
            </w:r>
            <w:r w:rsidRPr="00CF0E75">
              <w:rPr>
                <w:szCs w:val="24"/>
                <w:vertAlign w:val="superscript"/>
                <w:lang w:val="lt-LT"/>
              </w:rPr>
              <w:t>h</w:t>
            </w:r>
            <w:r w:rsidR="00612D34">
              <w:rPr>
                <w:szCs w:val="24"/>
                <w:lang w:val="lt-LT"/>
              </w:rPr>
              <w:t>, skersinis mielitas </w:t>
            </w:r>
            <w:r w:rsidR="00612D34">
              <w:rPr>
                <w:szCs w:val="24"/>
                <w:vertAlign w:val="superscript"/>
                <w:lang w:val="lt-LT"/>
              </w:rPr>
              <w:t>o</w:t>
            </w:r>
          </w:p>
          <w:p w14:paraId="5581DDC9" w14:textId="77777777" w:rsidR="00DB5D27" w:rsidRPr="00CF0E75" w:rsidRDefault="00DB5D27" w:rsidP="00DB5D27">
            <w:pPr>
              <w:rPr>
                <w:szCs w:val="24"/>
                <w:lang w:val="lt-LT"/>
              </w:rPr>
            </w:pPr>
          </w:p>
        </w:tc>
      </w:tr>
      <w:tr w:rsidR="00DB5D27" w:rsidRPr="00CF0E75" w14:paraId="3F2B78AC" w14:textId="77777777" w:rsidTr="00F962C8">
        <w:tc>
          <w:tcPr>
            <w:tcW w:w="5000" w:type="pct"/>
            <w:gridSpan w:val="3"/>
          </w:tcPr>
          <w:p w14:paraId="44963A1B" w14:textId="16A811AD" w:rsidR="00DB5D27" w:rsidRPr="00CF0E75" w:rsidRDefault="00DB5D27" w:rsidP="00DB5D27">
            <w:pPr>
              <w:rPr>
                <w:lang w:val="lt-LT"/>
              </w:rPr>
            </w:pPr>
            <w:r w:rsidRPr="00CF0E75">
              <w:rPr>
                <w:b/>
                <w:szCs w:val="24"/>
                <w:lang w:val="lt-LT"/>
              </w:rPr>
              <w:t>Širdies sutrikimai</w:t>
            </w:r>
          </w:p>
        </w:tc>
      </w:tr>
      <w:tr w:rsidR="00DB5D27" w:rsidRPr="00CF0E75" w14:paraId="5F84FA78" w14:textId="77777777" w:rsidTr="00F962C8">
        <w:tc>
          <w:tcPr>
            <w:tcW w:w="1121" w:type="pct"/>
          </w:tcPr>
          <w:p w14:paraId="7B45EA63" w14:textId="42860DC3" w:rsidR="00DB5D27" w:rsidRPr="00CF0E75" w:rsidRDefault="00DB5D27" w:rsidP="00DB5D27">
            <w:pPr>
              <w:rPr>
                <w:rFonts w:eastAsia="SimSun"/>
                <w:lang w:val="lt-LT" w:eastAsia="en-GB"/>
              </w:rPr>
            </w:pPr>
            <w:r w:rsidRPr="00CF0E75">
              <w:rPr>
                <w:rFonts w:eastAsia="SimSun"/>
                <w:lang w:val="lt-LT"/>
              </w:rPr>
              <w:t>Nedažnai</w:t>
            </w:r>
          </w:p>
        </w:tc>
        <w:tc>
          <w:tcPr>
            <w:tcW w:w="1800" w:type="pct"/>
          </w:tcPr>
          <w:p w14:paraId="443DD206" w14:textId="5EFF9172" w:rsidR="00DB5D27" w:rsidRPr="00CF0E75" w:rsidRDefault="00DB5D27" w:rsidP="00DB5D27">
            <w:pPr>
              <w:rPr>
                <w:rFonts w:eastAsia="SimSun"/>
                <w:lang w:val="lt-LT" w:eastAsia="en-GB"/>
              </w:rPr>
            </w:pPr>
            <w:r w:rsidRPr="00CF0E75">
              <w:rPr>
                <w:lang w:val="lt-LT"/>
              </w:rPr>
              <w:t>Miokarditas </w:t>
            </w:r>
            <w:r w:rsidR="002142E1">
              <w:rPr>
                <w:szCs w:val="24"/>
                <w:vertAlign w:val="superscript"/>
                <w:lang w:val="lt-LT"/>
              </w:rPr>
              <w:t>p</w:t>
            </w:r>
          </w:p>
        </w:tc>
        <w:tc>
          <w:tcPr>
            <w:tcW w:w="2079" w:type="pct"/>
          </w:tcPr>
          <w:p w14:paraId="12AF05FA" w14:textId="046FDB9F" w:rsidR="00DB5D27" w:rsidRPr="00CF0E75" w:rsidRDefault="00DB5D27" w:rsidP="00DB5D27">
            <w:pPr>
              <w:rPr>
                <w:szCs w:val="24"/>
                <w:lang w:val="lt-LT"/>
              </w:rPr>
            </w:pPr>
            <w:r w:rsidRPr="00CF0E75">
              <w:rPr>
                <w:lang w:val="lt-LT"/>
              </w:rPr>
              <w:t>Miokarditas</w:t>
            </w:r>
          </w:p>
        </w:tc>
      </w:tr>
      <w:tr w:rsidR="00DB5D27" w:rsidRPr="00CF0E75" w14:paraId="12FD7E1D" w14:textId="77777777" w:rsidTr="00F962C8">
        <w:tc>
          <w:tcPr>
            <w:tcW w:w="5000" w:type="pct"/>
            <w:gridSpan w:val="3"/>
            <w:vAlign w:val="center"/>
          </w:tcPr>
          <w:p w14:paraId="0B89C5B5" w14:textId="7F59981C" w:rsidR="00DB5D27" w:rsidRPr="00CF0E75" w:rsidRDefault="00DB5D27" w:rsidP="00DB5D27">
            <w:pPr>
              <w:rPr>
                <w:szCs w:val="24"/>
                <w:lang w:val="lt-LT" w:eastAsia="en-GB"/>
              </w:rPr>
            </w:pPr>
            <w:r w:rsidRPr="00CF0E75">
              <w:rPr>
                <w:b/>
                <w:lang w:val="lt-LT"/>
              </w:rPr>
              <w:t>Kvėpavimo sistemos, krūtinės ląstos ir tarpuplaučio sutrikimai</w:t>
            </w:r>
          </w:p>
        </w:tc>
      </w:tr>
      <w:tr w:rsidR="00DB5D27" w:rsidRPr="00CF0E75" w14:paraId="609510F7" w14:textId="77777777" w:rsidTr="00F962C8">
        <w:tc>
          <w:tcPr>
            <w:tcW w:w="1121" w:type="pct"/>
          </w:tcPr>
          <w:p w14:paraId="237611DB" w14:textId="091FED93" w:rsidR="00DB5D27" w:rsidRPr="00CF0E75" w:rsidRDefault="00DB5D27" w:rsidP="00DB5D27">
            <w:pPr>
              <w:rPr>
                <w:rFonts w:eastAsia="SimSun"/>
                <w:lang w:val="lt-LT" w:eastAsia="en-GB"/>
              </w:rPr>
            </w:pPr>
            <w:r w:rsidRPr="00CF0E75">
              <w:rPr>
                <w:rFonts w:eastAsia="SimSun"/>
                <w:lang w:val="lt-LT" w:eastAsia="en-GB"/>
              </w:rPr>
              <w:t>Labai dažnai</w:t>
            </w:r>
          </w:p>
        </w:tc>
        <w:tc>
          <w:tcPr>
            <w:tcW w:w="1800" w:type="pct"/>
          </w:tcPr>
          <w:p w14:paraId="0397CAB1" w14:textId="1C569DB8" w:rsidR="00DB5D27" w:rsidRPr="00CF0E75" w:rsidRDefault="00DB5D27" w:rsidP="00DB5D27">
            <w:pPr>
              <w:rPr>
                <w:szCs w:val="22"/>
                <w:lang w:val="lt-LT"/>
              </w:rPr>
            </w:pPr>
            <w:r w:rsidRPr="00CF0E75">
              <w:rPr>
                <w:szCs w:val="24"/>
                <w:lang w:val="lt-LT" w:eastAsia="en-GB"/>
              </w:rPr>
              <w:t>Kosulys / skrepli</w:t>
            </w:r>
            <w:r w:rsidR="003931B0">
              <w:rPr>
                <w:szCs w:val="24"/>
                <w:lang w:val="lt-LT" w:eastAsia="en-GB"/>
              </w:rPr>
              <w:t xml:space="preserve">ų </w:t>
            </w:r>
            <w:r w:rsidRPr="00CF0E75">
              <w:rPr>
                <w:szCs w:val="24"/>
                <w:lang w:val="lt-LT" w:eastAsia="en-GB"/>
              </w:rPr>
              <w:t>a</w:t>
            </w:r>
            <w:r w:rsidR="003931B0">
              <w:rPr>
                <w:szCs w:val="24"/>
                <w:lang w:val="lt-LT" w:eastAsia="en-GB"/>
              </w:rPr>
              <w:t>tkosėj</w:t>
            </w:r>
            <w:r w:rsidRPr="00CF0E75">
              <w:rPr>
                <w:szCs w:val="24"/>
                <w:lang w:val="lt-LT" w:eastAsia="en-GB"/>
              </w:rPr>
              <w:t>imas</w:t>
            </w:r>
          </w:p>
        </w:tc>
        <w:tc>
          <w:tcPr>
            <w:tcW w:w="2079" w:type="pct"/>
          </w:tcPr>
          <w:p w14:paraId="71478A64" w14:textId="41ED5E88" w:rsidR="00DB5D27" w:rsidRPr="00CF0E75" w:rsidRDefault="00DB5D27" w:rsidP="00DB5D27">
            <w:pPr>
              <w:rPr>
                <w:szCs w:val="22"/>
                <w:lang w:val="lt-LT"/>
              </w:rPr>
            </w:pPr>
            <w:r w:rsidRPr="00CF0E75">
              <w:rPr>
                <w:szCs w:val="24"/>
                <w:lang w:val="lt-LT" w:eastAsia="en-GB"/>
              </w:rPr>
              <w:t>Kosulys / skrepli</w:t>
            </w:r>
            <w:r w:rsidR="003931B0">
              <w:rPr>
                <w:szCs w:val="24"/>
                <w:lang w:val="lt-LT" w:eastAsia="en-GB"/>
              </w:rPr>
              <w:t xml:space="preserve">ų </w:t>
            </w:r>
            <w:r w:rsidRPr="00CF0E75">
              <w:rPr>
                <w:szCs w:val="24"/>
                <w:lang w:val="lt-LT" w:eastAsia="en-GB"/>
              </w:rPr>
              <w:t>a</w:t>
            </w:r>
            <w:r w:rsidR="003931B0">
              <w:rPr>
                <w:szCs w:val="24"/>
                <w:lang w:val="lt-LT" w:eastAsia="en-GB"/>
              </w:rPr>
              <w:t>tkosėj</w:t>
            </w:r>
            <w:r w:rsidRPr="00CF0E75">
              <w:rPr>
                <w:szCs w:val="24"/>
                <w:lang w:val="lt-LT" w:eastAsia="en-GB"/>
              </w:rPr>
              <w:t>imas</w:t>
            </w:r>
          </w:p>
        </w:tc>
      </w:tr>
      <w:tr w:rsidR="00DB5D27" w:rsidRPr="00CF0E75" w14:paraId="253B4E59" w14:textId="77777777" w:rsidTr="00F962C8">
        <w:tc>
          <w:tcPr>
            <w:tcW w:w="1121" w:type="pct"/>
          </w:tcPr>
          <w:p w14:paraId="51B8D0A3" w14:textId="2B6FA790" w:rsidR="00DB5D27" w:rsidRPr="00CF0E75" w:rsidRDefault="00DB5D27" w:rsidP="00DB5D27">
            <w:pPr>
              <w:rPr>
                <w:rFonts w:eastAsia="SimSun"/>
                <w:lang w:val="lt-LT" w:eastAsia="en-GB"/>
              </w:rPr>
            </w:pPr>
            <w:r w:rsidRPr="00CF0E75">
              <w:rPr>
                <w:rFonts w:eastAsia="SimSun"/>
                <w:lang w:val="lt-LT" w:eastAsia="en-GB"/>
              </w:rPr>
              <w:t>Dažnai</w:t>
            </w:r>
          </w:p>
        </w:tc>
        <w:tc>
          <w:tcPr>
            <w:tcW w:w="1800" w:type="pct"/>
          </w:tcPr>
          <w:p w14:paraId="3A28CF30" w14:textId="0D7BBA4E" w:rsidR="00DB5D27" w:rsidRPr="00CF0E75" w:rsidRDefault="00DB5D27" w:rsidP="00DB5D27">
            <w:pPr>
              <w:rPr>
                <w:lang w:val="lt-LT"/>
              </w:rPr>
            </w:pPr>
            <w:r w:rsidRPr="00CF0E75">
              <w:rPr>
                <w:szCs w:val="24"/>
                <w:lang w:val="lt-LT" w:eastAsia="en-GB"/>
              </w:rPr>
              <w:t>Pneumonitas </w:t>
            </w:r>
            <w:r w:rsidR="00980222">
              <w:rPr>
                <w:szCs w:val="24"/>
                <w:vertAlign w:val="superscript"/>
                <w:lang w:val="lt-LT"/>
              </w:rPr>
              <w:t>q</w:t>
            </w:r>
            <w:r w:rsidRPr="00CF0E75">
              <w:rPr>
                <w:lang w:val="lt-LT"/>
              </w:rPr>
              <w:t xml:space="preserve">, </w:t>
            </w:r>
            <w:r w:rsidRPr="00CF0E75">
              <w:rPr>
                <w:szCs w:val="24"/>
                <w:lang w:val="lt-LT" w:eastAsia="en-GB"/>
              </w:rPr>
              <w:t>disfonija</w:t>
            </w:r>
          </w:p>
        </w:tc>
        <w:tc>
          <w:tcPr>
            <w:tcW w:w="2079" w:type="pct"/>
          </w:tcPr>
          <w:p w14:paraId="4AA13356" w14:textId="5EA6E76D" w:rsidR="00DB5D27" w:rsidRPr="00CF0E75" w:rsidRDefault="00DB5D27" w:rsidP="00DB5D27">
            <w:pPr>
              <w:rPr>
                <w:lang w:val="lt-LT"/>
              </w:rPr>
            </w:pPr>
            <w:r w:rsidRPr="00CF0E75">
              <w:rPr>
                <w:szCs w:val="24"/>
                <w:lang w:val="lt-LT" w:eastAsia="en-GB"/>
              </w:rPr>
              <w:t>Pneumonitas </w:t>
            </w:r>
            <w:r w:rsidR="00980222">
              <w:rPr>
                <w:szCs w:val="24"/>
                <w:vertAlign w:val="superscript"/>
                <w:lang w:val="lt-LT"/>
              </w:rPr>
              <w:t>q</w:t>
            </w:r>
          </w:p>
        </w:tc>
      </w:tr>
      <w:tr w:rsidR="00DB5D27" w:rsidRPr="00CF0E75" w14:paraId="6F545822" w14:textId="77777777" w:rsidTr="00F962C8">
        <w:tc>
          <w:tcPr>
            <w:tcW w:w="1121" w:type="pct"/>
          </w:tcPr>
          <w:p w14:paraId="6F397995" w14:textId="305D12B3" w:rsidR="00DB5D27" w:rsidRPr="00CF0E75" w:rsidRDefault="00DB5D27" w:rsidP="00DB5D27">
            <w:pPr>
              <w:rPr>
                <w:rFonts w:eastAsia="SimSun"/>
                <w:lang w:val="lt-LT" w:eastAsia="en-GB"/>
              </w:rPr>
            </w:pPr>
            <w:r w:rsidRPr="00CF0E75">
              <w:rPr>
                <w:rFonts w:eastAsia="SimSun"/>
                <w:lang w:val="lt-LT" w:eastAsia="en-GB"/>
              </w:rPr>
              <w:t>Nedažnai</w:t>
            </w:r>
          </w:p>
        </w:tc>
        <w:tc>
          <w:tcPr>
            <w:tcW w:w="1800" w:type="pct"/>
          </w:tcPr>
          <w:p w14:paraId="0AFA2D63" w14:textId="3E983597" w:rsidR="00DB5D27" w:rsidRPr="00CF0E75" w:rsidRDefault="00DB5D27" w:rsidP="00DB5D27">
            <w:pPr>
              <w:rPr>
                <w:lang w:val="lt-LT"/>
              </w:rPr>
            </w:pPr>
            <w:r w:rsidRPr="00CF0E75">
              <w:rPr>
                <w:szCs w:val="24"/>
                <w:lang w:val="lt-LT" w:eastAsia="en-GB"/>
              </w:rPr>
              <w:t>Intersticinė plaučių liga</w:t>
            </w:r>
          </w:p>
        </w:tc>
        <w:tc>
          <w:tcPr>
            <w:tcW w:w="2079" w:type="pct"/>
          </w:tcPr>
          <w:p w14:paraId="3AABE3F1" w14:textId="4DE1E325" w:rsidR="00DB5D27" w:rsidRPr="00CF0E75" w:rsidRDefault="00DB5D27" w:rsidP="00DB5D27">
            <w:pPr>
              <w:rPr>
                <w:lang w:val="lt-LT"/>
              </w:rPr>
            </w:pPr>
            <w:r w:rsidRPr="00CF0E75">
              <w:rPr>
                <w:szCs w:val="24"/>
                <w:lang w:val="lt-LT" w:eastAsia="en-GB"/>
              </w:rPr>
              <w:t>Disfonija, intersticinė plaučių liga</w:t>
            </w:r>
          </w:p>
        </w:tc>
      </w:tr>
      <w:tr w:rsidR="00DB5D27" w:rsidRPr="00CF0E75" w14:paraId="0AE83827" w14:textId="77777777" w:rsidTr="00F962C8">
        <w:tc>
          <w:tcPr>
            <w:tcW w:w="5000" w:type="pct"/>
            <w:gridSpan w:val="3"/>
          </w:tcPr>
          <w:p w14:paraId="11C60A6A" w14:textId="7B9394C3" w:rsidR="00DB5D27" w:rsidRPr="00CF0E75" w:rsidRDefault="00DB5D27" w:rsidP="00DB5D27">
            <w:pPr>
              <w:rPr>
                <w:rFonts w:eastAsia="SimSun"/>
                <w:lang w:val="lt-LT" w:eastAsia="en-GB"/>
              </w:rPr>
            </w:pPr>
            <w:r w:rsidRPr="00CF0E75">
              <w:rPr>
                <w:b/>
                <w:bCs/>
                <w:szCs w:val="24"/>
                <w:lang w:val="lt-LT" w:eastAsia="en-GB"/>
              </w:rPr>
              <w:t>Virškinimo trakto sutrikimai</w:t>
            </w:r>
          </w:p>
        </w:tc>
      </w:tr>
      <w:tr w:rsidR="00DB5D27" w:rsidRPr="00CF0E75" w14:paraId="6A44F981" w14:textId="77777777" w:rsidTr="00F962C8">
        <w:tc>
          <w:tcPr>
            <w:tcW w:w="1121" w:type="pct"/>
          </w:tcPr>
          <w:p w14:paraId="51F75734" w14:textId="24D062D0" w:rsidR="00DB5D27" w:rsidRPr="00CF0E75" w:rsidRDefault="00DB5D27" w:rsidP="00DB5D27">
            <w:pPr>
              <w:rPr>
                <w:rFonts w:eastAsia="SimSun"/>
                <w:lang w:val="lt-LT" w:eastAsia="en-GB"/>
              </w:rPr>
            </w:pPr>
            <w:r w:rsidRPr="00CF0E75">
              <w:rPr>
                <w:rFonts w:eastAsia="SimSun"/>
                <w:lang w:val="lt-LT"/>
              </w:rPr>
              <w:t>Labai dažnai</w:t>
            </w:r>
          </w:p>
        </w:tc>
        <w:tc>
          <w:tcPr>
            <w:tcW w:w="1800" w:type="pct"/>
          </w:tcPr>
          <w:p w14:paraId="18D937A4" w14:textId="5C37AF38" w:rsidR="00DB5D27" w:rsidRPr="00CF0E75" w:rsidRDefault="00DB5D27" w:rsidP="00DB5D27">
            <w:pPr>
              <w:rPr>
                <w:rFonts w:eastAsia="SimSun"/>
                <w:lang w:val="lt-LT" w:eastAsia="en-GB"/>
              </w:rPr>
            </w:pPr>
            <w:r w:rsidRPr="00CF0E75">
              <w:rPr>
                <w:szCs w:val="22"/>
                <w:lang w:val="lt-LT"/>
              </w:rPr>
              <w:t>Pykinimas </w:t>
            </w:r>
            <w:r w:rsidRPr="00CF0E75">
              <w:rPr>
                <w:szCs w:val="22"/>
                <w:vertAlign w:val="superscript"/>
                <w:lang w:val="lt-LT"/>
              </w:rPr>
              <w:t>d</w:t>
            </w:r>
            <w:r w:rsidRPr="00CF0E75">
              <w:rPr>
                <w:szCs w:val="22"/>
                <w:lang w:val="lt-LT"/>
              </w:rPr>
              <w:t>, viduriavimas</w:t>
            </w:r>
            <w:r w:rsidRPr="00CF0E75">
              <w:rPr>
                <w:lang w:val="lt-LT"/>
              </w:rPr>
              <w:t>, vidurių užkietėjimas </w:t>
            </w:r>
            <w:r w:rsidRPr="00CF0E75">
              <w:rPr>
                <w:szCs w:val="22"/>
                <w:vertAlign w:val="superscript"/>
                <w:lang w:val="lt-LT"/>
              </w:rPr>
              <w:t>d</w:t>
            </w:r>
            <w:r w:rsidRPr="00CF0E75">
              <w:rPr>
                <w:szCs w:val="22"/>
                <w:lang w:val="lt-LT"/>
              </w:rPr>
              <w:t>, vėmimas </w:t>
            </w:r>
            <w:r w:rsidRPr="00CF0E75">
              <w:rPr>
                <w:szCs w:val="22"/>
                <w:vertAlign w:val="superscript"/>
                <w:lang w:val="lt-LT"/>
              </w:rPr>
              <w:t>d</w:t>
            </w:r>
          </w:p>
        </w:tc>
        <w:tc>
          <w:tcPr>
            <w:tcW w:w="2079" w:type="pct"/>
          </w:tcPr>
          <w:p w14:paraId="60384892" w14:textId="61EB4BD1" w:rsidR="00DB5D27" w:rsidRPr="00CF0E75" w:rsidRDefault="00DB5D27" w:rsidP="00DB5D27">
            <w:pPr>
              <w:rPr>
                <w:szCs w:val="22"/>
                <w:lang w:val="lt-LT"/>
              </w:rPr>
            </w:pPr>
            <w:r w:rsidRPr="00CF0E75">
              <w:rPr>
                <w:rFonts w:eastAsia="SimSun"/>
                <w:lang w:val="lt-LT" w:eastAsia="en-GB"/>
              </w:rPr>
              <w:t>Viduriavimas, pilvo skausmas </w:t>
            </w:r>
            <w:r w:rsidR="00980222">
              <w:rPr>
                <w:szCs w:val="24"/>
                <w:vertAlign w:val="superscript"/>
                <w:lang w:val="lt-LT" w:eastAsia="en-GB"/>
              </w:rPr>
              <w:t>r</w:t>
            </w:r>
          </w:p>
        </w:tc>
      </w:tr>
      <w:tr w:rsidR="00DB5D27" w:rsidRPr="00CF0E75" w14:paraId="029692F2" w14:textId="77777777" w:rsidTr="00F962C8">
        <w:tc>
          <w:tcPr>
            <w:tcW w:w="1121" w:type="pct"/>
          </w:tcPr>
          <w:p w14:paraId="7324BC5A" w14:textId="602B2B76" w:rsidR="00DB5D27" w:rsidRPr="00CF0E75" w:rsidRDefault="00DB5D27" w:rsidP="00DB5D27">
            <w:pPr>
              <w:rPr>
                <w:rFonts w:eastAsia="SimSun"/>
                <w:lang w:val="lt-LT" w:eastAsia="en-GB"/>
              </w:rPr>
            </w:pPr>
            <w:r w:rsidRPr="00CF0E75">
              <w:rPr>
                <w:rFonts w:eastAsia="SimSun"/>
                <w:lang w:val="lt-LT" w:eastAsia="en-GB"/>
              </w:rPr>
              <w:t>Dažnai</w:t>
            </w:r>
          </w:p>
        </w:tc>
        <w:tc>
          <w:tcPr>
            <w:tcW w:w="1800" w:type="pct"/>
          </w:tcPr>
          <w:p w14:paraId="635AB783" w14:textId="26E581A7" w:rsidR="00DB5D27" w:rsidRPr="00CF0E75" w:rsidRDefault="00DB5D27" w:rsidP="00DB5D27">
            <w:pPr>
              <w:rPr>
                <w:rFonts w:eastAsia="SimSun"/>
                <w:lang w:val="lt-LT" w:eastAsia="en-GB"/>
              </w:rPr>
            </w:pPr>
            <w:r w:rsidRPr="00CF0E75">
              <w:rPr>
                <w:szCs w:val="24"/>
                <w:lang w:val="lt-LT"/>
              </w:rPr>
              <w:t>Stomatitas </w:t>
            </w:r>
            <w:r w:rsidRPr="00CF0E75">
              <w:rPr>
                <w:szCs w:val="22"/>
                <w:vertAlign w:val="superscript"/>
                <w:lang w:val="lt-LT"/>
              </w:rPr>
              <w:t>d,</w:t>
            </w:r>
            <w:r w:rsidR="00980222">
              <w:rPr>
                <w:szCs w:val="22"/>
                <w:vertAlign w:val="superscript"/>
                <w:lang w:val="lt-LT"/>
              </w:rPr>
              <w:t>s</w:t>
            </w:r>
            <w:r w:rsidRPr="00CF0E75">
              <w:rPr>
                <w:szCs w:val="22"/>
                <w:lang w:val="lt-LT"/>
              </w:rPr>
              <w:t xml:space="preserve">, </w:t>
            </w:r>
            <w:r w:rsidRPr="00CF0E75">
              <w:rPr>
                <w:szCs w:val="24"/>
                <w:lang w:val="lt-LT" w:eastAsia="en-GB"/>
              </w:rPr>
              <w:t>padidėjęs amilazės aktyvumas</w:t>
            </w:r>
            <w:r w:rsidRPr="00CF0E75">
              <w:rPr>
                <w:szCs w:val="24"/>
                <w:lang w:val="lt-LT"/>
              </w:rPr>
              <w:t>, pilvo skausmas </w:t>
            </w:r>
            <w:r w:rsidR="00980222">
              <w:rPr>
                <w:szCs w:val="24"/>
                <w:vertAlign w:val="superscript"/>
                <w:lang w:val="lt-LT"/>
              </w:rPr>
              <w:t>r</w:t>
            </w:r>
            <w:r w:rsidRPr="00CF0E75">
              <w:rPr>
                <w:szCs w:val="24"/>
                <w:lang w:val="lt-LT"/>
              </w:rPr>
              <w:t xml:space="preserve">, </w:t>
            </w:r>
            <w:r w:rsidRPr="00CF0E75">
              <w:rPr>
                <w:szCs w:val="24"/>
                <w:lang w:val="lt-LT" w:eastAsia="en-GB"/>
              </w:rPr>
              <w:t>padidėjęs lipazės aktyvumas</w:t>
            </w:r>
            <w:r w:rsidRPr="00CF0E75">
              <w:rPr>
                <w:szCs w:val="24"/>
                <w:lang w:val="lt-LT"/>
              </w:rPr>
              <w:t>, kolitas </w:t>
            </w:r>
            <w:r w:rsidR="00980222">
              <w:rPr>
                <w:szCs w:val="24"/>
                <w:vertAlign w:val="superscript"/>
                <w:lang w:val="lt-LT"/>
              </w:rPr>
              <w:t>t</w:t>
            </w:r>
            <w:r w:rsidRPr="00CF0E75">
              <w:rPr>
                <w:szCs w:val="24"/>
                <w:lang w:val="lt-LT"/>
              </w:rPr>
              <w:t>, pankreatitas </w:t>
            </w:r>
            <w:r w:rsidR="00980222">
              <w:rPr>
                <w:szCs w:val="24"/>
                <w:vertAlign w:val="superscript"/>
                <w:lang w:val="lt-LT"/>
              </w:rPr>
              <w:t>u</w:t>
            </w:r>
          </w:p>
        </w:tc>
        <w:tc>
          <w:tcPr>
            <w:tcW w:w="2079" w:type="pct"/>
          </w:tcPr>
          <w:p w14:paraId="2A3F0F4F" w14:textId="4C7BA4F9" w:rsidR="00DB5D27" w:rsidRPr="00CF0E75" w:rsidRDefault="00DB5D27" w:rsidP="00DB5D27">
            <w:pPr>
              <w:rPr>
                <w:rFonts w:eastAsia="SimSun"/>
                <w:lang w:val="lt-LT" w:eastAsia="en-GB"/>
              </w:rPr>
            </w:pPr>
            <w:r w:rsidRPr="00CF0E75">
              <w:rPr>
                <w:szCs w:val="24"/>
                <w:lang w:val="lt-LT" w:eastAsia="en-GB"/>
              </w:rPr>
              <w:t>Padidėjęs lipazės aktyvumas, padidėjęs amilazės aktyvumas</w:t>
            </w:r>
            <w:r w:rsidRPr="00CF0E75">
              <w:rPr>
                <w:szCs w:val="24"/>
                <w:lang w:val="lt-LT"/>
              </w:rPr>
              <w:t>, kolitas </w:t>
            </w:r>
            <w:r w:rsidR="00980222">
              <w:rPr>
                <w:szCs w:val="24"/>
                <w:vertAlign w:val="superscript"/>
                <w:lang w:val="lt-LT" w:eastAsia="en-GB"/>
              </w:rPr>
              <w:t>t</w:t>
            </w:r>
            <w:r w:rsidRPr="00CF0E75">
              <w:rPr>
                <w:szCs w:val="24"/>
                <w:lang w:val="lt-LT" w:eastAsia="en-GB"/>
              </w:rPr>
              <w:t xml:space="preserve">, </w:t>
            </w:r>
            <w:r w:rsidRPr="00CF0E75">
              <w:rPr>
                <w:szCs w:val="24"/>
                <w:lang w:val="lt-LT"/>
              </w:rPr>
              <w:t>pankreatitas </w:t>
            </w:r>
            <w:r w:rsidR="00980222">
              <w:rPr>
                <w:szCs w:val="24"/>
                <w:vertAlign w:val="superscript"/>
                <w:lang w:val="lt-LT" w:eastAsia="en-GB"/>
              </w:rPr>
              <w:t>u</w:t>
            </w:r>
          </w:p>
          <w:p w14:paraId="503B00B2" w14:textId="77777777" w:rsidR="00DB5D27" w:rsidRPr="00CF0E75" w:rsidRDefault="00DB5D27" w:rsidP="00DB5D27">
            <w:pPr>
              <w:rPr>
                <w:szCs w:val="24"/>
                <w:lang w:val="lt-LT"/>
              </w:rPr>
            </w:pPr>
          </w:p>
        </w:tc>
      </w:tr>
      <w:tr w:rsidR="003A51C4" w:rsidRPr="00CF0E75" w14:paraId="6D57C6B7" w14:textId="77777777" w:rsidTr="00D47B60">
        <w:tc>
          <w:tcPr>
            <w:tcW w:w="1121" w:type="pct"/>
          </w:tcPr>
          <w:p w14:paraId="35128549" w14:textId="3B401205" w:rsidR="003A51C4" w:rsidRPr="004100C6" w:rsidRDefault="003A51C4" w:rsidP="00D47B60">
            <w:pPr>
              <w:rPr>
                <w:rFonts w:eastAsia="SimSun"/>
                <w:lang w:val="lt-LT" w:eastAsia="en-GB"/>
              </w:rPr>
            </w:pPr>
            <w:r w:rsidRPr="004100C6">
              <w:rPr>
                <w:rFonts w:eastAsia="SimSun"/>
                <w:lang w:val="lt-LT" w:eastAsia="en-GB"/>
              </w:rPr>
              <w:t>Ret</w:t>
            </w:r>
            <w:r w:rsidR="00FC5FC8">
              <w:rPr>
                <w:rFonts w:eastAsia="SimSun"/>
                <w:lang w:val="lt-LT" w:eastAsia="en-GB"/>
              </w:rPr>
              <w:t>a</w:t>
            </w:r>
            <w:r w:rsidRPr="004100C6">
              <w:rPr>
                <w:rFonts w:eastAsia="SimSun"/>
                <w:lang w:val="lt-LT" w:eastAsia="en-GB"/>
              </w:rPr>
              <w:t>i</w:t>
            </w:r>
          </w:p>
        </w:tc>
        <w:tc>
          <w:tcPr>
            <w:tcW w:w="1800" w:type="pct"/>
          </w:tcPr>
          <w:p w14:paraId="22901DAF" w14:textId="77777777" w:rsidR="003A51C4" w:rsidRPr="004100C6" w:rsidRDefault="003A51C4" w:rsidP="00D47B60">
            <w:pPr>
              <w:rPr>
                <w:rFonts w:eastAsia="SimSun"/>
                <w:lang w:val="lt-LT" w:eastAsia="en-GB"/>
              </w:rPr>
            </w:pPr>
            <w:r w:rsidRPr="004100C6">
              <w:rPr>
                <w:rFonts w:eastAsia="SimSun"/>
                <w:lang w:val="lt-LT" w:eastAsia="en-GB"/>
              </w:rPr>
              <w:t>Celiakija</w:t>
            </w:r>
            <w:r w:rsidRPr="004100C6">
              <w:rPr>
                <w:rFonts w:eastAsia="SimSun"/>
                <w:lang w:val="lt-LT" w:eastAsia="en-GB" w:bidi="lt-LT"/>
              </w:rPr>
              <w:t> </w:t>
            </w:r>
            <w:r w:rsidRPr="004100C6">
              <w:rPr>
                <w:rFonts w:eastAsia="SimSun"/>
                <w:vertAlign w:val="superscript"/>
                <w:lang w:val="lt-LT" w:eastAsia="en-GB" w:bidi="lt-LT"/>
              </w:rPr>
              <w:t>n</w:t>
            </w:r>
          </w:p>
        </w:tc>
        <w:tc>
          <w:tcPr>
            <w:tcW w:w="2079" w:type="pct"/>
          </w:tcPr>
          <w:p w14:paraId="0DCF8617" w14:textId="60B4346D" w:rsidR="003A51C4" w:rsidRPr="004100C6" w:rsidRDefault="003A51C4" w:rsidP="00D47B60">
            <w:pPr>
              <w:rPr>
                <w:rFonts w:eastAsia="SimSun"/>
                <w:lang w:val="lt-LT" w:eastAsia="en-GB"/>
              </w:rPr>
            </w:pPr>
            <w:r w:rsidRPr="004100C6">
              <w:rPr>
                <w:rFonts w:eastAsia="SimSun"/>
                <w:lang w:val="lt-LT" w:eastAsia="en-GB"/>
              </w:rPr>
              <w:t>Celiakija</w:t>
            </w:r>
            <w:r w:rsidRPr="004100C6">
              <w:rPr>
                <w:rFonts w:eastAsia="SimSun"/>
                <w:lang w:val="lt-LT" w:eastAsia="en-GB" w:bidi="lt-LT"/>
              </w:rPr>
              <w:t> </w:t>
            </w:r>
            <w:r w:rsidR="00B831FE">
              <w:rPr>
                <w:rFonts w:eastAsia="SimSun"/>
                <w:vertAlign w:val="superscript"/>
                <w:lang w:val="lt-LT" w:eastAsia="en-GB" w:bidi="lt-LT"/>
              </w:rPr>
              <w:t>h</w:t>
            </w:r>
          </w:p>
        </w:tc>
      </w:tr>
      <w:tr w:rsidR="00DB5D27" w:rsidRPr="00CF0E75" w14:paraId="5CC02930" w14:textId="77777777" w:rsidTr="00F962C8">
        <w:tc>
          <w:tcPr>
            <w:tcW w:w="1121" w:type="pct"/>
          </w:tcPr>
          <w:p w14:paraId="658FFF11" w14:textId="3EC4D114" w:rsidR="00DB5D27" w:rsidRPr="00CF0E75" w:rsidRDefault="00DB5D27" w:rsidP="00DB5D27">
            <w:pPr>
              <w:rPr>
                <w:rFonts w:eastAsia="SimSun"/>
                <w:bCs/>
                <w:lang w:val="lt-LT" w:eastAsia="en-GB"/>
              </w:rPr>
            </w:pPr>
            <w:r w:rsidRPr="00CF0E75">
              <w:rPr>
                <w:bCs/>
                <w:lang w:val="lt-LT"/>
              </w:rPr>
              <w:t>Nežinomas</w:t>
            </w:r>
          </w:p>
        </w:tc>
        <w:tc>
          <w:tcPr>
            <w:tcW w:w="1800" w:type="pct"/>
          </w:tcPr>
          <w:p w14:paraId="60390F03" w14:textId="1F8709F4" w:rsidR="00DB5D27" w:rsidRPr="00CF0E75" w:rsidRDefault="00DB5D27" w:rsidP="00DB5D27">
            <w:pPr>
              <w:rPr>
                <w:rFonts w:eastAsia="SimSun"/>
                <w:lang w:val="lt-LT" w:eastAsia="en-GB"/>
              </w:rPr>
            </w:pPr>
            <w:r w:rsidRPr="00CF0E75">
              <w:rPr>
                <w:szCs w:val="24"/>
                <w:lang w:val="lt-LT" w:eastAsia="en-GB"/>
              </w:rPr>
              <w:t>Plonosios žarnos perforacija </w:t>
            </w:r>
            <w:r w:rsidRPr="00CF0E75">
              <w:rPr>
                <w:szCs w:val="24"/>
                <w:vertAlign w:val="superscript"/>
                <w:lang w:val="lt-LT"/>
              </w:rPr>
              <w:t>n</w:t>
            </w:r>
            <w:r w:rsidRPr="00CF0E75">
              <w:rPr>
                <w:szCs w:val="24"/>
                <w:lang w:val="lt-LT"/>
              </w:rPr>
              <w:t xml:space="preserve">, </w:t>
            </w:r>
            <w:r w:rsidRPr="00CF0E75">
              <w:rPr>
                <w:szCs w:val="24"/>
                <w:lang w:val="lt-LT" w:eastAsia="en-GB"/>
              </w:rPr>
              <w:t>storosios žarnos perforacija </w:t>
            </w:r>
            <w:r w:rsidRPr="00CF0E75">
              <w:rPr>
                <w:szCs w:val="24"/>
                <w:vertAlign w:val="superscript"/>
                <w:lang w:val="lt-LT"/>
              </w:rPr>
              <w:t>n</w:t>
            </w:r>
          </w:p>
        </w:tc>
        <w:tc>
          <w:tcPr>
            <w:tcW w:w="2079" w:type="pct"/>
          </w:tcPr>
          <w:p w14:paraId="0801BCC9" w14:textId="7AA7FCCB" w:rsidR="00DB5D27" w:rsidRPr="00CF0E75" w:rsidRDefault="00DB5D27" w:rsidP="00DB5D27">
            <w:pPr>
              <w:rPr>
                <w:szCs w:val="24"/>
                <w:lang w:val="lt-LT"/>
              </w:rPr>
            </w:pPr>
            <w:r w:rsidRPr="00CF0E75">
              <w:rPr>
                <w:szCs w:val="24"/>
                <w:lang w:val="lt-LT" w:eastAsia="en-GB"/>
              </w:rPr>
              <w:t>Plonosios žarnos perforacija </w:t>
            </w:r>
            <w:r w:rsidRPr="00CF0E75">
              <w:rPr>
                <w:szCs w:val="24"/>
                <w:vertAlign w:val="superscript"/>
                <w:lang w:val="lt-LT"/>
              </w:rPr>
              <w:t>h</w:t>
            </w:r>
            <w:r w:rsidRPr="00CF0E75">
              <w:rPr>
                <w:szCs w:val="24"/>
                <w:lang w:val="lt-LT"/>
              </w:rPr>
              <w:t xml:space="preserve">, </w:t>
            </w:r>
            <w:r w:rsidRPr="00CF0E75">
              <w:rPr>
                <w:szCs w:val="24"/>
                <w:lang w:val="lt-LT" w:eastAsia="en-GB"/>
              </w:rPr>
              <w:t>storosios žarnos perforacija </w:t>
            </w:r>
            <w:r w:rsidRPr="00CF0E75">
              <w:rPr>
                <w:szCs w:val="24"/>
                <w:vertAlign w:val="superscript"/>
                <w:lang w:val="lt-LT"/>
              </w:rPr>
              <w:t>h</w:t>
            </w:r>
          </w:p>
        </w:tc>
      </w:tr>
      <w:tr w:rsidR="00DB5D27" w:rsidRPr="00CF0E75" w14:paraId="40DED710" w14:textId="77777777" w:rsidTr="00F962C8">
        <w:tc>
          <w:tcPr>
            <w:tcW w:w="5000" w:type="pct"/>
            <w:gridSpan w:val="3"/>
          </w:tcPr>
          <w:p w14:paraId="3D56AAAF" w14:textId="6370670E" w:rsidR="00DB5D27" w:rsidRPr="00CF0E75" w:rsidRDefault="00DB5D27" w:rsidP="007A2F87">
            <w:pPr>
              <w:keepNext/>
              <w:tabs>
                <w:tab w:val="clear" w:pos="567"/>
              </w:tabs>
              <w:ind w:left="11" w:right="11" w:hanging="11"/>
              <w:rPr>
                <w:szCs w:val="24"/>
                <w:lang w:val="lt-LT" w:eastAsia="en-GB"/>
              </w:rPr>
            </w:pPr>
            <w:r w:rsidRPr="00067E61">
              <w:rPr>
                <w:b/>
                <w:bCs/>
                <w:szCs w:val="22"/>
                <w:lang w:val="lt-LT"/>
              </w:rPr>
              <w:t>Kepenų</w:t>
            </w:r>
            <w:r w:rsidRPr="00CF0E75">
              <w:rPr>
                <w:b/>
                <w:lang w:val="lt-LT"/>
              </w:rPr>
              <w:t>, tulžies pūslės ir latakų sutrikimai</w:t>
            </w:r>
          </w:p>
        </w:tc>
      </w:tr>
      <w:tr w:rsidR="00DB5D27" w:rsidRPr="00CF0E75" w14:paraId="330CFE54" w14:textId="77777777" w:rsidTr="00F962C8">
        <w:tc>
          <w:tcPr>
            <w:tcW w:w="1121" w:type="pct"/>
          </w:tcPr>
          <w:p w14:paraId="0C576C82" w14:textId="1F95AF07" w:rsidR="00DB5D27" w:rsidRPr="00CF0E75" w:rsidRDefault="00DB5D27" w:rsidP="00DB5D27">
            <w:pPr>
              <w:rPr>
                <w:rFonts w:eastAsia="SimSun"/>
                <w:lang w:val="lt-LT" w:eastAsia="en-GB"/>
              </w:rPr>
            </w:pPr>
            <w:r w:rsidRPr="00CF0E75">
              <w:rPr>
                <w:szCs w:val="24"/>
                <w:lang w:val="lt-LT" w:eastAsia="en-GB"/>
              </w:rPr>
              <w:t xml:space="preserve">Labai </w:t>
            </w:r>
            <w:r w:rsidRPr="00CF0E75">
              <w:rPr>
                <w:rFonts w:eastAsia="SimSun"/>
                <w:lang w:val="lt-LT"/>
              </w:rPr>
              <w:t>dažnai</w:t>
            </w:r>
          </w:p>
        </w:tc>
        <w:tc>
          <w:tcPr>
            <w:tcW w:w="1800" w:type="pct"/>
          </w:tcPr>
          <w:p w14:paraId="10EA7246" w14:textId="3E74C1BE" w:rsidR="00DB5D27" w:rsidRPr="00CF0E75" w:rsidRDefault="00DB5D27" w:rsidP="00DB5D27">
            <w:pPr>
              <w:rPr>
                <w:rFonts w:eastAsia="SimSun"/>
                <w:lang w:val="lt-LT" w:eastAsia="en-GB"/>
              </w:rPr>
            </w:pPr>
            <w:r w:rsidRPr="00CF0E75">
              <w:rPr>
                <w:lang w:val="lt-LT"/>
              </w:rPr>
              <w:t xml:space="preserve">Padidėjęs </w:t>
            </w:r>
            <w:r w:rsidRPr="00CF0E75">
              <w:rPr>
                <w:szCs w:val="22"/>
                <w:lang w:val="lt-LT"/>
              </w:rPr>
              <w:t>aspartataminotransferazės ar alaninaminotransferazės aktyvumas </w:t>
            </w:r>
            <w:r w:rsidR="00980222">
              <w:rPr>
                <w:vertAlign w:val="superscript"/>
                <w:lang w:val="lt-LT"/>
              </w:rPr>
              <w:t>v</w:t>
            </w:r>
          </w:p>
        </w:tc>
        <w:tc>
          <w:tcPr>
            <w:tcW w:w="2079" w:type="pct"/>
          </w:tcPr>
          <w:p w14:paraId="0D2EA001" w14:textId="20397556" w:rsidR="00DB5D27" w:rsidRPr="00CF0E75" w:rsidRDefault="00DB5D27" w:rsidP="00DB5D27">
            <w:pPr>
              <w:rPr>
                <w:lang w:val="lt-LT"/>
              </w:rPr>
            </w:pPr>
            <w:r w:rsidRPr="00CF0E75">
              <w:rPr>
                <w:lang w:val="lt-LT"/>
              </w:rPr>
              <w:t xml:space="preserve">Padidėjęs </w:t>
            </w:r>
            <w:r w:rsidRPr="00CF0E75">
              <w:rPr>
                <w:szCs w:val="22"/>
                <w:lang w:val="lt-LT"/>
              </w:rPr>
              <w:t>aspartataminotransferazės ar alaninaminotransferazės aktyvumas </w:t>
            </w:r>
            <w:r w:rsidR="00980222">
              <w:rPr>
                <w:vertAlign w:val="superscript"/>
                <w:lang w:val="lt-LT"/>
              </w:rPr>
              <w:t>v</w:t>
            </w:r>
          </w:p>
        </w:tc>
      </w:tr>
      <w:tr w:rsidR="00DB5D27" w:rsidRPr="00CF0E75" w14:paraId="15004964" w14:textId="77777777" w:rsidTr="00F962C8">
        <w:tc>
          <w:tcPr>
            <w:tcW w:w="1121" w:type="pct"/>
          </w:tcPr>
          <w:p w14:paraId="7D959597" w14:textId="5E1CA0BF" w:rsidR="00DB5D27" w:rsidRPr="00CF0E75" w:rsidRDefault="00DB5D27" w:rsidP="00DB5D27">
            <w:pPr>
              <w:rPr>
                <w:rFonts w:eastAsia="SimSun"/>
                <w:lang w:val="lt-LT" w:eastAsia="en-GB"/>
              </w:rPr>
            </w:pPr>
            <w:r w:rsidRPr="00CF0E75">
              <w:rPr>
                <w:bCs/>
                <w:lang w:val="lt-LT"/>
              </w:rPr>
              <w:t>Dažnai</w:t>
            </w:r>
          </w:p>
        </w:tc>
        <w:tc>
          <w:tcPr>
            <w:tcW w:w="1800" w:type="pct"/>
          </w:tcPr>
          <w:p w14:paraId="6E98CFEB" w14:textId="57571984" w:rsidR="00DB5D27" w:rsidRPr="00CF0E75" w:rsidRDefault="00DB5D27" w:rsidP="00DB5D27">
            <w:pPr>
              <w:rPr>
                <w:rFonts w:eastAsia="SimSun"/>
                <w:lang w:val="lt-LT" w:eastAsia="en-GB"/>
              </w:rPr>
            </w:pPr>
            <w:r w:rsidRPr="00CF0E75">
              <w:rPr>
                <w:lang w:val="lt-LT"/>
              </w:rPr>
              <w:t>Hepatitas </w:t>
            </w:r>
            <w:r w:rsidR="00980222">
              <w:rPr>
                <w:vertAlign w:val="superscript"/>
                <w:lang w:val="lt-LT"/>
              </w:rPr>
              <w:t>w</w:t>
            </w:r>
          </w:p>
        </w:tc>
        <w:tc>
          <w:tcPr>
            <w:tcW w:w="2079" w:type="pct"/>
          </w:tcPr>
          <w:p w14:paraId="776D5331" w14:textId="437ABC69" w:rsidR="00DB5D27" w:rsidRPr="00CF0E75" w:rsidRDefault="00DB5D27" w:rsidP="00DB5D27">
            <w:pPr>
              <w:rPr>
                <w:lang w:val="lt-LT"/>
              </w:rPr>
            </w:pPr>
            <w:r w:rsidRPr="00CF0E75">
              <w:rPr>
                <w:szCs w:val="24"/>
                <w:lang w:val="lt-LT" w:eastAsia="en-GB"/>
              </w:rPr>
              <w:t xml:space="preserve">Hepatitas </w:t>
            </w:r>
            <w:r w:rsidR="00980222">
              <w:rPr>
                <w:szCs w:val="24"/>
                <w:vertAlign w:val="superscript"/>
                <w:lang w:val="lt-LT" w:eastAsia="en-GB"/>
              </w:rPr>
              <w:t>w</w:t>
            </w:r>
          </w:p>
        </w:tc>
      </w:tr>
      <w:tr w:rsidR="00DB5D27" w:rsidRPr="00CF0E75" w14:paraId="74015831" w14:textId="77777777" w:rsidTr="00F962C8">
        <w:tc>
          <w:tcPr>
            <w:tcW w:w="5000" w:type="pct"/>
            <w:gridSpan w:val="3"/>
          </w:tcPr>
          <w:p w14:paraId="5F4A9359" w14:textId="3043CAF5" w:rsidR="00DB5D27" w:rsidRPr="00CF0E75" w:rsidRDefault="00DB5D27" w:rsidP="00A20BF8">
            <w:pPr>
              <w:keepNext/>
              <w:tabs>
                <w:tab w:val="clear" w:pos="567"/>
              </w:tabs>
              <w:ind w:left="11" w:right="11" w:hanging="11"/>
              <w:rPr>
                <w:szCs w:val="24"/>
                <w:lang w:val="lt-LT" w:eastAsia="en-GB"/>
              </w:rPr>
            </w:pPr>
            <w:r w:rsidRPr="00A20BF8">
              <w:rPr>
                <w:b/>
                <w:bCs/>
                <w:szCs w:val="22"/>
                <w:lang w:eastAsia="lt-LT"/>
              </w:rPr>
              <w:t>Odos</w:t>
            </w:r>
            <w:r w:rsidRPr="00CF0E75">
              <w:rPr>
                <w:b/>
                <w:bCs/>
                <w:szCs w:val="24"/>
                <w:lang w:val="lt-LT" w:eastAsia="en-GB"/>
              </w:rPr>
              <w:t xml:space="preserve"> ir poodinio audinio sutrikimai</w:t>
            </w:r>
          </w:p>
        </w:tc>
      </w:tr>
      <w:tr w:rsidR="00DB5D27" w:rsidRPr="00CF0E75" w14:paraId="6548F724" w14:textId="77777777" w:rsidTr="00F962C8">
        <w:tc>
          <w:tcPr>
            <w:tcW w:w="1121" w:type="pct"/>
          </w:tcPr>
          <w:p w14:paraId="67F5B4AD" w14:textId="7B5AE322" w:rsidR="00DB5D27" w:rsidRPr="00CF0E75" w:rsidRDefault="00DB5D27" w:rsidP="00DB5D27">
            <w:pPr>
              <w:rPr>
                <w:rFonts w:eastAsia="SimSun"/>
                <w:lang w:val="lt-LT" w:eastAsia="en-GB"/>
              </w:rPr>
            </w:pPr>
            <w:r w:rsidRPr="00CF0E75">
              <w:rPr>
                <w:rFonts w:eastAsia="SimSun"/>
                <w:lang w:val="lt-LT"/>
              </w:rPr>
              <w:t>Labai dažnai</w:t>
            </w:r>
          </w:p>
        </w:tc>
        <w:tc>
          <w:tcPr>
            <w:tcW w:w="1800" w:type="pct"/>
          </w:tcPr>
          <w:p w14:paraId="58212FDB" w14:textId="569AF1B8" w:rsidR="00DB5D27" w:rsidRPr="00CF0E75" w:rsidRDefault="00DB5D27" w:rsidP="00DB5D27">
            <w:pPr>
              <w:rPr>
                <w:rFonts w:eastAsia="SimSun"/>
                <w:lang w:val="lt-LT" w:eastAsia="en-GB"/>
              </w:rPr>
            </w:pPr>
            <w:r w:rsidRPr="00CF0E75">
              <w:rPr>
                <w:szCs w:val="24"/>
                <w:lang w:val="lt-LT"/>
              </w:rPr>
              <w:t>Alopecija </w:t>
            </w:r>
            <w:r w:rsidRPr="00CF0E75">
              <w:rPr>
                <w:szCs w:val="22"/>
                <w:vertAlign w:val="superscript"/>
                <w:lang w:val="lt-LT"/>
              </w:rPr>
              <w:t>d</w:t>
            </w:r>
            <w:r w:rsidRPr="00CF0E75">
              <w:rPr>
                <w:rFonts w:eastAsia="SimSun"/>
                <w:lang w:val="lt-LT" w:eastAsia="en-GB"/>
              </w:rPr>
              <w:t>, išbėrimas </w:t>
            </w:r>
            <w:r w:rsidR="00041EB4">
              <w:rPr>
                <w:szCs w:val="24"/>
                <w:vertAlign w:val="superscript"/>
                <w:lang w:val="lt-LT"/>
              </w:rPr>
              <w:t>x</w:t>
            </w:r>
            <w:r w:rsidRPr="00CF0E75">
              <w:rPr>
                <w:rFonts w:eastAsia="SimSun"/>
                <w:lang w:val="lt-LT" w:eastAsia="en-GB"/>
              </w:rPr>
              <w:t>, niež</w:t>
            </w:r>
            <w:r>
              <w:rPr>
                <w:rFonts w:eastAsia="SimSun"/>
                <w:lang w:val="lt-LT" w:eastAsia="en-GB"/>
              </w:rPr>
              <w:t>ulys</w:t>
            </w:r>
          </w:p>
        </w:tc>
        <w:tc>
          <w:tcPr>
            <w:tcW w:w="2079" w:type="pct"/>
          </w:tcPr>
          <w:p w14:paraId="0C35CAB0" w14:textId="1137F710" w:rsidR="00DB5D27" w:rsidRPr="00CF0E75" w:rsidRDefault="00DB5D27" w:rsidP="00DB5D27">
            <w:pPr>
              <w:rPr>
                <w:szCs w:val="24"/>
                <w:lang w:val="lt-LT"/>
              </w:rPr>
            </w:pPr>
            <w:r w:rsidRPr="00CF0E75">
              <w:rPr>
                <w:rFonts w:eastAsia="SimSun"/>
                <w:lang w:val="lt-LT" w:eastAsia="en-GB"/>
              </w:rPr>
              <w:t>Išbėrimas </w:t>
            </w:r>
            <w:r w:rsidR="00041EB4">
              <w:rPr>
                <w:szCs w:val="24"/>
                <w:vertAlign w:val="superscript"/>
                <w:lang w:val="lt-LT"/>
              </w:rPr>
              <w:t>x</w:t>
            </w:r>
            <w:r w:rsidRPr="00CF0E75">
              <w:rPr>
                <w:rFonts w:eastAsia="SimSun"/>
                <w:lang w:val="lt-LT" w:eastAsia="en-GB"/>
              </w:rPr>
              <w:t>, niež</w:t>
            </w:r>
            <w:r>
              <w:rPr>
                <w:rFonts w:eastAsia="SimSun"/>
                <w:lang w:val="lt-LT" w:eastAsia="en-GB"/>
              </w:rPr>
              <w:t>ulys</w:t>
            </w:r>
          </w:p>
        </w:tc>
      </w:tr>
      <w:tr w:rsidR="00DB5D27" w:rsidRPr="00CF0E75" w14:paraId="3BFC19B0" w14:textId="77777777" w:rsidTr="00F962C8">
        <w:tc>
          <w:tcPr>
            <w:tcW w:w="1121" w:type="pct"/>
          </w:tcPr>
          <w:p w14:paraId="4ACE2F07" w14:textId="4B7755B8" w:rsidR="00DB5D27" w:rsidRPr="00CF0E75" w:rsidRDefault="00DB5D27" w:rsidP="00DB5D27">
            <w:pPr>
              <w:rPr>
                <w:rFonts w:eastAsia="SimSun"/>
                <w:lang w:val="lt-LT" w:eastAsia="en-GB"/>
              </w:rPr>
            </w:pPr>
            <w:r w:rsidRPr="00CF0E75">
              <w:rPr>
                <w:rFonts w:eastAsia="SimSun"/>
                <w:lang w:val="lt-LT" w:eastAsia="en-GB"/>
              </w:rPr>
              <w:t>Dažnai</w:t>
            </w:r>
          </w:p>
        </w:tc>
        <w:tc>
          <w:tcPr>
            <w:tcW w:w="1800" w:type="pct"/>
          </w:tcPr>
          <w:p w14:paraId="62EF04D8" w14:textId="77777777" w:rsidR="00DB5D27" w:rsidRPr="00CF0E75" w:rsidRDefault="00DB5D27" w:rsidP="00DB5D27">
            <w:pPr>
              <w:rPr>
                <w:lang w:val="lt-LT"/>
              </w:rPr>
            </w:pPr>
          </w:p>
        </w:tc>
        <w:tc>
          <w:tcPr>
            <w:tcW w:w="2079" w:type="pct"/>
          </w:tcPr>
          <w:p w14:paraId="0699C27E" w14:textId="4F0E501A" w:rsidR="00DB5D27" w:rsidRPr="00CF0E75" w:rsidRDefault="00DB5D27" w:rsidP="00DB5D27">
            <w:pPr>
              <w:rPr>
                <w:lang w:val="lt-LT"/>
              </w:rPr>
            </w:pPr>
            <w:r w:rsidRPr="00CF0E75">
              <w:rPr>
                <w:rFonts w:eastAsia="SimSun"/>
                <w:lang w:val="lt-LT" w:eastAsia="en-GB"/>
              </w:rPr>
              <w:t>Dermatitas </w:t>
            </w:r>
            <w:r w:rsidR="00041EB4">
              <w:rPr>
                <w:rFonts w:eastAsia="SimSun"/>
                <w:vertAlign w:val="superscript"/>
                <w:lang w:val="lt-LT" w:eastAsia="en-GB"/>
              </w:rPr>
              <w:t>y</w:t>
            </w:r>
            <w:r w:rsidRPr="00CF0E75">
              <w:rPr>
                <w:rFonts w:eastAsia="SimSun"/>
                <w:lang w:val="lt-LT" w:eastAsia="en-GB"/>
              </w:rPr>
              <w:t xml:space="preserve">, </w:t>
            </w:r>
            <w:r w:rsidRPr="00CF0E75">
              <w:rPr>
                <w:szCs w:val="24"/>
                <w:lang w:val="lt-LT" w:eastAsia="en-GB"/>
              </w:rPr>
              <w:t>naktinis prakaitavimas</w:t>
            </w:r>
          </w:p>
        </w:tc>
      </w:tr>
      <w:tr w:rsidR="00DB5D27" w:rsidRPr="00CF0E75" w14:paraId="2D1315E4" w14:textId="77777777" w:rsidTr="00F962C8">
        <w:tc>
          <w:tcPr>
            <w:tcW w:w="1121" w:type="pct"/>
          </w:tcPr>
          <w:p w14:paraId="140E998A" w14:textId="63CF4A8A" w:rsidR="00DB5D27" w:rsidRPr="00CF0E75" w:rsidRDefault="00DB5D27" w:rsidP="00DB5D27">
            <w:pPr>
              <w:rPr>
                <w:rFonts w:eastAsia="SimSun"/>
                <w:lang w:val="lt-LT" w:eastAsia="en-GB"/>
              </w:rPr>
            </w:pPr>
            <w:r w:rsidRPr="00CF0E75">
              <w:rPr>
                <w:rFonts w:eastAsia="SimSun"/>
                <w:lang w:val="lt-LT" w:eastAsia="en-GB"/>
              </w:rPr>
              <w:t>Nedažnai</w:t>
            </w:r>
          </w:p>
        </w:tc>
        <w:tc>
          <w:tcPr>
            <w:tcW w:w="1800" w:type="pct"/>
          </w:tcPr>
          <w:p w14:paraId="0F250D2A" w14:textId="2F770449" w:rsidR="00DB5D27" w:rsidRPr="00CF0E75" w:rsidRDefault="00DB5D27" w:rsidP="00DB5D27">
            <w:pPr>
              <w:rPr>
                <w:rFonts w:eastAsia="SimSun"/>
                <w:lang w:val="lt-LT" w:eastAsia="en-GB"/>
              </w:rPr>
            </w:pPr>
            <w:r w:rsidRPr="00CF0E75">
              <w:rPr>
                <w:szCs w:val="24"/>
                <w:lang w:val="lt-LT" w:eastAsia="en-GB"/>
              </w:rPr>
              <w:t>Dermatitas</w:t>
            </w:r>
            <w:r w:rsidRPr="00CF0E75">
              <w:rPr>
                <w:lang w:val="lt-LT"/>
              </w:rPr>
              <w:t xml:space="preserve">, </w:t>
            </w:r>
            <w:r w:rsidRPr="00CF0E75">
              <w:rPr>
                <w:szCs w:val="24"/>
                <w:lang w:val="lt-LT" w:eastAsia="en-GB"/>
              </w:rPr>
              <w:t>naktinis prakaitavimas</w:t>
            </w:r>
            <w:r w:rsidRPr="00CF0E75">
              <w:rPr>
                <w:lang w:val="lt-LT"/>
              </w:rPr>
              <w:t xml:space="preserve">, </w:t>
            </w:r>
            <w:r w:rsidRPr="00CF0E75">
              <w:rPr>
                <w:szCs w:val="24"/>
                <w:lang w:val="lt-LT" w:eastAsia="en-GB"/>
              </w:rPr>
              <w:t>pemfigoidas</w:t>
            </w:r>
          </w:p>
        </w:tc>
        <w:tc>
          <w:tcPr>
            <w:tcW w:w="2079" w:type="pct"/>
          </w:tcPr>
          <w:p w14:paraId="1B76C96B" w14:textId="595883C1" w:rsidR="00DB5D27" w:rsidRPr="00CF0E75" w:rsidRDefault="00DB5D27" w:rsidP="00DB5D27">
            <w:pPr>
              <w:rPr>
                <w:lang w:val="lt-LT"/>
              </w:rPr>
            </w:pPr>
            <w:r w:rsidRPr="00CF0E75">
              <w:rPr>
                <w:szCs w:val="24"/>
                <w:lang w:val="lt-LT" w:eastAsia="en-GB"/>
              </w:rPr>
              <w:t>Pemfigoidas</w:t>
            </w:r>
          </w:p>
        </w:tc>
      </w:tr>
      <w:tr w:rsidR="00DB5D27" w:rsidRPr="00CF0E75" w14:paraId="23240F44" w14:textId="77777777" w:rsidTr="00F962C8">
        <w:tc>
          <w:tcPr>
            <w:tcW w:w="5000" w:type="pct"/>
            <w:gridSpan w:val="3"/>
          </w:tcPr>
          <w:p w14:paraId="75DE39AD" w14:textId="06C791EC" w:rsidR="00DB5D27" w:rsidRPr="00CF0E75" w:rsidRDefault="00DB5D27" w:rsidP="00DB5D27">
            <w:pPr>
              <w:rPr>
                <w:szCs w:val="24"/>
                <w:lang w:val="lt-LT"/>
              </w:rPr>
            </w:pPr>
            <w:r w:rsidRPr="00CF0E75">
              <w:rPr>
                <w:b/>
                <w:lang w:val="lt-LT"/>
              </w:rPr>
              <w:t>Skeleto, raumenų ir jungiamojo audinio sutrikimai</w:t>
            </w:r>
          </w:p>
        </w:tc>
      </w:tr>
      <w:tr w:rsidR="00DB5D27" w:rsidRPr="00CF0E75" w14:paraId="6EB3B41D" w14:textId="77777777" w:rsidTr="00F962C8">
        <w:tc>
          <w:tcPr>
            <w:tcW w:w="1121" w:type="pct"/>
          </w:tcPr>
          <w:p w14:paraId="61F37E43" w14:textId="78A62E91" w:rsidR="00DB5D27" w:rsidRPr="00CF0E75" w:rsidRDefault="00DB5D27" w:rsidP="00DB5D27">
            <w:pPr>
              <w:rPr>
                <w:b/>
                <w:szCs w:val="24"/>
                <w:lang w:val="lt-LT"/>
              </w:rPr>
            </w:pPr>
            <w:r w:rsidRPr="00CF0E75">
              <w:rPr>
                <w:szCs w:val="24"/>
                <w:lang w:val="lt-LT"/>
              </w:rPr>
              <w:t>Labai dažnai</w:t>
            </w:r>
          </w:p>
        </w:tc>
        <w:tc>
          <w:tcPr>
            <w:tcW w:w="1800" w:type="pct"/>
          </w:tcPr>
          <w:p w14:paraId="553FCBF8" w14:textId="3901C39B" w:rsidR="00DB5D27" w:rsidRPr="00CF0E75" w:rsidRDefault="00DB5D27" w:rsidP="00DB5D27">
            <w:pPr>
              <w:rPr>
                <w:rFonts w:eastAsia="SimSun"/>
                <w:lang w:val="lt-LT" w:eastAsia="en-GB"/>
              </w:rPr>
            </w:pPr>
            <w:r w:rsidRPr="00CF0E75">
              <w:rPr>
                <w:szCs w:val="24"/>
                <w:lang w:val="lt-LT"/>
              </w:rPr>
              <w:t>Artralgija</w:t>
            </w:r>
          </w:p>
        </w:tc>
        <w:tc>
          <w:tcPr>
            <w:tcW w:w="2079" w:type="pct"/>
          </w:tcPr>
          <w:p w14:paraId="0B80DE0F" w14:textId="19E35C9C" w:rsidR="00DB5D27" w:rsidRPr="00CF0E75" w:rsidRDefault="00DB5D27" w:rsidP="00DB5D27">
            <w:pPr>
              <w:rPr>
                <w:szCs w:val="24"/>
                <w:lang w:val="lt-LT"/>
              </w:rPr>
            </w:pPr>
          </w:p>
        </w:tc>
      </w:tr>
      <w:tr w:rsidR="00DB5D27" w:rsidRPr="00CF0E75" w14:paraId="76428574" w14:textId="77777777" w:rsidTr="00F962C8">
        <w:tc>
          <w:tcPr>
            <w:tcW w:w="1121" w:type="pct"/>
          </w:tcPr>
          <w:p w14:paraId="78BAC9F1" w14:textId="59C1661A" w:rsidR="00DB5D27" w:rsidRPr="00CF0E75" w:rsidRDefault="00DB5D27" w:rsidP="00DB5D27">
            <w:pPr>
              <w:rPr>
                <w:rFonts w:eastAsia="SimSun"/>
                <w:lang w:val="lt-LT" w:eastAsia="en-GB"/>
              </w:rPr>
            </w:pPr>
            <w:r w:rsidRPr="00CF0E75">
              <w:rPr>
                <w:rFonts w:eastAsia="SimSun"/>
                <w:lang w:val="lt-LT" w:eastAsia="en-GB"/>
              </w:rPr>
              <w:t>Dažnai</w:t>
            </w:r>
          </w:p>
        </w:tc>
        <w:tc>
          <w:tcPr>
            <w:tcW w:w="1800" w:type="pct"/>
          </w:tcPr>
          <w:p w14:paraId="30E22BAC" w14:textId="5DD829FA" w:rsidR="00DB5D27" w:rsidRPr="00CF0E75" w:rsidRDefault="00DB5D27" w:rsidP="00DB5D27">
            <w:pPr>
              <w:rPr>
                <w:rFonts w:eastAsia="SimSun"/>
                <w:lang w:val="lt-LT" w:eastAsia="en-GB"/>
              </w:rPr>
            </w:pPr>
            <w:r w:rsidRPr="00CF0E75">
              <w:rPr>
                <w:szCs w:val="24"/>
                <w:lang w:val="lt-LT" w:eastAsia="en-GB"/>
              </w:rPr>
              <w:t>Mialgija</w:t>
            </w:r>
          </w:p>
        </w:tc>
        <w:tc>
          <w:tcPr>
            <w:tcW w:w="2079" w:type="pct"/>
          </w:tcPr>
          <w:p w14:paraId="6FB2288B" w14:textId="518C5795" w:rsidR="00DB5D27" w:rsidRPr="00CF0E75" w:rsidRDefault="00DB5D27" w:rsidP="00DB5D27">
            <w:pPr>
              <w:rPr>
                <w:rFonts w:eastAsia="SimSun"/>
                <w:lang w:val="lt-LT" w:eastAsia="en-GB"/>
              </w:rPr>
            </w:pPr>
            <w:r w:rsidRPr="00CF0E75">
              <w:rPr>
                <w:szCs w:val="24"/>
                <w:lang w:val="lt-LT" w:eastAsia="en-GB"/>
              </w:rPr>
              <w:t>Mialgija</w:t>
            </w:r>
          </w:p>
        </w:tc>
      </w:tr>
      <w:tr w:rsidR="00DB5D27" w:rsidRPr="00CF0E75" w14:paraId="6A7379F3" w14:textId="77777777" w:rsidTr="00F962C8">
        <w:tc>
          <w:tcPr>
            <w:tcW w:w="1121" w:type="pct"/>
          </w:tcPr>
          <w:p w14:paraId="0BD7CD6F" w14:textId="4C1DA81B" w:rsidR="00DB5D27" w:rsidRPr="00CF0E75" w:rsidRDefault="00DB5D27" w:rsidP="00DB5D27">
            <w:pPr>
              <w:rPr>
                <w:rFonts w:eastAsia="SimSun"/>
                <w:lang w:val="lt-LT" w:eastAsia="en-GB"/>
              </w:rPr>
            </w:pPr>
            <w:r w:rsidRPr="00CF0E75">
              <w:rPr>
                <w:rFonts w:eastAsia="SimSun"/>
                <w:lang w:val="lt-LT" w:eastAsia="en-GB"/>
              </w:rPr>
              <w:t>Nedažnai</w:t>
            </w:r>
          </w:p>
        </w:tc>
        <w:tc>
          <w:tcPr>
            <w:tcW w:w="1800" w:type="pct"/>
          </w:tcPr>
          <w:p w14:paraId="70F0D252" w14:textId="41DF1DA7" w:rsidR="00DB5D27" w:rsidRPr="00CF0E75" w:rsidRDefault="00DB5D27" w:rsidP="00DB5D27">
            <w:pPr>
              <w:rPr>
                <w:rFonts w:eastAsia="SimSun"/>
                <w:lang w:val="lt-LT" w:eastAsia="en-GB"/>
              </w:rPr>
            </w:pPr>
            <w:r w:rsidRPr="00CF0E75">
              <w:rPr>
                <w:szCs w:val="24"/>
                <w:lang w:val="lt-LT" w:eastAsia="en-GB"/>
              </w:rPr>
              <w:t>Miozitas</w:t>
            </w:r>
            <w:r w:rsidR="00E6512A">
              <w:rPr>
                <w:szCs w:val="24"/>
                <w:lang w:val="lt-LT" w:eastAsia="en-GB"/>
              </w:rPr>
              <w:t> </w:t>
            </w:r>
            <w:r w:rsidR="00694594">
              <w:rPr>
                <w:szCs w:val="24"/>
                <w:vertAlign w:val="superscript"/>
                <w:lang w:val="lt-LT" w:eastAsia="en-GB"/>
              </w:rPr>
              <w:t>z</w:t>
            </w:r>
            <w:r w:rsidRPr="00CF0E75">
              <w:rPr>
                <w:szCs w:val="24"/>
                <w:lang w:val="lt-LT" w:eastAsia="en-GB"/>
              </w:rPr>
              <w:t>,</w:t>
            </w:r>
            <w:r w:rsidRPr="00CF0E75">
              <w:rPr>
                <w:szCs w:val="24"/>
                <w:lang w:val="lt-LT"/>
              </w:rPr>
              <w:t xml:space="preserve"> </w:t>
            </w:r>
            <w:r w:rsidRPr="00CF0E75">
              <w:rPr>
                <w:szCs w:val="24"/>
                <w:lang w:val="lt-LT" w:eastAsia="en-GB"/>
              </w:rPr>
              <w:t>polimiozitas</w:t>
            </w:r>
            <w:r w:rsidR="00E6512A">
              <w:rPr>
                <w:szCs w:val="24"/>
                <w:lang w:val="lt-LT" w:eastAsia="en-GB"/>
              </w:rPr>
              <w:t> </w:t>
            </w:r>
            <w:r w:rsidR="00694594">
              <w:rPr>
                <w:szCs w:val="24"/>
                <w:vertAlign w:val="superscript"/>
                <w:lang w:val="lt-LT" w:eastAsia="en-GB"/>
              </w:rPr>
              <w:t>z</w:t>
            </w:r>
            <w:r w:rsidR="00D218A3">
              <w:rPr>
                <w:szCs w:val="24"/>
                <w:lang w:val="lt-LT" w:eastAsia="en-GB"/>
              </w:rPr>
              <w:t xml:space="preserve">, </w:t>
            </w:r>
            <w:r w:rsidR="00D218A3">
              <w:t>i</w:t>
            </w:r>
            <w:r w:rsidR="00D218A3" w:rsidRPr="00A56609">
              <w:t>mun</w:t>
            </w:r>
            <w:r w:rsidR="00D218A3">
              <w:t>in</w:t>
            </w:r>
            <w:r w:rsidR="00ED5940">
              <w:t>ė</w:t>
            </w:r>
            <w:r w:rsidR="00D218A3">
              <w:t xml:space="preserve">s </w:t>
            </w:r>
            <w:r w:rsidR="00ED5940">
              <w:rPr>
                <w:rFonts w:eastAsia="SimSun"/>
                <w:lang w:val="lt-LT" w:eastAsia="en-GB"/>
              </w:rPr>
              <w:t xml:space="preserve">kilmės </w:t>
            </w:r>
            <w:r w:rsidR="00ED5940" w:rsidRPr="00BB39EB">
              <w:rPr>
                <w:rFonts w:eastAsia="SimSun"/>
                <w:lang w:val="lt-LT" w:eastAsia="en-GB"/>
              </w:rPr>
              <w:t>artrit</w:t>
            </w:r>
            <w:r w:rsidR="00ED5940">
              <w:rPr>
                <w:rFonts w:eastAsia="SimSun"/>
                <w:lang w:val="lt-LT" w:eastAsia="en-GB"/>
              </w:rPr>
              <w:t>a</w:t>
            </w:r>
            <w:r w:rsidR="00ED5940" w:rsidRPr="00BB39EB">
              <w:rPr>
                <w:rFonts w:eastAsia="SimSun"/>
                <w:lang w:val="lt-LT" w:eastAsia="en-GB"/>
              </w:rPr>
              <w:t>s</w:t>
            </w:r>
            <w:r w:rsidR="00ED5940" w:rsidRPr="002C00A7">
              <w:rPr>
                <w:vertAlign w:val="superscript"/>
              </w:rPr>
              <w:t xml:space="preserve"> </w:t>
            </w:r>
            <w:r w:rsidR="00D218A3" w:rsidRPr="002C00A7">
              <w:rPr>
                <w:vertAlign w:val="superscript"/>
              </w:rPr>
              <w:t>n</w:t>
            </w:r>
          </w:p>
        </w:tc>
        <w:tc>
          <w:tcPr>
            <w:tcW w:w="2079" w:type="pct"/>
          </w:tcPr>
          <w:p w14:paraId="61C17A10" w14:textId="2D3D54EE" w:rsidR="00DB5D27" w:rsidRPr="00CF0E75" w:rsidRDefault="00DB5D27" w:rsidP="00DB5D27">
            <w:pPr>
              <w:rPr>
                <w:szCs w:val="24"/>
                <w:lang w:val="lt-LT"/>
              </w:rPr>
            </w:pPr>
            <w:r w:rsidRPr="00CF0E75">
              <w:rPr>
                <w:szCs w:val="24"/>
                <w:lang w:val="lt-LT" w:eastAsia="en-GB"/>
              </w:rPr>
              <w:t>Miozitas</w:t>
            </w:r>
            <w:r w:rsidR="00E6512A">
              <w:rPr>
                <w:szCs w:val="24"/>
                <w:lang w:val="lt-LT" w:eastAsia="en-GB"/>
              </w:rPr>
              <w:t> </w:t>
            </w:r>
            <w:r w:rsidR="00694594">
              <w:rPr>
                <w:szCs w:val="24"/>
                <w:vertAlign w:val="superscript"/>
                <w:lang w:val="lt-LT" w:eastAsia="en-GB"/>
              </w:rPr>
              <w:t>z</w:t>
            </w:r>
            <w:r w:rsidRPr="00CF0E75">
              <w:rPr>
                <w:szCs w:val="24"/>
                <w:lang w:val="lt-LT" w:eastAsia="en-GB"/>
              </w:rPr>
              <w:t>,</w:t>
            </w:r>
            <w:r w:rsidRPr="00CF0E75">
              <w:rPr>
                <w:szCs w:val="24"/>
                <w:lang w:val="lt-LT"/>
              </w:rPr>
              <w:t xml:space="preserve"> </w:t>
            </w:r>
            <w:r w:rsidRPr="00CF0E75">
              <w:rPr>
                <w:szCs w:val="24"/>
                <w:lang w:val="lt-LT" w:eastAsia="en-GB"/>
              </w:rPr>
              <w:t>polimiozitas</w:t>
            </w:r>
            <w:r w:rsidR="00E6512A">
              <w:rPr>
                <w:szCs w:val="24"/>
                <w:lang w:val="lt-LT" w:eastAsia="en-GB"/>
              </w:rPr>
              <w:t> </w:t>
            </w:r>
            <w:r w:rsidR="00694594">
              <w:rPr>
                <w:szCs w:val="24"/>
                <w:vertAlign w:val="superscript"/>
                <w:lang w:val="lt-LT" w:eastAsia="en-GB"/>
              </w:rPr>
              <w:t>z</w:t>
            </w:r>
            <w:r w:rsidR="00D218A3">
              <w:rPr>
                <w:szCs w:val="24"/>
                <w:lang w:val="lt-LT" w:eastAsia="en-GB"/>
              </w:rPr>
              <w:t xml:space="preserve">, </w:t>
            </w:r>
            <w:r w:rsidR="00D218A3">
              <w:t>i</w:t>
            </w:r>
            <w:r w:rsidR="00D218A3" w:rsidRPr="00A56609">
              <w:t>mun</w:t>
            </w:r>
            <w:r w:rsidR="00D218A3">
              <w:t>in</w:t>
            </w:r>
            <w:r w:rsidR="00ED5940">
              <w:t>ė</w:t>
            </w:r>
            <w:r w:rsidR="00D218A3">
              <w:t xml:space="preserve">s </w:t>
            </w:r>
            <w:r w:rsidR="00ED5940">
              <w:rPr>
                <w:rFonts w:eastAsia="SimSun"/>
                <w:lang w:val="lt-LT" w:eastAsia="en-GB"/>
              </w:rPr>
              <w:t xml:space="preserve">kilmės </w:t>
            </w:r>
            <w:r w:rsidR="00ED5940" w:rsidRPr="00BB39EB">
              <w:rPr>
                <w:rFonts w:eastAsia="SimSun"/>
                <w:lang w:val="lt-LT" w:eastAsia="en-GB"/>
              </w:rPr>
              <w:t>artrit</w:t>
            </w:r>
            <w:r w:rsidR="00ED5940">
              <w:rPr>
                <w:rFonts w:eastAsia="SimSun"/>
                <w:lang w:val="lt-LT" w:eastAsia="en-GB"/>
              </w:rPr>
              <w:t>a</w:t>
            </w:r>
            <w:r w:rsidR="00ED5940" w:rsidRPr="00BB39EB">
              <w:rPr>
                <w:rFonts w:eastAsia="SimSun"/>
                <w:lang w:val="lt-LT" w:eastAsia="en-GB"/>
              </w:rPr>
              <w:t>s</w:t>
            </w:r>
            <w:r w:rsidR="00FB4D8E">
              <w:rPr>
                <w:rFonts w:eastAsia="SimSun"/>
                <w:lang w:val="lt-LT" w:eastAsia="en-GB"/>
              </w:rPr>
              <w:t>, reumatinė polimialgija</w:t>
            </w:r>
          </w:p>
        </w:tc>
      </w:tr>
      <w:tr w:rsidR="003C43E8" w:rsidRPr="00CF0E75" w14:paraId="323E4116" w14:textId="77777777" w:rsidTr="00F962C8">
        <w:tc>
          <w:tcPr>
            <w:tcW w:w="1121" w:type="pct"/>
          </w:tcPr>
          <w:p w14:paraId="6693724A" w14:textId="09D06DCE" w:rsidR="003C43E8" w:rsidRPr="00CF0E75" w:rsidRDefault="003C43E8" w:rsidP="00DB5D27">
            <w:pPr>
              <w:rPr>
                <w:rFonts w:eastAsia="SimSun"/>
                <w:lang w:eastAsia="en-GB"/>
              </w:rPr>
            </w:pPr>
            <w:r w:rsidRPr="00CF0E75">
              <w:rPr>
                <w:rFonts w:eastAsia="SimSun"/>
                <w:lang w:val="lt-LT" w:eastAsia="en-GB"/>
              </w:rPr>
              <w:t>Nežinomas</w:t>
            </w:r>
          </w:p>
        </w:tc>
        <w:tc>
          <w:tcPr>
            <w:tcW w:w="1800" w:type="pct"/>
          </w:tcPr>
          <w:p w14:paraId="41947E63" w14:textId="632543D1" w:rsidR="003C43E8" w:rsidRPr="00CF0E75" w:rsidRDefault="003C43E8" w:rsidP="00DB5D27">
            <w:pPr>
              <w:rPr>
                <w:szCs w:val="24"/>
                <w:lang w:eastAsia="en-GB"/>
              </w:rPr>
            </w:pPr>
            <w:r>
              <w:rPr>
                <w:rFonts w:eastAsia="SimSun"/>
                <w:lang w:val="lt-LT" w:eastAsia="en-GB"/>
              </w:rPr>
              <w:t>Reumatinė polimialgija </w:t>
            </w:r>
            <w:r w:rsidRPr="002C00A7">
              <w:rPr>
                <w:vertAlign w:val="superscript"/>
              </w:rPr>
              <w:t>n</w:t>
            </w:r>
          </w:p>
        </w:tc>
        <w:tc>
          <w:tcPr>
            <w:tcW w:w="2079" w:type="pct"/>
          </w:tcPr>
          <w:p w14:paraId="78C17F51" w14:textId="77777777" w:rsidR="003C43E8" w:rsidRPr="00CF0E75" w:rsidRDefault="003C43E8" w:rsidP="00DB5D27">
            <w:pPr>
              <w:rPr>
                <w:szCs w:val="24"/>
                <w:lang w:eastAsia="en-GB"/>
              </w:rPr>
            </w:pPr>
          </w:p>
        </w:tc>
      </w:tr>
      <w:tr w:rsidR="00DB5D27" w:rsidRPr="00CF0E75" w14:paraId="265919CD" w14:textId="77777777" w:rsidTr="00F962C8">
        <w:tc>
          <w:tcPr>
            <w:tcW w:w="5000" w:type="pct"/>
            <w:gridSpan w:val="3"/>
          </w:tcPr>
          <w:p w14:paraId="566E0701" w14:textId="65DD3B41" w:rsidR="00DB5D27" w:rsidRPr="00CF0E75" w:rsidRDefault="00DB5D27" w:rsidP="00DB5D27">
            <w:pPr>
              <w:rPr>
                <w:rFonts w:eastAsia="SimSun"/>
                <w:lang w:val="lt-LT" w:eastAsia="en-GB"/>
              </w:rPr>
            </w:pPr>
            <w:r w:rsidRPr="00CF0E75">
              <w:rPr>
                <w:b/>
                <w:bCs/>
                <w:szCs w:val="24"/>
                <w:lang w:val="lt-LT" w:eastAsia="en-GB"/>
              </w:rPr>
              <w:t>Inkstų ir šlapimo takų sutrikimai</w:t>
            </w:r>
          </w:p>
        </w:tc>
      </w:tr>
      <w:tr w:rsidR="00DB5D27" w:rsidRPr="00CF0E75" w14:paraId="38D6E9DD" w14:textId="77777777" w:rsidTr="00F962C8">
        <w:tc>
          <w:tcPr>
            <w:tcW w:w="1121" w:type="pct"/>
          </w:tcPr>
          <w:p w14:paraId="2E928D99" w14:textId="2526F1F7" w:rsidR="00DB5D27" w:rsidRPr="00CF0E75" w:rsidRDefault="00DB5D27" w:rsidP="00DB5D27">
            <w:pPr>
              <w:rPr>
                <w:rFonts w:eastAsia="SimSun"/>
                <w:lang w:val="lt-LT" w:eastAsia="en-GB"/>
              </w:rPr>
            </w:pPr>
            <w:r w:rsidRPr="00CF0E75">
              <w:rPr>
                <w:rFonts w:eastAsia="SimSun"/>
                <w:lang w:val="lt-LT" w:eastAsia="en-GB"/>
              </w:rPr>
              <w:t>Dažnai</w:t>
            </w:r>
          </w:p>
        </w:tc>
        <w:tc>
          <w:tcPr>
            <w:tcW w:w="1800" w:type="pct"/>
          </w:tcPr>
          <w:p w14:paraId="474EE8E5" w14:textId="043717DF" w:rsidR="00DB5D27" w:rsidRPr="00CF0E75" w:rsidRDefault="00DB5D27" w:rsidP="00DB5D27">
            <w:pPr>
              <w:rPr>
                <w:rFonts w:eastAsia="SimSun"/>
                <w:lang w:val="lt-LT" w:eastAsia="en-GB"/>
              </w:rPr>
            </w:pPr>
            <w:r w:rsidRPr="00CF0E75">
              <w:rPr>
                <w:szCs w:val="24"/>
                <w:lang w:val="lt-LT" w:eastAsia="en-GB"/>
              </w:rPr>
              <w:t>Padidėjusi kreatinino koncentracija kraujyje</w:t>
            </w:r>
            <w:r w:rsidRPr="00CF0E75">
              <w:rPr>
                <w:rFonts w:eastAsia="SimSun"/>
                <w:lang w:val="lt-LT" w:eastAsia="en-GB"/>
              </w:rPr>
              <w:t xml:space="preserve">, </w:t>
            </w:r>
            <w:r w:rsidRPr="00CF0E75">
              <w:rPr>
                <w:szCs w:val="24"/>
                <w:lang w:val="lt-LT" w:eastAsia="en-GB"/>
              </w:rPr>
              <w:t>dizurija</w:t>
            </w:r>
          </w:p>
        </w:tc>
        <w:tc>
          <w:tcPr>
            <w:tcW w:w="2079" w:type="pct"/>
          </w:tcPr>
          <w:p w14:paraId="39496984" w14:textId="74FA7749" w:rsidR="00DB5D27" w:rsidRPr="00CF0E75" w:rsidRDefault="00DB5D27" w:rsidP="00DB5D27">
            <w:pPr>
              <w:rPr>
                <w:rFonts w:eastAsia="SimSun"/>
                <w:lang w:val="lt-LT" w:eastAsia="en-GB"/>
              </w:rPr>
            </w:pPr>
            <w:r w:rsidRPr="00CF0E75">
              <w:rPr>
                <w:szCs w:val="24"/>
                <w:lang w:val="lt-LT" w:eastAsia="en-GB"/>
              </w:rPr>
              <w:t>Padidėjusi kreatinino koncentracija kraujyje</w:t>
            </w:r>
            <w:r w:rsidRPr="00CF0E75">
              <w:rPr>
                <w:rFonts w:eastAsia="SimSun"/>
                <w:lang w:val="lt-LT" w:eastAsia="en-GB"/>
              </w:rPr>
              <w:t xml:space="preserve">, </w:t>
            </w:r>
            <w:r w:rsidRPr="00CF0E75">
              <w:rPr>
                <w:szCs w:val="24"/>
                <w:lang w:val="lt-LT" w:eastAsia="en-GB"/>
              </w:rPr>
              <w:t>dizurija</w:t>
            </w:r>
          </w:p>
        </w:tc>
      </w:tr>
      <w:tr w:rsidR="00DB5D27" w:rsidRPr="00CF0E75" w14:paraId="6C115078" w14:textId="77777777" w:rsidTr="00F962C8">
        <w:tc>
          <w:tcPr>
            <w:tcW w:w="1121" w:type="pct"/>
          </w:tcPr>
          <w:p w14:paraId="50763E0A" w14:textId="1932E6E4" w:rsidR="00DB5D27" w:rsidRPr="00CF0E75" w:rsidRDefault="00DB5D27" w:rsidP="00DB5D27">
            <w:pPr>
              <w:rPr>
                <w:rFonts w:eastAsia="SimSun"/>
                <w:lang w:val="lt-LT" w:eastAsia="en-GB"/>
              </w:rPr>
            </w:pPr>
            <w:r w:rsidRPr="00CF0E75">
              <w:rPr>
                <w:rFonts w:eastAsia="SimSun"/>
                <w:lang w:val="lt-LT"/>
              </w:rPr>
              <w:t>Nedažnai</w:t>
            </w:r>
          </w:p>
        </w:tc>
        <w:tc>
          <w:tcPr>
            <w:tcW w:w="1800" w:type="pct"/>
          </w:tcPr>
          <w:p w14:paraId="6336F101" w14:textId="77B30087" w:rsidR="00DB5D27" w:rsidRPr="00CF0E75" w:rsidRDefault="00DB5D27" w:rsidP="00DB5D27">
            <w:pPr>
              <w:rPr>
                <w:rFonts w:eastAsia="SimSun"/>
                <w:lang w:val="lt-LT" w:eastAsia="en-GB"/>
              </w:rPr>
            </w:pPr>
            <w:r w:rsidRPr="00CF0E75">
              <w:rPr>
                <w:szCs w:val="24"/>
                <w:lang w:val="lt-LT" w:eastAsia="en-GB"/>
              </w:rPr>
              <w:t>Nefritas</w:t>
            </w:r>
            <w:r w:rsidRPr="00CF0E75">
              <w:rPr>
                <w:rFonts w:eastAsia="SimSun"/>
                <w:lang w:val="lt-LT" w:eastAsia="en-GB"/>
              </w:rPr>
              <w:t>,</w:t>
            </w:r>
            <w:r w:rsidRPr="00CF0E75">
              <w:rPr>
                <w:rFonts w:eastAsia="SimSun"/>
                <w:vertAlign w:val="superscript"/>
                <w:lang w:val="lt-LT" w:eastAsia="en-GB"/>
              </w:rPr>
              <w:t xml:space="preserve"> </w:t>
            </w:r>
            <w:r w:rsidRPr="00CF0E75">
              <w:rPr>
                <w:szCs w:val="22"/>
                <w:lang w:val="lt-LT"/>
              </w:rPr>
              <w:t>neinfekcinis cistitas</w:t>
            </w:r>
          </w:p>
        </w:tc>
        <w:tc>
          <w:tcPr>
            <w:tcW w:w="2079" w:type="pct"/>
          </w:tcPr>
          <w:p w14:paraId="4DC8985E" w14:textId="24F00574" w:rsidR="00DB5D27" w:rsidRPr="00CF0E75" w:rsidRDefault="00DB5D27" w:rsidP="00DB5D27">
            <w:pPr>
              <w:rPr>
                <w:rFonts w:eastAsia="SimSun"/>
                <w:lang w:val="lt-LT" w:eastAsia="en-GB"/>
              </w:rPr>
            </w:pPr>
            <w:r w:rsidRPr="00CF0E75">
              <w:rPr>
                <w:szCs w:val="24"/>
                <w:lang w:val="lt-LT" w:eastAsia="en-GB"/>
              </w:rPr>
              <w:t>Nefritas </w:t>
            </w:r>
            <w:r w:rsidR="00694594">
              <w:rPr>
                <w:rFonts w:eastAsia="SimSun"/>
                <w:vertAlign w:val="superscript"/>
                <w:lang w:val="lt-LT" w:eastAsia="en-GB"/>
              </w:rPr>
              <w:t>aa</w:t>
            </w:r>
          </w:p>
        </w:tc>
      </w:tr>
      <w:tr w:rsidR="00DB5D27" w:rsidRPr="00CF0E75" w14:paraId="3C0124F2" w14:textId="77777777" w:rsidTr="00F962C8">
        <w:tc>
          <w:tcPr>
            <w:tcW w:w="1121" w:type="pct"/>
          </w:tcPr>
          <w:p w14:paraId="0552706A" w14:textId="68EC86CC" w:rsidR="00DB5D27" w:rsidRPr="00CF0E75" w:rsidRDefault="00DB5D27" w:rsidP="00DB5D27">
            <w:pPr>
              <w:rPr>
                <w:rFonts w:eastAsia="SimSun"/>
                <w:lang w:val="lt-LT" w:eastAsia="en-GB"/>
              </w:rPr>
            </w:pPr>
            <w:r w:rsidRPr="00CF0E75">
              <w:rPr>
                <w:rFonts w:eastAsia="SimSun"/>
                <w:lang w:val="lt-LT" w:eastAsia="en-GB"/>
              </w:rPr>
              <w:t>Nežinomas</w:t>
            </w:r>
          </w:p>
        </w:tc>
        <w:tc>
          <w:tcPr>
            <w:tcW w:w="1800" w:type="pct"/>
          </w:tcPr>
          <w:p w14:paraId="46AF4BD4" w14:textId="77777777" w:rsidR="00DB5D27" w:rsidRPr="00CF0E75" w:rsidRDefault="00DB5D27" w:rsidP="00DB5D27">
            <w:pPr>
              <w:rPr>
                <w:rFonts w:eastAsia="SimSun"/>
                <w:lang w:val="lt-LT" w:eastAsia="en-GB"/>
              </w:rPr>
            </w:pPr>
          </w:p>
        </w:tc>
        <w:tc>
          <w:tcPr>
            <w:tcW w:w="2079" w:type="pct"/>
          </w:tcPr>
          <w:p w14:paraId="4DFCDC21" w14:textId="598058A6" w:rsidR="00DB5D27" w:rsidRPr="00CF0E75" w:rsidRDefault="00DB5D27" w:rsidP="00DB5D27">
            <w:pPr>
              <w:rPr>
                <w:rFonts w:eastAsia="SimSun"/>
                <w:lang w:val="lt-LT" w:eastAsia="en-GB"/>
              </w:rPr>
            </w:pPr>
            <w:r w:rsidRPr="00CF0E75">
              <w:rPr>
                <w:szCs w:val="22"/>
                <w:lang w:val="lt-LT"/>
              </w:rPr>
              <w:t>Neinfekcinis cistitas </w:t>
            </w:r>
            <w:r w:rsidRPr="00CF0E75">
              <w:rPr>
                <w:rFonts w:eastAsia="SimSun"/>
                <w:vertAlign w:val="superscript"/>
                <w:lang w:val="lt-LT" w:eastAsia="en-GB"/>
              </w:rPr>
              <w:t>h</w:t>
            </w:r>
          </w:p>
        </w:tc>
      </w:tr>
      <w:tr w:rsidR="00DB5D27" w:rsidRPr="00CF0E75" w14:paraId="590EDEB6" w14:textId="77777777" w:rsidTr="00F962C8">
        <w:tc>
          <w:tcPr>
            <w:tcW w:w="5000" w:type="pct"/>
            <w:gridSpan w:val="3"/>
          </w:tcPr>
          <w:p w14:paraId="263AE957" w14:textId="1C5B9EEB" w:rsidR="00DB5D27" w:rsidRPr="00CF0E75" w:rsidRDefault="00DB5D27" w:rsidP="00DB5D27">
            <w:pPr>
              <w:rPr>
                <w:rFonts w:eastAsia="SimSun"/>
                <w:lang w:val="lt-LT" w:eastAsia="en-GB"/>
              </w:rPr>
            </w:pPr>
            <w:r w:rsidRPr="00CF0E75">
              <w:rPr>
                <w:b/>
                <w:lang w:val="lt-LT"/>
              </w:rPr>
              <w:t>Bendrieji sutrikimai ir vartojimo vietos pažeidimai</w:t>
            </w:r>
          </w:p>
        </w:tc>
      </w:tr>
      <w:tr w:rsidR="00DB5D27" w:rsidRPr="00CF0E75" w14:paraId="18724297" w14:textId="77777777" w:rsidTr="00F962C8">
        <w:tc>
          <w:tcPr>
            <w:tcW w:w="1121" w:type="pct"/>
          </w:tcPr>
          <w:p w14:paraId="217AF1BF" w14:textId="61B588B3" w:rsidR="00DB5D27" w:rsidRPr="00CF0E75" w:rsidRDefault="00DB5D27" w:rsidP="00DB5D27">
            <w:pPr>
              <w:rPr>
                <w:rFonts w:eastAsia="SimSun"/>
                <w:lang w:val="lt-LT" w:eastAsia="en-GB"/>
              </w:rPr>
            </w:pPr>
            <w:r w:rsidRPr="00CF0E75">
              <w:rPr>
                <w:rFonts w:eastAsia="SimSun"/>
                <w:lang w:val="lt-LT"/>
              </w:rPr>
              <w:t>Labai dažnai</w:t>
            </w:r>
          </w:p>
        </w:tc>
        <w:tc>
          <w:tcPr>
            <w:tcW w:w="1800" w:type="pct"/>
          </w:tcPr>
          <w:p w14:paraId="0498FDB0" w14:textId="2BD5CCD2" w:rsidR="00DB5D27" w:rsidRPr="00CF0E75" w:rsidRDefault="00DB5D27" w:rsidP="00DB5D27">
            <w:pPr>
              <w:rPr>
                <w:rFonts w:eastAsia="SimSun"/>
                <w:lang w:val="lt-LT" w:eastAsia="en-GB"/>
              </w:rPr>
            </w:pPr>
            <w:r w:rsidRPr="00CF0E75">
              <w:rPr>
                <w:rFonts w:eastAsia="SimSun"/>
                <w:lang w:val="lt-LT" w:eastAsia="en-GB"/>
              </w:rPr>
              <w:t>Nuovargis </w:t>
            </w:r>
            <w:r w:rsidRPr="00CF0E75">
              <w:rPr>
                <w:rFonts w:eastAsia="SimSun"/>
                <w:vertAlign w:val="superscript"/>
                <w:lang w:val="lt-LT" w:eastAsia="en-GB"/>
              </w:rPr>
              <w:t>d</w:t>
            </w:r>
            <w:r w:rsidRPr="00CF0E75">
              <w:rPr>
                <w:rFonts w:eastAsia="SimSun"/>
                <w:lang w:val="lt-LT" w:eastAsia="en-GB"/>
              </w:rPr>
              <w:t>, karščiavimas</w:t>
            </w:r>
          </w:p>
        </w:tc>
        <w:tc>
          <w:tcPr>
            <w:tcW w:w="2079" w:type="pct"/>
          </w:tcPr>
          <w:p w14:paraId="7C48FF7B" w14:textId="270E0890" w:rsidR="00DB5D27" w:rsidRPr="00CF0E75" w:rsidRDefault="00DB5D27" w:rsidP="00DB5D27">
            <w:pPr>
              <w:rPr>
                <w:rFonts w:eastAsia="SimSun"/>
                <w:lang w:val="lt-LT" w:eastAsia="en-GB"/>
              </w:rPr>
            </w:pPr>
            <w:r w:rsidRPr="00CF0E75">
              <w:rPr>
                <w:rFonts w:eastAsia="SimSun"/>
                <w:lang w:val="lt-LT" w:eastAsia="en-GB"/>
              </w:rPr>
              <w:t xml:space="preserve">Karščiavimas, </w:t>
            </w:r>
            <w:r w:rsidRPr="00CF0E75">
              <w:rPr>
                <w:lang w:val="lt-LT"/>
              </w:rPr>
              <w:t>periferinė edema </w:t>
            </w:r>
            <w:r w:rsidR="00694594">
              <w:rPr>
                <w:vertAlign w:val="superscript"/>
                <w:lang w:val="lt-LT"/>
              </w:rPr>
              <w:t>bb</w:t>
            </w:r>
          </w:p>
        </w:tc>
      </w:tr>
      <w:tr w:rsidR="00DB5D27" w:rsidRPr="00CF0E75" w14:paraId="67F11648" w14:textId="77777777" w:rsidTr="00F962C8">
        <w:tc>
          <w:tcPr>
            <w:tcW w:w="1121" w:type="pct"/>
          </w:tcPr>
          <w:p w14:paraId="5BD9F3B1" w14:textId="15BE1B66" w:rsidR="00DB5D27" w:rsidRPr="00CF0E75" w:rsidRDefault="00DB5D27" w:rsidP="00DB5D27">
            <w:pPr>
              <w:rPr>
                <w:rFonts w:eastAsia="SimSun"/>
                <w:lang w:val="lt-LT" w:eastAsia="en-GB"/>
              </w:rPr>
            </w:pPr>
            <w:r w:rsidRPr="00CF0E75">
              <w:rPr>
                <w:rFonts w:eastAsia="SimSun"/>
                <w:lang w:val="lt-LT" w:eastAsia="en-GB"/>
              </w:rPr>
              <w:t>Dažnai</w:t>
            </w:r>
          </w:p>
        </w:tc>
        <w:tc>
          <w:tcPr>
            <w:tcW w:w="1800" w:type="pct"/>
          </w:tcPr>
          <w:p w14:paraId="5366B1DB" w14:textId="606B327C" w:rsidR="00DB5D27" w:rsidRPr="00CF0E75" w:rsidRDefault="00DB5D27" w:rsidP="00DB5D27">
            <w:pPr>
              <w:rPr>
                <w:rFonts w:eastAsia="SimSun"/>
                <w:lang w:val="lt-LT" w:eastAsia="en-GB"/>
              </w:rPr>
            </w:pPr>
            <w:r w:rsidRPr="00CF0E75">
              <w:rPr>
                <w:lang w:val="lt-LT"/>
              </w:rPr>
              <w:t>Periferinė edema </w:t>
            </w:r>
            <w:r w:rsidR="00694594">
              <w:rPr>
                <w:vertAlign w:val="superscript"/>
                <w:lang w:val="lt-LT"/>
              </w:rPr>
              <w:t>bb</w:t>
            </w:r>
          </w:p>
        </w:tc>
        <w:tc>
          <w:tcPr>
            <w:tcW w:w="2079" w:type="pct"/>
          </w:tcPr>
          <w:p w14:paraId="25C1EF42" w14:textId="77777777" w:rsidR="00DB5D27" w:rsidRPr="00CF0E75" w:rsidRDefault="00DB5D27" w:rsidP="00DB5D27">
            <w:pPr>
              <w:rPr>
                <w:lang w:val="lt-LT"/>
              </w:rPr>
            </w:pPr>
          </w:p>
        </w:tc>
      </w:tr>
      <w:tr w:rsidR="00DB5D27" w:rsidRPr="00CF0E75" w14:paraId="1B258AAD" w14:textId="77777777" w:rsidTr="00F962C8">
        <w:tc>
          <w:tcPr>
            <w:tcW w:w="5000" w:type="pct"/>
            <w:gridSpan w:val="3"/>
          </w:tcPr>
          <w:p w14:paraId="740F6C4C" w14:textId="0EFAB16B" w:rsidR="00DB5D27" w:rsidRPr="00CF0E75" w:rsidRDefault="00DB5D27" w:rsidP="00DB5D27">
            <w:pPr>
              <w:rPr>
                <w:rFonts w:eastAsia="SimSun"/>
                <w:lang w:val="lt-LT" w:eastAsia="en-GB"/>
              </w:rPr>
            </w:pPr>
            <w:r w:rsidRPr="00CF0E75">
              <w:rPr>
                <w:b/>
                <w:lang w:val="lt-LT"/>
              </w:rPr>
              <w:t>Sužalojimai, apsinuodijimai ir procedūrų komplikacijos</w:t>
            </w:r>
          </w:p>
        </w:tc>
      </w:tr>
      <w:tr w:rsidR="00DB5D27" w:rsidRPr="00CF0E75" w14:paraId="5B9D5CA1" w14:textId="77777777" w:rsidTr="00F962C8">
        <w:tc>
          <w:tcPr>
            <w:tcW w:w="1121" w:type="pct"/>
          </w:tcPr>
          <w:p w14:paraId="25BA811B" w14:textId="1FE8C203" w:rsidR="00DB5D27" w:rsidRPr="00CF0E75" w:rsidRDefault="00DB5D27" w:rsidP="00DB5D27">
            <w:pPr>
              <w:rPr>
                <w:rFonts w:eastAsia="SimSun"/>
                <w:lang w:val="lt-LT" w:eastAsia="en-GB"/>
              </w:rPr>
            </w:pPr>
            <w:r w:rsidRPr="00CF0E75">
              <w:rPr>
                <w:rFonts w:eastAsia="SimSun"/>
                <w:lang w:val="lt-LT" w:eastAsia="en-GB"/>
              </w:rPr>
              <w:t>Dažnai</w:t>
            </w:r>
          </w:p>
        </w:tc>
        <w:tc>
          <w:tcPr>
            <w:tcW w:w="1800" w:type="pct"/>
          </w:tcPr>
          <w:p w14:paraId="7EF7B096" w14:textId="0B7CA567" w:rsidR="00DB5D27" w:rsidRPr="00CF0E75" w:rsidRDefault="00DB5D27" w:rsidP="00DB5D27">
            <w:pPr>
              <w:rPr>
                <w:rFonts w:eastAsia="SimSun"/>
                <w:lang w:val="lt-LT" w:eastAsia="en-GB"/>
              </w:rPr>
            </w:pPr>
            <w:r w:rsidRPr="00CF0E75">
              <w:rPr>
                <w:szCs w:val="24"/>
                <w:lang w:val="lt-LT" w:eastAsia="en-GB"/>
              </w:rPr>
              <w:t>Su infuzija susijusi reakcija </w:t>
            </w:r>
            <w:r w:rsidR="00694594">
              <w:rPr>
                <w:szCs w:val="24"/>
                <w:vertAlign w:val="superscript"/>
                <w:lang w:val="lt-LT"/>
              </w:rPr>
              <w:t>cc</w:t>
            </w:r>
          </w:p>
        </w:tc>
        <w:tc>
          <w:tcPr>
            <w:tcW w:w="2079" w:type="pct"/>
          </w:tcPr>
          <w:p w14:paraId="7F3E6B24" w14:textId="47E2188A" w:rsidR="00DB5D27" w:rsidRPr="00CF0E75" w:rsidRDefault="00DB5D27" w:rsidP="00DB5D27">
            <w:pPr>
              <w:rPr>
                <w:szCs w:val="24"/>
                <w:lang w:val="lt-LT"/>
              </w:rPr>
            </w:pPr>
            <w:r w:rsidRPr="00CF0E75">
              <w:rPr>
                <w:szCs w:val="24"/>
                <w:lang w:val="lt-LT" w:eastAsia="en-GB"/>
              </w:rPr>
              <w:t>Su infuzija susijusi reakcija </w:t>
            </w:r>
            <w:r w:rsidR="00694594">
              <w:rPr>
                <w:rFonts w:eastAsia="SimSun"/>
                <w:vertAlign w:val="superscript"/>
                <w:lang w:val="lt-LT" w:eastAsia="en-GB"/>
              </w:rPr>
              <w:t>cc</w:t>
            </w:r>
          </w:p>
        </w:tc>
      </w:tr>
    </w:tbl>
    <w:bookmarkEnd w:id="359"/>
    <w:p w14:paraId="0281A08C" w14:textId="77777777" w:rsidR="0055026F" w:rsidRPr="00F17274" w:rsidRDefault="0055026F" w:rsidP="00F17274">
      <w:pPr>
        <w:rPr>
          <w:sz w:val="20"/>
        </w:rPr>
      </w:pPr>
      <w:r w:rsidRPr="00CF0E75">
        <w:rPr>
          <w:vertAlign w:val="superscript"/>
        </w:rPr>
        <w:t xml:space="preserve">a </w:t>
      </w:r>
      <w:r w:rsidRPr="00F17274">
        <w:rPr>
          <w:sz w:val="20"/>
        </w:rPr>
        <w:t>Įskaitant laringitą, nazofaringitą, faringitą, slogą, sinusitą, tonzilitą, tracheobronchitą ir viršutinių kvėpavimo takų infekciją.</w:t>
      </w:r>
    </w:p>
    <w:p w14:paraId="105F6A4A" w14:textId="77777777" w:rsidR="0055026F" w:rsidRPr="00CF0E75" w:rsidRDefault="0055026F" w:rsidP="0055026F">
      <w:pPr>
        <w:rPr>
          <w:sz w:val="20"/>
        </w:rPr>
      </w:pPr>
      <w:r w:rsidRPr="00CF0E75">
        <w:rPr>
          <w:sz w:val="20"/>
          <w:vertAlign w:val="superscript"/>
        </w:rPr>
        <w:t>b</w:t>
      </w:r>
      <w:r w:rsidRPr="00CF0E75">
        <w:rPr>
          <w:sz w:val="20"/>
        </w:rPr>
        <w:t xml:space="preserve"> Įskaitant </w:t>
      </w:r>
      <w:r w:rsidRPr="00CF0E75">
        <w:rPr>
          <w:i/>
          <w:iCs/>
          <w:sz w:val="20"/>
        </w:rPr>
        <w:t>pneumocystis jirovecii</w:t>
      </w:r>
      <w:r w:rsidRPr="00CF0E75">
        <w:rPr>
          <w:sz w:val="20"/>
        </w:rPr>
        <w:t xml:space="preserve"> pneumoniją, pneumoniją ir bakterinę pneumoniją.</w:t>
      </w:r>
    </w:p>
    <w:p w14:paraId="17CECE54" w14:textId="69D411E0" w:rsidR="00216F8C" w:rsidRPr="00CF0E75" w:rsidRDefault="00216F8C" w:rsidP="0055026F">
      <w:pPr>
        <w:rPr>
          <w:sz w:val="20"/>
        </w:rPr>
      </w:pPr>
      <w:r w:rsidRPr="00CF0E75">
        <w:rPr>
          <w:sz w:val="20"/>
          <w:vertAlign w:val="superscript"/>
        </w:rPr>
        <w:t>c</w:t>
      </w:r>
      <w:r w:rsidRPr="00CF0E75">
        <w:rPr>
          <w:sz w:val="20"/>
        </w:rPr>
        <w:t xml:space="preserve"> </w:t>
      </w:r>
      <w:r w:rsidR="00AF0CE5" w:rsidRPr="00CF0E75">
        <w:rPr>
          <w:sz w:val="20"/>
        </w:rPr>
        <w:t>Įskaitant periodontitą, danties pulpitą, danties abscesą ir danties infekciją.</w:t>
      </w:r>
      <w:r w:rsidRPr="00CF0E75">
        <w:rPr>
          <w:sz w:val="20"/>
        </w:rPr>
        <w:t xml:space="preserve"> </w:t>
      </w:r>
    </w:p>
    <w:p w14:paraId="73CE2CCD" w14:textId="2B081AFB" w:rsidR="00216F8C" w:rsidRPr="00CF0E75" w:rsidRDefault="00216F8C" w:rsidP="00216F8C">
      <w:pPr>
        <w:rPr>
          <w:sz w:val="20"/>
        </w:rPr>
      </w:pPr>
      <w:r w:rsidRPr="00CF0E75">
        <w:rPr>
          <w:sz w:val="20"/>
          <w:vertAlign w:val="superscript"/>
        </w:rPr>
        <w:t>d</w:t>
      </w:r>
      <w:r w:rsidRPr="00CF0E75">
        <w:rPr>
          <w:sz w:val="20"/>
        </w:rPr>
        <w:t xml:space="preserve"> </w:t>
      </w:r>
      <w:r w:rsidR="009C73B1" w:rsidRPr="00CF0E75">
        <w:rPr>
          <w:sz w:val="20"/>
        </w:rPr>
        <w:t xml:space="preserve">Ši nepageidaujama reakcija užfiksuota tik taikant chemoterapiją </w:t>
      </w:r>
      <w:r w:rsidR="009C73B1" w:rsidRPr="00A20BF8">
        <w:rPr>
          <w:i/>
          <w:iCs/>
          <w:sz w:val="20"/>
        </w:rPr>
        <w:t>POSEIDON</w:t>
      </w:r>
      <w:r w:rsidR="009C73B1" w:rsidRPr="00CF0E75">
        <w:rPr>
          <w:sz w:val="20"/>
        </w:rPr>
        <w:t xml:space="preserve"> tyrimo metu.</w:t>
      </w:r>
    </w:p>
    <w:p w14:paraId="4799AED5" w14:textId="0CBFA52D" w:rsidR="00216F8C" w:rsidRPr="00CF0E75" w:rsidRDefault="00216F8C" w:rsidP="00216F8C">
      <w:pPr>
        <w:ind w:left="227" w:hanging="227"/>
        <w:rPr>
          <w:sz w:val="20"/>
        </w:rPr>
      </w:pPr>
      <w:r w:rsidRPr="00CF0E75">
        <w:rPr>
          <w:sz w:val="20"/>
          <w:vertAlign w:val="superscript"/>
        </w:rPr>
        <w:t>e</w:t>
      </w:r>
      <w:r w:rsidRPr="00CF0E75">
        <w:rPr>
          <w:sz w:val="20"/>
        </w:rPr>
        <w:t xml:space="preserve"> </w:t>
      </w:r>
      <w:r w:rsidR="00725EA3" w:rsidRPr="00CF0E75">
        <w:rPr>
          <w:sz w:val="20"/>
        </w:rPr>
        <w:t>Įskaitant neutropeniją ir sumažėjusį neutrofilų skaičių.</w:t>
      </w:r>
    </w:p>
    <w:p w14:paraId="6DD4ECAE" w14:textId="2AC93FE8" w:rsidR="00216F8C" w:rsidRPr="00CF0E75" w:rsidRDefault="00216F8C" w:rsidP="00216F8C">
      <w:pPr>
        <w:ind w:left="227" w:hanging="227"/>
        <w:rPr>
          <w:sz w:val="20"/>
        </w:rPr>
      </w:pPr>
      <w:r w:rsidRPr="00CF0E75">
        <w:rPr>
          <w:sz w:val="20"/>
          <w:vertAlign w:val="superscript"/>
        </w:rPr>
        <w:lastRenderedPageBreak/>
        <w:t>f</w:t>
      </w:r>
      <w:r w:rsidRPr="00CF0E75">
        <w:rPr>
          <w:sz w:val="20"/>
        </w:rPr>
        <w:t xml:space="preserve"> </w:t>
      </w:r>
      <w:r w:rsidR="00554063" w:rsidRPr="00CF0E75">
        <w:rPr>
          <w:sz w:val="20"/>
        </w:rPr>
        <w:t>Įskaitant sumažėjusį trombocitų skaičių ir trombocitopeniją.</w:t>
      </w:r>
    </w:p>
    <w:p w14:paraId="1C88BE1B" w14:textId="5F45CE7F" w:rsidR="00216F8C" w:rsidRPr="00CF0E75" w:rsidRDefault="00216F8C" w:rsidP="00216F8C">
      <w:pPr>
        <w:ind w:left="227" w:hanging="227"/>
        <w:rPr>
          <w:sz w:val="20"/>
        </w:rPr>
      </w:pPr>
      <w:r w:rsidRPr="00CF0E75">
        <w:rPr>
          <w:sz w:val="20"/>
          <w:vertAlign w:val="superscript"/>
        </w:rPr>
        <w:t>g</w:t>
      </w:r>
      <w:r w:rsidRPr="00CF0E75">
        <w:rPr>
          <w:sz w:val="20"/>
        </w:rPr>
        <w:t xml:space="preserve"> </w:t>
      </w:r>
      <w:r w:rsidR="00CE3BC0" w:rsidRPr="00CF0E75">
        <w:rPr>
          <w:sz w:val="20"/>
        </w:rPr>
        <w:t>Įskaitant leukopeniją ir sumažėjusį baltųjų kraujo kūnelių skaičių.</w:t>
      </w:r>
    </w:p>
    <w:p w14:paraId="44F1E50E" w14:textId="0655508F" w:rsidR="00216F8C" w:rsidRPr="00CF0E75" w:rsidRDefault="00216F8C" w:rsidP="00216F8C">
      <w:pPr>
        <w:ind w:left="227" w:hanging="227"/>
        <w:rPr>
          <w:sz w:val="20"/>
        </w:rPr>
      </w:pPr>
      <w:r w:rsidRPr="00CF0E75">
        <w:rPr>
          <w:sz w:val="20"/>
          <w:vertAlign w:val="superscript"/>
        </w:rPr>
        <w:t>h</w:t>
      </w:r>
      <w:r w:rsidRPr="00CF0E75">
        <w:rPr>
          <w:sz w:val="20"/>
        </w:rPr>
        <w:t xml:space="preserve"> </w:t>
      </w:r>
      <w:r w:rsidR="003C334F" w:rsidRPr="00CF0E75">
        <w:rPr>
          <w:sz w:val="20"/>
        </w:rPr>
        <w:t xml:space="preserve">Ši nepageidaujama reakcija neužfiksuota </w:t>
      </w:r>
      <w:r w:rsidR="003C334F" w:rsidRPr="00CF0E75">
        <w:rPr>
          <w:i/>
          <w:iCs/>
          <w:sz w:val="20"/>
        </w:rPr>
        <w:t>HCC</w:t>
      </w:r>
      <w:r w:rsidR="003C334F" w:rsidRPr="00CF0E75">
        <w:rPr>
          <w:sz w:val="20"/>
        </w:rPr>
        <w:t xml:space="preserve"> grupėje, tačiau užfiksuota IMFINZI arba IMFINZI ir tremelimumabu gydytiems pacientams AstraZeneca remiamų klinikinių tyrimų metu.</w:t>
      </w:r>
    </w:p>
    <w:p w14:paraId="0EED1C5C" w14:textId="21E6F23A" w:rsidR="00216F8C" w:rsidRPr="00CF0E75" w:rsidRDefault="00216F8C" w:rsidP="00216F8C">
      <w:pPr>
        <w:ind w:left="227" w:hanging="227"/>
        <w:rPr>
          <w:sz w:val="20"/>
        </w:rPr>
      </w:pPr>
      <w:r w:rsidRPr="00CF0E75">
        <w:rPr>
          <w:sz w:val="20"/>
          <w:vertAlign w:val="superscript"/>
        </w:rPr>
        <w:t>i</w:t>
      </w:r>
      <w:r w:rsidRPr="00CF0E75">
        <w:rPr>
          <w:sz w:val="20"/>
        </w:rPr>
        <w:t xml:space="preserve"> </w:t>
      </w:r>
      <w:r w:rsidR="00911B92" w:rsidRPr="00CF0E75">
        <w:rPr>
          <w:sz w:val="20"/>
        </w:rPr>
        <w:t xml:space="preserve">Įskaitant padidėjusią skydliaukę stimuliuojančio hormono koncentraciją kraujyje, hipotirozę ir </w:t>
      </w:r>
      <w:r w:rsidR="00CA40AA" w:rsidRPr="00CF0E75">
        <w:rPr>
          <w:sz w:val="20"/>
        </w:rPr>
        <w:t>imuninės kilmės</w:t>
      </w:r>
      <w:r w:rsidR="00911B92" w:rsidRPr="00CF0E75">
        <w:rPr>
          <w:sz w:val="20"/>
        </w:rPr>
        <w:t xml:space="preserve"> hipotirozę.</w:t>
      </w:r>
    </w:p>
    <w:p w14:paraId="3965B9D5" w14:textId="5E0C1D95" w:rsidR="00216F8C" w:rsidRPr="00CF0E75" w:rsidRDefault="00216F8C" w:rsidP="00216F8C">
      <w:pPr>
        <w:ind w:left="227" w:hanging="227"/>
        <w:rPr>
          <w:sz w:val="20"/>
        </w:rPr>
      </w:pPr>
      <w:r w:rsidRPr="00CF0E75">
        <w:rPr>
          <w:sz w:val="20"/>
          <w:vertAlign w:val="superscript"/>
        </w:rPr>
        <w:t xml:space="preserve">j </w:t>
      </w:r>
      <w:r w:rsidR="00680569" w:rsidRPr="00CF0E75">
        <w:rPr>
          <w:sz w:val="20"/>
        </w:rPr>
        <w:t>Įskaitant sumažėjusią skydliaukę stimuliuojančio hormono koncentraciją kraujyje ir hipertirozę.</w:t>
      </w:r>
    </w:p>
    <w:p w14:paraId="0E96F401" w14:textId="2F2DD326" w:rsidR="00216F8C" w:rsidRPr="00CF0E75" w:rsidRDefault="00216F8C" w:rsidP="00216F8C">
      <w:pPr>
        <w:ind w:left="227" w:hanging="227"/>
        <w:rPr>
          <w:sz w:val="20"/>
        </w:rPr>
      </w:pPr>
      <w:r w:rsidRPr="00CF0E75">
        <w:rPr>
          <w:sz w:val="20"/>
          <w:vertAlign w:val="superscript"/>
        </w:rPr>
        <w:t xml:space="preserve">k </w:t>
      </w:r>
      <w:r w:rsidR="00EB6797" w:rsidRPr="00CF0E75">
        <w:rPr>
          <w:sz w:val="20"/>
        </w:rPr>
        <w:t xml:space="preserve">Įskaitant autoimuninį tiroiditą, </w:t>
      </w:r>
      <w:r w:rsidR="00CA40AA" w:rsidRPr="00CF0E75">
        <w:rPr>
          <w:sz w:val="20"/>
        </w:rPr>
        <w:t>imuninės kilmės</w:t>
      </w:r>
      <w:r w:rsidR="00EB6797" w:rsidRPr="00CF0E75">
        <w:rPr>
          <w:sz w:val="20"/>
        </w:rPr>
        <w:t xml:space="preserve"> tiroiditą, tiroiditą ir poūmį tiroiditą.</w:t>
      </w:r>
    </w:p>
    <w:p w14:paraId="0C0A1D71" w14:textId="4B814208" w:rsidR="00601E7F" w:rsidRPr="00CF0E75" w:rsidRDefault="00EE4445" w:rsidP="00216F8C">
      <w:pPr>
        <w:ind w:left="227" w:hanging="227"/>
        <w:rPr>
          <w:sz w:val="20"/>
        </w:rPr>
      </w:pPr>
      <w:r w:rsidRPr="00CF0E75">
        <w:rPr>
          <w:sz w:val="20"/>
          <w:vertAlign w:val="superscript"/>
        </w:rPr>
        <w:t>l</w:t>
      </w:r>
      <w:r w:rsidRPr="00CF0E75">
        <w:rPr>
          <w:sz w:val="20"/>
        </w:rPr>
        <w:t xml:space="preserve"> Įskaitant </w:t>
      </w:r>
      <w:r w:rsidRPr="00CF0E75">
        <w:rPr>
          <w:rFonts w:eastAsia="SimSun"/>
          <w:sz w:val="20"/>
        </w:rPr>
        <w:t>periferinę neuropatiją, paresteziją ir periferinę sensorinę neuropatiją.</w:t>
      </w:r>
    </w:p>
    <w:p w14:paraId="501B72C0" w14:textId="4EA8A9A6" w:rsidR="00216F8C" w:rsidRPr="00CF0E75" w:rsidRDefault="00EE4445" w:rsidP="00216F8C">
      <w:pPr>
        <w:ind w:left="227" w:hanging="227"/>
        <w:rPr>
          <w:sz w:val="20"/>
        </w:rPr>
      </w:pPr>
      <w:r w:rsidRPr="00CF0E75">
        <w:rPr>
          <w:sz w:val="20"/>
          <w:vertAlign w:val="superscript"/>
        </w:rPr>
        <w:t>m</w:t>
      </w:r>
      <w:r w:rsidR="00216F8C" w:rsidRPr="00CF0E75">
        <w:rPr>
          <w:sz w:val="20"/>
        </w:rPr>
        <w:t xml:space="preserve"> </w:t>
      </w:r>
      <w:r w:rsidR="00D55CCB" w:rsidRPr="00CF0E75">
        <w:rPr>
          <w:sz w:val="20"/>
        </w:rPr>
        <w:t>Įskaitant encefalitą ir autoimuninį encefalitą.</w:t>
      </w:r>
    </w:p>
    <w:p w14:paraId="480E05EB" w14:textId="37811541" w:rsidR="00216F8C" w:rsidRPr="00F17274" w:rsidRDefault="00EE4445" w:rsidP="00F17274">
      <w:pPr>
        <w:rPr>
          <w:sz w:val="20"/>
        </w:rPr>
      </w:pPr>
      <w:r w:rsidRPr="00F17274">
        <w:rPr>
          <w:sz w:val="20"/>
          <w:vertAlign w:val="superscript"/>
        </w:rPr>
        <w:t>n</w:t>
      </w:r>
      <w:r w:rsidR="00216F8C" w:rsidRPr="00F17274">
        <w:rPr>
          <w:sz w:val="20"/>
        </w:rPr>
        <w:t xml:space="preserve"> </w:t>
      </w:r>
      <w:r w:rsidR="007A3DD4" w:rsidRPr="00F17274">
        <w:rPr>
          <w:sz w:val="20"/>
        </w:rPr>
        <w:t xml:space="preserve">Nepageidaujama reakcija nepastebėta </w:t>
      </w:r>
      <w:r w:rsidR="007A3DD4" w:rsidRPr="00F17274">
        <w:rPr>
          <w:i/>
          <w:iCs/>
          <w:sz w:val="20"/>
        </w:rPr>
        <w:t>POSEIDON</w:t>
      </w:r>
      <w:r w:rsidR="007A3DD4" w:rsidRPr="00F17274">
        <w:rPr>
          <w:sz w:val="20"/>
        </w:rPr>
        <w:t xml:space="preserve"> tyrimo metu, tačiau užfiksuota pacientams, vartojusiems IMFINZI arba IMFINZI ir tremelimumabą kitų klinikinių tyrimų metu</w:t>
      </w:r>
      <w:r w:rsidR="00216F8C" w:rsidRPr="00F17274">
        <w:rPr>
          <w:sz w:val="20"/>
        </w:rPr>
        <w:t>.</w:t>
      </w:r>
    </w:p>
    <w:p w14:paraId="3B9FD175" w14:textId="43256E9A" w:rsidR="00D65C98" w:rsidRDefault="00EE4445" w:rsidP="00216F8C">
      <w:pPr>
        <w:ind w:left="227" w:hanging="227"/>
        <w:rPr>
          <w:sz w:val="20"/>
        </w:rPr>
      </w:pPr>
      <w:r w:rsidRPr="00CF0E75">
        <w:rPr>
          <w:sz w:val="20"/>
          <w:vertAlign w:val="superscript"/>
        </w:rPr>
        <w:t>o</w:t>
      </w:r>
      <w:r w:rsidR="00216F8C" w:rsidRPr="00CF0E75">
        <w:rPr>
          <w:sz w:val="20"/>
        </w:rPr>
        <w:t xml:space="preserve"> </w:t>
      </w:r>
      <w:r w:rsidR="00A20BF8">
        <w:rPr>
          <w:sz w:val="20"/>
        </w:rPr>
        <w:t>Buvo p</w:t>
      </w:r>
      <w:r w:rsidR="00DB1E19" w:rsidRPr="00DB1E19">
        <w:rPr>
          <w:sz w:val="20"/>
        </w:rPr>
        <w:t xml:space="preserve">ranešta ne </w:t>
      </w:r>
      <w:r w:rsidR="00DB1E19" w:rsidRPr="00F17274">
        <w:rPr>
          <w:i/>
          <w:iCs/>
          <w:sz w:val="20"/>
        </w:rPr>
        <w:t>POSEIDON</w:t>
      </w:r>
      <w:r w:rsidR="00DB1E19" w:rsidRPr="00DB1E19">
        <w:rPr>
          <w:sz w:val="20"/>
        </w:rPr>
        <w:t xml:space="preserve"> tyrimo </w:t>
      </w:r>
      <w:r w:rsidR="00DB1E19">
        <w:rPr>
          <w:sz w:val="20"/>
        </w:rPr>
        <w:t xml:space="preserve">metu </w:t>
      </w:r>
      <w:r w:rsidR="00DB1E19" w:rsidRPr="00DB1E19">
        <w:rPr>
          <w:sz w:val="20"/>
        </w:rPr>
        <w:t xml:space="preserve">ir </w:t>
      </w:r>
      <w:r w:rsidR="00DB1E19" w:rsidRPr="00F17274">
        <w:rPr>
          <w:i/>
          <w:iCs/>
          <w:sz w:val="20"/>
        </w:rPr>
        <w:t>HCC</w:t>
      </w:r>
      <w:r w:rsidR="00DB1E19" w:rsidRPr="00DB1E19">
        <w:rPr>
          <w:sz w:val="20"/>
        </w:rPr>
        <w:t xml:space="preserve"> grupė</w:t>
      </w:r>
      <w:r w:rsidR="00DB1E19">
        <w:rPr>
          <w:sz w:val="20"/>
        </w:rPr>
        <w:t>j</w:t>
      </w:r>
      <w:r w:rsidR="00DB1E19" w:rsidRPr="00DB1E19">
        <w:rPr>
          <w:sz w:val="20"/>
        </w:rPr>
        <w:t>e</w:t>
      </w:r>
      <w:r w:rsidR="00DB1E19">
        <w:rPr>
          <w:sz w:val="20"/>
        </w:rPr>
        <w:t>.</w:t>
      </w:r>
    </w:p>
    <w:p w14:paraId="5D05DDDD" w14:textId="2B66B9AC" w:rsidR="00216F8C" w:rsidRPr="00CF0E75" w:rsidRDefault="00D65C98" w:rsidP="00216F8C">
      <w:pPr>
        <w:ind w:left="227" w:hanging="227"/>
        <w:rPr>
          <w:sz w:val="20"/>
        </w:rPr>
      </w:pPr>
      <w:r w:rsidRPr="00CF0E75">
        <w:rPr>
          <w:sz w:val="20"/>
          <w:vertAlign w:val="superscript"/>
        </w:rPr>
        <w:t>p</w:t>
      </w:r>
      <w:r w:rsidRPr="00CF0E75">
        <w:rPr>
          <w:sz w:val="20"/>
        </w:rPr>
        <w:t xml:space="preserve"> </w:t>
      </w:r>
      <w:r w:rsidR="0045357F" w:rsidRPr="00CF0E75">
        <w:rPr>
          <w:sz w:val="20"/>
        </w:rPr>
        <w:t>Įskaitant autoimuninį miokarditą.</w:t>
      </w:r>
    </w:p>
    <w:p w14:paraId="451D4ACA" w14:textId="3824F185" w:rsidR="00216F8C" w:rsidRPr="00CF0E75" w:rsidRDefault="00D65C98" w:rsidP="00216F8C">
      <w:pPr>
        <w:rPr>
          <w:sz w:val="20"/>
        </w:rPr>
      </w:pPr>
      <w:r w:rsidRPr="00CF0E75">
        <w:rPr>
          <w:sz w:val="20"/>
          <w:vertAlign w:val="superscript"/>
        </w:rPr>
        <w:t>q</w:t>
      </w:r>
      <w:r w:rsidRPr="00CF0E75">
        <w:rPr>
          <w:sz w:val="20"/>
        </w:rPr>
        <w:t xml:space="preserve"> </w:t>
      </w:r>
      <w:r w:rsidR="008C03D7" w:rsidRPr="00CF0E75">
        <w:rPr>
          <w:sz w:val="20"/>
        </w:rPr>
        <w:t xml:space="preserve">Įskaitant </w:t>
      </w:r>
      <w:r w:rsidR="00CA40AA" w:rsidRPr="00CF0E75">
        <w:rPr>
          <w:sz w:val="20"/>
        </w:rPr>
        <w:t>imuninės kilmės</w:t>
      </w:r>
      <w:r w:rsidR="008C03D7" w:rsidRPr="00CF0E75">
        <w:rPr>
          <w:sz w:val="20"/>
        </w:rPr>
        <w:t xml:space="preserve"> pneumonitą ir pneumonitą.</w:t>
      </w:r>
    </w:p>
    <w:p w14:paraId="0FCB099E" w14:textId="7E79E71D" w:rsidR="00216F8C" w:rsidRPr="00F17274" w:rsidRDefault="00D65C98" w:rsidP="00F17274">
      <w:pPr>
        <w:rPr>
          <w:sz w:val="20"/>
        </w:rPr>
      </w:pPr>
      <w:r w:rsidRPr="00F17274">
        <w:rPr>
          <w:sz w:val="20"/>
          <w:vertAlign w:val="superscript"/>
        </w:rPr>
        <w:t>r</w:t>
      </w:r>
      <w:r w:rsidRPr="00F17274">
        <w:rPr>
          <w:sz w:val="20"/>
        </w:rPr>
        <w:t xml:space="preserve"> </w:t>
      </w:r>
      <w:r w:rsidR="002E216F" w:rsidRPr="00F17274">
        <w:rPr>
          <w:sz w:val="20"/>
        </w:rPr>
        <w:t>Įskaitant pilvo skausmą, pilvo skausmą apačioje, skausmą pilvo viršuje ir šono skausmą.</w:t>
      </w:r>
    </w:p>
    <w:p w14:paraId="7B3CAAE4" w14:textId="27889546" w:rsidR="00216F8C" w:rsidRPr="00CF0E75" w:rsidRDefault="00D65C98" w:rsidP="00216F8C">
      <w:pPr>
        <w:rPr>
          <w:sz w:val="20"/>
        </w:rPr>
      </w:pPr>
      <w:r w:rsidRPr="00CF0E75">
        <w:rPr>
          <w:vertAlign w:val="superscript"/>
        </w:rPr>
        <w:t xml:space="preserve">s </w:t>
      </w:r>
      <w:r w:rsidR="009C665C" w:rsidRPr="00CF0E75">
        <w:rPr>
          <w:sz w:val="20"/>
        </w:rPr>
        <w:t xml:space="preserve">Įskaitant gleivinės uždegimą ir </w:t>
      </w:r>
      <w:r w:rsidR="00216F8C" w:rsidRPr="00CF0E75">
        <w:rPr>
          <w:sz w:val="20"/>
        </w:rPr>
        <w:t>stomatit</w:t>
      </w:r>
      <w:r w:rsidR="009C665C" w:rsidRPr="00CF0E75">
        <w:rPr>
          <w:sz w:val="20"/>
        </w:rPr>
        <w:t>ą</w:t>
      </w:r>
      <w:r w:rsidR="00216F8C" w:rsidRPr="00CF0E75">
        <w:rPr>
          <w:sz w:val="20"/>
        </w:rPr>
        <w:t>.</w:t>
      </w:r>
    </w:p>
    <w:p w14:paraId="6174EB61" w14:textId="72BCF7A0" w:rsidR="00216F8C" w:rsidRPr="005B0B8E" w:rsidRDefault="00D65C98" w:rsidP="00F17274">
      <w:r w:rsidRPr="005B0B8E">
        <w:rPr>
          <w:sz w:val="20"/>
          <w:vertAlign w:val="superscript"/>
        </w:rPr>
        <w:t xml:space="preserve">t </w:t>
      </w:r>
      <w:r w:rsidR="009C665C" w:rsidRPr="005B0B8E">
        <w:rPr>
          <w:sz w:val="20"/>
        </w:rPr>
        <w:t>Įskaitant kolitą, enteritą ir enterokolitą.</w:t>
      </w:r>
    </w:p>
    <w:p w14:paraId="5D76E07F" w14:textId="5660090F" w:rsidR="00216F8C" w:rsidRPr="00CF0E75" w:rsidRDefault="00D65C98" w:rsidP="00216F8C">
      <w:pPr>
        <w:ind w:left="227" w:hanging="227"/>
        <w:rPr>
          <w:sz w:val="20"/>
        </w:rPr>
      </w:pPr>
      <w:r w:rsidRPr="00CF0E75">
        <w:rPr>
          <w:sz w:val="20"/>
          <w:vertAlign w:val="superscript"/>
        </w:rPr>
        <w:t>u</w:t>
      </w:r>
      <w:r w:rsidRPr="00CF0E75">
        <w:rPr>
          <w:sz w:val="20"/>
        </w:rPr>
        <w:t xml:space="preserve"> </w:t>
      </w:r>
      <w:r w:rsidR="00DF708C" w:rsidRPr="00CF0E75">
        <w:rPr>
          <w:sz w:val="20"/>
        </w:rPr>
        <w:t>Įskaitant autoimuninį pankreatitą, pankreatitą ir ūminį pankreatitą.</w:t>
      </w:r>
    </w:p>
    <w:p w14:paraId="348F566F" w14:textId="1BA6B672" w:rsidR="00216F8C" w:rsidRPr="00F17274" w:rsidRDefault="00D65C98" w:rsidP="00F17274">
      <w:pPr>
        <w:rPr>
          <w:sz w:val="20"/>
        </w:rPr>
      </w:pPr>
      <w:r w:rsidRPr="00F17274">
        <w:rPr>
          <w:sz w:val="20"/>
          <w:vertAlign w:val="superscript"/>
        </w:rPr>
        <w:t>v</w:t>
      </w:r>
      <w:r w:rsidRPr="00F17274">
        <w:rPr>
          <w:sz w:val="20"/>
        </w:rPr>
        <w:t xml:space="preserve"> </w:t>
      </w:r>
      <w:r w:rsidR="001D2E65" w:rsidRPr="00F17274">
        <w:rPr>
          <w:sz w:val="20"/>
        </w:rPr>
        <w:t>Įskaitant padidėjusį ALT aktyvumą, padidėjusį AST aktyvumą, padidėjusį kepenų fermentų aktyvumą ir padidėjusį transaminazių aktyvumą.</w:t>
      </w:r>
    </w:p>
    <w:p w14:paraId="79F3A22F" w14:textId="4974C55A" w:rsidR="00216F8C" w:rsidRPr="00F17274" w:rsidRDefault="00D65C98" w:rsidP="00F17274">
      <w:pPr>
        <w:rPr>
          <w:sz w:val="20"/>
        </w:rPr>
      </w:pPr>
      <w:r w:rsidRPr="00F17274">
        <w:rPr>
          <w:sz w:val="20"/>
          <w:vertAlign w:val="superscript"/>
        </w:rPr>
        <w:t>w</w:t>
      </w:r>
      <w:r w:rsidRPr="00F17274">
        <w:rPr>
          <w:sz w:val="20"/>
        </w:rPr>
        <w:t xml:space="preserve"> </w:t>
      </w:r>
      <w:r w:rsidR="00B34D90" w:rsidRPr="00F17274">
        <w:rPr>
          <w:sz w:val="20"/>
        </w:rPr>
        <w:t>Įskaitant autoimuninį hepatitą, hepatitą, kepenų ląstelių pažeidimą, toksinį poveikį kepenims ir imunin</w:t>
      </w:r>
      <w:r w:rsidRPr="00F17274">
        <w:rPr>
          <w:sz w:val="20"/>
        </w:rPr>
        <w:t>ės kilmės</w:t>
      </w:r>
      <w:r w:rsidR="00B34D90" w:rsidRPr="00F17274">
        <w:rPr>
          <w:sz w:val="20"/>
        </w:rPr>
        <w:t xml:space="preserve"> hepatitą.</w:t>
      </w:r>
    </w:p>
    <w:p w14:paraId="12A1D851" w14:textId="5E87A65E" w:rsidR="00216F8C" w:rsidRPr="00F17274" w:rsidRDefault="00D65C98" w:rsidP="00F17274">
      <w:pPr>
        <w:rPr>
          <w:sz w:val="20"/>
        </w:rPr>
      </w:pPr>
      <w:r w:rsidRPr="00F17274">
        <w:rPr>
          <w:sz w:val="20"/>
          <w:vertAlign w:val="superscript"/>
        </w:rPr>
        <w:t xml:space="preserve">x </w:t>
      </w:r>
      <w:r w:rsidR="008652C5" w:rsidRPr="00F17274">
        <w:rPr>
          <w:sz w:val="20"/>
        </w:rPr>
        <w:t>Įskaitant egzemą, eritemą, išbėrimą, išbėrimą dėmelėmis, išbėrimą dėmelėmis ir mazgeliais, išbėrimą mazgeliais, niežtintį išbėrimą ir išbėrimą  pūlinėliais</w:t>
      </w:r>
      <w:r w:rsidR="00216F8C" w:rsidRPr="00F17274">
        <w:rPr>
          <w:sz w:val="20"/>
        </w:rPr>
        <w:t>.</w:t>
      </w:r>
    </w:p>
    <w:p w14:paraId="65F45CFC" w14:textId="2EC95EF3" w:rsidR="00216F8C" w:rsidRPr="00F17274" w:rsidRDefault="00D65C98" w:rsidP="00F17274">
      <w:pPr>
        <w:rPr>
          <w:sz w:val="20"/>
        </w:rPr>
      </w:pPr>
      <w:r w:rsidRPr="00F17274">
        <w:rPr>
          <w:sz w:val="20"/>
          <w:vertAlign w:val="superscript"/>
        </w:rPr>
        <w:t>y</w:t>
      </w:r>
      <w:r w:rsidRPr="00F17274">
        <w:rPr>
          <w:sz w:val="20"/>
        </w:rPr>
        <w:t xml:space="preserve"> </w:t>
      </w:r>
      <w:r w:rsidR="000E41AA" w:rsidRPr="00F17274">
        <w:rPr>
          <w:sz w:val="20"/>
        </w:rPr>
        <w:t>Įskaitant dermatitą ir imunin</w:t>
      </w:r>
      <w:r w:rsidR="00CA40AA" w:rsidRPr="00F17274">
        <w:rPr>
          <w:sz w:val="20"/>
        </w:rPr>
        <w:t>ės kilmės</w:t>
      </w:r>
      <w:r w:rsidR="000E41AA" w:rsidRPr="00F17274">
        <w:rPr>
          <w:sz w:val="20"/>
        </w:rPr>
        <w:t xml:space="preserve"> dermatitą.</w:t>
      </w:r>
    </w:p>
    <w:p w14:paraId="1632C112" w14:textId="5300448C" w:rsidR="00E6512A" w:rsidRPr="00F17274" w:rsidRDefault="00D65C98" w:rsidP="00F17274">
      <w:pPr>
        <w:rPr>
          <w:sz w:val="20"/>
        </w:rPr>
      </w:pPr>
      <w:r w:rsidRPr="00F17274">
        <w:rPr>
          <w:sz w:val="20"/>
          <w:vertAlign w:val="superscript"/>
        </w:rPr>
        <w:t xml:space="preserve">z </w:t>
      </w:r>
      <w:r w:rsidR="00E6512A" w:rsidRPr="00F17274">
        <w:rPr>
          <w:sz w:val="20"/>
        </w:rPr>
        <w:t>Įskaitant rabdomiolizę, miozitą ir polimiozitą.</w:t>
      </w:r>
    </w:p>
    <w:p w14:paraId="6AA02D46" w14:textId="4C5285B3" w:rsidR="00216F8C" w:rsidRPr="00F17274" w:rsidRDefault="00D65C98" w:rsidP="00F17274">
      <w:pPr>
        <w:rPr>
          <w:sz w:val="20"/>
        </w:rPr>
      </w:pPr>
      <w:r w:rsidRPr="00F17274">
        <w:rPr>
          <w:sz w:val="20"/>
          <w:vertAlign w:val="superscript"/>
        </w:rPr>
        <w:t xml:space="preserve">aa </w:t>
      </w:r>
      <w:r w:rsidR="005D1DDC" w:rsidRPr="00F17274">
        <w:rPr>
          <w:sz w:val="20"/>
        </w:rPr>
        <w:t>Įskaitant autoimuninį nefritą ir imunin</w:t>
      </w:r>
      <w:r w:rsidR="00CA40AA" w:rsidRPr="00F17274">
        <w:rPr>
          <w:sz w:val="20"/>
        </w:rPr>
        <w:t>ės kilmės</w:t>
      </w:r>
      <w:r w:rsidR="005D1DDC" w:rsidRPr="00F17274">
        <w:rPr>
          <w:sz w:val="20"/>
        </w:rPr>
        <w:t xml:space="preserve"> nefritą.</w:t>
      </w:r>
    </w:p>
    <w:p w14:paraId="1DF5CEB1" w14:textId="731A7CCA" w:rsidR="00216F8C" w:rsidRPr="00F17274" w:rsidRDefault="00D65C98" w:rsidP="00F17274">
      <w:pPr>
        <w:rPr>
          <w:sz w:val="20"/>
        </w:rPr>
      </w:pPr>
      <w:r w:rsidRPr="00F17274">
        <w:rPr>
          <w:sz w:val="20"/>
          <w:vertAlign w:val="superscript"/>
        </w:rPr>
        <w:t>bb</w:t>
      </w:r>
      <w:r w:rsidR="003B6BEC" w:rsidRPr="00F17274">
        <w:rPr>
          <w:sz w:val="20"/>
        </w:rPr>
        <w:t>Įskaitant periferinę edemą ir periferinį patinimą.</w:t>
      </w:r>
    </w:p>
    <w:p w14:paraId="7A07243B" w14:textId="5A3236FC" w:rsidR="00216F8C" w:rsidRPr="00F17274" w:rsidRDefault="00D65C98" w:rsidP="00F17274">
      <w:pPr>
        <w:rPr>
          <w:sz w:val="20"/>
        </w:rPr>
      </w:pPr>
      <w:r w:rsidRPr="00F17274">
        <w:rPr>
          <w:sz w:val="20"/>
          <w:vertAlign w:val="superscript"/>
        </w:rPr>
        <w:t>cc</w:t>
      </w:r>
      <w:r w:rsidR="00C31613" w:rsidRPr="00F17274">
        <w:rPr>
          <w:sz w:val="20"/>
        </w:rPr>
        <w:t>Įskaitant su infuzija susijusią reakciją ir dilgėlinę.</w:t>
      </w:r>
    </w:p>
    <w:p w14:paraId="47AAF3C4" w14:textId="77777777" w:rsidR="00FE46CD" w:rsidRPr="00CF0E75" w:rsidRDefault="00FE46CD" w:rsidP="00EB0AB0">
      <w:pPr>
        <w:tabs>
          <w:tab w:val="clear" w:pos="567"/>
          <w:tab w:val="left" w:pos="720"/>
        </w:tabs>
        <w:ind w:left="227" w:hanging="227"/>
        <w:rPr>
          <w:b/>
          <w:bCs/>
        </w:rPr>
      </w:pPr>
    </w:p>
    <w:p w14:paraId="7CBC4618" w14:textId="77777777" w:rsidR="00865503" w:rsidRPr="00CF0E75" w:rsidRDefault="00BA468C">
      <w:pPr>
        <w:rPr>
          <w:rFonts w:eastAsia="SimSun"/>
          <w:szCs w:val="22"/>
          <w:u w:val="single"/>
          <w:lang w:eastAsia="en-GB"/>
        </w:rPr>
      </w:pPr>
      <w:r w:rsidRPr="00CF0E75">
        <w:rPr>
          <w:rFonts w:eastAsia="SimSun"/>
          <w:szCs w:val="22"/>
          <w:u w:val="single"/>
          <w:lang w:eastAsia="en-GB"/>
        </w:rPr>
        <w:t>Atrinktų nepageidaujamų reakcijų apibūdinimas</w:t>
      </w:r>
    </w:p>
    <w:p w14:paraId="7CBC4619" w14:textId="7C8054A1" w:rsidR="00865503" w:rsidRPr="00CF0E75" w:rsidRDefault="00BA468C">
      <w:pPr>
        <w:autoSpaceDE w:val="0"/>
        <w:autoSpaceDN w:val="0"/>
        <w:adjustRightInd w:val="0"/>
        <w:rPr>
          <w:szCs w:val="22"/>
        </w:rPr>
      </w:pPr>
      <w:r w:rsidRPr="00CF0E75">
        <w:rPr>
          <w:szCs w:val="22"/>
        </w:rPr>
        <w:t xml:space="preserve">IMFINZI yra </w:t>
      </w:r>
      <w:r w:rsidRPr="00D175E5">
        <w:rPr>
          <w:szCs w:val="22"/>
        </w:rPr>
        <w:t xml:space="preserve">būdingos imuninės </w:t>
      </w:r>
      <w:r w:rsidR="002E7AB1" w:rsidRPr="00D175E5">
        <w:rPr>
          <w:szCs w:val="22"/>
        </w:rPr>
        <w:t xml:space="preserve">kilmės </w:t>
      </w:r>
      <w:r w:rsidRPr="00D175E5">
        <w:rPr>
          <w:szCs w:val="22"/>
        </w:rPr>
        <w:t>nepageidaujamos reakcijos</w:t>
      </w:r>
      <w:r w:rsidRPr="00CF0E75">
        <w:rPr>
          <w:szCs w:val="22"/>
        </w:rPr>
        <w:t xml:space="preserve">. Dauguma jų, įskaitant </w:t>
      </w:r>
      <w:r w:rsidRPr="00D175E5">
        <w:rPr>
          <w:szCs w:val="22"/>
        </w:rPr>
        <w:t>stipriai išreikštas</w:t>
      </w:r>
      <w:r w:rsidRPr="00CF0E75">
        <w:rPr>
          <w:szCs w:val="22"/>
        </w:rPr>
        <w:t xml:space="preserve">, praėjo pradėjus tinkamą gydymą ir (arba) pakoregavus IMFINZI vartojimą. Toliau pateikiamos imuninės </w:t>
      </w:r>
      <w:r w:rsidR="0046117C" w:rsidRPr="00CF0E75">
        <w:rPr>
          <w:szCs w:val="22"/>
        </w:rPr>
        <w:t xml:space="preserve">kilmės </w:t>
      </w:r>
      <w:r w:rsidRPr="00CF0E75">
        <w:rPr>
          <w:szCs w:val="22"/>
        </w:rPr>
        <w:t>nepageidaujamos reakcijos</w:t>
      </w:r>
      <w:r w:rsidR="002E7AB1">
        <w:rPr>
          <w:szCs w:val="22"/>
        </w:rPr>
        <w:t>,</w:t>
      </w:r>
      <w:r w:rsidRPr="00CF0E75">
        <w:rPr>
          <w:szCs w:val="22"/>
        </w:rPr>
        <w:t xml:space="preserve"> nustatytos </w:t>
      </w:r>
      <w:r w:rsidR="002E7AB1">
        <w:rPr>
          <w:szCs w:val="22"/>
        </w:rPr>
        <w:t xml:space="preserve">remiantis </w:t>
      </w:r>
      <w:r w:rsidR="0046117C" w:rsidRPr="00CF0E75">
        <w:rPr>
          <w:szCs w:val="22"/>
        </w:rPr>
        <w:t xml:space="preserve">IMFINZI monoterapijos </w:t>
      </w:r>
      <w:r w:rsidRPr="00CF0E75">
        <w:rPr>
          <w:szCs w:val="22"/>
        </w:rPr>
        <w:t>sudėtinės saugumo duomenų bazės (</w:t>
      </w:r>
      <w:r w:rsidR="00336661" w:rsidRPr="00CF0E75">
        <w:rPr>
          <w:szCs w:val="22"/>
        </w:rPr>
        <w:t>4</w:t>
      </w:r>
      <w:r w:rsidR="00144BF7">
        <w:rPr>
          <w:szCs w:val="22"/>
        </w:rPr>
        <w:t> </w:t>
      </w:r>
      <w:r w:rsidR="00EF1034">
        <w:rPr>
          <w:szCs w:val="22"/>
        </w:rPr>
        <w:t>642</w:t>
      </w:r>
      <w:r w:rsidR="00EF1034" w:rsidRPr="00CF0E75">
        <w:rPr>
          <w:szCs w:val="22"/>
        </w:rPr>
        <w:t> </w:t>
      </w:r>
      <w:r w:rsidRPr="00CF0E75">
        <w:rPr>
          <w:szCs w:val="22"/>
        </w:rPr>
        <w:t xml:space="preserve">pacientų) duomenimis, gautais </w:t>
      </w:r>
      <w:r w:rsidRPr="00F17274">
        <w:rPr>
          <w:i/>
          <w:iCs/>
          <w:szCs w:val="22"/>
        </w:rPr>
        <w:t>PACIFIC</w:t>
      </w:r>
      <w:r w:rsidR="00D57D6B">
        <w:rPr>
          <w:szCs w:val="22"/>
        </w:rPr>
        <w:t xml:space="preserve">, </w:t>
      </w:r>
      <w:r w:rsidR="00D57D6B">
        <w:rPr>
          <w:i/>
          <w:iCs/>
          <w:szCs w:val="22"/>
        </w:rPr>
        <w:t>HIMALAYA</w:t>
      </w:r>
      <w:r w:rsidRPr="00CF0E75">
        <w:rPr>
          <w:szCs w:val="22"/>
        </w:rPr>
        <w:t xml:space="preserve"> ir </w:t>
      </w:r>
      <w:r w:rsidR="00D57D6B">
        <w:rPr>
          <w:i/>
          <w:iCs/>
          <w:szCs w:val="22"/>
        </w:rPr>
        <w:t xml:space="preserve">ADRIATIC </w:t>
      </w:r>
      <w:r w:rsidR="00D57D6B">
        <w:rPr>
          <w:szCs w:val="22"/>
        </w:rPr>
        <w:t xml:space="preserve">bei </w:t>
      </w:r>
      <w:r w:rsidRPr="00CF0E75">
        <w:rPr>
          <w:szCs w:val="22"/>
        </w:rPr>
        <w:t>papildomų tyrimų metu (pastaruosiuose dalyvavę įvairiais solidiniais navikais sirgę pacientai vartojo durvalumabą nepatvirtintoms indikacijoms). Visų tyrimų metu tiriamieji vartojo 10 mg/kg IMFINZI kas 2</w:t>
      </w:r>
      <w:r w:rsidR="002E7AB1">
        <w:rPr>
          <w:szCs w:val="22"/>
        </w:rPr>
        <w:t> </w:t>
      </w:r>
      <w:r w:rsidRPr="00CF0E75">
        <w:rPr>
          <w:szCs w:val="22"/>
        </w:rPr>
        <w:t xml:space="preserve">savaites, </w:t>
      </w:r>
      <w:r w:rsidRPr="00CF0E75">
        <w:t xml:space="preserve">20 mg/kg </w:t>
      </w:r>
      <w:r w:rsidRPr="00CF0E75">
        <w:rPr>
          <w:szCs w:val="22"/>
        </w:rPr>
        <w:t>kas 4</w:t>
      </w:r>
      <w:r w:rsidR="002E7AB1">
        <w:rPr>
          <w:szCs w:val="22"/>
        </w:rPr>
        <w:t> </w:t>
      </w:r>
      <w:r w:rsidRPr="00CF0E75">
        <w:rPr>
          <w:szCs w:val="22"/>
        </w:rPr>
        <w:t xml:space="preserve">savaites arba </w:t>
      </w:r>
      <w:r w:rsidRPr="00CF0E75">
        <w:t>1</w:t>
      </w:r>
      <w:r w:rsidR="00144BF7">
        <w:t> </w:t>
      </w:r>
      <w:r w:rsidRPr="00CF0E75">
        <w:t xml:space="preserve">500 mg </w:t>
      </w:r>
      <w:r w:rsidRPr="00CF0E75">
        <w:rPr>
          <w:szCs w:val="22"/>
        </w:rPr>
        <w:t>kas 3 arba 4</w:t>
      </w:r>
      <w:r w:rsidR="002E7AB1">
        <w:rPr>
          <w:szCs w:val="22"/>
        </w:rPr>
        <w:t> </w:t>
      </w:r>
      <w:r w:rsidRPr="00CF0E75">
        <w:rPr>
          <w:szCs w:val="22"/>
        </w:rPr>
        <w:t xml:space="preserve">savaites. Išsamesnė informacija apie reikšmingas </w:t>
      </w:r>
      <w:r w:rsidRPr="00CF0E75">
        <w:rPr>
          <w:rFonts w:eastAsia="SimSun"/>
          <w:szCs w:val="22"/>
          <w:lang w:eastAsia="en-GB"/>
        </w:rPr>
        <w:t>IMFINZI derinio su chemoterapija nepageidaujamas reakcijas pateikiama tais atvejais, kai nustatyta kliniškai reikšmingų skirtumų nuo IMFINZI monoterapijos</w:t>
      </w:r>
      <w:r w:rsidRPr="00CF0E75">
        <w:rPr>
          <w:szCs w:val="22"/>
        </w:rPr>
        <w:t>.</w:t>
      </w:r>
    </w:p>
    <w:p w14:paraId="7CBC461A" w14:textId="07A65C15" w:rsidR="00865503" w:rsidRPr="00CF0E75" w:rsidRDefault="00865503">
      <w:pPr>
        <w:rPr>
          <w:szCs w:val="22"/>
        </w:rPr>
      </w:pPr>
    </w:p>
    <w:p w14:paraId="3433D7B2" w14:textId="223E8DAD" w:rsidR="00AC2F65" w:rsidRPr="00CF0E75" w:rsidRDefault="00FF083C" w:rsidP="00AC2F65">
      <w:pPr>
        <w:rPr>
          <w:rFonts w:eastAsia="SimSun"/>
          <w:szCs w:val="22"/>
          <w:lang w:eastAsia="en-GB"/>
        </w:rPr>
      </w:pPr>
      <w:r w:rsidRPr="00C951C3">
        <w:rPr>
          <w:rFonts w:eastAsia="SimSun"/>
          <w:szCs w:val="22"/>
          <w:lang w:eastAsia="en-GB"/>
        </w:rPr>
        <w:t>Toliau pateikiami imuninės</w:t>
      </w:r>
      <w:r w:rsidRPr="00CF0E75">
        <w:rPr>
          <w:rFonts w:eastAsia="SimSun"/>
          <w:szCs w:val="22"/>
          <w:lang w:eastAsia="en-GB"/>
        </w:rPr>
        <w:t xml:space="preserve"> kilmės nepageidaujamų reakcijų duomenys</w:t>
      </w:r>
      <w:r w:rsidR="00DB7075">
        <w:rPr>
          <w:rFonts w:eastAsia="SimSun"/>
          <w:szCs w:val="22"/>
          <w:lang w:eastAsia="en-GB"/>
        </w:rPr>
        <w:t>,</w:t>
      </w:r>
      <w:r w:rsidRPr="00CF0E75">
        <w:rPr>
          <w:rFonts w:eastAsia="SimSun"/>
          <w:szCs w:val="22"/>
          <w:lang w:eastAsia="en-GB"/>
        </w:rPr>
        <w:t xml:space="preserve"> gauti stebint 2</w:t>
      </w:r>
      <w:r w:rsidR="00144BF7">
        <w:rPr>
          <w:rFonts w:eastAsia="SimSun"/>
          <w:szCs w:val="22"/>
          <w:lang w:eastAsia="en-GB"/>
        </w:rPr>
        <w:t> </w:t>
      </w:r>
      <w:r w:rsidRPr="00CF0E75">
        <w:rPr>
          <w:rFonts w:eastAsia="SimSun"/>
          <w:szCs w:val="22"/>
          <w:lang w:eastAsia="en-GB"/>
        </w:rPr>
        <w:t>280</w:t>
      </w:r>
      <w:r w:rsidR="00EB3B71" w:rsidRPr="00CF0E75">
        <w:rPr>
          <w:rFonts w:eastAsia="SimSun"/>
          <w:szCs w:val="22"/>
          <w:lang w:eastAsia="en-GB"/>
        </w:rPr>
        <w:t> </w:t>
      </w:r>
      <w:r w:rsidRPr="00CF0E75">
        <w:rPr>
          <w:rFonts w:eastAsia="SimSun"/>
          <w:szCs w:val="22"/>
          <w:lang w:eastAsia="en-GB"/>
        </w:rPr>
        <w:t xml:space="preserve">pacientų, vartojusių </w:t>
      </w:r>
      <w:r w:rsidR="002921B9" w:rsidRPr="00CF0E75">
        <w:rPr>
          <w:rFonts w:eastAsia="SimSun"/>
          <w:szCs w:val="22"/>
          <w:lang w:eastAsia="en-GB"/>
        </w:rPr>
        <w:t xml:space="preserve">IMFINZI </w:t>
      </w:r>
      <w:r w:rsidRPr="00CF0E75">
        <w:rPr>
          <w:rFonts w:eastAsia="SimSun"/>
          <w:szCs w:val="22"/>
          <w:lang w:eastAsia="en-GB"/>
        </w:rPr>
        <w:t>(20 mg/kg kas 4</w:t>
      </w:r>
      <w:r w:rsidR="006B5587">
        <w:rPr>
          <w:rFonts w:eastAsia="SimSun"/>
          <w:szCs w:val="22"/>
          <w:lang w:eastAsia="en-GB"/>
        </w:rPr>
        <w:t> </w:t>
      </w:r>
      <w:r w:rsidRPr="00CF0E75">
        <w:rPr>
          <w:rFonts w:eastAsia="SimSun"/>
          <w:szCs w:val="22"/>
          <w:lang w:eastAsia="en-GB"/>
        </w:rPr>
        <w:t>savaites)</w:t>
      </w:r>
      <w:r w:rsidR="002921B9" w:rsidRPr="00CF0E75">
        <w:rPr>
          <w:rFonts w:eastAsia="SimSun"/>
          <w:szCs w:val="22"/>
          <w:lang w:eastAsia="en-GB"/>
        </w:rPr>
        <w:t xml:space="preserve"> kartu su </w:t>
      </w:r>
      <w:r w:rsidR="00CB441A" w:rsidRPr="00CF0E75">
        <w:rPr>
          <w:rFonts w:eastAsia="SimSun"/>
          <w:szCs w:val="22"/>
          <w:lang w:eastAsia="en-GB"/>
        </w:rPr>
        <w:t xml:space="preserve">1 mg/kg </w:t>
      </w:r>
      <w:r w:rsidR="002921B9" w:rsidRPr="00CF0E75">
        <w:rPr>
          <w:rFonts w:eastAsia="SimSun"/>
          <w:szCs w:val="22"/>
          <w:lang w:eastAsia="en-GB"/>
        </w:rPr>
        <w:t>tremelimumab</w:t>
      </w:r>
      <w:r w:rsidR="00CB441A" w:rsidRPr="00CF0E75">
        <w:rPr>
          <w:rFonts w:eastAsia="SimSun"/>
          <w:szCs w:val="22"/>
          <w:lang w:eastAsia="en-GB"/>
        </w:rPr>
        <w:t>o</w:t>
      </w:r>
      <w:r w:rsidR="002921B9" w:rsidRPr="00CF0E75">
        <w:rPr>
          <w:rFonts w:eastAsia="SimSun"/>
          <w:szCs w:val="22"/>
          <w:lang w:eastAsia="en-GB"/>
        </w:rPr>
        <w:t xml:space="preserve"> </w:t>
      </w:r>
      <w:r w:rsidR="00155001" w:rsidRPr="00CF0E75">
        <w:rPr>
          <w:rFonts w:eastAsia="SimSun"/>
          <w:szCs w:val="22"/>
          <w:lang w:eastAsia="en-GB"/>
        </w:rPr>
        <w:t>arba 1</w:t>
      </w:r>
      <w:r w:rsidR="00144BF7">
        <w:rPr>
          <w:rFonts w:eastAsia="SimSun"/>
          <w:szCs w:val="22"/>
          <w:lang w:eastAsia="en-GB"/>
        </w:rPr>
        <w:t> </w:t>
      </w:r>
      <w:r w:rsidR="00155001" w:rsidRPr="00CF0E75">
        <w:rPr>
          <w:rFonts w:eastAsia="SimSun"/>
          <w:szCs w:val="22"/>
          <w:lang w:eastAsia="en-GB"/>
        </w:rPr>
        <w:t xml:space="preserve">500 mg IMFINZI kartu su </w:t>
      </w:r>
      <w:r w:rsidR="002921B9" w:rsidRPr="00CF0E75">
        <w:rPr>
          <w:rFonts w:eastAsia="SimSun"/>
          <w:szCs w:val="22"/>
          <w:lang w:eastAsia="en-GB"/>
        </w:rPr>
        <w:t xml:space="preserve">75 mg </w:t>
      </w:r>
      <w:r w:rsidR="00155001" w:rsidRPr="00CF0E75">
        <w:rPr>
          <w:rFonts w:eastAsia="SimSun"/>
          <w:szCs w:val="22"/>
          <w:lang w:eastAsia="en-GB"/>
        </w:rPr>
        <w:t xml:space="preserve">tremelimumabo </w:t>
      </w:r>
      <w:r w:rsidR="002921B9" w:rsidRPr="00CF0E75">
        <w:rPr>
          <w:rFonts w:eastAsia="SimSun"/>
          <w:szCs w:val="22"/>
          <w:lang w:eastAsia="en-GB"/>
        </w:rPr>
        <w:t>kas 4</w:t>
      </w:r>
      <w:r w:rsidR="006B5587">
        <w:rPr>
          <w:rFonts w:eastAsia="SimSun"/>
          <w:szCs w:val="22"/>
          <w:lang w:eastAsia="en-GB"/>
        </w:rPr>
        <w:t> </w:t>
      </w:r>
      <w:r w:rsidR="002921B9" w:rsidRPr="00CF0E75">
        <w:rPr>
          <w:rFonts w:eastAsia="SimSun"/>
          <w:szCs w:val="22"/>
          <w:lang w:eastAsia="en-GB"/>
        </w:rPr>
        <w:t>savaites</w:t>
      </w:r>
      <w:r w:rsidRPr="00CF0E75">
        <w:rPr>
          <w:rFonts w:eastAsia="SimSun"/>
          <w:szCs w:val="22"/>
          <w:lang w:eastAsia="en-GB"/>
        </w:rPr>
        <w:t>.</w:t>
      </w:r>
      <w:r w:rsidR="00155001" w:rsidRPr="00CF0E75">
        <w:rPr>
          <w:rFonts w:eastAsia="SimSun"/>
          <w:szCs w:val="22"/>
          <w:lang w:eastAsia="en-GB"/>
        </w:rPr>
        <w:t xml:space="preserve"> </w:t>
      </w:r>
      <w:r w:rsidR="00AC2F65" w:rsidRPr="00CF0E75">
        <w:rPr>
          <w:rFonts w:eastAsia="SimSun"/>
          <w:szCs w:val="22"/>
          <w:lang w:eastAsia="en-GB"/>
        </w:rPr>
        <w:t>Išsami informacija apie reikšmingas IMFINZI nepageidaujamas reakcijas, pasireiškusias jį vartojant kartu su tremelimumabu ir chemoterapija platinos pagrindu</w:t>
      </w:r>
      <w:r w:rsidR="00DB7075">
        <w:rPr>
          <w:rFonts w:eastAsia="SimSun"/>
          <w:szCs w:val="22"/>
          <w:lang w:eastAsia="en-GB"/>
        </w:rPr>
        <w:t>,</w:t>
      </w:r>
      <w:r w:rsidR="00AC2F65" w:rsidRPr="00CF0E75">
        <w:rPr>
          <w:rFonts w:eastAsia="SimSun"/>
          <w:szCs w:val="22"/>
          <w:lang w:eastAsia="en-GB"/>
        </w:rPr>
        <w:t xml:space="preserve"> pateikiama tais atvejais, kai pastebėta kliniškai reikšmingų skirtumų palyginus su </w:t>
      </w:r>
      <w:r w:rsidR="00CB1A6A" w:rsidRPr="00CF0E75">
        <w:rPr>
          <w:rFonts w:eastAsia="SimSun"/>
          <w:szCs w:val="22"/>
          <w:lang w:eastAsia="en-GB"/>
        </w:rPr>
        <w:t xml:space="preserve">IMFINZI ir </w:t>
      </w:r>
      <w:r w:rsidR="00AC2F65" w:rsidRPr="00CF0E75">
        <w:rPr>
          <w:rFonts w:eastAsia="SimSun"/>
          <w:szCs w:val="22"/>
          <w:lang w:eastAsia="en-GB"/>
        </w:rPr>
        <w:t>tremelimumabo deriniu.</w:t>
      </w:r>
    </w:p>
    <w:p w14:paraId="1B4C899B" w14:textId="29E45879" w:rsidR="00AC2F65" w:rsidRPr="00CF0E75" w:rsidRDefault="00AC2F65" w:rsidP="00AC2F65">
      <w:pPr>
        <w:rPr>
          <w:rFonts w:eastAsia="SimSun"/>
          <w:szCs w:val="22"/>
          <w:lang w:eastAsia="en-GB"/>
        </w:rPr>
      </w:pPr>
    </w:p>
    <w:p w14:paraId="25D6F730" w14:textId="78A9B03A" w:rsidR="005764DB" w:rsidRPr="00CF0E75" w:rsidRDefault="005764DB" w:rsidP="005764DB">
      <w:pPr>
        <w:rPr>
          <w:rFonts w:eastAsia="SimSun"/>
          <w:szCs w:val="22"/>
          <w:lang w:eastAsia="en-GB"/>
        </w:rPr>
      </w:pPr>
      <w:r w:rsidRPr="00CF0E75">
        <w:rPr>
          <w:rFonts w:eastAsia="SimSun"/>
          <w:szCs w:val="22"/>
          <w:lang w:eastAsia="en-GB"/>
        </w:rPr>
        <w:t>Be to, toliau pateikiami imuninės kilmės nepageidaujamų reakcijų duomenys</w:t>
      </w:r>
      <w:r w:rsidR="00DB7075">
        <w:rPr>
          <w:rFonts w:eastAsia="SimSun"/>
          <w:szCs w:val="22"/>
          <w:lang w:eastAsia="en-GB"/>
        </w:rPr>
        <w:t>,</w:t>
      </w:r>
      <w:r w:rsidRPr="00CF0E75">
        <w:rPr>
          <w:rFonts w:eastAsia="SimSun"/>
          <w:szCs w:val="22"/>
          <w:lang w:eastAsia="en-GB"/>
        </w:rPr>
        <w:t xml:space="preserve"> gauti stebint </w:t>
      </w:r>
      <w:r w:rsidR="00C6244E" w:rsidRPr="00CF0E75">
        <w:rPr>
          <w:rFonts w:eastAsia="SimSun"/>
          <w:szCs w:val="22"/>
          <w:lang w:eastAsia="en-GB"/>
        </w:rPr>
        <w:t xml:space="preserve">462 </w:t>
      </w:r>
      <w:r w:rsidR="00C6244E" w:rsidRPr="00CF0E75">
        <w:rPr>
          <w:rFonts w:eastAsia="SimSun"/>
          <w:i/>
          <w:iCs/>
          <w:szCs w:val="22"/>
          <w:lang w:eastAsia="en-GB"/>
        </w:rPr>
        <w:t>HCC</w:t>
      </w:r>
      <w:r w:rsidR="00C6244E" w:rsidRPr="00CF0E75">
        <w:rPr>
          <w:rFonts w:eastAsia="SimSun"/>
          <w:szCs w:val="22"/>
          <w:lang w:eastAsia="en-GB"/>
        </w:rPr>
        <w:t xml:space="preserve"> sirgusius </w:t>
      </w:r>
      <w:r w:rsidRPr="00CF0E75">
        <w:rPr>
          <w:rFonts w:eastAsia="SimSun"/>
          <w:szCs w:val="22"/>
          <w:lang w:eastAsia="en-GB"/>
        </w:rPr>
        <w:t>pacient</w:t>
      </w:r>
      <w:r w:rsidR="00C6244E" w:rsidRPr="00CF0E75">
        <w:rPr>
          <w:rFonts w:eastAsia="SimSun"/>
          <w:szCs w:val="22"/>
          <w:lang w:eastAsia="en-GB"/>
        </w:rPr>
        <w:t>us</w:t>
      </w:r>
      <w:r w:rsidRPr="00CF0E75">
        <w:rPr>
          <w:rFonts w:eastAsia="SimSun"/>
          <w:szCs w:val="22"/>
          <w:lang w:eastAsia="en-GB"/>
        </w:rPr>
        <w:t>, vartojusi</w:t>
      </w:r>
      <w:r w:rsidR="001B51CD" w:rsidRPr="00CF0E75">
        <w:rPr>
          <w:rFonts w:eastAsia="SimSun"/>
          <w:szCs w:val="22"/>
          <w:lang w:eastAsia="en-GB"/>
        </w:rPr>
        <w:t>us</w:t>
      </w:r>
      <w:r w:rsidRPr="00CF0E75">
        <w:rPr>
          <w:rFonts w:eastAsia="SimSun"/>
          <w:szCs w:val="22"/>
          <w:lang w:eastAsia="en-GB"/>
        </w:rPr>
        <w:t xml:space="preserve"> IMFINZI kartu su </w:t>
      </w:r>
      <w:r w:rsidR="001B51CD" w:rsidRPr="00CF0E75">
        <w:rPr>
          <w:rFonts w:eastAsia="SimSun"/>
          <w:szCs w:val="22"/>
          <w:lang w:eastAsia="en-GB"/>
        </w:rPr>
        <w:t>300</w:t>
      </w:r>
      <w:r w:rsidRPr="00CF0E75">
        <w:rPr>
          <w:rFonts w:eastAsia="SimSun"/>
          <w:szCs w:val="22"/>
          <w:lang w:eastAsia="en-GB"/>
        </w:rPr>
        <w:t> mg tremelimumabo kas 4</w:t>
      </w:r>
      <w:r w:rsidR="006B5587">
        <w:rPr>
          <w:rFonts w:eastAsia="SimSun"/>
          <w:szCs w:val="22"/>
          <w:lang w:eastAsia="en-GB"/>
        </w:rPr>
        <w:t> </w:t>
      </w:r>
      <w:r w:rsidRPr="00CF0E75">
        <w:rPr>
          <w:rFonts w:eastAsia="SimSun"/>
          <w:szCs w:val="22"/>
          <w:lang w:eastAsia="en-GB"/>
        </w:rPr>
        <w:t>savaites</w:t>
      </w:r>
      <w:r w:rsidR="00EC2730" w:rsidRPr="00CF0E75">
        <w:rPr>
          <w:rFonts w:eastAsia="SimSun"/>
          <w:szCs w:val="22"/>
          <w:lang w:eastAsia="en-GB"/>
        </w:rPr>
        <w:t xml:space="preserve"> (</w:t>
      </w:r>
      <w:r w:rsidR="00EC2730" w:rsidRPr="00CF0E75">
        <w:rPr>
          <w:rFonts w:eastAsia="SimSun"/>
          <w:i/>
          <w:iCs/>
          <w:szCs w:val="22"/>
          <w:lang w:eastAsia="en-GB"/>
        </w:rPr>
        <w:t>HCC</w:t>
      </w:r>
      <w:r w:rsidR="00EC2730" w:rsidRPr="00CF0E75">
        <w:rPr>
          <w:rFonts w:eastAsia="SimSun"/>
          <w:szCs w:val="22"/>
          <w:lang w:eastAsia="en-GB"/>
        </w:rPr>
        <w:t xml:space="preserve"> grupė)</w:t>
      </w:r>
      <w:r w:rsidRPr="00CF0E75">
        <w:rPr>
          <w:rFonts w:eastAsia="SimSun"/>
          <w:szCs w:val="22"/>
          <w:lang w:eastAsia="en-GB"/>
        </w:rPr>
        <w:t xml:space="preserve">. </w:t>
      </w:r>
      <w:r w:rsidR="00CE713D" w:rsidRPr="00CF0E75">
        <w:rPr>
          <w:rFonts w:eastAsia="SimSun"/>
          <w:szCs w:val="22"/>
          <w:lang w:eastAsia="en-GB"/>
        </w:rPr>
        <w:t xml:space="preserve">Šių dviejų tyrimų metu buvo skiriama </w:t>
      </w:r>
      <w:r w:rsidR="00A81179" w:rsidRPr="00CF0E75">
        <w:rPr>
          <w:rFonts w:eastAsia="SimSun"/>
          <w:szCs w:val="22"/>
          <w:lang w:eastAsia="en-GB"/>
        </w:rPr>
        <w:t>1</w:t>
      </w:r>
      <w:r w:rsidR="00144BF7">
        <w:rPr>
          <w:rFonts w:eastAsia="SimSun"/>
          <w:szCs w:val="22"/>
          <w:lang w:eastAsia="en-GB"/>
        </w:rPr>
        <w:t> </w:t>
      </w:r>
      <w:r w:rsidR="00A81179" w:rsidRPr="00CF0E75">
        <w:rPr>
          <w:rFonts w:eastAsia="SimSun"/>
          <w:szCs w:val="22"/>
          <w:lang w:eastAsia="en-GB"/>
        </w:rPr>
        <w:t xml:space="preserve">500 mg </w:t>
      </w:r>
      <w:r w:rsidR="00CE713D" w:rsidRPr="00CF0E75">
        <w:rPr>
          <w:rFonts w:eastAsia="SimSun"/>
          <w:szCs w:val="22"/>
          <w:lang w:eastAsia="en-GB"/>
        </w:rPr>
        <w:t xml:space="preserve">IMFINZI dozė kartu su </w:t>
      </w:r>
      <w:r w:rsidR="00A81179" w:rsidRPr="00CF0E75">
        <w:rPr>
          <w:rFonts w:eastAsia="SimSun"/>
          <w:szCs w:val="22"/>
          <w:lang w:eastAsia="en-GB"/>
        </w:rPr>
        <w:t>300 mg tremelimumabo kas 4</w:t>
      </w:r>
      <w:r w:rsidR="006B5587">
        <w:rPr>
          <w:rFonts w:eastAsia="SimSun"/>
          <w:szCs w:val="22"/>
          <w:lang w:eastAsia="en-GB"/>
        </w:rPr>
        <w:t> </w:t>
      </w:r>
      <w:r w:rsidR="00A81179" w:rsidRPr="00CF0E75">
        <w:rPr>
          <w:rFonts w:eastAsia="SimSun"/>
          <w:szCs w:val="22"/>
          <w:lang w:eastAsia="en-GB"/>
        </w:rPr>
        <w:t xml:space="preserve">savaites. </w:t>
      </w:r>
    </w:p>
    <w:p w14:paraId="3CAB6EB3" w14:textId="4731AFEA" w:rsidR="00AC2F65" w:rsidRPr="00CF0E75" w:rsidRDefault="00AC2F65">
      <w:pPr>
        <w:rPr>
          <w:rFonts w:eastAsia="SimSun"/>
          <w:szCs w:val="22"/>
          <w:lang w:eastAsia="en-GB"/>
        </w:rPr>
      </w:pPr>
    </w:p>
    <w:p w14:paraId="58366F29" w14:textId="7F10FCCB" w:rsidR="00430B53" w:rsidRPr="00CF0E75" w:rsidRDefault="00430B53">
      <w:pPr>
        <w:rPr>
          <w:rFonts w:eastAsia="SimSun"/>
          <w:szCs w:val="22"/>
          <w:lang w:eastAsia="en-GB"/>
        </w:rPr>
      </w:pPr>
      <w:r w:rsidRPr="00CF0E75">
        <w:rPr>
          <w:rFonts w:eastAsia="SimSun"/>
          <w:szCs w:val="22"/>
          <w:lang w:eastAsia="en-GB"/>
        </w:rPr>
        <w:t>Šių nepageidaujamų reakcijų koregavimo priemonės aprašytos 4.2 ir 4.4</w:t>
      </w:r>
      <w:r w:rsidR="00EB3B71" w:rsidRPr="00CF0E75">
        <w:rPr>
          <w:rFonts w:eastAsia="SimSun"/>
          <w:szCs w:val="22"/>
          <w:lang w:eastAsia="en-GB"/>
        </w:rPr>
        <w:t> </w:t>
      </w:r>
      <w:r w:rsidRPr="00CF0E75">
        <w:rPr>
          <w:rFonts w:eastAsia="SimSun"/>
          <w:szCs w:val="22"/>
          <w:lang w:eastAsia="en-GB"/>
        </w:rPr>
        <w:t>skyriuose.</w:t>
      </w:r>
    </w:p>
    <w:p w14:paraId="465673A8" w14:textId="77777777" w:rsidR="00750EB5" w:rsidRPr="00CF0E75" w:rsidRDefault="00750EB5">
      <w:pPr>
        <w:rPr>
          <w:szCs w:val="22"/>
        </w:rPr>
      </w:pPr>
    </w:p>
    <w:p w14:paraId="7CBC461B" w14:textId="4437630B" w:rsidR="00865503" w:rsidRPr="00CF0E75" w:rsidRDefault="00BA468C" w:rsidP="00DD423C">
      <w:pPr>
        <w:keepNext/>
        <w:rPr>
          <w:i/>
          <w:u w:val="single"/>
        </w:rPr>
      </w:pPr>
      <w:r w:rsidRPr="00CF0E75">
        <w:rPr>
          <w:i/>
          <w:u w:val="single"/>
        </w:rPr>
        <w:t>Imunin</w:t>
      </w:r>
      <w:r w:rsidR="00D61075" w:rsidRPr="00CF0E75">
        <w:rPr>
          <w:i/>
          <w:u w:val="single"/>
        </w:rPr>
        <w:t>ės kilmės</w:t>
      </w:r>
      <w:r w:rsidRPr="00CF0E75">
        <w:rPr>
          <w:i/>
          <w:u w:val="single"/>
        </w:rPr>
        <w:t xml:space="preserve"> pneumonitas</w:t>
      </w:r>
    </w:p>
    <w:p w14:paraId="7CBC461C" w14:textId="1E7C91F3" w:rsidR="00865503" w:rsidRPr="00CF0E75" w:rsidRDefault="00BA468C">
      <w:r w:rsidRPr="00CF0E75">
        <w:t>Bendrais IMFINZI monoterapijos saugumo duomenimis (n</w:t>
      </w:r>
      <w:r w:rsidR="00144BF7">
        <w:t> </w:t>
      </w:r>
      <w:r w:rsidRPr="00CF0E75">
        <w:t>=</w:t>
      </w:r>
      <w:r w:rsidR="00144BF7">
        <w:t> </w:t>
      </w:r>
      <w:r w:rsidR="00EE7248" w:rsidRPr="00CF0E75">
        <w:rPr>
          <w:szCs w:val="22"/>
        </w:rPr>
        <w:t>4</w:t>
      </w:r>
      <w:r w:rsidR="00144BF7">
        <w:rPr>
          <w:szCs w:val="22"/>
        </w:rPr>
        <w:t> </w:t>
      </w:r>
      <w:r w:rsidR="00DE2041">
        <w:rPr>
          <w:szCs w:val="22"/>
        </w:rPr>
        <w:t>642</w:t>
      </w:r>
      <w:r w:rsidRPr="00CF0E75">
        <w:t>, navikai įvairių rūšių), imunin</w:t>
      </w:r>
      <w:r w:rsidR="00D61075" w:rsidRPr="00CF0E75">
        <w:t>ės kilmės</w:t>
      </w:r>
      <w:r w:rsidRPr="00CF0E75">
        <w:t xml:space="preserve"> pneumonitas pasireiškė </w:t>
      </w:r>
      <w:r w:rsidR="00EE7248" w:rsidRPr="00CF0E75">
        <w:t>1</w:t>
      </w:r>
      <w:r w:rsidR="00991740">
        <w:t>47</w:t>
      </w:r>
      <w:r w:rsidRPr="00CF0E75">
        <w:t xml:space="preserve"> pacientams (</w:t>
      </w:r>
      <w:r w:rsidR="00991740">
        <w:t>3,2</w:t>
      </w:r>
      <w:r w:rsidRPr="00CF0E75">
        <w:t xml:space="preserve">%), iš jų </w:t>
      </w:r>
      <w:r w:rsidR="00874207">
        <w:t>3</w:t>
      </w:r>
      <w:r w:rsidR="00EE7248" w:rsidRPr="00CF0E75">
        <w:t>7</w:t>
      </w:r>
      <w:r w:rsidRPr="00CF0E75">
        <w:t xml:space="preserve"> (0,</w:t>
      </w:r>
      <w:r w:rsidR="00874207">
        <w:t>8</w:t>
      </w:r>
      <w:r w:rsidRPr="00CF0E75">
        <w:t>%) – 3</w:t>
      </w:r>
      <w:r w:rsidR="006B5587">
        <w:t> </w:t>
      </w:r>
      <w:r w:rsidRPr="00CF0E75">
        <w:t>laipsnio, 2 (&lt;</w:t>
      </w:r>
      <w:r w:rsidR="00EB3B71" w:rsidRPr="00CF0E75">
        <w:t> </w:t>
      </w:r>
      <w:r w:rsidRPr="00CF0E75">
        <w:t xml:space="preserve">0,1%) – </w:t>
      </w:r>
      <w:r w:rsidRPr="00CF0E75">
        <w:lastRenderedPageBreak/>
        <w:t>4</w:t>
      </w:r>
      <w:r w:rsidR="00EB3B71" w:rsidRPr="00CF0E75">
        <w:t> </w:t>
      </w:r>
      <w:r w:rsidRPr="00CF0E75">
        <w:t xml:space="preserve">laipsnio ir </w:t>
      </w:r>
      <w:r w:rsidR="00874207">
        <w:t>10</w:t>
      </w:r>
      <w:r w:rsidR="00874207" w:rsidRPr="00CF0E75">
        <w:t xml:space="preserve"> </w:t>
      </w:r>
      <w:r w:rsidRPr="00CF0E75">
        <w:t>(0,2%) – 5</w:t>
      </w:r>
      <w:r w:rsidR="006B5587">
        <w:t> </w:t>
      </w:r>
      <w:r w:rsidRPr="00CF0E75">
        <w:t xml:space="preserve">laipsnio. Laikotarpio iki jo pasireiškimo mediana buvo </w:t>
      </w:r>
      <w:r w:rsidR="006B101A" w:rsidRPr="00CF0E75">
        <w:t>56</w:t>
      </w:r>
      <w:r w:rsidR="006B5587">
        <w:t> </w:t>
      </w:r>
      <w:r w:rsidRPr="00CF0E75">
        <w:t>dienos (</w:t>
      </w:r>
      <w:r w:rsidR="009955C6" w:rsidRPr="00D175E5">
        <w:t>kitimo sritis</w:t>
      </w:r>
      <w:r w:rsidR="009955C6" w:rsidRPr="00CF0E75">
        <w:t xml:space="preserve"> </w:t>
      </w:r>
      <w:r w:rsidRPr="00CF0E75">
        <w:t xml:space="preserve">– </w:t>
      </w:r>
      <w:r w:rsidR="00874207">
        <w:t>1</w:t>
      </w:r>
      <w:r w:rsidR="008D5D82">
        <w:t>–</w:t>
      </w:r>
      <w:r w:rsidR="00874207">
        <w:t>1 308</w:t>
      </w:r>
      <w:r w:rsidR="00874207" w:rsidRPr="00CF0E75">
        <w:t> </w:t>
      </w:r>
      <w:r w:rsidRPr="00CF0E75">
        <w:t>dien</w:t>
      </w:r>
      <w:r w:rsidR="006B5587">
        <w:t>os</w:t>
      </w:r>
      <w:r w:rsidRPr="00CF0E75">
        <w:t xml:space="preserve">). </w:t>
      </w:r>
      <w:r w:rsidR="00874207">
        <w:t>1</w:t>
      </w:r>
      <w:r w:rsidR="006B5587">
        <w:t>14</w:t>
      </w:r>
      <w:r w:rsidR="00874207" w:rsidRPr="00CF0E75">
        <w:t xml:space="preserve"> </w:t>
      </w:r>
      <w:r w:rsidR="006B101A" w:rsidRPr="00CF0E75">
        <w:t>iš 1</w:t>
      </w:r>
      <w:r w:rsidR="00874207">
        <w:t>47</w:t>
      </w:r>
      <w:r w:rsidR="006B101A" w:rsidRPr="00CF0E75">
        <w:t xml:space="preserve"> </w:t>
      </w:r>
      <w:r w:rsidRPr="00CF0E75">
        <w:t xml:space="preserve">pacientų </w:t>
      </w:r>
      <w:r w:rsidR="00874207">
        <w:t xml:space="preserve">buvo </w:t>
      </w:r>
      <w:r w:rsidRPr="00CF0E75">
        <w:t xml:space="preserve">gydyti didelėmis kortikosteroidų dozėmis (bent 40 mg prednizono </w:t>
      </w:r>
      <w:r w:rsidRPr="00D175E5">
        <w:t xml:space="preserve">arba </w:t>
      </w:r>
      <w:r w:rsidR="00F05317" w:rsidRPr="00D175E5">
        <w:rPr>
          <w:lang w:eastAsia="en-GB"/>
        </w:rPr>
        <w:t>lygiaverte</w:t>
      </w:r>
      <w:r w:rsidRPr="00D175E5">
        <w:t xml:space="preserve"> kito </w:t>
      </w:r>
      <w:r w:rsidRPr="00D175E5">
        <w:rPr>
          <w:szCs w:val="24"/>
        </w:rPr>
        <w:t>kortikosteroido doze</w:t>
      </w:r>
      <w:r w:rsidR="006B5587" w:rsidRPr="00D175E5">
        <w:t xml:space="preserve"> per parą</w:t>
      </w:r>
      <w:r w:rsidRPr="00CF0E75">
        <w:t xml:space="preserve">), </w:t>
      </w:r>
      <w:r w:rsidR="00874207">
        <w:t>o 4</w:t>
      </w:r>
      <w:r w:rsidR="00874207" w:rsidRPr="00CF0E75">
        <w:t xml:space="preserve"> </w:t>
      </w:r>
      <w:r w:rsidRPr="00CF0E75">
        <w:t xml:space="preserve">pacientai taip pat </w:t>
      </w:r>
      <w:r w:rsidR="00874207">
        <w:t xml:space="preserve">vartojo kitokių imunosupresantų, įskaitant </w:t>
      </w:r>
      <w:r w:rsidRPr="00CF0E75">
        <w:t>infliksimab</w:t>
      </w:r>
      <w:r w:rsidR="00874207">
        <w:t>ą</w:t>
      </w:r>
      <w:r w:rsidRPr="00CF0E75">
        <w:t xml:space="preserve"> ir ciklosporin</w:t>
      </w:r>
      <w:r w:rsidR="00874207">
        <w:t>ą</w:t>
      </w:r>
      <w:r w:rsidRPr="00CF0E75">
        <w:t xml:space="preserve">. IMFINZI vartojimą nutraukė </w:t>
      </w:r>
      <w:r w:rsidR="00A51AB5">
        <w:t>6</w:t>
      </w:r>
      <w:r w:rsidR="00935CBE">
        <w:t>0</w:t>
      </w:r>
      <w:r w:rsidR="00A51AB5" w:rsidRPr="00CF0E75">
        <w:t xml:space="preserve"> </w:t>
      </w:r>
      <w:r w:rsidR="00185002" w:rsidRPr="00CF0E75">
        <w:t>pacient</w:t>
      </w:r>
      <w:r w:rsidR="00246C0E">
        <w:t>ų</w:t>
      </w:r>
      <w:r w:rsidRPr="00CF0E75">
        <w:t xml:space="preserve">. </w:t>
      </w:r>
      <w:r w:rsidR="006B5587" w:rsidRPr="00D175E5">
        <w:t>Reakcija išnyko</w:t>
      </w:r>
      <w:r w:rsidR="006B5587">
        <w:t xml:space="preserve"> </w:t>
      </w:r>
      <w:r w:rsidR="00A51AB5">
        <w:t>85</w:t>
      </w:r>
      <w:r w:rsidR="00A51AB5" w:rsidRPr="00CF0E75">
        <w:t xml:space="preserve"> </w:t>
      </w:r>
      <w:r w:rsidR="00185002" w:rsidRPr="00CF0E75">
        <w:t>pacient</w:t>
      </w:r>
      <w:r w:rsidR="006B5587">
        <w:t>ams</w:t>
      </w:r>
      <w:r w:rsidRPr="00CF0E75">
        <w:t>.</w:t>
      </w:r>
    </w:p>
    <w:p w14:paraId="7CBC461D" w14:textId="77777777" w:rsidR="00865503" w:rsidRPr="00CF0E75" w:rsidRDefault="00865503"/>
    <w:p w14:paraId="7CBC461E" w14:textId="62731242" w:rsidR="00865503" w:rsidRPr="00CF0E75" w:rsidRDefault="00BA468C">
      <w:r w:rsidRPr="00DD423C">
        <w:rPr>
          <w:i/>
          <w:iCs/>
        </w:rPr>
        <w:t>PACIFIC</w:t>
      </w:r>
      <w:r w:rsidRPr="00CF0E75">
        <w:t xml:space="preserve"> tyrimo metu pacientams, kuriems buvo baigta</w:t>
      </w:r>
      <w:r w:rsidR="00DB5174">
        <w:t>s</w:t>
      </w:r>
      <w:r w:rsidRPr="00CF0E75">
        <w:t xml:space="preserve"> </w:t>
      </w:r>
      <w:r w:rsidR="00DB5174">
        <w:t xml:space="preserve">chemospindulinis gydymas </w:t>
      </w:r>
      <w:r w:rsidRPr="00CF0E75">
        <w:t>likus 1</w:t>
      </w:r>
      <w:r w:rsidR="008D5D82">
        <w:t>–</w:t>
      </w:r>
      <w:r w:rsidRPr="00CF0E75">
        <w:t xml:space="preserve">42 dienoms iki </w:t>
      </w:r>
      <w:r w:rsidR="00066396">
        <w:t>tiriamojo gydymo pradžios</w:t>
      </w:r>
      <w:r w:rsidRPr="00CF0E75">
        <w:t>, imunin</w:t>
      </w:r>
      <w:r w:rsidR="00D61075" w:rsidRPr="00CF0E75">
        <w:t>ės kilmės</w:t>
      </w:r>
      <w:r w:rsidRPr="00CF0E75">
        <w:t xml:space="preserve"> pneumonitas pasireiškė dažniau (</w:t>
      </w:r>
      <w:r w:rsidR="0004276B">
        <w:t>10,7</w:t>
      </w:r>
      <w:r w:rsidRPr="00CF0E75">
        <w:t>%) negu kitiems įtrauktiems į sudėtinę saugumo duomenų bazę (1%).</w:t>
      </w:r>
    </w:p>
    <w:p w14:paraId="7CBC461F" w14:textId="77777777" w:rsidR="00865503" w:rsidRPr="00CF0E75" w:rsidRDefault="00865503"/>
    <w:p w14:paraId="7CBC4620" w14:textId="6FC9C18C" w:rsidR="00865503" w:rsidRPr="00CF0E75" w:rsidRDefault="00BA468C">
      <w:r w:rsidRPr="00DD423C">
        <w:rPr>
          <w:i/>
          <w:iCs/>
        </w:rPr>
        <w:t>PACIFIC</w:t>
      </w:r>
      <w:r w:rsidRPr="00CF0E75">
        <w:t xml:space="preserve"> tyrimo metu (IMFINZI grupė</w:t>
      </w:r>
      <w:r w:rsidR="00B934A9">
        <w:t>je</w:t>
      </w:r>
      <w:r w:rsidRPr="00CF0E75">
        <w:t xml:space="preserve"> n</w:t>
      </w:r>
      <w:r w:rsidR="00724C75">
        <w:t> </w:t>
      </w:r>
      <w:r w:rsidRPr="00CF0E75">
        <w:t>=</w:t>
      </w:r>
      <w:r w:rsidR="00724C75">
        <w:t> </w:t>
      </w:r>
      <w:r w:rsidRPr="00CF0E75">
        <w:t>475, placebo – n</w:t>
      </w:r>
      <w:r w:rsidR="00724C75">
        <w:t> </w:t>
      </w:r>
      <w:r w:rsidRPr="00CF0E75">
        <w:t>=</w:t>
      </w:r>
      <w:r w:rsidR="00724C75">
        <w:t> </w:t>
      </w:r>
      <w:r w:rsidRPr="00CF0E75">
        <w:t>234) imunin</w:t>
      </w:r>
      <w:r w:rsidR="00D61075" w:rsidRPr="00CF0E75">
        <w:t>ės kilmės</w:t>
      </w:r>
      <w:r w:rsidRPr="00CF0E75">
        <w:t xml:space="preserve"> pneumonitas pasireiškė 47 (9,9%) IMFINZI ir 14 (6%) placebo grupės pacientų, iš jų 9 (1,9%) IMFINZI ir 6</w:t>
      </w:r>
      <w:r w:rsidR="00EB3B71" w:rsidRPr="00CF0E75">
        <w:t> </w:t>
      </w:r>
      <w:r w:rsidRPr="00CF0E75">
        <w:t>(2,6%) placebo grupės pacientams – 3</w:t>
      </w:r>
      <w:r w:rsidR="00F0013F">
        <w:t> </w:t>
      </w:r>
      <w:r w:rsidRPr="00CF0E75">
        <w:t>laipsnio bei 4</w:t>
      </w:r>
      <w:r w:rsidR="00EB3B71" w:rsidRPr="00CF0E75">
        <w:t> </w:t>
      </w:r>
      <w:r w:rsidRPr="00CF0E75">
        <w:t>(0,8%) IMFINZI ir 3</w:t>
      </w:r>
      <w:r w:rsidR="00EB3B71" w:rsidRPr="00CF0E75">
        <w:t> </w:t>
      </w:r>
      <w:r w:rsidRPr="00CF0E75">
        <w:t>(1,3%) placebo grupės pacientams – 5</w:t>
      </w:r>
      <w:r w:rsidR="00F0013F">
        <w:t> </w:t>
      </w:r>
      <w:r w:rsidRPr="00CF0E75">
        <w:t>laipsnio (mirtinas). Laikotarpio iki jo pasireiškimo mediana IMFINZI grupės pacientams buvo 46 dienos (</w:t>
      </w:r>
      <w:r w:rsidR="009955C6" w:rsidRPr="00D175E5">
        <w:t>kitimo sritis</w:t>
      </w:r>
      <w:r w:rsidRPr="00CF0E75">
        <w:t xml:space="preserve"> – 2-342 dienos), placebo – 57 dienos (</w:t>
      </w:r>
      <w:r w:rsidR="00E922EB" w:rsidRPr="00D175E5">
        <w:t>kitimo sritis</w:t>
      </w:r>
      <w:r w:rsidRPr="00CF0E75">
        <w:t xml:space="preserve"> – 26-253</w:t>
      </w:r>
      <w:r w:rsidR="00EB3B71" w:rsidRPr="00CF0E75">
        <w:t> </w:t>
      </w:r>
      <w:r w:rsidRPr="00CF0E75">
        <w:t>dienos). Visi IMFINZI grupės pacientai gydyti sisteminio poveikio kortikosteroidais, iš jų 30</w:t>
      </w:r>
      <w:r w:rsidR="00EB3B71" w:rsidRPr="00CF0E75">
        <w:t> </w:t>
      </w:r>
      <w:r w:rsidRPr="00CF0E75">
        <w:t xml:space="preserve">pacientų – didelėmis dozėmis (bent 40 mg prednizono arba </w:t>
      </w:r>
      <w:r w:rsidR="00F05317" w:rsidRPr="00D175E5">
        <w:rPr>
          <w:lang w:eastAsia="en-GB"/>
        </w:rPr>
        <w:t>lygiaverte</w:t>
      </w:r>
      <w:r w:rsidRPr="00D175E5">
        <w:t xml:space="preserve"> kito kortikosteroido doze</w:t>
      </w:r>
      <w:r w:rsidR="00B934A9" w:rsidRPr="00D175E5">
        <w:t xml:space="preserve"> per parą</w:t>
      </w:r>
      <w:r w:rsidRPr="00CF0E75">
        <w:t xml:space="preserve">) ir 2 pacientai – taip pat infliksimabu. Taip pat sisteminio poveikio kortikosteroidais gydyti visi placebo grupės pacientai, iš jų 12 pacientų – didelėmis dozėmis, vienas pacientas </w:t>
      </w:r>
      <w:r w:rsidR="00724C75">
        <w:t>–</w:t>
      </w:r>
      <w:r w:rsidRPr="00CF0E75">
        <w:t xml:space="preserve"> taip pat ciklofosfamidu ir takrolimuzu. Šie sutrikimai </w:t>
      </w:r>
      <w:r w:rsidRPr="00D175E5">
        <w:t>praėjo</w:t>
      </w:r>
      <w:r w:rsidRPr="00CF0E75">
        <w:t xml:space="preserve"> 29 IMFINZI ir 6 placebo grupės pacientams.</w:t>
      </w:r>
    </w:p>
    <w:p w14:paraId="649DC1E4" w14:textId="77777777" w:rsidR="003604C8" w:rsidRDefault="003604C8" w:rsidP="00073D61"/>
    <w:p w14:paraId="370923BD" w14:textId="1B5FAF56" w:rsidR="00450267" w:rsidRDefault="00450267" w:rsidP="00450267">
      <w:pPr>
        <w:rPr>
          <w:lang w:eastAsia="en-GB"/>
        </w:rPr>
      </w:pPr>
      <w:r>
        <w:rPr>
          <w:lang w:eastAsia="en-GB"/>
        </w:rPr>
        <w:t>Remiantis</w:t>
      </w:r>
      <w:r w:rsidRPr="007C7448">
        <w:rPr>
          <w:lang w:eastAsia="en-GB"/>
        </w:rPr>
        <w:t xml:space="preserve"> </w:t>
      </w:r>
      <w:r w:rsidRPr="00F17274">
        <w:rPr>
          <w:i/>
          <w:iCs/>
          <w:lang w:eastAsia="en-GB"/>
        </w:rPr>
        <w:t>ADRIATIC</w:t>
      </w:r>
      <w:r>
        <w:rPr>
          <w:lang w:eastAsia="en-GB"/>
        </w:rPr>
        <w:t xml:space="preserve"> tyrimo duomenimis</w:t>
      </w:r>
      <w:r w:rsidRPr="001D46F2">
        <w:rPr>
          <w:lang w:eastAsia="en-GB"/>
        </w:rPr>
        <w:t xml:space="preserve">, </w:t>
      </w:r>
      <w:r w:rsidR="004D20D7">
        <w:rPr>
          <w:lang w:eastAsia="en-GB"/>
        </w:rPr>
        <w:t>pacientų, kuriems yra diagnozuotas</w:t>
      </w:r>
      <w:r w:rsidRPr="001D46F2">
        <w:rPr>
          <w:lang w:eastAsia="en-GB"/>
        </w:rPr>
        <w:t xml:space="preserve"> </w:t>
      </w:r>
      <w:r w:rsidRPr="00F17274">
        <w:rPr>
          <w:i/>
          <w:iCs/>
          <w:lang w:eastAsia="en-GB"/>
        </w:rPr>
        <w:t>LS-SCLC</w:t>
      </w:r>
      <w:r w:rsidRPr="001D46F2">
        <w:rPr>
          <w:lang w:eastAsia="en-GB"/>
        </w:rPr>
        <w:t xml:space="preserve"> (n</w:t>
      </w:r>
      <w:r w:rsidR="004D20D7">
        <w:rPr>
          <w:lang w:eastAsia="en-GB"/>
        </w:rPr>
        <w:t> </w:t>
      </w:r>
      <w:r w:rsidRPr="001D46F2">
        <w:rPr>
          <w:lang w:eastAsia="en-GB"/>
        </w:rPr>
        <w:t>=</w:t>
      </w:r>
      <w:r w:rsidR="004D20D7">
        <w:rPr>
          <w:lang w:eastAsia="en-GB"/>
        </w:rPr>
        <w:t> </w:t>
      </w:r>
      <w:r w:rsidRPr="001D46F2">
        <w:rPr>
          <w:lang w:eastAsia="en-GB"/>
        </w:rPr>
        <w:t>2</w:t>
      </w:r>
      <w:r>
        <w:rPr>
          <w:lang w:eastAsia="en-GB"/>
        </w:rPr>
        <w:t>62</w:t>
      </w:r>
      <w:r w:rsidRPr="001D46F2">
        <w:rPr>
          <w:lang w:eastAsia="en-GB"/>
        </w:rPr>
        <w:t xml:space="preserve"> </w:t>
      </w:r>
      <w:r w:rsidR="004D20D7">
        <w:rPr>
          <w:lang w:eastAsia="en-GB"/>
        </w:rPr>
        <w:t>gydymo</w:t>
      </w:r>
      <w:r w:rsidRPr="001D46F2">
        <w:rPr>
          <w:lang w:eastAsia="en-GB"/>
        </w:rPr>
        <w:t xml:space="preserve"> IMFINZI </w:t>
      </w:r>
      <w:r w:rsidR="004D20D7">
        <w:rPr>
          <w:lang w:eastAsia="en-GB"/>
        </w:rPr>
        <w:t>grupėje ir</w:t>
      </w:r>
      <w:r w:rsidRPr="001D46F2">
        <w:rPr>
          <w:lang w:eastAsia="en-GB"/>
        </w:rPr>
        <w:t xml:space="preserve"> n</w:t>
      </w:r>
      <w:r w:rsidR="004D20D7">
        <w:rPr>
          <w:lang w:eastAsia="en-GB"/>
        </w:rPr>
        <w:t> </w:t>
      </w:r>
      <w:r w:rsidRPr="001D46F2">
        <w:rPr>
          <w:lang w:eastAsia="en-GB"/>
        </w:rPr>
        <w:t>=</w:t>
      </w:r>
      <w:r w:rsidR="004D20D7">
        <w:rPr>
          <w:lang w:eastAsia="en-GB"/>
        </w:rPr>
        <w:t> </w:t>
      </w:r>
      <w:r w:rsidRPr="001D46F2">
        <w:rPr>
          <w:lang w:eastAsia="en-GB"/>
        </w:rPr>
        <w:t>2</w:t>
      </w:r>
      <w:r>
        <w:rPr>
          <w:lang w:eastAsia="en-GB"/>
        </w:rPr>
        <w:t>65</w:t>
      </w:r>
      <w:r w:rsidRPr="001D46F2">
        <w:rPr>
          <w:lang w:eastAsia="en-GB"/>
        </w:rPr>
        <w:t xml:space="preserve"> placebo </w:t>
      </w:r>
      <w:r w:rsidR="004D20D7">
        <w:rPr>
          <w:lang w:eastAsia="en-GB"/>
        </w:rPr>
        <w:t>grupėje</w:t>
      </w:r>
      <w:r w:rsidRPr="001D46F2">
        <w:rPr>
          <w:lang w:eastAsia="en-GB"/>
        </w:rPr>
        <w:t xml:space="preserve">), </w:t>
      </w:r>
      <w:r w:rsidR="004D20D7">
        <w:rPr>
          <w:lang w:eastAsia="en-GB"/>
        </w:rPr>
        <w:t>grupė</w:t>
      </w:r>
      <w:r w:rsidR="009955C6">
        <w:rPr>
          <w:lang w:eastAsia="en-GB"/>
        </w:rPr>
        <w:t>s</w:t>
      </w:r>
      <w:r w:rsidR="004D20D7">
        <w:rPr>
          <w:lang w:eastAsia="en-GB"/>
        </w:rPr>
        <w:t xml:space="preserve">e </w:t>
      </w:r>
      <w:r w:rsidRPr="008F48B5">
        <w:rPr>
          <w:lang w:eastAsia="en-GB"/>
        </w:rPr>
        <w:t>imun</w:t>
      </w:r>
      <w:r w:rsidR="004D20D7">
        <w:rPr>
          <w:lang w:eastAsia="en-GB"/>
        </w:rPr>
        <w:t xml:space="preserve">inės kilmės </w:t>
      </w:r>
      <w:r w:rsidRPr="00F30B05">
        <w:rPr>
          <w:lang w:eastAsia="en-GB"/>
        </w:rPr>
        <w:t>pneumonit</w:t>
      </w:r>
      <w:r w:rsidR="004D20D7">
        <w:rPr>
          <w:lang w:eastAsia="en-GB"/>
        </w:rPr>
        <w:t>a</w:t>
      </w:r>
      <w:r w:rsidRPr="00F30B05">
        <w:rPr>
          <w:lang w:eastAsia="en-GB"/>
        </w:rPr>
        <w:t xml:space="preserve">s </w:t>
      </w:r>
      <w:r w:rsidR="004D20D7">
        <w:rPr>
          <w:lang w:eastAsia="en-GB"/>
        </w:rPr>
        <w:t>pasireiškė</w:t>
      </w:r>
      <w:r w:rsidRPr="00F30B05">
        <w:rPr>
          <w:lang w:eastAsia="en-GB"/>
        </w:rPr>
        <w:t xml:space="preserve"> 31 (11</w:t>
      </w:r>
      <w:r w:rsidR="004D20D7">
        <w:rPr>
          <w:lang w:eastAsia="en-GB"/>
        </w:rPr>
        <w:t>,</w:t>
      </w:r>
      <w:r w:rsidRPr="00F30B05">
        <w:rPr>
          <w:lang w:eastAsia="en-GB"/>
        </w:rPr>
        <w:t>8%) pa</w:t>
      </w:r>
      <w:r w:rsidR="004D20D7">
        <w:rPr>
          <w:lang w:eastAsia="en-GB"/>
        </w:rPr>
        <w:t>cientui</w:t>
      </w:r>
      <w:r w:rsidRPr="00F30B05">
        <w:rPr>
          <w:lang w:eastAsia="en-GB"/>
        </w:rPr>
        <w:t xml:space="preserve"> </w:t>
      </w:r>
      <w:r w:rsidR="004D20D7">
        <w:rPr>
          <w:lang w:eastAsia="en-GB"/>
        </w:rPr>
        <w:t>gydymo</w:t>
      </w:r>
      <w:r w:rsidRPr="00F30B05">
        <w:rPr>
          <w:lang w:eastAsia="en-GB"/>
        </w:rPr>
        <w:t xml:space="preserve"> IMFINZI</w:t>
      </w:r>
      <w:r w:rsidR="004D20D7">
        <w:rPr>
          <w:lang w:eastAsia="en-GB"/>
        </w:rPr>
        <w:t xml:space="preserve"> grupėje ir</w:t>
      </w:r>
      <w:r w:rsidRPr="00F30B05">
        <w:rPr>
          <w:lang w:eastAsia="en-GB"/>
        </w:rPr>
        <w:t xml:space="preserve"> 8</w:t>
      </w:r>
      <w:r>
        <w:rPr>
          <w:lang w:eastAsia="en-GB"/>
        </w:rPr>
        <w:t> </w:t>
      </w:r>
      <w:r w:rsidRPr="00F30B05">
        <w:rPr>
          <w:lang w:eastAsia="en-GB"/>
        </w:rPr>
        <w:t>(3</w:t>
      </w:r>
      <w:r w:rsidR="004D20D7">
        <w:rPr>
          <w:lang w:eastAsia="en-GB"/>
        </w:rPr>
        <w:t>,</w:t>
      </w:r>
      <w:r>
        <w:rPr>
          <w:lang w:eastAsia="en-GB"/>
        </w:rPr>
        <w:t>0</w:t>
      </w:r>
      <w:r w:rsidRPr="00F30B05">
        <w:rPr>
          <w:lang w:eastAsia="en-GB"/>
        </w:rPr>
        <w:t>%) pa</w:t>
      </w:r>
      <w:r w:rsidR="004D20D7">
        <w:rPr>
          <w:lang w:eastAsia="en-GB"/>
        </w:rPr>
        <w:t>c</w:t>
      </w:r>
      <w:r w:rsidRPr="00F30B05">
        <w:rPr>
          <w:lang w:eastAsia="en-GB"/>
        </w:rPr>
        <w:t>ient</w:t>
      </w:r>
      <w:r w:rsidR="004D20D7">
        <w:rPr>
          <w:lang w:eastAsia="en-GB"/>
        </w:rPr>
        <w:t>am</w:t>
      </w:r>
      <w:r w:rsidRPr="00F30B05">
        <w:rPr>
          <w:lang w:eastAsia="en-GB"/>
        </w:rPr>
        <w:t>s placebo grup</w:t>
      </w:r>
      <w:r w:rsidR="004D20D7">
        <w:rPr>
          <w:lang w:eastAsia="en-GB"/>
        </w:rPr>
        <w:t>ėje</w:t>
      </w:r>
      <w:r w:rsidRPr="00F30B05">
        <w:rPr>
          <w:lang w:eastAsia="en-GB"/>
        </w:rPr>
        <w:t xml:space="preserve">, </w:t>
      </w:r>
      <w:r w:rsidR="004D20D7">
        <w:rPr>
          <w:lang w:eastAsia="en-GB"/>
        </w:rPr>
        <w:t xml:space="preserve">įskaitant </w:t>
      </w:r>
      <w:r w:rsidRPr="00F30B05">
        <w:rPr>
          <w:lang w:eastAsia="en-GB"/>
        </w:rPr>
        <w:t>3</w:t>
      </w:r>
      <w:r w:rsidR="004D20D7">
        <w:rPr>
          <w:lang w:eastAsia="en-GB"/>
        </w:rPr>
        <w:t> laipsnio</w:t>
      </w:r>
      <w:r w:rsidRPr="00F30B05">
        <w:rPr>
          <w:lang w:eastAsia="en-GB"/>
        </w:rPr>
        <w:t xml:space="preserve"> </w:t>
      </w:r>
      <w:r w:rsidR="004D20D7">
        <w:rPr>
          <w:lang w:eastAsia="en-GB"/>
        </w:rPr>
        <w:t>reakciją</w:t>
      </w:r>
      <w:r w:rsidRPr="00F30B05">
        <w:rPr>
          <w:lang w:eastAsia="en-GB"/>
        </w:rPr>
        <w:t xml:space="preserve"> 5</w:t>
      </w:r>
      <w:r w:rsidR="004D20D7">
        <w:rPr>
          <w:lang w:eastAsia="en-GB"/>
        </w:rPr>
        <w:t xml:space="preserve"> </w:t>
      </w:r>
      <w:r w:rsidRPr="00F30B05">
        <w:rPr>
          <w:lang w:eastAsia="en-GB"/>
        </w:rPr>
        <w:t>(1</w:t>
      </w:r>
      <w:r w:rsidR="004D20D7">
        <w:rPr>
          <w:lang w:eastAsia="en-GB"/>
        </w:rPr>
        <w:t>,</w:t>
      </w:r>
      <w:r w:rsidRPr="00F30B05">
        <w:rPr>
          <w:lang w:eastAsia="en-GB"/>
        </w:rPr>
        <w:t>9%) pa</w:t>
      </w:r>
      <w:r w:rsidR="004D20D7">
        <w:rPr>
          <w:lang w:eastAsia="en-GB"/>
        </w:rPr>
        <w:t>c</w:t>
      </w:r>
      <w:r w:rsidRPr="00F30B05">
        <w:rPr>
          <w:lang w:eastAsia="en-GB"/>
        </w:rPr>
        <w:t>ient</w:t>
      </w:r>
      <w:r w:rsidR="004D20D7">
        <w:rPr>
          <w:lang w:eastAsia="en-GB"/>
        </w:rPr>
        <w:t>am</w:t>
      </w:r>
      <w:r w:rsidRPr="00F30B05">
        <w:rPr>
          <w:lang w:eastAsia="en-GB"/>
        </w:rPr>
        <w:t>s</w:t>
      </w:r>
      <w:r w:rsidR="004D20D7">
        <w:rPr>
          <w:lang w:eastAsia="en-GB"/>
        </w:rPr>
        <w:t>, gydytiems</w:t>
      </w:r>
      <w:r w:rsidRPr="00F30B05">
        <w:rPr>
          <w:lang w:eastAsia="en-GB"/>
        </w:rPr>
        <w:t xml:space="preserve"> IMFINZI</w:t>
      </w:r>
      <w:r w:rsidR="004D20D7">
        <w:rPr>
          <w:lang w:eastAsia="en-GB"/>
        </w:rPr>
        <w:t>, palyginti su</w:t>
      </w:r>
      <w:r w:rsidRPr="00F30B05">
        <w:rPr>
          <w:lang w:eastAsia="en-GB"/>
        </w:rPr>
        <w:t xml:space="preserve"> 1</w:t>
      </w:r>
      <w:r>
        <w:rPr>
          <w:lang w:eastAsia="en-GB"/>
        </w:rPr>
        <w:t> </w:t>
      </w:r>
      <w:r w:rsidRPr="00F30B05">
        <w:rPr>
          <w:lang w:eastAsia="en-GB"/>
        </w:rPr>
        <w:t>(0</w:t>
      </w:r>
      <w:r w:rsidR="004D20D7">
        <w:rPr>
          <w:lang w:eastAsia="en-GB"/>
        </w:rPr>
        <w:t>,</w:t>
      </w:r>
      <w:r w:rsidRPr="00F30B05">
        <w:rPr>
          <w:lang w:eastAsia="en-GB"/>
        </w:rPr>
        <w:t>4%) pa</w:t>
      </w:r>
      <w:r w:rsidR="004D20D7">
        <w:rPr>
          <w:lang w:eastAsia="en-GB"/>
        </w:rPr>
        <w:t>c</w:t>
      </w:r>
      <w:r w:rsidRPr="00F30B05">
        <w:rPr>
          <w:lang w:eastAsia="en-GB"/>
        </w:rPr>
        <w:t>ient</w:t>
      </w:r>
      <w:r w:rsidR="004D20D7">
        <w:rPr>
          <w:lang w:eastAsia="en-GB"/>
        </w:rPr>
        <w:t>u, vartojusiu</w:t>
      </w:r>
      <w:r w:rsidRPr="00F30B05">
        <w:rPr>
          <w:lang w:eastAsia="en-GB"/>
        </w:rPr>
        <w:t xml:space="preserve"> </w:t>
      </w:r>
      <w:r w:rsidRPr="00810043">
        <w:rPr>
          <w:lang w:eastAsia="en-GB"/>
        </w:rPr>
        <w:t>placeb</w:t>
      </w:r>
      <w:r w:rsidR="004D20D7">
        <w:rPr>
          <w:lang w:eastAsia="en-GB"/>
        </w:rPr>
        <w:t>ą, ir</w:t>
      </w:r>
      <w:r w:rsidRPr="00810043">
        <w:rPr>
          <w:lang w:eastAsia="en-GB"/>
        </w:rPr>
        <w:t xml:space="preserve"> 5</w:t>
      </w:r>
      <w:r w:rsidR="004D20D7">
        <w:rPr>
          <w:lang w:eastAsia="en-GB"/>
        </w:rPr>
        <w:t> laipsnio (mirtiną) reakciją</w:t>
      </w:r>
      <w:r>
        <w:rPr>
          <w:lang w:eastAsia="en-GB"/>
        </w:rPr>
        <w:t xml:space="preserve"> </w:t>
      </w:r>
      <w:r w:rsidRPr="00810043">
        <w:rPr>
          <w:lang w:eastAsia="en-GB"/>
        </w:rPr>
        <w:t>1</w:t>
      </w:r>
      <w:r>
        <w:rPr>
          <w:lang w:eastAsia="en-GB"/>
        </w:rPr>
        <w:t> </w:t>
      </w:r>
      <w:r w:rsidRPr="00810043">
        <w:rPr>
          <w:lang w:eastAsia="en-GB"/>
        </w:rPr>
        <w:t>(0</w:t>
      </w:r>
      <w:r w:rsidR="004D20D7">
        <w:rPr>
          <w:lang w:eastAsia="en-GB"/>
        </w:rPr>
        <w:t>,</w:t>
      </w:r>
      <w:r w:rsidRPr="00810043">
        <w:rPr>
          <w:lang w:eastAsia="en-GB"/>
        </w:rPr>
        <w:t>4%) IMFINZI</w:t>
      </w:r>
      <w:r w:rsidR="004D20D7">
        <w:rPr>
          <w:lang w:eastAsia="en-GB"/>
        </w:rPr>
        <w:t xml:space="preserve"> gydytam pacientui</w:t>
      </w:r>
      <w:r w:rsidRPr="00810043">
        <w:rPr>
          <w:lang w:eastAsia="en-GB"/>
        </w:rPr>
        <w:t>.</w:t>
      </w:r>
      <w:r w:rsidRPr="00871759">
        <w:rPr>
          <w:lang w:eastAsia="en-GB"/>
        </w:rPr>
        <w:t xml:space="preserve"> </w:t>
      </w:r>
      <w:r w:rsidR="004D20D7">
        <w:rPr>
          <w:lang w:eastAsia="en-GB"/>
        </w:rPr>
        <w:t>Laikotarpio iki reiškinio pradžios</w:t>
      </w:r>
      <w:r w:rsidRPr="009D600F">
        <w:rPr>
          <w:lang w:eastAsia="en-GB"/>
        </w:rPr>
        <w:t xml:space="preserve"> median</w:t>
      </w:r>
      <w:r w:rsidR="004D20D7">
        <w:rPr>
          <w:lang w:eastAsia="en-GB"/>
        </w:rPr>
        <w:t>a gydymo</w:t>
      </w:r>
      <w:r w:rsidRPr="009D600F">
        <w:rPr>
          <w:lang w:eastAsia="en-GB"/>
        </w:rPr>
        <w:t xml:space="preserve"> IMFINZI grup</w:t>
      </w:r>
      <w:r w:rsidR="004D20D7">
        <w:rPr>
          <w:lang w:eastAsia="en-GB"/>
        </w:rPr>
        <w:t>ėje buvo</w:t>
      </w:r>
      <w:r w:rsidRPr="009D600F">
        <w:rPr>
          <w:lang w:eastAsia="en-GB"/>
        </w:rPr>
        <w:t xml:space="preserve"> 55</w:t>
      </w:r>
      <w:r>
        <w:rPr>
          <w:lang w:eastAsia="en-GB"/>
        </w:rPr>
        <w:t> </w:t>
      </w:r>
      <w:r w:rsidRPr="009D600F">
        <w:rPr>
          <w:lang w:eastAsia="en-GB"/>
        </w:rPr>
        <w:t>d</w:t>
      </w:r>
      <w:r w:rsidR="004D20D7">
        <w:rPr>
          <w:lang w:eastAsia="en-GB"/>
        </w:rPr>
        <w:t>ieno</w:t>
      </w:r>
      <w:r w:rsidRPr="009D600F">
        <w:rPr>
          <w:lang w:eastAsia="en-GB"/>
        </w:rPr>
        <w:t>s (</w:t>
      </w:r>
      <w:r w:rsidR="004D20D7">
        <w:rPr>
          <w:lang w:eastAsia="en-GB"/>
        </w:rPr>
        <w:t>kitimo sritis –</w:t>
      </w:r>
      <w:r w:rsidRPr="009D600F">
        <w:rPr>
          <w:lang w:eastAsia="en-GB"/>
        </w:rPr>
        <w:t xml:space="preserve"> 1</w:t>
      </w:r>
      <w:r w:rsidR="004D20D7">
        <w:rPr>
          <w:lang w:eastAsia="en-GB"/>
        </w:rPr>
        <w:t>–</w:t>
      </w:r>
      <w:r w:rsidRPr="009D600F">
        <w:rPr>
          <w:lang w:eastAsia="en-GB"/>
        </w:rPr>
        <w:t>375</w:t>
      </w:r>
      <w:r w:rsidR="004D20D7">
        <w:rPr>
          <w:lang w:eastAsia="en-GB"/>
        </w:rPr>
        <w:t> </w:t>
      </w:r>
      <w:r w:rsidRPr="009D600F">
        <w:rPr>
          <w:lang w:eastAsia="en-GB"/>
        </w:rPr>
        <w:t>d</w:t>
      </w:r>
      <w:r w:rsidR="004D20D7">
        <w:rPr>
          <w:lang w:eastAsia="en-GB"/>
        </w:rPr>
        <w:t>ieno</w:t>
      </w:r>
      <w:r w:rsidRPr="009D600F">
        <w:rPr>
          <w:lang w:eastAsia="en-GB"/>
        </w:rPr>
        <w:t>s)</w:t>
      </w:r>
      <w:r w:rsidR="004D20D7">
        <w:rPr>
          <w:lang w:eastAsia="en-GB"/>
        </w:rPr>
        <w:t>, palyginti su</w:t>
      </w:r>
      <w:r w:rsidRPr="009D600F">
        <w:rPr>
          <w:lang w:eastAsia="en-GB"/>
        </w:rPr>
        <w:t xml:space="preserve"> 65</w:t>
      </w:r>
      <w:r w:rsidR="004D20D7">
        <w:rPr>
          <w:lang w:eastAsia="en-GB"/>
        </w:rPr>
        <w:t>,</w:t>
      </w:r>
      <w:r w:rsidRPr="009D600F">
        <w:rPr>
          <w:lang w:eastAsia="en-GB"/>
        </w:rPr>
        <w:t>5</w:t>
      </w:r>
      <w:r>
        <w:rPr>
          <w:lang w:eastAsia="en-GB"/>
        </w:rPr>
        <w:t> </w:t>
      </w:r>
      <w:r w:rsidRPr="009D600F">
        <w:rPr>
          <w:lang w:eastAsia="en-GB"/>
        </w:rPr>
        <w:t>d</w:t>
      </w:r>
      <w:r w:rsidR="004D20D7">
        <w:rPr>
          <w:lang w:eastAsia="en-GB"/>
        </w:rPr>
        <w:t>ieno</w:t>
      </w:r>
      <w:r w:rsidRPr="009D600F">
        <w:rPr>
          <w:lang w:eastAsia="en-GB"/>
        </w:rPr>
        <w:t>s (</w:t>
      </w:r>
      <w:r w:rsidR="004D20D7">
        <w:rPr>
          <w:lang w:eastAsia="en-GB"/>
        </w:rPr>
        <w:t>kitimo sritis –</w:t>
      </w:r>
      <w:r w:rsidR="004D20D7" w:rsidRPr="009D600F">
        <w:rPr>
          <w:lang w:eastAsia="en-GB"/>
        </w:rPr>
        <w:t xml:space="preserve"> </w:t>
      </w:r>
      <w:r w:rsidRPr="009D600F">
        <w:rPr>
          <w:lang w:eastAsia="en-GB"/>
        </w:rPr>
        <w:t>24</w:t>
      </w:r>
      <w:r w:rsidR="004D20D7">
        <w:rPr>
          <w:lang w:eastAsia="en-GB"/>
        </w:rPr>
        <w:t>–</w:t>
      </w:r>
      <w:r>
        <w:rPr>
          <w:lang w:eastAsia="en-GB"/>
        </w:rPr>
        <w:t>1</w:t>
      </w:r>
      <w:r w:rsidRPr="009D600F">
        <w:rPr>
          <w:lang w:eastAsia="en-GB"/>
        </w:rPr>
        <w:t>24</w:t>
      </w:r>
      <w:r>
        <w:rPr>
          <w:lang w:eastAsia="en-GB"/>
        </w:rPr>
        <w:t> </w:t>
      </w:r>
      <w:r w:rsidRPr="009D600F">
        <w:rPr>
          <w:lang w:eastAsia="en-GB"/>
        </w:rPr>
        <w:t>d</w:t>
      </w:r>
      <w:r w:rsidR="004D20D7">
        <w:rPr>
          <w:lang w:eastAsia="en-GB"/>
        </w:rPr>
        <w:t>ieno</w:t>
      </w:r>
      <w:r w:rsidRPr="009D600F">
        <w:rPr>
          <w:lang w:eastAsia="en-GB"/>
        </w:rPr>
        <w:t>s) placebo grup</w:t>
      </w:r>
      <w:r w:rsidR="004D20D7">
        <w:rPr>
          <w:lang w:eastAsia="en-GB"/>
        </w:rPr>
        <w:t>ėje</w:t>
      </w:r>
      <w:r w:rsidRPr="009D600F">
        <w:rPr>
          <w:lang w:eastAsia="en-GB"/>
        </w:rPr>
        <w:t xml:space="preserve">. </w:t>
      </w:r>
      <w:r w:rsidR="00407730">
        <w:rPr>
          <w:lang w:eastAsia="en-GB"/>
        </w:rPr>
        <w:t>Visi gydymo</w:t>
      </w:r>
      <w:r w:rsidRPr="009D600F">
        <w:rPr>
          <w:lang w:eastAsia="en-GB"/>
        </w:rPr>
        <w:t xml:space="preserve"> IMFINZI grup</w:t>
      </w:r>
      <w:r w:rsidR="00407730">
        <w:rPr>
          <w:lang w:eastAsia="en-GB"/>
        </w:rPr>
        <w:t>ės pacientai vartojo sisteminio poveikio k</w:t>
      </w:r>
      <w:r>
        <w:t>orti</w:t>
      </w:r>
      <w:r w:rsidR="00407730">
        <w:t>k</w:t>
      </w:r>
      <w:r>
        <w:t>osteroid</w:t>
      </w:r>
      <w:r w:rsidR="00407730">
        <w:t>ų</w:t>
      </w:r>
      <w:r>
        <w:t xml:space="preserve">, </w:t>
      </w:r>
      <w:r w:rsidR="00407730">
        <w:t>įskaitant</w:t>
      </w:r>
      <w:r>
        <w:t xml:space="preserve"> </w:t>
      </w:r>
      <w:r w:rsidRPr="009D600F">
        <w:rPr>
          <w:lang w:eastAsia="en-GB"/>
        </w:rPr>
        <w:t>25</w:t>
      </w:r>
      <w:r>
        <w:rPr>
          <w:lang w:eastAsia="en-GB"/>
        </w:rPr>
        <w:t> </w:t>
      </w:r>
      <w:r w:rsidRPr="009D600F">
        <w:rPr>
          <w:lang w:eastAsia="en-GB"/>
        </w:rPr>
        <w:t>pa</w:t>
      </w:r>
      <w:r w:rsidR="00407730">
        <w:rPr>
          <w:lang w:eastAsia="en-GB"/>
        </w:rPr>
        <w:t>c</w:t>
      </w:r>
      <w:r w:rsidRPr="009D600F">
        <w:rPr>
          <w:lang w:eastAsia="en-GB"/>
        </w:rPr>
        <w:t>ient</w:t>
      </w:r>
      <w:r w:rsidR="00407730">
        <w:rPr>
          <w:lang w:eastAsia="en-GB"/>
        </w:rPr>
        <w:t>u</w:t>
      </w:r>
      <w:r w:rsidRPr="009D600F">
        <w:rPr>
          <w:lang w:eastAsia="en-GB"/>
        </w:rPr>
        <w:t>s</w:t>
      </w:r>
      <w:r w:rsidR="00407730">
        <w:rPr>
          <w:lang w:eastAsia="en-GB"/>
        </w:rPr>
        <w:t>, kurie buvo gydyti</w:t>
      </w:r>
      <w:r>
        <w:rPr>
          <w:lang w:eastAsia="en-GB"/>
        </w:rPr>
        <w:t xml:space="preserve"> </w:t>
      </w:r>
      <w:r w:rsidR="00407730">
        <w:rPr>
          <w:lang w:eastAsia="en-GB"/>
        </w:rPr>
        <w:t>didele</w:t>
      </w:r>
      <w:r w:rsidRPr="009D600F">
        <w:rPr>
          <w:lang w:eastAsia="en-GB"/>
        </w:rPr>
        <w:t xml:space="preserve"> </w:t>
      </w:r>
      <w:r w:rsidR="00407730">
        <w:rPr>
          <w:lang w:eastAsia="en-GB"/>
        </w:rPr>
        <w:t>k</w:t>
      </w:r>
      <w:r w:rsidRPr="009D600F">
        <w:rPr>
          <w:lang w:eastAsia="en-GB"/>
        </w:rPr>
        <w:t>orti</w:t>
      </w:r>
      <w:r w:rsidR="00407730">
        <w:rPr>
          <w:lang w:eastAsia="en-GB"/>
        </w:rPr>
        <w:t>k</w:t>
      </w:r>
      <w:r w:rsidRPr="009D600F">
        <w:rPr>
          <w:lang w:eastAsia="en-GB"/>
        </w:rPr>
        <w:t>osteroid</w:t>
      </w:r>
      <w:r w:rsidR="00407730">
        <w:rPr>
          <w:lang w:eastAsia="en-GB"/>
        </w:rPr>
        <w:t>ų</w:t>
      </w:r>
      <w:r w:rsidRPr="009D600F">
        <w:rPr>
          <w:lang w:eastAsia="en-GB"/>
        </w:rPr>
        <w:t xml:space="preserve"> </w:t>
      </w:r>
      <w:r w:rsidR="00407730">
        <w:rPr>
          <w:lang w:eastAsia="en-GB"/>
        </w:rPr>
        <w:t xml:space="preserve">doze </w:t>
      </w:r>
      <w:r w:rsidRPr="00E27A2A">
        <w:rPr>
          <w:lang w:eastAsia="en-GB"/>
        </w:rPr>
        <w:t>(</w:t>
      </w:r>
      <w:r w:rsidR="00407730">
        <w:rPr>
          <w:lang w:eastAsia="en-GB"/>
        </w:rPr>
        <w:t>ne mažesne kai</w:t>
      </w:r>
      <w:r w:rsidR="002A3885">
        <w:rPr>
          <w:lang w:eastAsia="en-GB"/>
        </w:rPr>
        <w:t>p</w:t>
      </w:r>
      <w:r w:rsidRPr="00E27A2A">
        <w:rPr>
          <w:lang w:eastAsia="en-GB"/>
        </w:rPr>
        <w:t xml:space="preserve"> 40 mg predni</w:t>
      </w:r>
      <w:r w:rsidR="00407730">
        <w:rPr>
          <w:lang w:eastAsia="en-GB"/>
        </w:rPr>
        <w:t>z</w:t>
      </w:r>
      <w:r w:rsidRPr="00E27A2A">
        <w:rPr>
          <w:lang w:eastAsia="en-GB"/>
        </w:rPr>
        <w:t>on</w:t>
      </w:r>
      <w:r w:rsidR="00407730">
        <w:rPr>
          <w:lang w:eastAsia="en-GB"/>
        </w:rPr>
        <w:t xml:space="preserve">o arba </w:t>
      </w:r>
      <w:r w:rsidR="00F05317">
        <w:rPr>
          <w:lang w:eastAsia="en-GB"/>
        </w:rPr>
        <w:t>lygiaverte</w:t>
      </w:r>
      <w:r w:rsidR="002A3885">
        <w:rPr>
          <w:lang w:eastAsia="en-GB"/>
        </w:rPr>
        <w:t xml:space="preserve"> kit</w:t>
      </w:r>
      <w:r w:rsidR="00407730">
        <w:rPr>
          <w:lang w:eastAsia="en-GB"/>
        </w:rPr>
        <w:t xml:space="preserve">o </w:t>
      </w:r>
      <w:r w:rsidR="0086626C" w:rsidRPr="00CF0E75">
        <w:t>kortikosteroido</w:t>
      </w:r>
      <w:r w:rsidR="002A3885">
        <w:rPr>
          <w:lang w:eastAsia="en-GB"/>
        </w:rPr>
        <w:t xml:space="preserve"> </w:t>
      </w:r>
      <w:r w:rsidR="00407730">
        <w:rPr>
          <w:lang w:eastAsia="en-GB"/>
        </w:rPr>
        <w:t>doze</w:t>
      </w:r>
      <w:r w:rsidRPr="00E27A2A">
        <w:rPr>
          <w:lang w:eastAsia="en-GB"/>
        </w:rPr>
        <w:t xml:space="preserve"> per </w:t>
      </w:r>
      <w:r w:rsidR="00407730">
        <w:rPr>
          <w:lang w:eastAsia="en-GB"/>
        </w:rPr>
        <w:t>parą</w:t>
      </w:r>
      <w:r w:rsidRPr="00E27A2A">
        <w:rPr>
          <w:lang w:eastAsia="en-GB"/>
        </w:rPr>
        <w:t>)</w:t>
      </w:r>
      <w:r w:rsidR="00407730">
        <w:rPr>
          <w:lang w:eastAsia="en-GB"/>
        </w:rPr>
        <w:t>, ir</w:t>
      </w:r>
      <w:r w:rsidRPr="009D600F">
        <w:rPr>
          <w:lang w:eastAsia="en-GB"/>
        </w:rPr>
        <w:t xml:space="preserve"> 1</w:t>
      </w:r>
      <w:r>
        <w:rPr>
          <w:lang w:eastAsia="en-GB"/>
        </w:rPr>
        <w:t> </w:t>
      </w:r>
      <w:r w:rsidRPr="009D600F">
        <w:rPr>
          <w:lang w:eastAsia="en-GB"/>
        </w:rPr>
        <w:t>pa</w:t>
      </w:r>
      <w:r w:rsidR="00407730">
        <w:rPr>
          <w:lang w:eastAsia="en-GB"/>
        </w:rPr>
        <w:t>c</w:t>
      </w:r>
      <w:r w:rsidRPr="009D600F">
        <w:rPr>
          <w:lang w:eastAsia="en-GB"/>
        </w:rPr>
        <w:t>ient</w:t>
      </w:r>
      <w:r w:rsidR="00407730">
        <w:rPr>
          <w:lang w:eastAsia="en-GB"/>
        </w:rPr>
        <w:t>ą, kuris taip pat vartojo</w:t>
      </w:r>
      <w:r w:rsidRPr="009D600F">
        <w:rPr>
          <w:lang w:eastAsia="en-GB"/>
        </w:rPr>
        <w:t xml:space="preserve"> infli</w:t>
      </w:r>
      <w:r w:rsidR="00407730">
        <w:rPr>
          <w:lang w:eastAsia="en-GB"/>
        </w:rPr>
        <w:t>ks</w:t>
      </w:r>
      <w:r w:rsidRPr="009D600F">
        <w:rPr>
          <w:lang w:eastAsia="en-GB"/>
        </w:rPr>
        <w:t>imab</w:t>
      </w:r>
      <w:r w:rsidR="00407730">
        <w:rPr>
          <w:lang w:eastAsia="en-GB"/>
        </w:rPr>
        <w:t>ą</w:t>
      </w:r>
      <w:r w:rsidRPr="009D600F">
        <w:rPr>
          <w:lang w:eastAsia="en-GB"/>
        </w:rPr>
        <w:t xml:space="preserve">. </w:t>
      </w:r>
      <w:r w:rsidR="002A3885">
        <w:rPr>
          <w:lang w:eastAsia="en-GB"/>
        </w:rPr>
        <w:t>Visi</w:t>
      </w:r>
      <w:r w:rsidRPr="009D600F">
        <w:rPr>
          <w:lang w:eastAsia="en-GB"/>
        </w:rPr>
        <w:t xml:space="preserve"> placebo grup</w:t>
      </w:r>
      <w:r w:rsidR="002A3885">
        <w:rPr>
          <w:lang w:eastAsia="en-GB"/>
        </w:rPr>
        <w:t>ės pacientai vartojo</w:t>
      </w:r>
      <w:r w:rsidRPr="009D600F">
        <w:rPr>
          <w:lang w:eastAsia="en-GB"/>
        </w:rPr>
        <w:t xml:space="preserve"> </w:t>
      </w:r>
      <w:r w:rsidR="002A3885">
        <w:rPr>
          <w:lang w:eastAsia="en-GB"/>
        </w:rPr>
        <w:t>sisteminio poveikio k</w:t>
      </w:r>
      <w:r w:rsidR="002A3885">
        <w:t>ortikosteroidų, įskaitant</w:t>
      </w:r>
      <w:r>
        <w:t xml:space="preserve"> </w:t>
      </w:r>
      <w:r w:rsidRPr="009D600F">
        <w:rPr>
          <w:lang w:eastAsia="en-GB"/>
        </w:rPr>
        <w:t>7</w:t>
      </w:r>
      <w:r>
        <w:rPr>
          <w:lang w:eastAsia="en-GB"/>
        </w:rPr>
        <w:t> </w:t>
      </w:r>
      <w:r w:rsidRPr="009D600F">
        <w:rPr>
          <w:lang w:eastAsia="en-GB"/>
        </w:rPr>
        <w:t>pa</w:t>
      </w:r>
      <w:r w:rsidR="002A3885">
        <w:rPr>
          <w:lang w:eastAsia="en-GB"/>
        </w:rPr>
        <w:t>c</w:t>
      </w:r>
      <w:r w:rsidRPr="009D600F">
        <w:rPr>
          <w:lang w:eastAsia="en-GB"/>
        </w:rPr>
        <w:t>ient</w:t>
      </w:r>
      <w:r w:rsidR="002A3885">
        <w:rPr>
          <w:lang w:eastAsia="en-GB"/>
        </w:rPr>
        <w:t>u</w:t>
      </w:r>
      <w:r w:rsidRPr="009D600F">
        <w:rPr>
          <w:lang w:eastAsia="en-GB"/>
        </w:rPr>
        <w:t>s</w:t>
      </w:r>
      <w:r w:rsidR="002A3885">
        <w:rPr>
          <w:lang w:eastAsia="en-GB"/>
        </w:rPr>
        <w:t>,</w:t>
      </w:r>
      <w:r w:rsidRPr="009D600F">
        <w:rPr>
          <w:lang w:eastAsia="en-GB"/>
        </w:rPr>
        <w:t xml:space="preserve"> </w:t>
      </w:r>
      <w:r w:rsidR="002A3885">
        <w:rPr>
          <w:lang w:eastAsia="en-GB"/>
        </w:rPr>
        <w:t>kurie buvo gydyti didele</w:t>
      </w:r>
      <w:r w:rsidR="002A3885" w:rsidRPr="009D600F">
        <w:rPr>
          <w:lang w:eastAsia="en-GB"/>
        </w:rPr>
        <w:t xml:space="preserve"> </w:t>
      </w:r>
      <w:r w:rsidR="002A3885">
        <w:rPr>
          <w:lang w:eastAsia="en-GB"/>
        </w:rPr>
        <w:t>k</w:t>
      </w:r>
      <w:r w:rsidR="002A3885" w:rsidRPr="009D600F">
        <w:rPr>
          <w:lang w:eastAsia="en-GB"/>
        </w:rPr>
        <w:t>orti</w:t>
      </w:r>
      <w:r w:rsidR="002A3885">
        <w:rPr>
          <w:lang w:eastAsia="en-GB"/>
        </w:rPr>
        <w:t>k</w:t>
      </w:r>
      <w:r w:rsidR="002A3885" w:rsidRPr="009D600F">
        <w:rPr>
          <w:lang w:eastAsia="en-GB"/>
        </w:rPr>
        <w:t>osteroid</w:t>
      </w:r>
      <w:r w:rsidR="002A3885">
        <w:rPr>
          <w:lang w:eastAsia="en-GB"/>
        </w:rPr>
        <w:t>ų</w:t>
      </w:r>
      <w:r w:rsidR="002A3885" w:rsidRPr="009D600F">
        <w:rPr>
          <w:lang w:eastAsia="en-GB"/>
        </w:rPr>
        <w:t xml:space="preserve"> </w:t>
      </w:r>
      <w:r w:rsidR="002A3885">
        <w:rPr>
          <w:lang w:eastAsia="en-GB"/>
        </w:rPr>
        <w:t>doze</w:t>
      </w:r>
      <w:r w:rsidRPr="00E27A2A">
        <w:rPr>
          <w:lang w:eastAsia="en-GB"/>
        </w:rPr>
        <w:t>.</w:t>
      </w:r>
      <w:r w:rsidRPr="009D600F">
        <w:rPr>
          <w:lang w:eastAsia="en-GB"/>
        </w:rPr>
        <w:t xml:space="preserve"> Re</w:t>
      </w:r>
      <w:r w:rsidR="002A3885">
        <w:rPr>
          <w:lang w:eastAsia="en-GB"/>
        </w:rPr>
        <w:t xml:space="preserve">akcija išnyko </w:t>
      </w:r>
      <w:r w:rsidRPr="009D600F">
        <w:rPr>
          <w:lang w:eastAsia="en-GB"/>
        </w:rPr>
        <w:t>18</w:t>
      </w:r>
      <w:r>
        <w:rPr>
          <w:lang w:eastAsia="en-GB"/>
        </w:rPr>
        <w:t> </w:t>
      </w:r>
      <w:r w:rsidR="002A3885">
        <w:rPr>
          <w:lang w:eastAsia="en-GB"/>
        </w:rPr>
        <w:t xml:space="preserve">gydymo IMFINZI grupės </w:t>
      </w:r>
      <w:r w:rsidRPr="009D600F">
        <w:rPr>
          <w:lang w:eastAsia="en-GB"/>
        </w:rPr>
        <w:t>pa</w:t>
      </w:r>
      <w:r w:rsidR="002A3885">
        <w:rPr>
          <w:lang w:eastAsia="en-GB"/>
        </w:rPr>
        <w:t>c</w:t>
      </w:r>
      <w:r w:rsidRPr="009D600F">
        <w:rPr>
          <w:lang w:eastAsia="en-GB"/>
        </w:rPr>
        <w:t>ient</w:t>
      </w:r>
      <w:r w:rsidR="002A3885">
        <w:rPr>
          <w:lang w:eastAsia="en-GB"/>
        </w:rPr>
        <w:t>ų, palyginti su</w:t>
      </w:r>
      <w:r w:rsidRPr="009D600F">
        <w:rPr>
          <w:lang w:eastAsia="en-GB"/>
        </w:rPr>
        <w:t xml:space="preserve"> 3</w:t>
      </w:r>
      <w:r>
        <w:rPr>
          <w:lang w:eastAsia="en-GB"/>
        </w:rPr>
        <w:t> </w:t>
      </w:r>
      <w:r w:rsidRPr="009D600F">
        <w:rPr>
          <w:lang w:eastAsia="en-GB"/>
        </w:rPr>
        <w:t>placebo</w:t>
      </w:r>
      <w:r w:rsidR="002A3885">
        <w:rPr>
          <w:lang w:eastAsia="en-GB"/>
        </w:rPr>
        <w:t xml:space="preserve"> grupės pacientais</w:t>
      </w:r>
      <w:r>
        <w:rPr>
          <w:lang w:eastAsia="en-GB"/>
        </w:rPr>
        <w:t>.</w:t>
      </w:r>
    </w:p>
    <w:p w14:paraId="010B885F" w14:textId="77777777" w:rsidR="00450267" w:rsidRPr="00CF0E75" w:rsidRDefault="00450267" w:rsidP="00073D61"/>
    <w:p w14:paraId="1E38CC8B" w14:textId="26770E4C" w:rsidR="00073D61" w:rsidRPr="00CF0E75" w:rsidRDefault="00073D61" w:rsidP="00073D61">
      <w:r w:rsidRPr="00CF0E75">
        <w:t xml:space="preserve">Išnagrinėjus bendrą </w:t>
      </w:r>
      <w:r w:rsidR="003604C8" w:rsidRPr="00CF0E75">
        <w:t xml:space="preserve">IMFINZI ir </w:t>
      </w:r>
      <w:r w:rsidRPr="00CF0E75">
        <w:t xml:space="preserve">tremelimumabo derinio saugumo duomenų bazę </w:t>
      </w:r>
      <w:r w:rsidR="003604C8" w:rsidRPr="00CF0E75">
        <w:t>(n = 2</w:t>
      </w:r>
      <w:r w:rsidR="00724C75">
        <w:t> </w:t>
      </w:r>
      <w:r w:rsidR="003604C8" w:rsidRPr="00CF0E75">
        <w:t xml:space="preserve">280) </w:t>
      </w:r>
      <w:r w:rsidRPr="00CF0E75">
        <w:t>nustatyta, kad imuninės kilmės pneumonitas pasireiškė 86</w:t>
      </w:r>
      <w:r w:rsidR="00ED6658">
        <w:t> </w:t>
      </w:r>
      <w:r w:rsidRPr="00CF0E75">
        <w:t>pacientams (3,8%), iš jų 30 (1,3%) – 3</w:t>
      </w:r>
      <w:r w:rsidR="009F6D5D">
        <w:t> </w:t>
      </w:r>
      <w:r w:rsidRPr="00CF0E75">
        <w:t>laipsnio, 1</w:t>
      </w:r>
      <w:r w:rsidR="00ED6658">
        <w:t> </w:t>
      </w:r>
      <w:r w:rsidRPr="00CF0E75">
        <w:t>pacientui (&lt; 0,1%) – 4</w:t>
      </w:r>
      <w:r w:rsidR="009F6D5D">
        <w:t> </w:t>
      </w:r>
      <w:r w:rsidRPr="00CF0E75">
        <w:t>laipsnio ir 7</w:t>
      </w:r>
      <w:r w:rsidR="00ED6658">
        <w:t> </w:t>
      </w:r>
      <w:r w:rsidRPr="00CF0E75">
        <w:t>pacientams (0,3%) – 5</w:t>
      </w:r>
      <w:r w:rsidR="009F6D5D">
        <w:t> </w:t>
      </w:r>
      <w:r w:rsidRPr="00CF0E75">
        <w:t>laipsnio (pasibaigęs mirtimi). Laikotarpio iki jo pasireiškimo mediana buvo 57</w:t>
      </w:r>
      <w:r w:rsidR="00ED6658">
        <w:t> </w:t>
      </w:r>
      <w:r w:rsidRPr="00CF0E75">
        <w:t>dienos (</w:t>
      </w:r>
      <w:r w:rsidR="00AF70B4" w:rsidRPr="00F17274">
        <w:t>kitimo sritis</w:t>
      </w:r>
      <w:r w:rsidRPr="00CF0E75">
        <w:t xml:space="preserve"> – 8</w:t>
      </w:r>
      <w:r w:rsidR="00724C75">
        <w:t>–</w:t>
      </w:r>
      <w:r w:rsidRPr="00CF0E75">
        <w:t>912</w:t>
      </w:r>
      <w:r w:rsidR="009F6D5D">
        <w:t> </w:t>
      </w:r>
      <w:r w:rsidRPr="00CF0E75">
        <w:t>dien</w:t>
      </w:r>
      <w:r w:rsidR="00ED6658">
        <w:t>ų</w:t>
      </w:r>
      <w:r w:rsidRPr="00CF0E75">
        <w:t>). Visi 86</w:t>
      </w:r>
      <w:r w:rsidR="00ED6658">
        <w:t> </w:t>
      </w:r>
      <w:r w:rsidRPr="00CF0E75">
        <w:t>pacientai buvo gydomi sisteminio poveikio kortikosteroidais, iš jų 79 – didelėmis dozėmis (bent 40 mg prednizono per parą arba atitinkamai kito). 7</w:t>
      </w:r>
      <w:r w:rsidR="00ED6658">
        <w:t> </w:t>
      </w:r>
      <w:r w:rsidRPr="00CF0E75">
        <w:t>pacientai taip pat gydyti kitais imunosupresantais. Vėžio gydymas nutrauktas 39</w:t>
      </w:r>
      <w:r w:rsidR="00ED6658">
        <w:t> </w:t>
      </w:r>
      <w:r w:rsidRPr="00CF0E75">
        <w:t xml:space="preserve">pacientams. Ši nepageidaujama </w:t>
      </w:r>
      <w:r w:rsidRPr="009F6D5D">
        <w:t xml:space="preserve">reakcija praėjo </w:t>
      </w:r>
      <w:r w:rsidRPr="00CF0E75">
        <w:t>51</w:t>
      </w:r>
      <w:r w:rsidR="00ED6658">
        <w:t> </w:t>
      </w:r>
      <w:r w:rsidRPr="00CF0E75">
        <w:t xml:space="preserve">pacientui. </w:t>
      </w:r>
    </w:p>
    <w:p w14:paraId="7CBC4621" w14:textId="1414B53E" w:rsidR="00865503" w:rsidRPr="00CF0E75" w:rsidRDefault="00865503"/>
    <w:p w14:paraId="7979D95F" w14:textId="5503A769" w:rsidR="00235618" w:rsidRDefault="00833F18">
      <w:r w:rsidRPr="00CF0E75">
        <w:rPr>
          <w:i/>
          <w:iCs/>
        </w:rPr>
        <w:t>HCC</w:t>
      </w:r>
      <w:r w:rsidRPr="00CF0E75">
        <w:t xml:space="preserve"> grupėje </w:t>
      </w:r>
      <w:r w:rsidR="002B4720" w:rsidRPr="00CF0E75">
        <w:t>(n</w:t>
      </w:r>
      <w:r w:rsidR="00724C75">
        <w:t> </w:t>
      </w:r>
      <w:r w:rsidR="002B4720" w:rsidRPr="00CF0E75">
        <w:t>=</w:t>
      </w:r>
      <w:r w:rsidR="00724C75">
        <w:t> </w:t>
      </w:r>
      <w:r w:rsidR="002B4720" w:rsidRPr="00CF0E75">
        <w:t xml:space="preserve">462) </w:t>
      </w:r>
      <w:r w:rsidRPr="00CF0E75">
        <w:t>i</w:t>
      </w:r>
      <w:r w:rsidRPr="00CF0E75">
        <w:rPr>
          <w:iCs/>
        </w:rPr>
        <w:t xml:space="preserve">muninės kilmės </w:t>
      </w:r>
      <w:r w:rsidRPr="00CF0E75">
        <w:t xml:space="preserve">pneumonitas </w:t>
      </w:r>
      <w:r w:rsidRPr="00CF0E75">
        <w:rPr>
          <w:iCs/>
        </w:rPr>
        <w:t>pasireiškė</w:t>
      </w:r>
      <w:r w:rsidRPr="00CF0E75">
        <w:t xml:space="preserve"> 6</w:t>
      </w:r>
      <w:r w:rsidR="004269DD">
        <w:t> </w:t>
      </w:r>
      <w:r w:rsidRPr="00CF0E75">
        <w:t>pacientams (1,3%), iš jų 1</w:t>
      </w:r>
      <w:r w:rsidR="00EB3B71" w:rsidRPr="00CF0E75">
        <w:t> </w:t>
      </w:r>
      <w:r w:rsidRPr="00CF0E75">
        <w:t>pacientui (0,2%) – 3</w:t>
      </w:r>
      <w:r w:rsidR="00EB3B71" w:rsidRPr="00CF0E75">
        <w:t> </w:t>
      </w:r>
      <w:r w:rsidRPr="00CF0E75">
        <w:t>laipsnio ir 1</w:t>
      </w:r>
      <w:r w:rsidR="007376B6">
        <w:t> </w:t>
      </w:r>
      <w:r w:rsidRPr="00CF0E75">
        <w:t>pacientui (0,2%) – 5</w:t>
      </w:r>
      <w:r w:rsidR="00EB3B71" w:rsidRPr="00CF0E75">
        <w:t> </w:t>
      </w:r>
      <w:r w:rsidRPr="00CF0E75">
        <w:t>laipsnio (pasibaigęs mirtimi). Laikotarpio iki jo pasireiškimo mediana buvo 29</w:t>
      </w:r>
      <w:r w:rsidR="004269DD">
        <w:t> </w:t>
      </w:r>
      <w:r w:rsidRPr="00CF0E75">
        <w:t>dienos (</w:t>
      </w:r>
      <w:r w:rsidR="00354401" w:rsidRPr="00F17274">
        <w:t>kitimo sritis</w:t>
      </w:r>
      <w:r w:rsidRPr="00CF0E75">
        <w:t xml:space="preserve"> – 5-774</w:t>
      </w:r>
      <w:r w:rsidR="00EB3B71" w:rsidRPr="00CF0E75">
        <w:t> </w:t>
      </w:r>
      <w:r w:rsidRPr="00CF0E75">
        <w:t>dienos). 6</w:t>
      </w:r>
      <w:r w:rsidR="007376B6">
        <w:t> </w:t>
      </w:r>
      <w:r w:rsidRPr="00CF0E75">
        <w:t>pacientai buvo gydomi sisteminio poveikio kortikosteroidais, iš jų 5 – didelėmis dozėmis (bent 40 mg prednizono per parą arba atitinkamai kito). Vienas pacientas taip pat gydytas kitais imunosupresantais. Vėžio gydymas nutrauktas 2</w:t>
      </w:r>
      <w:r w:rsidR="004269DD">
        <w:t> </w:t>
      </w:r>
      <w:r w:rsidRPr="00CF0E75">
        <w:t xml:space="preserve">pacientams. Ši nepageidaujama </w:t>
      </w:r>
      <w:r w:rsidRPr="004269DD">
        <w:t xml:space="preserve">reakcija praėjo </w:t>
      </w:r>
      <w:r w:rsidRPr="00CF0E75">
        <w:t>3</w:t>
      </w:r>
      <w:r w:rsidR="004269DD">
        <w:t> </w:t>
      </w:r>
      <w:r w:rsidRPr="00CF0E75">
        <w:t xml:space="preserve">pacientams. </w:t>
      </w:r>
    </w:p>
    <w:p w14:paraId="6AAB722B" w14:textId="77777777" w:rsidR="00724C75" w:rsidRDefault="00724C75"/>
    <w:p w14:paraId="30C13943" w14:textId="66A5D326" w:rsidR="00724C75" w:rsidRPr="00CF0E75" w:rsidRDefault="00724C75">
      <w:r>
        <w:t xml:space="preserve">Remiantis </w:t>
      </w:r>
      <w:r w:rsidRPr="002C6950">
        <w:rPr>
          <w:i/>
          <w:iCs/>
        </w:rPr>
        <w:t>DUO-E</w:t>
      </w:r>
      <w:r>
        <w:t xml:space="preserve"> tyrimo duomenimis, </w:t>
      </w:r>
      <w:r w:rsidR="00085141">
        <w:t xml:space="preserve">imuninės kilmės </w:t>
      </w:r>
      <w:r w:rsidR="00085141" w:rsidRPr="00241506">
        <w:t>pneumonit</w:t>
      </w:r>
      <w:r w:rsidR="00085141">
        <w:t>a</w:t>
      </w:r>
      <w:r w:rsidR="00085141" w:rsidRPr="00241506">
        <w:t xml:space="preserve">s </w:t>
      </w:r>
      <w:r w:rsidR="00085141">
        <w:t>pasireiškė</w:t>
      </w:r>
      <w:r w:rsidR="00085141" w:rsidRPr="00241506">
        <w:t xml:space="preserve"> 5 </w:t>
      </w:r>
      <w:r w:rsidR="00085141">
        <w:t xml:space="preserve">iš </w:t>
      </w:r>
      <w:r w:rsidR="00085141" w:rsidRPr="00241506">
        <w:t>238 (2</w:t>
      </w:r>
      <w:r w:rsidR="00085141">
        <w:t>,</w:t>
      </w:r>
      <w:r w:rsidR="00085141" w:rsidRPr="00241506">
        <w:t>1%)</w:t>
      </w:r>
      <w:r w:rsidR="00085141">
        <w:t xml:space="preserve"> pacien</w:t>
      </w:r>
      <w:r w:rsidR="0028350C">
        <w:t>čių</w:t>
      </w:r>
      <w:r w:rsidR="00085141">
        <w:t xml:space="preserve">, </w:t>
      </w:r>
      <w:r w:rsidR="0028350C">
        <w:t>kuri</w:t>
      </w:r>
      <w:r w:rsidR="00085141">
        <w:t xml:space="preserve">oms </w:t>
      </w:r>
      <w:r w:rsidR="0028350C">
        <w:t xml:space="preserve">buvo skirta </w:t>
      </w:r>
      <w:r w:rsidR="00085141">
        <w:t>chemoterapija platinos pagrindu kartu su IMFINZI, o vėliau – IMFINZI kartu su olaparibu (</w:t>
      </w:r>
      <w:r w:rsidR="00085141" w:rsidRPr="238EB383">
        <w:rPr>
          <w:color w:val="000000" w:themeColor="text1"/>
        </w:rPr>
        <w:t>chemoterap</w:t>
      </w:r>
      <w:r w:rsidR="00085141">
        <w:rPr>
          <w:color w:val="000000" w:themeColor="text1"/>
        </w:rPr>
        <w:t>ija platinos pagrindu</w:t>
      </w:r>
      <w:r w:rsidR="00085141" w:rsidRPr="238EB383">
        <w:rPr>
          <w:color w:val="000000" w:themeColor="text1"/>
        </w:rPr>
        <w:t xml:space="preserve"> + </w:t>
      </w:r>
      <w:r w:rsidR="00085141">
        <w:t>IMFINZI</w:t>
      </w:r>
      <w:r w:rsidR="00085141" w:rsidRPr="00241506">
        <w:t xml:space="preserve"> + olaparib</w:t>
      </w:r>
      <w:r w:rsidR="00085141">
        <w:t>o</w:t>
      </w:r>
      <w:r w:rsidR="00085141" w:rsidRPr="00241506">
        <w:t xml:space="preserve"> </w:t>
      </w:r>
      <w:r w:rsidR="00085141">
        <w:t xml:space="preserve">grupėje), įskaitant </w:t>
      </w:r>
      <w:r w:rsidR="00085141" w:rsidRPr="00241506">
        <w:t>3</w:t>
      </w:r>
      <w:r w:rsidR="00E9206F">
        <w:t> </w:t>
      </w:r>
      <w:r w:rsidR="00085141">
        <w:t xml:space="preserve">pacientes </w:t>
      </w:r>
      <w:r w:rsidR="00085141" w:rsidRPr="00241506">
        <w:t>(1</w:t>
      </w:r>
      <w:r w:rsidR="00085141">
        <w:t>,</w:t>
      </w:r>
      <w:r w:rsidR="00085141" w:rsidRPr="00241506">
        <w:t>3%)</w:t>
      </w:r>
      <w:r w:rsidR="00085141">
        <w:t>, kurioms pasireiškė</w:t>
      </w:r>
      <w:r w:rsidR="00085141" w:rsidRPr="00241506">
        <w:t xml:space="preserve"> 3</w:t>
      </w:r>
      <w:r w:rsidR="00E9206F">
        <w:t> </w:t>
      </w:r>
      <w:r w:rsidR="00085141">
        <w:t xml:space="preserve">laipsnio reakcija. Laikotarpio iki pneumonito pradžios mediana – </w:t>
      </w:r>
      <w:r w:rsidR="00085141" w:rsidRPr="00241506">
        <w:t>85</w:t>
      </w:r>
      <w:r w:rsidR="00E9206F">
        <w:t> </w:t>
      </w:r>
      <w:r w:rsidR="00085141" w:rsidRPr="00241506">
        <w:t>d</w:t>
      </w:r>
      <w:r w:rsidR="00085141">
        <w:t>ieno</w:t>
      </w:r>
      <w:r w:rsidR="00085141" w:rsidRPr="00241506">
        <w:t>s (</w:t>
      </w:r>
      <w:r w:rsidR="00085141">
        <w:t>kitimo sritis –</w:t>
      </w:r>
      <w:r w:rsidR="00085141" w:rsidRPr="00241506">
        <w:t xml:space="preserve"> 65-321</w:t>
      </w:r>
      <w:r w:rsidR="00741ECD">
        <w:t> </w:t>
      </w:r>
      <w:r w:rsidR="00085141" w:rsidRPr="00241506">
        <w:t>d</w:t>
      </w:r>
      <w:r w:rsidR="00085141">
        <w:t>ien</w:t>
      </w:r>
      <w:r w:rsidR="00741ECD">
        <w:t>a</w:t>
      </w:r>
      <w:r w:rsidR="00085141" w:rsidRPr="00241506">
        <w:t>).</w:t>
      </w:r>
      <w:r w:rsidR="00085141">
        <w:t xml:space="preserve"> Penkios pacientės buvo gydytos kortikosteroidais, įskaitant </w:t>
      </w:r>
      <w:r w:rsidR="00085141" w:rsidRPr="00241506">
        <w:t>4</w:t>
      </w:r>
      <w:r w:rsidR="00741ECD">
        <w:t> </w:t>
      </w:r>
      <w:r w:rsidR="00085141" w:rsidRPr="00241506">
        <w:t>pa</w:t>
      </w:r>
      <w:r w:rsidR="00085141">
        <w:t>c</w:t>
      </w:r>
      <w:r w:rsidR="00085141" w:rsidRPr="00241506">
        <w:t>ient</w:t>
      </w:r>
      <w:r w:rsidR="00085141">
        <w:t>e</w:t>
      </w:r>
      <w:r w:rsidR="00085141" w:rsidRPr="00241506">
        <w:t>s</w:t>
      </w:r>
      <w:r w:rsidR="00085141">
        <w:t xml:space="preserve">, kurioms buvo skirtas gydymas didele kortikosteroidų doze </w:t>
      </w:r>
      <w:r w:rsidR="00085141" w:rsidRPr="00241506">
        <w:t>(</w:t>
      </w:r>
      <w:r w:rsidR="00085141">
        <w:t>ne mažesn</w:t>
      </w:r>
      <w:r w:rsidR="009C4632">
        <w:t>ė</w:t>
      </w:r>
      <w:r w:rsidR="00085141">
        <w:t xml:space="preserve"> kaip</w:t>
      </w:r>
      <w:r w:rsidR="00085141" w:rsidRPr="00241506">
        <w:t xml:space="preserve"> 40 mg predni</w:t>
      </w:r>
      <w:r w:rsidR="00085141">
        <w:t>z</w:t>
      </w:r>
      <w:r w:rsidR="00085141" w:rsidRPr="00241506">
        <w:t>on</w:t>
      </w:r>
      <w:r w:rsidR="00085141">
        <w:t>o arba lygiavertė doz</w:t>
      </w:r>
      <w:r w:rsidR="009C4632">
        <w:t>ė</w:t>
      </w:r>
      <w:r w:rsidR="00085141">
        <w:t xml:space="preserve"> </w:t>
      </w:r>
      <w:r w:rsidR="00085141" w:rsidRPr="00241506">
        <w:t xml:space="preserve">per </w:t>
      </w:r>
      <w:r w:rsidR="00085141">
        <w:t>parą</w:t>
      </w:r>
      <w:r w:rsidR="00085141" w:rsidRPr="00241506">
        <w:t>). Re</w:t>
      </w:r>
      <w:r w:rsidR="00085141">
        <w:t xml:space="preserve">akcija išnyko visoms </w:t>
      </w:r>
      <w:r w:rsidR="00085141" w:rsidRPr="00241506">
        <w:t>5</w:t>
      </w:r>
      <w:r w:rsidR="00741ECD">
        <w:t> </w:t>
      </w:r>
      <w:r w:rsidR="00085141" w:rsidRPr="00241506">
        <w:t>pa</w:t>
      </w:r>
      <w:r w:rsidR="00085141">
        <w:t>c</w:t>
      </w:r>
      <w:r w:rsidR="00085141" w:rsidRPr="00241506">
        <w:t>ient</w:t>
      </w:r>
      <w:r w:rsidR="00085141">
        <w:t>ėm</w:t>
      </w:r>
      <w:r w:rsidR="00085141" w:rsidRPr="00241506">
        <w:t>s.</w:t>
      </w:r>
    </w:p>
    <w:p w14:paraId="6DC2599A" w14:textId="77777777" w:rsidR="00235618" w:rsidRPr="00CF0E75" w:rsidRDefault="00235618"/>
    <w:p w14:paraId="7CBC4622" w14:textId="7D6674B6" w:rsidR="00865503" w:rsidRPr="00CF0E75" w:rsidRDefault="00BA468C">
      <w:pPr>
        <w:rPr>
          <w:i/>
          <w:u w:val="single"/>
        </w:rPr>
      </w:pPr>
      <w:r w:rsidRPr="00CF0E75">
        <w:rPr>
          <w:i/>
          <w:u w:val="single"/>
        </w:rPr>
        <w:t>Imunin</w:t>
      </w:r>
      <w:r w:rsidR="00D61075" w:rsidRPr="00CF0E75">
        <w:rPr>
          <w:i/>
          <w:u w:val="single"/>
        </w:rPr>
        <w:t>ės kilmės</w:t>
      </w:r>
      <w:r w:rsidRPr="00CF0E75">
        <w:rPr>
          <w:i/>
          <w:u w:val="single"/>
        </w:rPr>
        <w:t xml:space="preserve"> hepatitas</w:t>
      </w:r>
    </w:p>
    <w:p w14:paraId="7CBC4623" w14:textId="5FE965F6" w:rsidR="00865503" w:rsidRPr="00CF0E75" w:rsidRDefault="00BA468C">
      <w:r w:rsidRPr="00CF0E75">
        <w:t>Bendrais IMFINZI monoterapijos saugumo duomenimis, imunin</w:t>
      </w:r>
      <w:r w:rsidR="00D61075" w:rsidRPr="00CF0E75">
        <w:t>ės kilmės</w:t>
      </w:r>
      <w:r w:rsidRPr="00CF0E75">
        <w:t xml:space="preserve"> hepatitas pasireiškė </w:t>
      </w:r>
      <w:r w:rsidR="00185002" w:rsidRPr="00CF0E75">
        <w:t>12</w:t>
      </w:r>
      <w:r w:rsidR="002A3885">
        <w:t>0</w:t>
      </w:r>
      <w:r w:rsidR="00EB3B71" w:rsidRPr="00CF0E75">
        <w:t> </w:t>
      </w:r>
      <w:r w:rsidR="00187644">
        <w:t xml:space="preserve">pacientų </w:t>
      </w:r>
      <w:r w:rsidRPr="00CF0E75">
        <w:t>(2,</w:t>
      </w:r>
      <w:r w:rsidR="002A3885">
        <w:t>6</w:t>
      </w:r>
      <w:r w:rsidRPr="00CF0E75">
        <w:t xml:space="preserve">%), iš jų </w:t>
      </w:r>
      <w:r w:rsidR="002A3885">
        <w:t>70</w:t>
      </w:r>
      <w:r w:rsidR="002A3885" w:rsidRPr="00CF0E75">
        <w:t> </w:t>
      </w:r>
      <w:r w:rsidRPr="00CF0E75">
        <w:t>(1,</w:t>
      </w:r>
      <w:r w:rsidR="00910925" w:rsidRPr="00F17274">
        <w:t>5</w:t>
      </w:r>
      <w:r w:rsidRPr="00CF0E75">
        <w:t>%) – 3</w:t>
      </w:r>
      <w:r w:rsidR="00741ECD">
        <w:t> </w:t>
      </w:r>
      <w:r w:rsidRPr="00CF0E75">
        <w:t xml:space="preserve">laipsnio, </w:t>
      </w:r>
      <w:r w:rsidR="002A3885">
        <w:t>9</w:t>
      </w:r>
      <w:r w:rsidR="002A3885" w:rsidRPr="00CF0E75">
        <w:t> </w:t>
      </w:r>
      <w:r w:rsidRPr="00CF0E75">
        <w:t>(0,2%) – 4</w:t>
      </w:r>
      <w:r w:rsidR="00741ECD">
        <w:t> </w:t>
      </w:r>
      <w:r w:rsidRPr="00CF0E75">
        <w:t xml:space="preserve">laipsnio ir </w:t>
      </w:r>
      <w:r w:rsidR="001E0EBC" w:rsidRPr="00CF0E75">
        <w:t>6</w:t>
      </w:r>
      <w:r w:rsidR="00EB3B71" w:rsidRPr="00CF0E75">
        <w:t> </w:t>
      </w:r>
      <w:r w:rsidRPr="00CF0E75">
        <w:t>(0,1%) – 5</w:t>
      </w:r>
      <w:r w:rsidR="00EB3B71" w:rsidRPr="00CF0E75">
        <w:t> </w:t>
      </w:r>
      <w:r w:rsidRPr="00CF0E75">
        <w:t xml:space="preserve">laipsnio (mirtinas). Laikotarpio iki jo pasireiškimo mediana buvo </w:t>
      </w:r>
      <w:r w:rsidR="001E0EBC" w:rsidRPr="00CF0E75">
        <w:t>3</w:t>
      </w:r>
      <w:r w:rsidR="002A3885">
        <w:t>6</w:t>
      </w:r>
      <w:r w:rsidRPr="00CF0E75">
        <w:t xml:space="preserve"> dien</w:t>
      </w:r>
      <w:r w:rsidR="002A3885">
        <w:t>os</w:t>
      </w:r>
      <w:r w:rsidRPr="00CF0E75">
        <w:t xml:space="preserve"> (</w:t>
      </w:r>
      <w:r w:rsidR="00910925" w:rsidRPr="009B39F2">
        <w:t>kitimo sritis</w:t>
      </w:r>
      <w:r w:rsidR="00910925" w:rsidRPr="00CF0E75">
        <w:t xml:space="preserve"> </w:t>
      </w:r>
      <w:r w:rsidRPr="00CF0E75">
        <w:t xml:space="preserve">– </w:t>
      </w:r>
      <w:r w:rsidR="001E0EBC" w:rsidRPr="00CF0E75">
        <w:t>1</w:t>
      </w:r>
      <w:r w:rsidR="00085141">
        <w:t>–</w:t>
      </w:r>
      <w:r w:rsidR="001E0EBC" w:rsidRPr="00CF0E75">
        <w:t>644</w:t>
      </w:r>
      <w:r w:rsidR="00EB3B71" w:rsidRPr="00CF0E75">
        <w:t> </w:t>
      </w:r>
      <w:r w:rsidRPr="00CF0E75">
        <w:t xml:space="preserve">dienos). </w:t>
      </w:r>
      <w:r w:rsidR="002A3885">
        <w:t>94</w:t>
      </w:r>
      <w:r w:rsidR="002A3885" w:rsidRPr="00CF0E75">
        <w:t xml:space="preserve"> </w:t>
      </w:r>
      <w:r w:rsidR="00213ED6" w:rsidRPr="00CF0E75">
        <w:t>iš 1</w:t>
      </w:r>
      <w:r w:rsidR="009B39F2">
        <w:t>20 </w:t>
      </w:r>
      <w:r w:rsidRPr="00CF0E75">
        <w:t xml:space="preserve">pacientų gydyti didelėmis kortikosteroidų dozėmis (bent 40 mg prednizono arba </w:t>
      </w:r>
      <w:r w:rsidR="005E2C64" w:rsidRPr="00F17274">
        <w:t>lygiavert</w:t>
      </w:r>
      <w:r w:rsidR="005E2C64">
        <w:t>e</w:t>
      </w:r>
      <w:r w:rsidR="005E2C64" w:rsidRPr="00CF0E75">
        <w:t xml:space="preserve"> </w:t>
      </w:r>
      <w:r w:rsidRPr="00CF0E75">
        <w:t>kito kortikosteroido doze</w:t>
      </w:r>
      <w:r w:rsidR="005E2C64">
        <w:t xml:space="preserve"> </w:t>
      </w:r>
      <w:r w:rsidR="005E2C64" w:rsidRPr="009B39F2">
        <w:t>per parą</w:t>
      </w:r>
      <w:r w:rsidRPr="00CF0E75">
        <w:t xml:space="preserve">), </w:t>
      </w:r>
      <w:r w:rsidR="00B568AB">
        <w:t>9</w:t>
      </w:r>
      <w:r w:rsidR="009B39F2">
        <w:t> </w:t>
      </w:r>
      <w:r w:rsidRPr="00CF0E75">
        <w:t xml:space="preserve">pacientai taip pat </w:t>
      </w:r>
      <w:r w:rsidR="00B568AB">
        <w:t xml:space="preserve">vartojo kitokių imunosupresantų, įskaitant gydymą </w:t>
      </w:r>
      <w:r w:rsidRPr="00CF0E75">
        <w:t xml:space="preserve">mikofenolatu. IMFINZI vartojimą nutraukė </w:t>
      </w:r>
      <w:r w:rsidR="00B568AB">
        <w:t>30</w:t>
      </w:r>
      <w:r w:rsidR="009B39F2">
        <w:t> </w:t>
      </w:r>
      <w:r w:rsidRPr="00CF0E75">
        <w:t>pacient</w:t>
      </w:r>
      <w:r w:rsidR="00B568AB">
        <w:t>ų</w:t>
      </w:r>
      <w:r w:rsidRPr="00CF0E75">
        <w:t xml:space="preserve">. Šie sutrikimai </w:t>
      </w:r>
      <w:r w:rsidRPr="00832759">
        <w:t>praėjo</w:t>
      </w:r>
      <w:r w:rsidRPr="00CF0E75">
        <w:t xml:space="preserve"> </w:t>
      </w:r>
      <w:r w:rsidR="00FC39B4" w:rsidRPr="00CF0E75">
        <w:t>5</w:t>
      </w:r>
      <w:r w:rsidR="00C85559">
        <w:t>6</w:t>
      </w:r>
      <w:r w:rsidR="001379C2">
        <w:t> </w:t>
      </w:r>
      <w:r w:rsidR="00FC39B4" w:rsidRPr="00CF0E75">
        <w:t>pacientams</w:t>
      </w:r>
      <w:r w:rsidRPr="00CF0E75">
        <w:t>.</w:t>
      </w:r>
    </w:p>
    <w:p w14:paraId="7CBC4624" w14:textId="208DB6E8" w:rsidR="00865503" w:rsidRPr="00CF0E75" w:rsidRDefault="00865503"/>
    <w:p w14:paraId="15F51F39" w14:textId="5B0692D0" w:rsidR="00AB5E20" w:rsidRPr="00CF0E75" w:rsidRDefault="00AB5E20" w:rsidP="00AB5E20">
      <w:r w:rsidRPr="00CF0E75">
        <w:t>Išnagrinėjus bendrą IMFINZI ir tremelimumabo derinio saugumo duomenų bazę (n = 2</w:t>
      </w:r>
      <w:r w:rsidR="00085141">
        <w:t> </w:t>
      </w:r>
      <w:r w:rsidRPr="00CF0E75">
        <w:t>280)</w:t>
      </w:r>
      <w:r w:rsidR="008377ED">
        <w:t>,</w:t>
      </w:r>
      <w:r w:rsidRPr="00CF0E75">
        <w:t xml:space="preserve"> </w:t>
      </w:r>
      <w:r w:rsidRPr="00CF0E75">
        <w:rPr>
          <w:iCs/>
        </w:rPr>
        <w:t xml:space="preserve">nustatyta, kad imuninės kilmės </w:t>
      </w:r>
      <w:r w:rsidRPr="00CF0E75">
        <w:t xml:space="preserve">hepatitas </w:t>
      </w:r>
      <w:r w:rsidRPr="00CF0E75">
        <w:rPr>
          <w:iCs/>
        </w:rPr>
        <w:t>pasireiškė 80</w:t>
      </w:r>
      <w:r w:rsidR="008377ED">
        <w:rPr>
          <w:iCs/>
        </w:rPr>
        <w:t> </w:t>
      </w:r>
      <w:r w:rsidRPr="00CF0E75">
        <w:t>pacientų (3,5%), iš jų 48 (2,1%) – 3</w:t>
      </w:r>
      <w:r w:rsidR="008377ED">
        <w:t> </w:t>
      </w:r>
      <w:r w:rsidRPr="00CF0E75">
        <w:t>laipsnio, 8</w:t>
      </w:r>
      <w:r w:rsidR="00EB3B71" w:rsidRPr="00CF0E75">
        <w:t> </w:t>
      </w:r>
      <w:r w:rsidRPr="00CF0E75">
        <w:t>pacientams (0,4%) – 4</w:t>
      </w:r>
      <w:r w:rsidR="008377ED">
        <w:t> </w:t>
      </w:r>
      <w:r w:rsidRPr="00CF0E75">
        <w:t>laipsnio ir 2</w:t>
      </w:r>
      <w:r w:rsidR="008377ED">
        <w:t> </w:t>
      </w:r>
      <w:r w:rsidRPr="00CF0E75">
        <w:t>pacientams (&lt; 0,1%) – 5</w:t>
      </w:r>
      <w:r w:rsidR="008377ED">
        <w:t> </w:t>
      </w:r>
      <w:r w:rsidRPr="00CF0E75">
        <w:t>laipsnio (pasibaigęs mirtimi). Laikotarpio iki jo pasireiškimo mediana buvo 36</w:t>
      </w:r>
      <w:r w:rsidR="001379C2">
        <w:t> </w:t>
      </w:r>
      <w:r w:rsidRPr="00CF0E75">
        <w:t>dienos (</w:t>
      </w:r>
      <w:r w:rsidR="008377ED" w:rsidRPr="00F17274">
        <w:t>kitimo sritis</w:t>
      </w:r>
      <w:r w:rsidRPr="00CF0E75">
        <w:t xml:space="preserve"> – 1-533</w:t>
      </w:r>
      <w:r w:rsidR="00EB3B71" w:rsidRPr="00CF0E75">
        <w:t> </w:t>
      </w:r>
      <w:r w:rsidRPr="00CF0E75">
        <w:t>dienos). Visi 80</w:t>
      </w:r>
      <w:r w:rsidR="001379C2">
        <w:t> </w:t>
      </w:r>
      <w:r w:rsidRPr="00CF0E75">
        <w:t>pacientų buvo gydomi sisteminio poveikio kortikosteroidais, iš jų 68 – didelėmis dozėmis (bent 40 mg prednizono per parą arba atitinkamai kito). 8</w:t>
      </w:r>
      <w:r w:rsidR="001379C2">
        <w:t> </w:t>
      </w:r>
      <w:r w:rsidRPr="00CF0E75">
        <w:t>pacientai taip pat gydyti kitais imunosupresantais. Vėžio gydymas nutrauktas 27</w:t>
      </w:r>
      <w:r w:rsidR="001379C2">
        <w:t> </w:t>
      </w:r>
      <w:r w:rsidRPr="00CF0E75">
        <w:t xml:space="preserve">pacientams. Ši nepageidaujama </w:t>
      </w:r>
      <w:r w:rsidRPr="001379C2">
        <w:t xml:space="preserve">reakcija praėjo </w:t>
      </w:r>
      <w:r w:rsidRPr="00CF0E75">
        <w:t>47</w:t>
      </w:r>
      <w:r w:rsidR="00B43C7B">
        <w:t> </w:t>
      </w:r>
      <w:r w:rsidRPr="00CF0E75">
        <w:t>pacientams.</w:t>
      </w:r>
    </w:p>
    <w:p w14:paraId="77AEB479" w14:textId="044E9021" w:rsidR="00B04841" w:rsidRPr="00CF0E75" w:rsidRDefault="00B04841"/>
    <w:p w14:paraId="54FBF35D" w14:textId="1AC7858A" w:rsidR="00B04841" w:rsidRPr="00CF0E75" w:rsidRDefault="003C59CE">
      <w:r w:rsidRPr="00CF0E75">
        <w:rPr>
          <w:i/>
          <w:iCs/>
        </w:rPr>
        <w:t>HCC</w:t>
      </w:r>
      <w:r w:rsidRPr="00CF0E75">
        <w:t xml:space="preserve"> grupėje (n</w:t>
      </w:r>
      <w:r w:rsidR="00085141">
        <w:t> </w:t>
      </w:r>
      <w:r w:rsidRPr="00CF0E75">
        <w:t>=</w:t>
      </w:r>
      <w:r w:rsidR="00085141">
        <w:t> </w:t>
      </w:r>
      <w:r w:rsidRPr="00CF0E75">
        <w:t xml:space="preserve">462) </w:t>
      </w:r>
      <w:r w:rsidRPr="00CF0E75">
        <w:rPr>
          <w:iCs/>
        </w:rPr>
        <w:t xml:space="preserve">imuninės </w:t>
      </w:r>
      <w:r w:rsidR="004E5EB8" w:rsidRPr="00CF0E75">
        <w:rPr>
          <w:iCs/>
        </w:rPr>
        <w:t xml:space="preserve">kilmės </w:t>
      </w:r>
      <w:r w:rsidR="004E5EB8" w:rsidRPr="00CF0E75">
        <w:t xml:space="preserve">hepatitas </w:t>
      </w:r>
      <w:r w:rsidR="004E5EB8" w:rsidRPr="00CF0E75">
        <w:rPr>
          <w:iCs/>
        </w:rPr>
        <w:t>pasireiškė</w:t>
      </w:r>
      <w:r w:rsidR="004E5EB8" w:rsidRPr="00CF0E75">
        <w:t xml:space="preserve"> 34</w:t>
      </w:r>
      <w:r w:rsidR="00785F89">
        <w:t> </w:t>
      </w:r>
      <w:r w:rsidR="004E5EB8" w:rsidRPr="00CF0E75">
        <w:t>pacientams (7,4%), iš jų 20</w:t>
      </w:r>
      <w:r w:rsidR="00785F89">
        <w:t> </w:t>
      </w:r>
      <w:r w:rsidR="004E5EB8" w:rsidRPr="00CF0E75">
        <w:t>pacientų (4,3%) – 3</w:t>
      </w:r>
      <w:r w:rsidR="00EB3B71" w:rsidRPr="00CF0E75">
        <w:t> </w:t>
      </w:r>
      <w:r w:rsidR="004E5EB8" w:rsidRPr="00CF0E75">
        <w:t>laipsnio, 1</w:t>
      </w:r>
      <w:r w:rsidR="00EB3B71" w:rsidRPr="00CF0E75">
        <w:t> </w:t>
      </w:r>
      <w:r w:rsidR="004E5EB8" w:rsidRPr="00CF0E75">
        <w:t>pacientui (0,2%) – 4</w:t>
      </w:r>
      <w:r w:rsidR="00785F89">
        <w:t> </w:t>
      </w:r>
      <w:r w:rsidR="004E5EB8" w:rsidRPr="00CF0E75">
        <w:t>laipsnio ir 3</w:t>
      </w:r>
      <w:r w:rsidR="00785F89">
        <w:t> </w:t>
      </w:r>
      <w:r w:rsidR="004E5EB8" w:rsidRPr="00CF0E75">
        <w:t>pacientams (0,6%) – 5</w:t>
      </w:r>
      <w:r w:rsidR="00EB3B71" w:rsidRPr="00CF0E75">
        <w:t> </w:t>
      </w:r>
      <w:r w:rsidR="004E5EB8" w:rsidRPr="00CF0E75">
        <w:t>laipsnio (pasibaigęs mirtimi). Laikotarpio iki jo pasireiškimo mediana buvo 29</w:t>
      </w:r>
      <w:r w:rsidR="00785F89">
        <w:t> </w:t>
      </w:r>
      <w:r w:rsidR="004E5EB8" w:rsidRPr="00CF0E75">
        <w:t>dienos (</w:t>
      </w:r>
      <w:r w:rsidR="00785F89" w:rsidRPr="00F17274">
        <w:t>kitimo sritis</w:t>
      </w:r>
      <w:r w:rsidR="004E5EB8" w:rsidRPr="00CF0E75">
        <w:t xml:space="preserve"> – 13-313</w:t>
      </w:r>
      <w:r w:rsidR="00EB3B71" w:rsidRPr="00CF0E75">
        <w:t> </w:t>
      </w:r>
      <w:r w:rsidR="004E5EB8" w:rsidRPr="00CF0E75">
        <w:t>dienų). Visi pacientai buvo gydomi sisteminio poveikio kortikosteroidais, 32 iš 34 – didelėmis jų dozėmis (bent 40 mg prednizono per parą arba atitinkamai kito). 9</w:t>
      </w:r>
      <w:r w:rsidR="00A866E1">
        <w:t> </w:t>
      </w:r>
      <w:r w:rsidR="004E5EB8" w:rsidRPr="00CF0E75">
        <w:t>pacientai taip pat gydyti kitais imunosupresantais. Vėžio gydymas nutrauktas 10</w:t>
      </w:r>
      <w:r w:rsidR="00A866E1">
        <w:t> </w:t>
      </w:r>
      <w:r w:rsidR="004E5EB8" w:rsidRPr="00CF0E75">
        <w:t xml:space="preserve">pacientų. Ši nepageidaujama </w:t>
      </w:r>
      <w:r w:rsidR="004E5EB8" w:rsidRPr="00A866E1">
        <w:t xml:space="preserve">reakcija praėjo </w:t>
      </w:r>
      <w:r w:rsidR="004E5EB8" w:rsidRPr="00CF0E75">
        <w:t>13</w:t>
      </w:r>
      <w:r w:rsidR="00A866E1">
        <w:t> </w:t>
      </w:r>
      <w:r w:rsidR="004E5EB8" w:rsidRPr="00CF0E75">
        <w:t>pacientų.</w:t>
      </w:r>
    </w:p>
    <w:p w14:paraId="7AF68D5E" w14:textId="77777777" w:rsidR="00B04841" w:rsidRPr="00CF0E75" w:rsidRDefault="00B04841"/>
    <w:p w14:paraId="7CBC4625" w14:textId="5B7931D8" w:rsidR="00865503" w:rsidRPr="00CF0E75" w:rsidRDefault="00BA468C">
      <w:pPr>
        <w:rPr>
          <w:i/>
          <w:u w:val="single"/>
        </w:rPr>
      </w:pPr>
      <w:r w:rsidRPr="00CF0E75">
        <w:rPr>
          <w:i/>
          <w:u w:val="single"/>
        </w:rPr>
        <w:t>Imunin</w:t>
      </w:r>
      <w:r w:rsidR="00D61075" w:rsidRPr="00CF0E75">
        <w:rPr>
          <w:i/>
          <w:u w:val="single"/>
        </w:rPr>
        <w:t>ės kilmės</w:t>
      </w:r>
      <w:r w:rsidRPr="00CF0E75">
        <w:rPr>
          <w:i/>
          <w:u w:val="single"/>
        </w:rPr>
        <w:t xml:space="preserve"> kolitas</w:t>
      </w:r>
    </w:p>
    <w:p w14:paraId="7CBC4626" w14:textId="2EA3C616" w:rsidR="00865503" w:rsidRPr="00CF0E75" w:rsidRDefault="00BA468C">
      <w:r w:rsidRPr="00CF0E75">
        <w:t>Bendrais IMFINZI monoterapijos saugumo duomenimis, imunin</w:t>
      </w:r>
      <w:r w:rsidR="00D61075" w:rsidRPr="00CF0E75">
        <w:t>ės kilmės</w:t>
      </w:r>
      <w:r w:rsidRPr="00CF0E75">
        <w:t xml:space="preserve"> kolitas arba viduriavimas pasireiškė </w:t>
      </w:r>
      <w:r w:rsidR="00FC39B4" w:rsidRPr="00CF0E75">
        <w:t>7</w:t>
      </w:r>
      <w:r w:rsidR="0086626C">
        <w:t>9</w:t>
      </w:r>
      <w:r w:rsidR="00635F86">
        <w:t> </w:t>
      </w:r>
      <w:r w:rsidR="00FC39B4" w:rsidRPr="00CF0E75">
        <w:t xml:space="preserve">pacientams </w:t>
      </w:r>
      <w:r w:rsidRPr="00CF0E75">
        <w:t>(1,</w:t>
      </w:r>
      <w:r w:rsidR="0086626C">
        <w:t>7</w:t>
      </w:r>
      <w:r w:rsidRPr="00CF0E75">
        <w:t xml:space="preserve">%), iš jų </w:t>
      </w:r>
      <w:r w:rsidR="009F4237" w:rsidRPr="00CF0E75">
        <w:t>15</w:t>
      </w:r>
      <w:r w:rsidRPr="00CF0E75">
        <w:t xml:space="preserve"> (0,</w:t>
      </w:r>
      <w:r w:rsidR="0086626C">
        <w:t>3</w:t>
      </w:r>
      <w:r w:rsidRPr="00CF0E75">
        <w:t>%) – 3</w:t>
      </w:r>
      <w:r w:rsidR="00635F86">
        <w:t> </w:t>
      </w:r>
      <w:r w:rsidRPr="00CF0E75">
        <w:t>laipsnio ir 2 (&lt; 0,1%) – 4</w:t>
      </w:r>
      <w:r w:rsidR="00635F86">
        <w:t> </w:t>
      </w:r>
      <w:r w:rsidRPr="00CF0E75">
        <w:t xml:space="preserve">laipsnio. Laikotarpio iki jo pasireiškimo mediana buvo </w:t>
      </w:r>
      <w:r w:rsidR="009F4237" w:rsidRPr="00CF0E75">
        <w:t>7</w:t>
      </w:r>
      <w:r w:rsidR="0086626C">
        <w:t>2</w:t>
      </w:r>
      <w:r w:rsidR="00635F86">
        <w:t> </w:t>
      </w:r>
      <w:r w:rsidR="009F4237" w:rsidRPr="00CF0E75">
        <w:t>dien</w:t>
      </w:r>
      <w:r w:rsidR="0086626C">
        <w:t>os</w:t>
      </w:r>
      <w:r w:rsidR="009F4237" w:rsidRPr="00CF0E75">
        <w:t xml:space="preserve"> </w:t>
      </w:r>
      <w:r w:rsidRPr="00CF0E75">
        <w:t>(</w:t>
      </w:r>
      <w:r w:rsidR="00635F86" w:rsidRPr="00F17274">
        <w:t>kitimo sritis</w:t>
      </w:r>
      <w:r w:rsidRPr="00CF0E75">
        <w:t xml:space="preserve"> – </w:t>
      </w:r>
      <w:r w:rsidR="009F4237" w:rsidRPr="00CF0E75">
        <w:t>1</w:t>
      </w:r>
      <w:r w:rsidR="00965CED">
        <w:t>-</w:t>
      </w:r>
      <w:r w:rsidR="009F4237" w:rsidRPr="00CF0E75">
        <w:t>920</w:t>
      </w:r>
      <w:r w:rsidR="00965CED">
        <w:t> </w:t>
      </w:r>
      <w:r w:rsidR="009F4237" w:rsidRPr="00CF0E75">
        <w:t>dienų</w:t>
      </w:r>
      <w:r w:rsidRPr="00CF0E75">
        <w:t xml:space="preserve">). </w:t>
      </w:r>
      <w:r w:rsidR="009F4237" w:rsidRPr="00CF0E75">
        <w:t>5</w:t>
      </w:r>
      <w:r w:rsidR="00D6292B">
        <w:t>5</w:t>
      </w:r>
      <w:r w:rsidR="009F4237" w:rsidRPr="00CF0E75">
        <w:t xml:space="preserve"> iš 7</w:t>
      </w:r>
      <w:r w:rsidR="0086626C">
        <w:t>9</w:t>
      </w:r>
      <w:r w:rsidR="00965CED">
        <w:t> </w:t>
      </w:r>
      <w:r w:rsidR="009F4237" w:rsidRPr="00CF0E75">
        <w:t xml:space="preserve">pacientų </w:t>
      </w:r>
      <w:r w:rsidRPr="00CF0E75">
        <w:t xml:space="preserve">gydyti didelėmis kortikosteroidų dozėmis (bent 40 mg prednizono arba </w:t>
      </w:r>
      <w:r w:rsidR="00635F86" w:rsidRPr="00965CED">
        <w:t>lygiaverte</w:t>
      </w:r>
      <w:r w:rsidRPr="00CF0E75">
        <w:t xml:space="preserve"> kito kortikosteroido doze</w:t>
      </w:r>
      <w:r w:rsidR="00635F86">
        <w:t xml:space="preserve"> </w:t>
      </w:r>
      <w:r w:rsidR="00635F86" w:rsidRPr="00965CED">
        <w:t>per parą</w:t>
      </w:r>
      <w:r w:rsidRPr="00CF0E75">
        <w:t xml:space="preserve">), </w:t>
      </w:r>
      <w:r w:rsidR="0086626C">
        <w:t>5</w:t>
      </w:r>
      <w:r w:rsidR="00965CED">
        <w:t> </w:t>
      </w:r>
      <w:r w:rsidR="000D7292" w:rsidRPr="00CF0E75">
        <w:t>pacientai</w:t>
      </w:r>
      <w:r w:rsidRPr="00CF0E75">
        <w:t xml:space="preserve"> taip pat </w:t>
      </w:r>
      <w:r w:rsidR="0086626C">
        <w:t xml:space="preserve">vartojo kitokių imunosupresantų, įskaitant gydymą </w:t>
      </w:r>
      <w:r w:rsidRPr="00CF0E75">
        <w:t xml:space="preserve">infliksimabu ir mikofenolatu. IMFINZI vartojimą nutraukė </w:t>
      </w:r>
      <w:r w:rsidR="000D7292" w:rsidRPr="00CF0E75">
        <w:t>1</w:t>
      </w:r>
      <w:r w:rsidR="00086C8D">
        <w:t>5</w:t>
      </w:r>
      <w:r w:rsidR="00965CED">
        <w:t> </w:t>
      </w:r>
      <w:r w:rsidR="000D7292" w:rsidRPr="00CF0E75">
        <w:t>pacientų</w:t>
      </w:r>
      <w:r w:rsidRPr="00CF0E75">
        <w:t xml:space="preserve">. Šie sutrikimai </w:t>
      </w:r>
      <w:r w:rsidRPr="00965CED">
        <w:t>praėjo</w:t>
      </w:r>
      <w:r w:rsidRPr="00CF0E75">
        <w:t xml:space="preserve"> </w:t>
      </w:r>
      <w:r w:rsidR="000D7292" w:rsidRPr="00CF0E75">
        <w:t>54</w:t>
      </w:r>
      <w:r w:rsidR="00C23E3B">
        <w:t> </w:t>
      </w:r>
      <w:r w:rsidRPr="00CF0E75">
        <w:t>pacientams.</w:t>
      </w:r>
    </w:p>
    <w:p w14:paraId="7CBC4627" w14:textId="4C951A5C" w:rsidR="00865503" w:rsidRPr="00CF0E75" w:rsidRDefault="00865503"/>
    <w:p w14:paraId="4C812AB1" w14:textId="7D91A2DD" w:rsidR="00550393" w:rsidRDefault="00550393" w:rsidP="00550393">
      <w:r w:rsidRPr="00CF0E75">
        <w:t>Išnagrinėjus bendrą IMFINZI ir tremelimumabo derinio saugumo duomenų bazę (n = 2</w:t>
      </w:r>
      <w:r w:rsidR="000F755B">
        <w:t> </w:t>
      </w:r>
      <w:r w:rsidRPr="00CF0E75">
        <w:t>280)</w:t>
      </w:r>
      <w:r w:rsidR="00C23E3B">
        <w:t>,</w:t>
      </w:r>
      <w:r w:rsidRPr="00CF0E75">
        <w:t xml:space="preserve"> nustatyta, kad imuninės kilmės kolitas ar viduriavimas pasireiškė 167</w:t>
      </w:r>
      <w:r w:rsidR="00C23E3B">
        <w:t> </w:t>
      </w:r>
      <w:r w:rsidRPr="00CF0E75">
        <w:t>pacientams (7,3%), iš jų 76 (3,3%) – 3</w:t>
      </w:r>
      <w:r w:rsidR="00D765B2" w:rsidRPr="00CF0E75">
        <w:t> </w:t>
      </w:r>
      <w:r w:rsidRPr="00CF0E75">
        <w:t>laipsnio ir 3</w:t>
      </w:r>
      <w:r w:rsidR="00C23E3B">
        <w:t> </w:t>
      </w:r>
      <w:r w:rsidRPr="00CF0E75">
        <w:t>pacientams (0,1%) – 4</w:t>
      </w:r>
      <w:r w:rsidR="00C23E3B">
        <w:t> </w:t>
      </w:r>
      <w:r w:rsidRPr="00CF0E75">
        <w:t>laipsnio. Laikotarpio iki pasireiškimo mediana buvo 57</w:t>
      </w:r>
      <w:r w:rsidR="00C23E3B">
        <w:t> </w:t>
      </w:r>
      <w:r w:rsidRPr="00CF0E75">
        <w:t>dienos (</w:t>
      </w:r>
      <w:r w:rsidR="00C23E3B" w:rsidRPr="00F17274">
        <w:t>kitimo sritis</w:t>
      </w:r>
      <w:r w:rsidRPr="00CF0E75">
        <w:t xml:space="preserve"> – 3-906</w:t>
      </w:r>
      <w:r w:rsidR="00D765B2" w:rsidRPr="00CF0E75">
        <w:t> </w:t>
      </w:r>
      <w:r w:rsidRPr="00CF0E75">
        <w:t>dienos). Visi 167</w:t>
      </w:r>
      <w:r w:rsidR="00AF55FC">
        <w:t> </w:t>
      </w:r>
      <w:r w:rsidRPr="00CF0E75">
        <w:t>pacientai buvo gydomi sisteminio poveikio kortikosteroidais, iš jų 151– didelėmis dozėmis (bent 40 mg prednizono per parą arba atitinkamai kito). 25</w:t>
      </w:r>
      <w:r w:rsidR="00AF55FC">
        <w:t> </w:t>
      </w:r>
      <w:r w:rsidRPr="00CF0E75">
        <w:t>pacientai taip pat gydyti kitais imunosupresantais. Vėžio gydymas nutrauktas 54</w:t>
      </w:r>
      <w:r w:rsidR="00616154">
        <w:t> </w:t>
      </w:r>
      <w:r w:rsidRPr="00CF0E75">
        <w:t xml:space="preserve">pacientams. Ši nepageidaujama </w:t>
      </w:r>
      <w:r w:rsidRPr="00AF55FC">
        <w:t xml:space="preserve">reakcija praėjo </w:t>
      </w:r>
      <w:r w:rsidRPr="00CF0E75">
        <w:t>141</w:t>
      </w:r>
      <w:r w:rsidR="00616154">
        <w:t> </w:t>
      </w:r>
      <w:r w:rsidRPr="00CF0E75">
        <w:t>pacientui.</w:t>
      </w:r>
    </w:p>
    <w:p w14:paraId="1F2C8B84" w14:textId="77777777" w:rsidR="000F755B" w:rsidRPr="00CF0E75" w:rsidRDefault="000F755B" w:rsidP="00550393"/>
    <w:p w14:paraId="4C51CB03" w14:textId="4457DAD5" w:rsidR="002C44AE" w:rsidRPr="00CF0E75" w:rsidRDefault="002C44AE" w:rsidP="002C44AE">
      <w:r w:rsidRPr="00CF0E75">
        <w:t xml:space="preserve">Be to, </w:t>
      </w:r>
      <w:r w:rsidR="005551F8" w:rsidRPr="00CF0E75">
        <w:t xml:space="preserve">IMFINZI kartu su </w:t>
      </w:r>
      <w:r w:rsidRPr="00CF0E75">
        <w:t>tremelimumabu</w:t>
      </w:r>
      <w:r w:rsidR="005551F8" w:rsidRPr="00CF0E75">
        <w:t xml:space="preserve"> vartojusiems pacientams </w:t>
      </w:r>
      <w:r w:rsidRPr="00CF0E75">
        <w:t xml:space="preserve">užfiksuota nedažnų plonosios ir storosios žarnos perforacijos atvejų. </w:t>
      </w:r>
    </w:p>
    <w:p w14:paraId="78E5FED0" w14:textId="77777777" w:rsidR="002C44AE" w:rsidRPr="00CF0E75" w:rsidRDefault="002C44AE" w:rsidP="002C44AE"/>
    <w:p w14:paraId="0F210A2D" w14:textId="225896D1" w:rsidR="00C17F98" w:rsidRDefault="009B30BD">
      <w:r w:rsidRPr="00CF0E75">
        <w:rPr>
          <w:i/>
          <w:iCs/>
        </w:rPr>
        <w:t>HCC</w:t>
      </w:r>
      <w:r w:rsidRPr="00CF0E75">
        <w:t xml:space="preserve"> grupėje (n</w:t>
      </w:r>
      <w:r w:rsidR="000F755B">
        <w:t> </w:t>
      </w:r>
      <w:r w:rsidRPr="00CF0E75">
        <w:t>=</w:t>
      </w:r>
      <w:r w:rsidR="000F755B">
        <w:t> </w:t>
      </w:r>
      <w:r w:rsidRPr="00CF0E75">
        <w:t xml:space="preserve">462) </w:t>
      </w:r>
      <w:r w:rsidRPr="00CF0E75">
        <w:rPr>
          <w:iCs/>
        </w:rPr>
        <w:t xml:space="preserve">imuninės kilmės kolitas ar viduriavimas pasireiškė </w:t>
      </w:r>
      <w:r w:rsidRPr="00CF0E75">
        <w:t>31</w:t>
      </w:r>
      <w:r w:rsidR="00B467AA">
        <w:t> </w:t>
      </w:r>
      <w:r w:rsidRPr="00CF0E75">
        <w:t>pacientui (6,7%), iš jų 17</w:t>
      </w:r>
      <w:r w:rsidR="00B467AA">
        <w:t> </w:t>
      </w:r>
      <w:r w:rsidRPr="00CF0E75">
        <w:t>pacientų (3,7%) – 3</w:t>
      </w:r>
      <w:r w:rsidR="00B467AA">
        <w:t> </w:t>
      </w:r>
      <w:r w:rsidRPr="00CF0E75">
        <w:t>laipsnio. Laikotarpio iki jo pasireiškimo mediana buvo 23</w:t>
      </w:r>
      <w:r w:rsidR="00B467AA">
        <w:t> </w:t>
      </w:r>
      <w:r w:rsidRPr="00CF0E75">
        <w:t>dienos (</w:t>
      </w:r>
      <w:r w:rsidR="00B467AA" w:rsidRPr="00F17274">
        <w:t>kitimo sritis</w:t>
      </w:r>
      <w:r w:rsidRPr="00CF0E75">
        <w:t xml:space="preserve"> – 2-479</w:t>
      </w:r>
      <w:r w:rsidR="00B467AA">
        <w:t> </w:t>
      </w:r>
      <w:r w:rsidRPr="00CF0E75">
        <w:t>dienos). Visi pacientai buvo gydomi sisteminio poveikio kortikosteroidais, 28 iš 31 – didelėmis jų dozėmis (bent 40 mg prednizono per parą arba atitinkamai kito). 4</w:t>
      </w:r>
      <w:r w:rsidR="000314E2">
        <w:t> </w:t>
      </w:r>
      <w:r w:rsidRPr="00CF0E75">
        <w:t>pacientai taip pat gydyti kitais imunosupresantais. Vėžio gydymas nutrauktas 5</w:t>
      </w:r>
      <w:r w:rsidR="00B66382">
        <w:t> </w:t>
      </w:r>
      <w:r w:rsidRPr="00CF0E75">
        <w:t xml:space="preserve">pacientams. Ši nepageidaujama </w:t>
      </w:r>
      <w:r w:rsidRPr="000314E2">
        <w:t xml:space="preserve">reakcija praėjo </w:t>
      </w:r>
      <w:r w:rsidRPr="00CF0E75">
        <w:t>29</w:t>
      </w:r>
      <w:r w:rsidR="00B66382">
        <w:t> </w:t>
      </w:r>
      <w:r w:rsidRPr="00CF0E75">
        <w:t xml:space="preserve">pacientams. </w:t>
      </w:r>
    </w:p>
    <w:p w14:paraId="7E2A0ED9" w14:textId="77777777" w:rsidR="000F755B" w:rsidRPr="00CF0E75" w:rsidRDefault="000F755B"/>
    <w:p w14:paraId="08B93CAE" w14:textId="3A99987C" w:rsidR="00FF75F3" w:rsidRPr="00CF0E75" w:rsidRDefault="00FF75F3">
      <w:r w:rsidRPr="00CF0E75">
        <w:t xml:space="preserve">Tyrimų metu ne </w:t>
      </w:r>
      <w:r w:rsidRPr="00CF0E75">
        <w:rPr>
          <w:i/>
          <w:iCs/>
        </w:rPr>
        <w:t>HCC</w:t>
      </w:r>
      <w:r w:rsidRPr="00CF0E75">
        <w:t xml:space="preserve"> grupės pacientams, vartojusiems IMFINZI kartu su tremelimumabu, užfiksuota retų žarnų perforacijos atvejų. </w:t>
      </w:r>
    </w:p>
    <w:p w14:paraId="6A44C79A" w14:textId="77777777" w:rsidR="00C17F98" w:rsidRPr="00CF0E75" w:rsidRDefault="00C17F98"/>
    <w:p w14:paraId="7CBC4628" w14:textId="2FF9590B" w:rsidR="00865503" w:rsidRPr="00CF0E75" w:rsidRDefault="00BA468C">
      <w:pPr>
        <w:rPr>
          <w:i/>
          <w:u w:val="single"/>
        </w:rPr>
      </w:pPr>
      <w:r w:rsidRPr="00CF0E75">
        <w:rPr>
          <w:i/>
          <w:u w:val="single"/>
        </w:rPr>
        <w:t xml:space="preserve">Imuninės </w:t>
      </w:r>
      <w:r w:rsidR="00EE5C4D" w:rsidRPr="00CF0E75">
        <w:rPr>
          <w:i/>
          <w:u w:val="single"/>
        </w:rPr>
        <w:t xml:space="preserve">kilmės </w:t>
      </w:r>
      <w:r w:rsidRPr="00CF0E75">
        <w:rPr>
          <w:i/>
          <w:u w:val="single"/>
        </w:rPr>
        <w:t>endokrinopatijos</w:t>
      </w:r>
    </w:p>
    <w:p w14:paraId="7CBC4629" w14:textId="0ABB476D" w:rsidR="00865503" w:rsidRPr="00CF0E75" w:rsidRDefault="00BA468C">
      <w:pPr>
        <w:rPr>
          <w:i/>
        </w:rPr>
      </w:pPr>
      <w:r w:rsidRPr="00CF0E75">
        <w:rPr>
          <w:i/>
        </w:rPr>
        <w:t>Imuninė</w:t>
      </w:r>
      <w:r w:rsidR="00EE5C4D" w:rsidRPr="00CF0E75">
        <w:rPr>
          <w:i/>
        </w:rPr>
        <w:t>s kilmės</w:t>
      </w:r>
      <w:r w:rsidRPr="00CF0E75">
        <w:rPr>
          <w:i/>
        </w:rPr>
        <w:t xml:space="preserve"> hipotirozė</w:t>
      </w:r>
    </w:p>
    <w:p w14:paraId="7CBC462A" w14:textId="48D68814" w:rsidR="00865503" w:rsidRPr="00CF0E75" w:rsidRDefault="00BA468C">
      <w:r w:rsidRPr="00CF0E75">
        <w:t>Bendrais IMFINZI monoterapijos saugumo duomenimis, imuninė</w:t>
      </w:r>
      <w:r w:rsidR="00EE5C4D" w:rsidRPr="00CF0E75">
        <w:t>s kilmės</w:t>
      </w:r>
      <w:r w:rsidRPr="00CF0E75">
        <w:t xml:space="preserve"> hipotirozė pasireiškė </w:t>
      </w:r>
      <w:r w:rsidR="009F202A" w:rsidRPr="00CF0E75">
        <w:t>3</w:t>
      </w:r>
      <w:r w:rsidR="00086C8D">
        <w:t>84</w:t>
      </w:r>
      <w:r w:rsidR="00D765B2" w:rsidRPr="00CF0E75">
        <w:t> </w:t>
      </w:r>
      <w:r w:rsidRPr="00CF0E75">
        <w:t>pacientams (</w:t>
      </w:r>
      <w:r w:rsidR="00086C8D">
        <w:t>8,3</w:t>
      </w:r>
      <w:r w:rsidRPr="00CF0E75">
        <w:t xml:space="preserve">%), iš jų </w:t>
      </w:r>
      <w:r w:rsidR="00086C8D">
        <w:t>7</w:t>
      </w:r>
      <w:r w:rsidR="00086C8D" w:rsidRPr="00CF0E75">
        <w:t xml:space="preserve"> </w:t>
      </w:r>
      <w:r w:rsidRPr="00CF0E75">
        <w:t>(0,</w:t>
      </w:r>
      <w:r w:rsidR="00086C8D">
        <w:t>2</w:t>
      </w:r>
      <w:r w:rsidRPr="00CF0E75">
        <w:t>%) – 3</w:t>
      </w:r>
      <w:r w:rsidR="00CC36BE">
        <w:t> </w:t>
      </w:r>
      <w:r w:rsidRPr="00CF0E75">
        <w:t xml:space="preserve">laipsnio. Laikotarpio iki jos pasireiškimo mediana buvo </w:t>
      </w:r>
      <w:r w:rsidR="00086C8D">
        <w:lastRenderedPageBreak/>
        <w:t>90,5</w:t>
      </w:r>
      <w:r w:rsidR="00086C8D" w:rsidRPr="00CF0E75">
        <w:t> </w:t>
      </w:r>
      <w:r w:rsidRPr="00CF0E75">
        <w:t>dienos (</w:t>
      </w:r>
      <w:r w:rsidR="00086C8D" w:rsidRPr="00E92D0E">
        <w:t>kitimo sritis</w:t>
      </w:r>
      <w:r w:rsidR="00086C8D">
        <w:t xml:space="preserve"> –</w:t>
      </w:r>
      <w:r w:rsidR="00086C8D" w:rsidRPr="00CF0E75">
        <w:t xml:space="preserve"> </w:t>
      </w:r>
      <w:r w:rsidRPr="00CF0E75">
        <w:t>1</w:t>
      </w:r>
      <w:r w:rsidR="000F755B">
        <w:t>–</w:t>
      </w:r>
      <w:r w:rsidR="00491ACF" w:rsidRPr="00CF0E75">
        <w:t>951</w:t>
      </w:r>
      <w:r w:rsidR="00D765B2" w:rsidRPr="00CF0E75">
        <w:t> </w:t>
      </w:r>
      <w:r w:rsidRPr="00CF0E75">
        <w:t xml:space="preserve">dienos). </w:t>
      </w:r>
      <w:r w:rsidR="00491ACF" w:rsidRPr="00CF0E75">
        <w:t>3</w:t>
      </w:r>
      <w:r w:rsidR="002724D6">
        <w:t>79</w:t>
      </w:r>
      <w:r w:rsidR="00491ACF" w:rsidRPr="00CF0E75">
        <w:t xml:space="preserve"> iš 3</w:t>
      </w:r>
      <w:r w:rsidR="002724D6">
        <w:t>84</w:t>
      </w:r>
      <w:r w:rsidR="00491ACF" w:rsidRPr="00CF0E75">
        <w:t xml:space="preserve"> pacientų </w:t>
      </w:r>
      <w:r w:rsidRPr="00CF0E75">
        <w:t xml:space="preserve">taikytas </w:t>
      </w:r>
      <w:r w:rsidRPr="00CF0E75">
        <w:rPr>
          <w:szCs w:val="24"/>
        </w:rPr>
        <w:t xml:space="preserve">hormonų pakeičiamasis gydymas, </w:t>
      </w:r>
      <w:r w:rsidR="00CC36BE">
        <w:rPr>
          <w:szCs w:val="24"/>
        </w:rPr>
        <w:t>7</w:t>
      </w:r>
      <w:r w:rsidR="00E51D16" w:rsidRPr="00CF0E75">
        <w:rPr>
          <w:szCs w:val="24"/>
        </w:rPr>
        <w:t> </w:t>
      </w:r>
      <w:r w:rsidRPr="00CF0E75">
        <w:t>pacientai dėl imuninės</w:t>
      </w:r>
      <w:r w:rsidR="00EE5C4D" w:rsidRPr="00CF0E75">
        <w:t xml:space="preserve"> kilmės</w:t>
      </w:r>
      <w:r w:rsidRPr="00CF0E75">
        <w:t xml:space="preserve"> hipotirozės gydyti didelėmis kortikosteroidų dozėmis (bent 40 mg prednizono per parą arba ekvivalentine kito). </w:t>
      </w:r>
      <w:r w:rsidR="006E3184">
        <w:t>Vienas pacientas nutraukė IMFINZI vartojimą d</w:t>
      </w:r>
      <w:r w:rsidRPr="00CF0E75">
        <w:t xml:space="preserve">ėl imuninės </w:t>
      </w:r>
      <w:r w:rsidR="00EE5C4D" w:rsidRPr="00CF0E75">
        <w:t xml:space="preserve">kilmės </w:t>
      </w:r>
      <w:r w:rsidRPr="00CF0E75">
        <w:t>hipotirozės.</w:t>
      </w:r>
      <w:r w:rsidR="00491ACF" w:rsidRPr="00CF0E75">
        <w:t xml:space="preserve"> Šie sutrikimai praėjo </w:t>
      </w:r>
      <w:r w:rsidR="007245D3">
        <w:t>79</w:t>
      </w:r>
      <w:r w:rsidR="00491ACF" w:rsidRPr="00CF0E75">
        <w:t xml:space="preserve"> pacient</w:t>
      </w:r>
      <w:r w:rsidR="007245D3">
        <w:t>ams</w:t>
      </w:r>
      <w:r w:rsidR="00491ACF" w:rsidRPr="00CF0E75">
        <w:t>.</w:t>
      </w:r>
    </w:p>
    <w:p w14:paraId="35C1749D" w14:textId="77777777" w:rsidR="00F85CF8" w:rsidRPr="00CF0E75" w:rsidRDefault="00F85CF8" w:rsidP="00F85CF8"/>
    <w:p w14:paraId="59A38DDD" w14:textId="603B710D" w:rsidR="00F85CF8" w:rsidRPr="00CF0E75" w:rsidRDefault="009F351D" w:rsidP="00F85CF8">
      <w:r w:rsidRPr="00CF0E75">
        <w:t>Išnagrinėjus bendrą IMFINZI ir tremelimumabo derinio saugumo duomenų bazę (n = 2</w:t>
      </w:r>
      <w:r w:rsidR="000F755B">
        <w:t> </w:t>
      </w:r>
      <w:r w:rsidRPr="00CF0E75">
        <w:t>280)</w:t>
      </w:r>
      <w:r w:rsidR="0098638F">
        <w:t>,</w:t>
      </w:r>
      <w:r w:rsidRPr="00CF0E75">
        <w:t xml:space="preserve"> </w:t>
      </w:r>
      <w:r w:rsidR="00F85CF8" w:rsidRPr="00CF0E75">
        <w:t>nustatyta, kad imuninės kilmės hipotirozė pasireiškė 209</w:t>
      </w:r>
      <w:r w:rsidR="0098638F">
        <w:t> </w:t>
      </w:r>
      <w:r w:rsidR="00F85CF8" w:rsidRPr="00CF0E75">
        <w:t>pacientams (9,2%), iš jų 6</w:t>
      </w:r>
      <w:r w:rsidR="00D765B2" w:rsidRPr="00CF0E75">
        <w:t> </w:t>
      </w:r>
      <w:r w:rsidR="00F85CF8" w:rsidRPr="00CF0E75">
        <w:t>(0,3%) – 3</w:t>
      </w:r>
      <w:r w:rsidR="0098638F">
        <w:t> </w:t>
      </w:r>
      <w:r w:rsidR="00F85CF8" w:rsidRPr="00CF0E75">
        <w:t>laipsnio. Laikotarpio iki jos pasireiškimo mediana buvo 85</w:t>
      </w:r>
      <w:r w:rsidR="0098638F">
        <w:t> </w:t>
      </w:r>
      <w:r w:rsidR="00F85CF8" w:rsidRPr="00CF0E75">
        <w:t>dienos (</w:t>
      </w:r>
      <w:r w:rsidR="0098638F" w:rsidRPr="00F17274">
        <w:t>kitimo sritis</w:t>
      </w:r>
      <w:r w:rsidR="00F85CF8" w:rsidRPr="00CF0E75">
        <w:t xml:space="preserve"> – 1-624</w:t>
      </w:r>
      <w:r w:rsidR="0098638F">
        <w:t> </w:t>
      </w:r>
      <w:r w:rsidR="00F85CF8" w:rsidRPr="00CF0E75">
        <w:t>dienos). 13 pacientų buvo gydomi sisteminio poveikio kortikosteroidais, iš jų 8 – didelėmis dozėmis (bent 40 mg prednizono per parą arba atitinkamai kito). Vėžio gydymas baigtas 3</w:t>
      </w:r>
      <w:r w:rsidR="009D25CB">
        <w:t> </w:t>
      </w:r>
      <w:r w:rsidR="00F85CF8" w:rsidRPr="00CF0E75">
        <w:t xml:space="preserve">pacientams. Ši nepageidaujama </w:t>
      </w:r>
      <w:r w:rsidR="00F85CF8" w:rsidRPr="00332825">
        <w:t xml:space="preserve">reakcija praėjo </w:t>
      </w:r>
      <w:r w:rsidR="00F85CF8" w:rsidRPr="00CF0E75">
        <w:t>52</w:t>
      </w:r>
      <w:r w:rsidR="009D25CB">
        <w:t> </w:t>
      </w:r>
      <w:r w:rsidR="00F85CF8" w:rsidRPr="00CF0E75">
        <w:t>pacientams. 25</w:t>
      </w:r>
      <w:r w:rsidR="009D25CB">
        <w:t> </w:t>
      </w:r>
      <w:r w:rsidR="00F85CF8" w:rsidRPr="00CF0E75">
        <w:t>pacientams</w:t>
      </w:r>
      <w:r w:rsidR="009D25CB">
        <w:t>,</w:t>
      </w:r>
      <w:r w:rsidR="00F85CF8" w:rsidRPr="00CF0E75">
        <w:t xml:space="preserve"> prieš prasidedant </w:t>
      </w:r>
      <w:r w:rsidR="00F85CF8" w:rsidRPr="00CF0E75">
        <w:rPr>
          <w:iCs/>
        </w:rPr>
        <w:t>imuninės kilmės hipotirozei</w:t>
      </w:r>
      <w:r w:rsidR="009D25CB">
        <w:rPr>
          <w:iCs/>
        </w:rPr>
        <w:t>,</w:t>
      </w:r>
      <w:r w:rsidR="00F85CF8" w:rsidRPr="00CF0E75">
        <w:rPr>
          <w:iCs/>
        </w:rPr>
        <w:t xml:space="preserve"> buvo imuninės kilmės hipertirozė ir </w:t>
      </w:r>
      <w:r w:rsidR="00F85CF8" w:rsidRPr="00CF0E75">
        <w:t xml:space="preserve">2 pacientams – </w:t>
      </w:r>
      <w:r w:rsidR="00F85CF8" w:rsidRPr="00CF0E75">
        <w:rPr>
          <w:iCs/>
        </w:rPr>
        <w:t>imuninės kilmės tiroiditas</w:t>
      </w:r>
      <w:r w:rsidR="00F85CF8" w:rsidRPr="00CF0E75">
        <w:t>.</w:t>
      </w:r>
    </w:p>
    <w:p w14:paraId="0B295659" w14:textId="77777777" w:rsidR="009F351D" w:rsidRPr="00CF0E75" w:rsidRDefault="009F351D" w:rsidP="009F351D"/>
    <w:p w14:paraId="4BE23D51" w14:textId="2AFE08A7" w:rsidR="009F351D" w:rsidRPr="00CF0E75" w:rsidRDefault="009F351D" w:rsidP="009F351D">
      <w:r w:rsidRPr="00CF0E75">
        <w:rPr>
          <w:i/>
          <w:iCs/>
        </w:rPr>
        <w:t>HCC</w:t>
      </w:r>
      <w:r w:rsidRPr="00CF0E75">
        <w:t xml:space="preserve"> grupėje (n</w:t>
      </w:r>
      <w:r w:rsidR="000F755B">
        <w:t> </w:t>
      </w:r>
      <w:r w:rsidRPr="00CF0E75">
        <w:t>=</w:t>
      </w:r>
      <w:r w:rsidR="000F755B">
        <w:t> </w:t>
      </w:r>
      <w:r w:rsidRPr="00CF0E75">
        <w:t xml:space="preserve">462) </w:t>
      </w:r>
      <w:r w:rsidRPr="00CF0E75">
        <w:rPr>
          <w:iCs/>
        </w:rPr>
        <w:t>imuninės kilmės hipotirozė pasireiškė</w:t>
      </w:r>
      <w:r w:rsidRPr="00CF0E75">
        <w:t xml:space="preserve"> 46</w:t>
      </w:r>
      <w:r w:rsidR="009D25CB">
        <w:t> </w:t>
      </w:r>
      <w:r w:rsidRPr="00CF0E75">
        <w:t>pacientams (10%). Laikotarpio iki jos pasireiškimo mediana buvo 85</w:t>
      </w:r>
      <w:r w:rsidR="009D25CB">
        <w:t> </w:t>
      </w:r>
      <w:r w:rsidRPr="00CF0E75">
        <w:t>dienos (</w:t>
      </w:r>
      <w:r w:rsidR="003E1CEF" w:rsidRPr="00B44B8A">
        <w:t>kitimo sritis</w:t>
      </w:r>
      <w:r w:rsidR="003E1CEF" w:rsidRPr="00CF0E75">
        <w:t xml:space="preserve"> </w:t>
      </w:r>
      <w:r w:rsidRPr="00CF0E75">
        <w:t>–26-763</w:t>
      </w:r>
      <w:r w:rsidR="00D765B2" w:rsidRPr="00CF0E75">
        <w:t> </w:t>
      </w:r>
      <w:r w:rsidRPr="00CF0E75">
        <w:t xml:space="preserve">dienos). Vienas pacientas buvo gydomas didelėmis kortikosteroido dozėmis (bent 40 mg prednizono per parą arba atitinkamai kito). Visiems pacientams prireikė ir kitokio gydymo, įskaitant pakeičiamąjį hormonų. Šios nepageidaujamos </w:t>
      </w:r>
      <w:r w:rsidRPr="00B44B8A">
        <w:t xml:space="preserve">reakcijos praėjo </w:t>
      </w:r>
      <w:r w:rsidRPr="00CF0E75">
        <w:t>6</w:t>
      </w:r>
      <w:r w:rsidR="001D1DA4">
        <w:t> </w:t>
      </w:r>
      <w:r w:rsidRPr="00CF0E75">
        <w:t>pacientams. 4</w:t>
      </w:r>
      <w:r w:rsidR="004E7030">
        <w:t> </w:t>
      </w:r>
      <w:r w:rsidRPr="00CF0E75">
        <w:t>pacientams</w:t>
      </w:r>
      <w:r w:rsidR="00FF74B9">
        <w:t>,</w:t>
      </w:r>
      <w:r w:rsidRPr="00CF0E75">
        <w:t xml:space="preserve"> prieš prasidedant </w:t>
      </w:r>
      <w:r w:rsidR="004E7030" w:rsidRPr="00B44B8A">
        <w:rPr>
          <w:iCs/>
        </w:rPr>
        <w:t>imuninės kilmės</w:t>
      </w:r>
      <w:r w:rsidRPr="00CF0E75">
        <w:rPr>
          <w:iCs/>
        </w:rPr>
        <w:t xml:space="preserve"> hipotirozei</w:t>
      </w:r>
      <w:r w:rsidR="00FF74B9">
        <w:rPr>
          <w:iCs/>
        </w:rPr>
        <w:t>,</w:t>
      </w:r>
      <w:r w:rsidRPr="00CF0E75">
        <w:rPr>
          <w:iCs/>
        </w:rPr>
        <w:t xml:space="preserve"> buvo </w:t>
      </w:r>
      <w:r w:rsidR="00FF74B9" w:rsidRPr="00B44B8A">
        <w:rPr>
          <w:iCs/>
        </w:rPr>
        <w:t>imuninės kilmės</w:t>
      </w:r>
      <w:r w:rsidRPr="00CF0E75">
        <w:rPr>
          <w:iCs/>
        </w:rPr>
        <w:t xml:space="preserve"> hipertirozė</w:t>
      </w:r>
      <w:r w:rsidRPr="00CF0E75">
        <w:t>.</w:t>
      </w:r>
    </w:p>
    <w:p w14:paraId="7CBC462B" w14:textId="77777777" w:rsidR="00865503" w:rsidRPr="00CF0E75" w:rsidRDefault="00865503"/>
    <w:p w14:paraId="7CBC462C" w14:textId="102A31A2" w:rsidR="00865503" w:rsidRPr="00CF0E75" w:rsidRDefault="00BA468C">
      <w:pPr>
        <w:rPr>
          <w:i/>
        </w:rPr>
      </w:pPr>
      <w:r w:rsidRPr="00CF0E75">
        <w:rPr>
          <w:i/>
        </w:rPr>
        <w:t>Imuninė</w:t>
      </w:r>
      <w:r w:rsidR="00EE5C4D" w:rsidRPr="00CF0E75">
        <w:rPr>
          <w:i/>
        </w:rPr>
        <w:t>s</w:t>
      </w:r>
      <w:r w:rsidRPr="00CF0E75">
        <w:rPr>
          <w:i/>
        </w:rPr>
        <w:t xml:space="preserve"> </w:t>
      </w:r>
      <w:r w:rsidR="00EE5C4D" w:rsidRPr="00CF0E75">
        <w:rPr>
          <w:i/>
        </w:rPr>
        <w:t xml:space="preserve">kilmės </w:t>
      </w:r>
      <w:r w:rsidRPr="00CF0E75">
        <w:rPr>
          <w:i/>
        </w:rPr>
        <w:t>hipertirozė</w:t>
      </w:r>
    </w:p>
    <w:p w14:paraId="7CBC462D" w14:textId="6344B9D7" w:rsidR="00865503" w:rsidRPr="00CF0E75" w:rsidRDefault="00BA468C">
      <w:r w:rsidRPr="00CF0E75">
        <w:t>Bendrais IMFINZI monoterapijos saugumo duomenimis, imuninė</w:t>
      </w:r>
      <w:r w:rsidR="00EE5C4D" w:rsidRPr="00CF0E75">
        <w:t>s kilmės</w:t>
      </w:r>
      <w:r w:rsidRPr="00CF0E75">
        <w:t xml:space="preserve"> hipertirozė pasireiškė </w:t>
      </w:r>
      <w:r w:rsidR="003E1CEF">
        <w:t>76</w:t>
      </w:r>
      <w:r w:rsidR="00BF1862">
        <w:t> </w:t>
      </w:r>
      <w:r w:rsidR="00B11414" w:rsidRPr="00CF0E75">
        <w:t xml:space="preserve">pacientams </w:t>
      </w:r>
      <w:r w:rsidRPr="00CF0E75">
        <w:t>(</w:t>
      </w:r>
      <w:r w:rsidR="00B11414" w:rsidRPr="00CF0E75">
        <w:t>1,6</w:t>
      </w:r>
      <w:r w:rsidRPr="00CF0E75">
        <w:t>%). Laikotarpio iki jos pasireiškimo mediana buvo 43</w:t>
      </w:r>
      <w:r w:rsidR="00D765B2" w:rsidRPr="00CF0E75">
        <w:t> </w:t>
      </w:r>
      <w:r w:rsidRPr="00CF0E75">
        <w:t>dienos (</w:t>
      </w:r>
      <w:r w:rsidR="003E1CEF" w:rsidRPr="009854F9">
        <w:t>kitimo sritis</w:t>
      </w:r>
      <w:r w:rsidR="003E1CEF" w:rsidRPr="00CF0E75">
        <w:t xml:space="preserve"> </w:t>
      </w:r>
      <w:r w:rsidRPr="00CF0E75">
        <w:t>– 1</w:t>
      </w:r>
      <w:r w:rsidR="000F755B">
        <w:t>–</w:t>
      </w:r>
      <w:r w:rsidR="008960C8" w:rsidRPr="00CF0E75">
        <w:t>253</w:t>
      </w:r>
      <w:r w:rsidR="00D765B2" w:rsidRPr="00CF0E75">
        <w:t> </w:t>
      </w:r>
      <w:r w:rsidRPr="00CF0E75">
        <w:t xml:space="preserve">dienos). </w:t>
      </w:r>
      <w:r w:rsidR="003E1CEF">
        <w:t>71</w:t>
      </w:r>
      <w:r w:rsidR="003E1CEF" w:rsidRPr="00CF0E75">
        <w:t xml:space="preserve"> </w:t>
      </w:r>
      <w:r w:rsidR="008960C8" w:rsidRPr="00CF0E75">
        <w:t xml:space="preserve">iš </w:t>
      </w:r>
      <w:r w:rsidR="003E1CEF">
        <w:t>76</w:t>
      </w:r>
      <w:r w:rsidR="003E1CEF" w:rsidRPr="00CF0E75">
        <w:t xml:space="preserve"> </w:t>
      </w:r>
      <w:r w:rsidR="008960C8" w:rsidRPr="00CF0E75">
        <w:t xml:space="preserve">pacientų </w:t>
      </w:r>
      <w:r w:rsidRPr="00CF0E75">
        <w:t xml:space="preserve">gydyti vaistiniais preparatais (tiamazolu, karbimazolu, propiltiouracilu, perchloratu, kalcio kanalų blokatoriais arba beta adrenoblokatoriais), </w:t>
      </w:r>
      <w:r w:rsidR="00C9764D" w:rsidRPr="00CF0E75">
        <w:t>1</w:t>
      </w:r>
      <w:r w:rsidR="00EA46DE">
        <w:t>5</w:t>
      </w:r>
      <w:r w:rsidR="00D765B2" w:rsidRPr="00CF0E75">
        <w:t> </w:t>
      </w:r>
      <w:r w:rsidRPr="00CF0E75">
        <w:t xml:space="preserve">– sisteminio poveikio kortikosteroidais, </w:t>
      </w:r>
      <w:r w:rsidR="00EA46DE">
        <w:t>8</w:t>
      </w:r>
      <w:r w:rsidR="00862F44">
        <w:t xml:space="preserve"> </w:t>
      </w:r>
      <w:r w:rsidRPr="00CF0E75">
        <w:t xml:space="preserve">iš šių </w:t>
      </w:r>
      <w:r w:rsidR="00C9764D" w:rsidRPr="00CF0E75">
        <w:t>1</w:t>
      </w:r>
      <w:r w:rsidR="00EA46DE">
        <w:t>5</w:t>
      </w:r>
      <w:r w:rsidRPr="00CF0E75">
        <w:t xml:space="preserve"> – didelėmis jų dozėmis (bent 40 mg prednizono per parą arba ekvivalentine kito). 1 pacientas nutraukė IMFINZI vartojimą dėl imuninės </w:t>
      </w:r>
      <w:r w:rsidR="00EE5C4D" w:rsidRPr="00CF0E75">
        <w:t xml:space="preserve">kilmės </w:t>
      </w:r>
      <w:r w:rsidRPr="00CF0E75">
        <w:t xml:space="preserve">hipertirozės. Sutrikimai praėjo </w:t>
      </w:r>
      <w:r w:rsidR="007C1527">
        <w:t>62 </w:t>
      </w:r>
      <w:r w:rsidRPr="00CF0E75">
        <w:t xml:space="preserve">pacientams. </w:t>
      </w:r>
      <w:r w:rsidR="00EA46DE">
        <w:t>31</w:t>
      </w:r>
      <w:r w:rsidR="00403614">
        <w:t> </w:t>
      </w:r>
      <w:r w:rsidR="00C9764D" w:rsidRPr="00CF0E75">
        <w:t>pacient</w:t>
      </w:r>
      <w:r w:rsidR="00403614">
        <w:t>ui</w:t>
      </w:r>
      <w:r w:rsidR="00C9764D" w:rsidRPr="00CF0E75">
        <w:t xml:space="preserve"> </w:t>
      </w:r>
      <w:r w:rsidRPr="00CF0E75">
        <w:t>po hipertirozės pasireiškė hipotirozė.</w:t>
      </w:r>
    </w:p>
    <w:p w14:paraId="40628787" w14:textId="77777777" w:rsidR="00B847FF" w:rsidRPr="00CF0E75" w:rsidRDefault="00B847FF" w:rsidP="00B847FF"/>
    <w:p w14:paraId="7D2EA029" w14:textId="32CACC40" w:rsidR="00F85CF8" w:rsidRPr="00CF0E75" w:rsidRDefault="009F351D" w:rsidP="00F85CF8">
      <w:r w:rsidRPr="00CF0E75">
        <w:t>Išnagrinėjus bendrą IMFINZI ir tremelimumabo derinio saugumo duomenų bazę (n = 2</w:t>
      </w:r>
      <w:r w:rsidR="000F755B">
        <w:t> </w:t>
      </w:r>
      <w:r w:rsidRPr="00CF0E75">
        <w:t>280)</w:t>
      </w:r>
      <w:r w:rsidR="00403614">
        <w:t>,</w:t>
      </w:r>
      <w:r w:rsidRPr="00CF0E75">
        <w:t xml:space="preserve"> </w:t>
      </w:r>
      <w:r w:rsidR="00F85CF8" w:rsidRPr="00CF0E75">
        <w:t>nustatyta, kad imuninės kilmės hipertirozė pasireiškė 62</w:t>
      </w:r>
      <w:r w:rsidR="00403614">
        <w:t> </w:t>
      </w:r>
      <w:r w:rsidR="00F85CF8" w:rsidRPr="00CF0E75">
        <w:t>pacientams (2,7%), iš jų 5 (0,2%) – 3</w:t>
      </w:r>
      <w:r w:rsidR="00403614">
        <w:t> </w:t>
      </w:r>
      <w:r w:rsidR="00F85CF8" w:rsidRPr="00CF0E75">
        <w:t>laipsnio. Laikotarpio iki jos pasireiškimo mediana buvo 33</w:t>
      </w:r>
      <w:r w:rsidR="00403614">
        <w:t> </w:t>
      </w:r>
      <w:r w:rsidR="00F85CF8" w:rsidRPr="00CF0E75">
        <w:t>dienos (</w:t>
      </w:r>
      <w:r w:rsidR="001559D5" w:rsidRPr="009854F9">
        <w:t>kitimo sritis</w:t>
      </w:r>
      <w:r w:rsidR="001559D5" w:rsidRPr="00CF0E75">
        <w:t xml:space="preserve"> </w:t>
      </w:r>
      <w:r w:rsidR="00F85CF8" w:rsidRPr="00CF0E75">
        <w:t>– 4-176</w:t>
      </w:r>
      <w:r w:rsidR="00403614">
        <w:t> </w:t>
      </w:r>
      <w:r w:rsidR="00F85CF8" w:rsidRPr="00CF0E75">
        <w:t>dienos). 18</w:t>
      </w:r>
      <w:r w:rsidR="00403614">
        <w:t> </w:t>
      </w:r>
      <w:r w:rsidR="00F85CF8" w:rsidRPr="00CF0E75">
        <w:t>pacientų buvo gydomi sisteminio poveikio kortikosteroidais, iš jų 11 – didelėmis dozėmis, t.</w:t>
      </w:r>
      <w:r w:rsidR="000F755B">
        <w:t> </w:t>
      </w:r>
      <w:r w:rsidR="00F85CF8" w:rsidRPr="00CF0E75">
        <w:t>y. bent 40 mg prednizono per parą arba atitinkama kito). 53 pacientams prireikė ir kitokio gydymo (tiamazolo, karbimazolo, propiltiouracilo, perchlorato, kalcio kanalų blokatorių arba beta blokatorių). Vieno paciento gydymas dėl hipertirozės baigtas. Ši nepageidaujama reakcija praėjo 47</w:t>
      </w:r>
      <w:r w:rsidR="00CF13B8">
        <w:t> </w:t>
      </w:r>
      <w:r w:rsidR="00F85CF8" w:rsidRPr="00CF0E75">
        <w:t>pacientams.</w:t>
      </w:r>
    </w:p>
    <w:p w14:paraId="022ED56A" w14:textId="77777777" w:rsidR="009F351D" w:rsidRPr="00CF0E75" w:rsidRDefault="009F351D" w:rsidP="009F351D"/>
    <w:p w14:paraId="666002BD" w14:textId="22D8CC76" w:rsidR="009F351D" w:rsidRPr="00CF0E75" w:rsidRDefault="00AA736B" w:rsidP="009F351D">
      <w:r w:rsidRPr="00CF0E75">
        <w:rPr>
          <w:i/>
          <w:iCs/>
        </w:rPr>
        <w:t>HCC</w:t>
      </w:r>
      <w:r w:rsidRPr="00CF0E75">
        <w:t xml:space="preserve"> grupėje (n</w:t>
      </w:r>
      <w:r w:rsidR="000F755B">
        <w:t> </w:t>
      </w:r>
      <w:r w:rsidRPr="00CF0E75">
        <w:t>=</w:t>
      </w:r>
      <w:r w:rsidR="000F755B">
        <w:t> </w:t>
      </w:r>
      <w:r w:rsidRPr="00CF0E75">
        <w:t xml:space="preserve">462) </w:t>
      </w:r>
      <w:r w:rsidRPr="00CF0E75">
        <w:rPr>
          <w:iCs/>
        </w:rPr>
        <w:t xml:space="preserve">imuninės kilmės </w:t>
      </w:r>
      <w:r w:rsidR="009F351D" w:rsidRPr="00CF0E75">
        <w:rPr>
          <w:iCs/>
        </w:rPr>
        <w:t>hipertirozė pasireiškė</w:t>
      </w:r>
      <w:r w:rsidR="009F351D" w:rsidRPr="00CF0E75">
        <w:t xml:space="preserve"> 21</w:t>
      </w:r>
      <w:r w:rsidR="000C611F">
        <w:t> </w:t>
      </w:r>
      <w:r w:rsidR="009F351D" w:rsidRPr="00CF0E75">
        <w:t>pacientui (4,5%), iš jų vienam (0,2%) – 3</w:t>
      </w:r>
      <w:r w:rsidR="00D765B2" w:rsidRPr="00CF0E75">
        <w:t> </w:t>
      </w:r>
      <w:r w:rsidR="009F351D" w:rsidRPr="00CF0E75">
        <w:t>laipsnio. Laikotarpio iki jos pasireiškimo mediana buvo 30</w:t>
      </w:r>
      <w:r w:rsidR="000C611F">
        <w:t> </w:t>
      </w:r>
      <w:r w:rsidR="009F351D" w:rsidRPr="00CF0E75">
        <w:t>dienų (</w:t>
      </w:r>
      <w:r w:rsidR="001559D5" w:rsidRPr="009F49DF">
        <w:t>kitimo sritis</w:t>
      </w:r>
      <w:r w:rsidR="009F351D" w:rsidRPr="00CF0E75">
        <w:t xml:space="preserve"> – 13-60</w:t>
      </w:r>
      <w:r w:rsidR="00D765B2" w:rsidRPr="00CF0E75">
        <w:t> </w:t>
      </w:r>
      <w:r w:rsidR="009F351D" w:rsidRPr="00CF0E75">
        <w:t>dienų). 4 pacientai buvo gydomi sisteminio poveikio kortikosteroidais (visi – didelėmis dozėmis, t.</w:t>
      </w:r>
      <w:r w:rsidR="000F755B">
        <w:t> </w:t>
      </w:r>
      <w:r w:rsidR="009F351D" w:rsidRPr="00CF0E75">
        <w:t xml:space="preserve">y. bent 40 mg prednizono per parą arba atitinkama kito). 20 pacientų prireikė ir kitokio gydymo (tiamazolo, karbimazolo, propiltiouracilo, perchlorato, kalcio kanalų blokatorių arba beta blokatorių). Vieno paciento gydymas dėl hipertirozės baigtas. Ši nepageidaujama </w:t>
      </w:r>
      <w:r w:rsidR="009F351D" w:rsidRPr="009F49DF">
        <w:t xml:space="preserve">reakcija praėjo </w:t>
      </w:r>
      <w:r w:rsidR="009F351D" w:rsidRPr="00CF0E75">
        <w:t>17</w:t>
      </w:r>
      <w:r w:rsidR="000C611F">
        <w:t> </w:t>
      </w:r>
      <w:r w:rsidR="009F351D" w:rsidRPr="00CF0E75">
        <w:t>pacientų.</w:t>
      </w:r>
    </w:p>
    <w:p w14:paraId="4CD545AA" w14:textId="77777777" w:rsidR="009F351D" w:rsidRPr="00CF0E75" w:rsidRDefault="009F351D"/>
    <w:p w14:paraId="7CBC462F" w14:textId="733BA610" w:rsidR="00865503" w:rsidRPr="00CF0E75" w:rsidRDefault="00BA468C">
      <w:pPr>
        <w:rPr>
          <w:i/>
        </w:rPr>
      </w:pPr>
      <w:r w:rsidRPr="00CF0E75">
        <w:rPr>
          <w:i/>
        </w:rPr>
        <w:t>Imunin</w:t>
      </w:r>
      <w:r w:rsidR="00EE5C4D" w:rsidRPr="00CF0E75">
        <w:rPr>
          <w:i/>
        </w:rPr>
        <w:t>ės kilmės</w:t>
      </w:r>
      <w:r w:rsidRPr="00CF0E75">
        <w:rPr>
          <w:i/>
        </w:rPr>
        <w:t xml:space="preserve"> tiroiditas</w:t>
      </w:r>
    </w:p>
    <w:p w14:paraId="7CBC4630" w14:textId="6E625BA4" w:rsidR="00865503" w:rsidRPr="00CF0E75" w:rsidRDefault="00BA468C">
      <w:r w:rsidRPr="00CF0E75">
        <w:t>Bendrais IMFINZI monoterapijos saugumo duomenimis, imunin</w:t>
      </w:r>
      <w:r w:rsidR="00EE5C4D" w:rsidRPr="00CF0E75">
        <w:t>ės kilmės</w:t>
      </w:r>
      <w:r w:rsidRPr="00CF0E75">
        <w:t xml:space="preserve"> tiroiditas pasireiškė </w:t>
      </w:r>
      <w:r w:rsidR="001559D5">
        <w:t>21</w:t>
      </w:r>
      <w:r w:rsidR="001559D5" w:rsidRPr="00CF0E75">
        <w:t> </w:t>
      </w:r>
      <w:r w:rsidRPr="00CF0E75">
        <w:t>(0,</w:t>
      </w:r>
      <w:r w:rsidR="001559D5">
        <w:t>5</w:t>
      </w:r>
      <w:r w:rsidRPr="00CF0E75">
        <w:t>%) pacient</w:t>
      </w:r>
      <w:r w:rsidR="00AD5F73">
        <w:t>ui</w:t>
      </w:r>
      <w:r w:rsidRPr="00CF0E75">
        <w:t>, iš jų 2</w:t>
      </w:r>
      <w:r w:rsidR="00D765B2" w:rsidRPr="00CF0E75">
        <w:t> </w:t>
      </w:r>
      <w:r w:rsidRPr="00CF0E75">
        <w:t>(&lt; 0,1%) – 3</w:t>
      </w:r>
      <w:r w:rsidR="00D765B2" w:rsidRPr="00CF0E75">
        <w:t> </w:t>
      </w:r>
      <w:r w:rsidRPr="00CF0E75">
        <w:t xml:space="preserve">laipsnio. Laikotarpio iki jo pasireiškimo mediana buvo </w:t>
      </w:r>
      <w:r w:rsidR="001559D5">
        <w:t>57</w:t>
      </w:r>
      <w:r w:rsidR="001559D5" w:rsidRPr="00CF0E75">
        <w:t> </w:t>
      </w:r>
      <w:r w:rsidRPr="00CF0E75">
        <w:t>dienos (</w:t>
      </w:r>
      <w:r w:rsidR="001559D5" w:rsidRPr="002E20AD">
        <w:t>kitimo sritis</w:t>
      </w:r>
      <w:r w:rsidR="001559D5" w:rsidRPr="00CF0E75">
        <w:t xml:space="preserve"> </w:t>
      </w:r>
      <w:r w:rsidRPr="00CF0E75">
        <w:t xml:space="preserve"> – 14-</w:t>
      </w:r>
      <w:r w:rsidR="00403BB5" w:rsidRPr="00CF0E75">
        <w:t>217 dienų</w:t>
      </w:r>
      <w:r w:rsidRPr="00CF0E75">
        <w:t xml:space="preserve">). </w:t>
      </w:r>
      <w:r w:rsidR="00403BB5" w:rsidRPr="00CF0E75">
        <w:t>1</w:t>
      </w:r>
      <w:r w:rsidR="001559D5">
        <w:t>8</w:t>
      </w:r>
      <w:r w:rsidR="00403BB5" w:rsidRPr="00CF0E75">
        <w:t xml:space="preserve"> iš </w:t>
      </w:r>
      <w:r w:rsidR="001559D5">
        <w:t>21</w:t>
      </w:r>
      <w:r w:rsidR="001559D5" w:rsidRPr="00CF0E75">
        <w:t xml:space="preserve"> </w:t>
      </w:r>
      <w:r w:rsidRPr="00CF0E75">
        <w:t>pacient</w:t>
      </w:r>
      <w:r w:rsidR="001559D5">
        <w:t>o</w:t>
      </w:r>
      <w:r w:rsidRPr="00CF0E75">
        <w:t xml:space="preserve"> </w:t>
      </w:r>
      <w:r w:rsidR="001559D5">
        <w:t>buvo skirta pakeičiamoji</w:t>
      </w:r>
      <w:r w:rsidRPr="00CF0E75">
        <w:t xml:space="preserve"> hormonų </w:t>
      </w:r>
      <w:r w:rsidR="001559D5">
        <w:t>terapija</w:t>
      </w:r>
      <w:r w:rsidRPr="00CF0E75">
        <w:t xml:space="preserve">, </w:t>
      </w:r>
      <w:r w:rsidR="00403BB5" w:rsidRPr="00CF0E75">
        <w:t>3</w:t>
      </w:r>
      <w:r w:rsidR="00AD5F73">
        <w:t> </w:t>
      </w:r>
      <w:r w:rsidR="00403BB5" w:rsidRPr="00CF0E75">
        <w:t xml:space="preserve">pacientai gydyti </w:t>
      </w:r>
      <w:r w:rsidRPr="00CF0E75">
        <w:t xml:space="preserve">didelėmis kortikosteroidų dozėmis (bent 40 mg prednizono </w:t>
      </w:r>
      <w:r w:rsidR="00AD5F73" w:rsidRPr="00F17274">
        <w:t>arba lygiaverte kito kortikosteroido doze</w:t>
      </w:r>
      <w:r w:rsidR="00AD5F73" w:rsidRPr="00CF0E75">
        <w:t xml:space="preserve"> </w:t>
      </w:r>
      <w:r w:rsidRPr="00CF0E75">
        <w:t>per parą). 1 pacientas nutraukė IMFINZI vartojimą dėl imunin</w:t>
      </w:r>
      <w:r w:rsidR="0046353C" w:rsidRPr="00CF0E75">
        <w:t>ės kilmės</w:t>
      </w:r>
      <w:r w:rsidRPr="00CF0E75">
        <w:t xml:space="preserve"> tiroidito. </w:t>
      </w:r>
      <w:r w:rsidR="00AD5F73" w:rsidRPr="002E20AD">
        <w:t>R</w:t>
      </w:r>
      <w:r w:rsidR="00E337A4" w:rsidRPr="002E20AD">
        <w:t xml:space="preserve">eakcija </w:t>
      </w:r>
      <w:r w:rsidR="00AD5F73" w:rsidRPr="002E20AD">
        <w:t>išnyko</w:t>
      </w:r>
      <w:r w:rsidR="00AD5F73" w:rsidRPr="00CF0E75">
        <w:t xml:space="preserve"> </w:t>
      </w:r>
      <w:r w:rsidR="00607F46">
        <w:t>8</w:t>
      </w:r>
      <w:r w:rsidR="00AD5F73">
        <w:t> </w:t>
      </w:r>
      <w:r w:rsidR="00E337A4" w:rsidRPr="00CF0E75">
        <w:t xml:space="preserve">pacientams. </w:t>
      </w:r>
      <w:r w:rsidR="00607F46">
        <w:t>5</w:t>
      </w:r>
      <w:r w:rsidR="00607F46" w:rsidRPr="00CF0E75">
        <w:t> </w:t>
      </w:r>
      <w:r w:rsidRPr="00CF0E75">
        <w:t>pacientams po tiroidito pasireiškė hipotirozė.</w:t>
      </w:r>
    </w:p>
    <w:p w14:paraId="7CBC4631" w14:textId="3CAA47B3" w:rsidR="00865503" w:rsidRPr="00CF0E75" w:rsidRDefault="00865503"/>
    <w:p w14:paraId="48C42CE9" w14:textId="7A6C9CA3" w:rsidR="00B847FF" w:rsidRPr="00CF0E75" w:rsidRDefault="004D5D2E" w:rsidP="00B847FF">
      <w:r w:rsidRPr="00CF0E75">
        <w:t>Išnagrinėjus bendrą IMFINZI ir tremelimumabo derinio saugumo duomenų bazę (n = 2</w:t>
      </w:r>
      <w:r w:rsidR="000F755B">
        <w:t> </w:t>
      </w:r>
      <w:r w:rsidRPr="00CF0E75">
        <w:t>280)</w:t>
      </w:r>
      <w:r w:rsidR="009D25CB">
        <w:t>,</w:t>
      </w:r>
      <w:r w:rsidRPr="00CF0E75">
        <w:t xml:space="preserve"> nustatyta, </w:t>
      </w:r>
      <w:r w:rsidR="00B847FF" w:rsidRPr="00CF0E75">
        <w:t>kad imuninės kilmės tiroiditas pasireiškė 15</w:t>
      </w:r>
      <w:r w:rsidR="00D765B2" w:rsidRPr="00CF0E75">
        <w:t> </w:t>
      </w:r>
      <w:r w:rsidR="00B847FF" w:rsidRPr="00CF0E75">
        <w:t>(0,7%) pacientų, iš jų 1</w:t>
      </w:r>
      <w:r w:rsidR="00D765B2" w:rsidRPr="00CF0E75">
        <w:t> </w:t>
      </w:r>
      <w:r w:rsidR="00B847FF" w:rsidRPr="00CF0E75">
        <w:t>(&lt; 0,1%) – 3</w:t>
      </w:r>
      <w:r w:rsidR="009D25CB">
        <w:t> </w:t>
      </w:r>
      <w:r w:rsidR="00B847FF" w:rsidRPr="00CF0E75">
        <w:t>laipsnio. Laikotarpio iki jos pasireiškimo mediana buvo 57</w:t>
      </w:r>
      <w:r w:rsidR="009D25CB">
        <w:t> </w:t>
      </w:r>
      <w:r w:rsidR="00B847FF" w:rsidRPr="00CF0E75">
        <w:t>dienos (</w:t>
      </w:r>
      <w:r w:rsidR="00607F46" w:rsidRPr="006965EB">
        <w:t>kitimo sritis</w:t>
      </w:r>
      <w:r w:rsidR="00B847FF" w:rsidRPr="00CF0E75">
        <w:t xml:space="preserve"> – 22-141 diena). 5</w:t>
      </w:r>
      <w:r w:rsidR="009D25CB">
        <w:t> </w:t>
      </w:r>
      <w:r w:rsidR="00B847FF" w:rsidRPr="00CF0E75">
        <w:t>pacientai buvo gydomi sisteminio poveikio kortikosteroidais, iš jų 2 – didelėmis dozėmis, t.</w:t>
      </w:r>
      <w:r w:rsidR="000F755B">
        <w:t> </w:t>
      </w:r>
      <w:r w:rsidR="00B847FF" w:rsidRPr="00CF0E75">
        <w:t>y. bent 40 mg prednizono per parą arba atitinkama kito). 13</w:t>
      </w:r>
      <w:r w:rsidR="005F6968">
        <w:t> </w:t>
      </w:r>
      <w:r w:rsidR="00B847FF" w:rsidRPr="00CF0E75">
        <w:t>pacient</w:t>
      </w:r>
      <w:r w:rsidR="005F6968">
        <w:t>ų</w:t>
      </w:r>
      <w:r w:rsidR="00B847FF" w:rsidRPr="00CF0E75">
        <w:t xml:space="preserve"> prireikė ir kitokio gydymo (pakeičiamojo </w:t>
      </w:r>
      <w:r w:rsidR="00B847FF" w:rsidRPr="00CF0E75">
        <w:lastRenderedPageBreak/>
        <w:t xml:space="preserve">hormonų, tiamazolo, karbimazolo, propiltiouracilo, perchlorato, kalcio kanalų blokatorių arba beta blokatorių). Dėl </w:t>
      </w:r>
      <w:r w:rsidR="00B847FF" w:rsidRPr="00CF0E75">
        <w:rPr>
          <w:iCs/>
        </w:rPr>
        <w:t xml:space="preserve">imuninės kilmės </w:t>
      </w:r>
      <w:r w:rsidR="00B847FF" w:rsidRPr="00CF0E75">
        <w:t>tiroidito vėžio gydymas nebaigtas nė vienam pacientui. Ši nepageidaujama reakcija praėjo 5</w:t>
      </w:r>
      <w:r w:rsidR="00AD7599">
        <w:t> </w:t>
      </w:r>
      <w:r w:rsidR="00B847FF" w:rsidRPr="00CF0E75">
        <w:t>pacientams.</w:t>
      </w:r>
    </w:p>
    <w:p w14:paraId="01011F99" w14:textId="08D6A253" w:rsidR="009A53C6" w:rsidRPr="00CF0E75" w:rsidRDefault="009A53C6" w:rsidP="009A53C6"/>
    <w:p w14:paraId="2325D719" w14:textId="187B684F" w:rsidR="009A53C6" w:rsidRPr="00CF0E75" w:rsidRDefault="0093228E" w:rsidP="009A53C6">
      <w:r w:rsidRPr="00CF0E75">
        <w:rPr>
          <w:i/>
          <w:iCs/>
        </w:rPr>
        <w:t>HCC</w:t>
      </w:r>
      <w:r w:rsidRPr="00CF0E75">
        <w:t xml:space="preserve"> grupėje (n</w:t>
      </w:r>
      <w:r w:rsidR="006C2E8C" w:rsidRPr="00CF0E75">
        <w:t> </w:t>
      </w:r>
      <w:r w:rsidRPr="00CF0E75">
        <w:t>=</w:t>
      </w:r>
      <w:r w:rsidR="006C2E8C" w:rsidRPr="00CF0E75">
        <w:t> </w:t>
      </w:r>
      <w:r w:rsidRPr="00CF0E75">
        <w:t xml:space="preserve">462) </w:t>
      </w:r>
      <w:r w:rsidRPr="00CF0E75">
        <w:rPr>
          <w:iCs/>
        </w:rPr>
        <w:t xml:space="preserve">imuninės kilmės </w:t>
      </w:r>
      <w:r w:rsidR="00AD7599">
        <w:rPr>
          <w:iCs/>
        </w:rPr>
        <w:t xml:space="preserve">tiroiditas </w:t>
      </w:r>
      <w:r w:rsidR="009A53C6" w:rsidRPr="00CF0E75">
        <w:rPr>
          <w:iCs/>
        </w:rPr>
        <w:t>pasireiškė</w:t>
      </w:r>
      <w:r w:rsidR="009A53C6" w:rsidRPr="00CF0E75">
        <w:t xml:space="preserve"> 6</w:t>
      </w:r>
      <w:r w:rsidR="00AD7599">
        <w:t> </w:t>
      </w:r>
      <w:r w:rsidR="009A53C6" w:rsidRPr="00CF0E75">
        <w:rPr>
          <w:i/>
          <w:iCs/>
        </w:rPr>
        <w:t>HCC</w:t>
      </w:r>
      <w:r w:rsidR="009A53C6" w:rsidRPr="00CF0E75">
        <w:t xml:space="preserve"> pacientams (1,3%). Laikotarpio iki jo pasireiškimo mediana buvo 56</w:t>
      </w:r>
      <w:r w:rsidR="00AD7599">
        <w:t> </w:t>
      </w:r>
      <w:r w:rsidR="009A53C6" w:rsidRPr="00CF0E75">
        <w:t>dienos (</w:t>
      </w:r>
      <w:r w:rsidR="00607F46" w:rsidRPr="00D65AF2">
        <w:t>kitimo sritis</w:t>
      </w:r>
      <w:r w:rsidR="009A53C6" w:rsidRPr="00CF0E75">
        <w:t xml:space="preserve"> – 7-84</w:t>
      </w:r>
      <w:r w:rsidR="00D765B2" w:rsidRPr="00CF0E75">
        <w:t> </w:t>
      </w:r>
      <w:r w:rsidR="009A53C6" w:rsidRPr="00CF0E75">
        <w:t>dienos). 2 pacientai buvo gydomi sisteminio poveikio kortikosteroidais, iš jų 1 – didelėmis dozėmis, t.</w:t>
      </w:r>
      <w:r w:rsidR="000F755B">
        <w:t> </w:t>
      </w:r>
      <w:r w:rsidR="009A53C6" w:rsidRPr="00CF0E75">
        <w:t>y. bent 40 mg prednizono per parą arba atitinkama kito). Visiems pacientams prireikė ir kitokio gydymo, įskaitant pakeičiamąjį hormonų. Ši nepageidaujama reakcija praėjo 2</w:t>
      </w:r>
      <w:r w:rsidR="00216134">
        <w:t> </w:t>
      </w:r>
      <w:r w:rsidR="009A53C6" w:rsidRPr="00CF0E75">
        <w:t>pacientams.</w:t>
      </w:r>
    </w:p>
    <w:p w14:paraId="6B8D825B" w14:textId="77777777" w:rsidR="00B847FF" w:rsidRPr="00CF0E75" w:rsidRDefault="00B847FF"/>
    <w:p w14:paraId="7CBC4632" w14:textId="7A0393A2" w:rsidR="00865503" w:rsidRPr="00CF0E75" w:rsidRDefault="00BA468C">
      <w:pPr>
        <w:rPr>
          <w:i/>
        </w:rPr>
      </w:pPr>
      <w:r w:rsidRPr="00CF0E75">
        <w:rPr>
          <w:i/>
        </w:rPr>
        <w:t>Imunin</w:t>
      </w:r>
      <w:r w:rsidR="0046353C" w:rsidRPr="00CF0E75">
        <w:rPr>
          <w:i/>
        </w:rPr>
        <w:t>ės kilmės</w:t>
      </w:r>
      <w:r w:rsidRPr="00CF0E75">
        <w:rPr>
          <w:i/>
        </w:rPr>
        <w:t xml:space="preserve"> antinksčių nepakankamumas</w:t>
      </w:r>
    </w:p>
    <w:p w14:paraId="7CBC4633" w14:textId="635D06F5" w:rsidR="00865503" w:rsidRPr="00CF0E75" w:rsidRDefault="00BA468C">
      <w:r w:rsidRPr="00CF0E75">
        <w:t>Bendrais IMFINZI monoterapijos saugumo duomenimis, imunin</w:t>
      </w:r>
      <w:r w:rsidR="0046353C" w:rsidRPr="00CF0E75">
        <w:t>ės kilmės</w:t>
      </w:r>
      <w:r w:rsidRPr="00CF0E75">
        <w:t xml:space="preserve"> antinksčių nepakankamumas pasireiškė </w:t>
      </w:r>
      <w:r w:rsidR="00E337A4" w:rsidRPr="00CF0E75">
        <w:t>2</w:t>
      </w:r>
      <w:r w:rsidR="00607F46">
        <w:t>4</w:t>
      </w:r>
      <w:r w:rsidRPr="00CF0E75">
        <w:t xml:space="preserve"> (0,5%) pacient</w:t>
      </w:r>
      <w:r w:rsidR="001760C2">
        <w:t>ams</w:t>
      </w:r>
      <w:r w:rsidRPr="00CF0E75">
        <w:t xml:space="preserve">, iš jų </w:t>
      </w:r>
      <w:r w:rsidR="00607F46">
        <w:t>8</w:t>
      </w:r>
      <w:r w:rsidR="00607F46" w:rsidRPr="00CF0E75">
        <w:t xml:space="preserve"> </w:t>
      </w:r>
      <w:r w:rsidRPr="00CF0E75">
        <w:t>(0,</w:t>
      </w:r>
      <w:r w:rsidR="00607F46">
        <w:t>2</w:t>
      </w:r>
      <w:r w:rsidRPr="00CF0E75">
        <w:t>%) – 3</w:t>
      </w:r>
      <w:r w:rsidR="00D765B2" w:rsidRPr="00CF0E75">
        <w:t> </w:t>
      </w:r>
      <w:r w:rsidRPr="00CF0E75">
        <w:t xml:space="preserve">laipsnio. Laikotarpio iki jo pasireiškimo mediana buvo </w:t>
      </w:r>
      <w:r w:rsidR="00CB110A" w:rsidRPr="00CF0E75">
        <w:t>157,5</w:t>
      </w:r>
      <w:r w:rsidRPr="00CF0E75">
        <w:t xml:space="preserve"> dienos (</w:t>
      </w:r>
      <w:r w:rsidR="00607F46" w:rsidRPr="00D65AF2">
        <w:t>kitimo sritis</w:t>
      </w:r>
      <w:r w:rsidRPr="00CF0E75">
        <w:t xml:space="preserve"> – 20-547</w:t>
      </w:r>
      <w:r w:rsidR="00D765B2" w:rsidRPr="00CF0E75">
        <w:t> </w:t>
      </w:r>
      <w:r w:rsidRPr="00CF0E75">
        <w:t xml:space="preserve">dienos). Visi </w:t>
      </w:r>
      <w:r w:rsidR="00CB110A" w:rsidRPr="00CF0E75">
        <w:t>2</w:t>
      </w:r>
      <w:r w:rsidR="00607F46">
        <w:t>4</w:t>
      </w:r>
      <w:r w:rsidRPr="00CF0E75">
        <w:t xml:space="preserve"> pacient</w:t>
      </w:r>
      <w:r w:rsidR="00216134">
        <w:t>ai</w:t>
      </w:r>
      <w:r w:rsidRPr="00CF0E75">
        <w:t xml:space="preserve"> gydyti sisteminio poveikio kortikosteroidais, </w:t>
      </w:r>
      <w:r w:rsidR="00607F46">
        <w:t>8</w:t>
      </w:r>
      <w:r w:rsidR="00607F46" w:rsidRPr="00CF0E75">
        <w:t xml:space="preserve"> </w:t>
      </w:r>
      <w:r w:rsidR="00CB110A" w:rsidRPr="00CF0E75">
        <w:t>iš 2</w:t>
      </w:r>
      <w:r w:rsidR="00216134">
        <w:rPr>
          <w:lang w:val="en-US"/>
        </w:rPr>
        <w:t>4</w:t>
      </w:r>
      <w:r w:rsidR="00CB110A" w:rsidRPr="00CF0E75">
        <w:t xml:space="preserve"> </w:t>
      </w:r>
      <w:r w:rsidRPr="00CF0E75">
        <w:t xml:space="preserve">– didelėmis jų dozėmis (bent 40 mg prednizono per parą arba ekvivalentine kito). </w:t>
      </w:r>
      <w:r w:rsidR="006E3184">
        <w:t>Vienas pacientas nutraukė IMFINZI vartojimą d</w:t>
      </w:r>
      <w:r w:rsidRPr="00CF0E75">
        <w:t>ėl imunin</w:t>
      </w:r>
      <w:r w:rsidR="0046353C" w:rsidRPr="00CF0E75">
        <w:t>ės kilmės</w:t>
      </w:r>
      <w:r w:rsidRPr="00CF0E75">
        <w:t xml:space="preserve"> antinksčių nepakankamumo</w:t>
      </w:r>
      <w:r w:rsidR="006E3184">
        <w:t>.</w:t>
      </w:r>
      <w:r w:rsidRPr="00CF0E75">
        <w:t xml:space="preserve"> </w:t>
      </w:r>
      <w:r w:rsidR="006E3184">
        <w:t>S</w:t>
      </w:r>
      <w:r w:rsidRPr="00CF0E75">
        <w:t xml:space="preserve">utrikimai </w:t>
      </w:r>
      <w:r w:rsidRPr="00D65AF2">
        <w:t>praėjo</w:t>
      </w:r>
      <w:r w:rsidRPr="00CF0E75">
        <w:t xml:space="preserve"> </w:t>
      </w:r>
      <w:r w:rsidR="00A16D6E" w:rsidRPr="00CF0E75">
        <w:t xml:space="preserve">6 </w:t>
      </w:r>
      <w:r w:rsidRPr="00CF0E75">
        <w:t>pacientams.</w:t>
      </w:r>
    </w:p>
    <w:p w14:paraId="7CBC4634" w14:textId="05B22DB0" w:rsidR="00865503" w:rsidRPr="00CF0E75" w:rsidRDefault="00865503"/>
    <w:p w14:paraId="6326E2BA" w14:textId="519BA7F9" w:rsidR="003949DA" w:rsidRPr="00CF0E75" w:rsidRDefault="004D5D2E" w:rsidP="003949DA">
      <w:r w:rsidRPr="00CF0E75">
        <w:t>Išnagrinėjus bendrą IMFINZI ir tremelimumabo derinio saugumo duomenų bazę (n = 2</w:t>
      </w:r>
      <w:r w:rsidR="000F755B">
        <w:t> </w:t>
      </w:r>
      <w:r w:rsidRPr="00CF0E75">
        <w:t>280)</w:t>
      </w:r>
      <w:r w:rsidR="004B3C26">
        <w:t>,</w:t>
      </w:r>
      <w:r w:rsidRPr="00CF0E75">
        <w:t xml:space="preserve"> nustatyta, </w:t>
      </w:r>
      <w:r w:rsidR="003949DA" w:rsidRPr="00CF0E75">
        <w:rPr>
          <w:iCs/>
        </w:rPr>
        <w:t xml:space="preserve">kad imuninės kilmės </w:t>
      </w:r>
      <w:r w:rsidR="003949DA" w:rsidRPr="00CF0E75">
        <w:t>antinksčių nepakankamumas pasireiškė 33</w:t>
      </w:r>
      <w:r w:rsidR="004B3C26">
        <w:t> </w:t>
      </w:r>
      <w:r w:rsidR="003949DA" w:rsidRPr="00CF0E75">
        <w:t>pacientams (1,4%), iš jų 16</w:t>
      </w:r>
      <w:r w:rsidR="00D765B2" w:rsidRPr="00CF0E75">
        <w:t> </w:t>
      </w:r>
      <w:r w:rsidR="003949DA" w:rsidRPr="00CF0E75">
        <w:t>(0,7%) – 3</w:t>
      </w:r>
      <w:r w:rsidR="004B3C26">
        <w:t> </w:t>
      </w:r>
      <w:r w:rsidR="003949DA" w:rsidRPr="00CF0E75">
        <w:t>laipsnio ir vienam (&lt; 0,1%) – 4</w:t>
      </w:r>
      <w:r w:rsidR="00D765B2" w:rsidRPr="00CF0E75">
        <w:t> </w:t>
      </w:r>
      <w:r w:rsidR="003949DA" w:rsidRPr="00CF0E75">
        <w:t>laipsnio. Laikotarpio iki jo pasireiškimo mediana buvo 105</w:t>
      </w:r>
      <w:r w:rsidR="004B3C26">
        <w:t> </w:t>
      </w:r>
      <w:r w:rsidR="003949DA" w:rsidRPr="00CF0E75">
        <w:t>dienos (</w:t>
      </w:r>
      <w:r w:rsidR="00781BD8" w:rsidRPr="00F55CC9">
        <w:t>kitimo sritis</w:t>
      </w:r>
      <w:r w:rsidR="00781BD8" w:rsidRPr="00CF0E75">
        <w:t xml:space="preserve"> </w:t>
      </w:r>
      <w:r w:rsidR="003949DA" w:rsidRPr="00CF0E75">
        <w:t>– 20-428</w:t>
      </w:r>
      <w:r w:rsidR="00D765B2" w:rsidRPr="00CF0E75">
        <w:t> </w:t>
      </w:r>
      <w:r w:rsidR="003949DA" w:rsidRPr="00CF0E75">
        <w:t xml:space="preserve">dienos). 32 pacientai buvo gydomi sisteminio poveikio kortikosteroidais, iš jų 10 – didelėmis dozėmis (bent 40 mg </w:t>
      </w:r>
      <w:r w:rsidR="003949DA" w:rsidRPr="00F55CC9">
        <w:t>prednizono</w:t>
      </w:r>
      <w:r w:rsidR="003949DA" w:rsidRPr="00CF0E75">
        <w:t xml:space="preserve"> per parą arba atitinkamai kito). Vėžio gydymas baigtas vienam pacientui. Ši nepageidaujama reakcija praėjo 11</w:t>
      </w:r>
      <w:r w:rsidR="004B3C26">
        <w:t> </w:t>
      </w:r>
      <w:r w:rsidR="003949DA" w:rsidRPr="00CF0E75">
        <w:t>pacientų.</w:t>
      </w:r>
    </w:p>
    <w:p w14:paraId="1F8F606E" w14:textId="5A37BD21" w:rsidR="003949DA" w:rsidRPr="00CF0E75" w:rsidRDefault="003949DA"/>
    <w:p w14:paraId="302EED2A" w14:textId="3425D1A4" w:rsidR="009442E1" w:rsidRPr="00CF0E75" w:rsidRDefault="0093228E" w:rsidP="009442E1">
      <w:r w:rsidRPr="00CF0E75">
        <w:rPr>
          <w:i/>
          <w:iCs/>
        </w:rPr>
        <w:t>HCC</w:t>
      </w:r>
      <w:r w:rsidRPr="00CF0E75">
        <w:t xml:space="preserve"> grupėje (n</w:t>
      </w:r>
      <w:r w:rsidR="006C2E8C" w:rsidRPr="00CF0E75">
        <w:t> </w:t>
      </w:r>
      <w:r w:rsidRPr="00CF0E75">
        <w:t>=</w:t>
      </w:r>
      <w:r w:rsidR="006C2E8C" w:rsidRPr="00CF0E75">
        <w:t> </w:t>
      </w:r>
      <w:r w:rsidRPr="00CF0E75">
        <w:t xml:space="preserve">462) </w:t>
      </w:r>
      <w:r w:rsidRPr="00CF0E75">
        <w:rPr>
          <w:iCs/>
        </w:rPr>
        <w:t xml:space="preserve">imuninės kilmės </w:t>
      </w:r>
      <w:r w:rsidR="009442E1" w:rsidRPr="00CF0E75">
        <w:rPr>
          <w:iCs/>
        </w:rPr>
        <w:t>antinksčių nepakankamumas pasireiškė</w:t>
      </w:r>
      <w:r w:rsidR="009442E1" w:rsidRPr="00CF0E75">
        <w:t xml:space="preserve"> 6 pacientams (1,3%), iš jų vienam (0,2%) – 3</w:t>
      </w:r>
      <w:r w:rsidR="004B3C26">
        <w:t> </w:t>
      </w:r>
      <w:r w:rsidR="009442E1" w:rsidRPr="00CF0E75">
        <w:t>laipsnio. Laikotarpio iki jo pasireiškimo mediana buvo 64</w:t>
      </w:r>
      <w:r w:rsidR="004B3C26">
        <w:t> </w:t>
      </w:r>
      <w:r w:rsidR="009442E1" w:rsidRPr="00CF0E75">
        <w:t>dienos (</w:t>
      </w:r>
      <w:r w:rsidR="004F0E09" w:rsidRPr="00F55CC9">
        <w:t>kitimo sritis</w:t>
      </w:r>
      <w:r w:rsidR="004F0E09" w:rsidRPr="00CF0E75">
        <w:t> </w:t>
      </w:r>
      <w:r w:rsidR="009442E1" w:rsidRPr="00CF0E75">
        <w:t>–</w:t>
      </w:r>
      <w:r w:rsidR="006C2E8C" w:rsidRPr="00CF0E75">
        <w:t> </w:t>
      </w:r>
      <w:r w:rsidR="009442E1" w:rsidRPr="00CF0E75">
        <w:t>43-504</w:t>
      </w:r>
      <w:r w:rsidR="00D765B2" w:rsidRPr="00CF0E75">
        <w:t> </w:t>
      </w:r>
      <w:r w:rsidR="009442E1" w:rsidRPr="00CF0E75">
        <w:t xml:space="preserve">dienos). Visi pacientai buvo gydomi sisteminio poveikio kortikosteroidais, 1 iš 6 – didelėmis dozėmis (bent 40 mg prednizono per parą arba atitinkamai kito). Ši nepageidaujama reakcija </w:t>
      </w:r>
      <w:r w:rsidR="009442E1" w:rsidRPr="00F55CC9">
        <w:t xml:space="preserve">praėjo </w:t>
      </w:r>
      <w:r w:rsidR="009442E1" w:rsidRPr="00CF0E75">
        <w:t>2</w:t>
      </w:r>
      <w:r w:rsidR="00DD201B">
        <w:t> </w:t>
      </w:r>
      <w:r w:rsidR="009442E1" w:rsidRPr="00CF0E75">
        <w:t>pacientams.</w:t>
      </w:r>
    </w:p>
    <w:p w14:paraId="275F72F5" w14:textId="77777777" w:rsidR="009442E1" w:rsidRPr="00CF0E75" w:rsidRDefault="009442E1"/>
    <w:p w14:paraId="7CBC4635" w14:textId="3AFFB661" w:rsidR="00865503" w:rsidRPr="00CF0E75" w:rsidRDefault="00BA468C">
      <w:pPr>
        <w:rPr>
          <w:i/>
        </w:rPr>
      </w:pPr>
      <w:r w:rsidRPr="00CF0E75">
        <w:rPr>
          <w:i/>
        </w:rPr>
        <w:t>Imunin</w:t>
      </w:r>
      <w:r w:rsidR="0046353C" w:rsidRPr="00CF0E75">
        <w:rPr>
          <w:i/>
        </w:rPr>
        <w:t>ės kilmės</w:t>
      </w:r>
      <w:r w:rsidRPr="00CF0E75">
        <w:rPr>
          <w:i/>
        </w:rPr>
        <w:t xml:space="preserve"> 1 tipo cukrinis diabetas</w:t>
      </w:r>
    </w:p>
    <w:p w14:paraId="7CBC4636" w14:textId="79D8FC69" w:rsidR="00865503" w:rsidRPr="00CF0E75" w:rsidRDefault="00BA468C" w:rsidP="00743794">
      <w:r w:rsidRPr="00CF0E75">
        <w:t>Bendrais IMFINZI monoterapijos saugumo duomenimis, imunin</w:t>
      </w:r>
      <w:r w:rsidR="0046353C" w:rsidRPr="00CF0E75">
        <w:t>ės kilmės</w:t>
      </w:r>
      <w:r w:rsidRPr="00CF0E75">
        <w:t xml:space="preserve"> 1 tipo cukrinis diabetas pasireiškė </w:t>
      </w:r>
      <w:r w:rsidR="00CB5BB7">
        <w:t>5</w:t>
      </w:r>
      <w:r w:rsidR="002E4C9A">
        <w:t> </w:t>
      </w:r>
      <w:r w:rsidR="00A16D6E" w:rsidRPr="00CF0E75">
        <w:t xml:space="preserve">pacientams </w:t>
      </w:r>
      <w:r w:rsidRPr="00CF0E75">
        <w:t>(0,1%)</w:t>
      </w:r>
      <w:r w:rsidR="009665C9" w:rsidRPr="00CF0E75">
        <w:t>,</w:t>
      </w:r>
      <w:r w:rsidR="00E46A3D" w:rsidRPr="00CF0E75">
        <w:t xml:space="preserve"> iš jų </w:t>
      </w:r>
      <w:r w:rsidR="00CB5BB7">
        <w:t>3</w:t>
      </w:r>
      <w:r w:rsidR="00CB5BB7" w:rsidRPr="00CF0E75">
        <w:t xml:space="preserve"> </w:t>
      </w:r>
      <w:r w:rsidR="00E46A3D" w:rsidRPr="00CF0E75">
        <w:t>(0,1%) – 3</w:t>
      </w:r>
      <w:r w:rsidR="002E4C9A">
        <w:t> </w:t>
      </w:r>
      <w:r w:rsidR="00E46A3D" w:rsidRPr="00CF0E75">
        <w:t>laipsnio ir 1 (&lt; 0,1%) – 4</w:t>
      </w:r>
      <w:r w:rsidR="002E4C9A">
        <w:t> </w:t>
      </w:r>
      <w:r w:rsidR="00E46A3D" w:rsidRPr="00CF0E75">
        <w:t>laipsnio</w:t>
      </w:r>
      <w:r w:rsidR="009665C9" w:rsidRPr="00CF0E75">
        <w:t xml:space="preserve">. </w:t>
      </w:r>
      <w:r w:rsidR="004A2BFB" w:rsidRPr="00CF0E75">
        <w:t xml:space="preserve">Laikotarpis iki jo pasireiškimo buvo </w:t>
      </w:r>
      <w:r w:rsidR="00CC10FE" w:rsidRPr="00CF0E75">
        <w:t>43</w:t>
      </w:r>
      <w:r w:rsidR="002E4C9A">
        <w:t> </w:t>
      </w:r>
      <w:r w:rsidR="004A2BFB" w:rsidRPr="00CF0E75">
        <w:t>dienos (</w:t>
      </w:r>
      <w:r w:rsidR="00CB5BB7" w:rsidRPr="001A02D6">
        <w:t>kitimo sritis</w:t>
      </w:r>
      <w:r w:rsidR="00CB5BB7" w:rsidRPr="00CF0E75">
        <w:t xml:space="preserve"> </w:t>
      </w:r>
      <w:r w:rsidR="004A2BFB" w:rsidRPr="00CF0E75">
        <w:t xml:space="preserve">– </w:t>
      </w:r>
      <w:r w:rsidR="00CB5BB7">
        <w:t>29–6</w:t>
      </w:r>
      <w:r w:rsidR="004864DB">
        <w:t>3</w:t>
      </w:r>
      <w:r w:rsidR="00CB5BB7">
        <w:t>1</w:t>
      </w:r>
      <w:r w:rsidR="004A2BFB" w:rsidRPr="00CF0E75">
        <w:t> dien</w:t>
      </w:r>
      <w:r w:rsidR="00D77FB3">
        <w:t>os</w:t>
      </w:r>
      <w:r w:rsidR="004A2BFB" w:rsidRPr="00CF0E75">
        <w:t xml:space="preserve">). </w:t>
      </w:r>
      <w:r w:rsidR="00CC10FE" w:rsidRPr="00CF0E75">
        <w:t xml:space="preserve">Visus </w:t>
      </w:r>
      <w:r w:rsidR="00CB5BB7">
        <w:t>5</w:t>
      </w:r>
      <w:r w:rsidR="002E4C9A">
        <w:t> </w:t>
      </w:r>
      <w:r w:rsidR="00CC10FE" w:rsidRPr="00CF0E75">
        <w:t xml:space="preserve">pacientus teko gydyti insulino preparatais. </w:t>
      </w:r>
      <w:r w:rsidR="00C851FC" w:rsidRPr="00CF0E75">
        <w:t>IMFINZI vartojim</w:t>
      </w:r>
      <w:r w:rsidR="00B67768">
        <w:t>as</w:t>
      </w:r>
      <w:r w:rsidR="00C851FC" w:rsidRPr="00CF0E75">
        <w:t xml:space="preserve"> visam laikui </w:t>
      </w:r>
      <w:r w:rsidR="00B67768">
        <w:t>nutrauktas</w:t>
      </w:r>
      <w:r w:rsidR="00C851FC" w:rsidRPr="00CF0E75">
        <w:t xml:space="preserve"> </w:t>
      </w:r>
      <w:r w:rsidR="00CC10FE" w:rsidRPr="00CF0E75">
        <w:t>viena</w:t>
      </w:r>
      <w:r w:rsidR="00B67768">
        <w:t>m</w:t>
      </w:r>
      <w:r w:rsidR="00CC10FE" w:rsidRPr="00CF0E75">
        <w:t xml:space="preserve"> pacient</w:t>
      </w:r>
      <w:r w:rsidR="00B67768">
        <w:t>ui.</w:t>
      </w:r>
      <w:r w:rsidR="00CC10FE" w:rsidRPr="00CF0E75">
        <w:t xml:space="preserve"> </w:t>
      </w:r>
      <w:r w:rsidR="00C851FC" w:rsidRPr="00CF0E75">
        <w:t>1</w:t>
      </w:r>
      <w:r w:rsidR="00743794" w:rsidRPr="00CF0E75">
        <w:t xml:space="preserve"> </w:t>
      </w:r>
      <w:r w:rsidR="00B22BCB">
        <w:t xml:space="preserve">pacientas </w:t>
      </w:r>
      <w:r w:rsidR="00743794" w:rsidRPr="00CF0E75">
        <w:t xml:space="preserve">pasveiko </w:t>
      </w:r>
      <w:r w:rsidR="00B22BCB">
        <w:t xml:space="preserve">pilnai </w:t>
      </w:r>
      <w:r w:rsidR="00743794" w:rsidRPr="00CF0E75">
        <w:t>ir dar vienas – su pasekmėmis</w:t>
      </w:r>
      <w:r w:rsidRPr="00CF0E75">
        <w:t>.</w:t>
      </w:r>
    </w:p>
    <w:p w14:paraId="7CBC4637" w14:textId="141A167D" w:rsidR="00865503" w:rsidRPr="00CF0E75" w:rsidRDefault="00865503"/>
    <w:p w14:paraId="5087D2D6" w14:textId="4D37EE6E" w:rsidR="009442E1" w:rsidRPr="00CF0E75" w:rsidRDefault="004D5D2E" w:rsidP="009442E1">
      <w:r w:rsidRPr="00CF0E75">
        <w:t>Išnagrinėjus bendrą IMFINZI ir tremelimumabo derinio saugumo duomenų bazę (n = 2</w:t>
      </w:r>
      <w:r w:rsidR="000F755B">
        <w:t> </w:t>
      </w:r>
      <w:r w:rsidRPr="00CF0E75">
        <w:t>280)</w:t>
      </w:r>
      <w:r w:rsidR="002E4C9A">
        <w:t>,</w:t>
      </w:r>
      <w:r w:rsidRPr="00CF0E75">
        <w:t xml:space="preserve"> nustatyta, </w:t>
      </w:r>
      <w:r w:rsidR="003949DA" w:rsidRPr="00CF0E75">
        <w:t>kad imuninės kilmės 1 tipo cukrinis diabetas pasireiškė 6</w:t>
      </w:r>
      <w:r w:rsidR="002E4C9A">
        <w:t> </w:t>
      </w:r>
      <w:r w:rsidR="003949DA" w:rsidRPr="00CF0E75">
        <w:t>pacientams (0,3%), iš jų vienam (&lt; 0,1%) – 3</w:t>
      </w:r>
      <w:r w:rsidR="002E4C9A">
        <w:t> </w:t>
      </w:r>
      <w:r w:rsidR="003949DA" w:rsidRPr="00CF0E75">
        <w:t>laipsnio ir 2</w:t>
      </w:r>
      <w:r w:rsidR="00D765B2" w:rsidRPr="00CF0E75">
        <w:t> </w:t>
      </w:r>
      <w:r w:rsidR="003949DA" w:rsidRPr="00CF0E75">
        <w:t>(&lt; 0,1%) – 4</w:t>
      </w:r>
      <w:r w:rsidR="002E4C9A">
        <w:t> </w:t>
      </w:r>
      <w:r w:rsidR="003949DA" w:rsidRPr="00CF0E75">
        <w:t>laipsnio. Laikotarpio iki jo pasireiškimo mediana buvo 58</w:t>
      </w:r>
      <w:r w:rsidR="002E4C9A">
        <w:t> </w:t>
      </w:r>
      <w:r w:rsidR="003949DA" w:rsidRPr="00CF0E75">
        <w:t>dienos (</w:t>
      </w:r>
      <w:r w:rsidR="00B665A4" w:rsidRPr="001A02D6">
        <w:t>kitimo sritis</w:t>
      </w:r>
      <w:r w:rsidR="00B665A4" w:rsidRPr="00CF0E75">
        <w:t xml:space="preserve"> </w:t>
      </w:r>
      <w:r w:rsidR="003949DA" w:rsidRPr="00CF0E75">
        <w:t>– 7-220</w:t>
      </w:r>
      <w:r w:rsidR="00D765B2" w:rsidRPr="00CF0E75">
        <w:t> </w:t>
      </w:r>
      <w:r w:rsidR="003949DA" w:rsidRPr="00CF0E75">
        <w:t>dienų). Visus pacientus teko gydyti insulino preparatais. Vėžio gydymas baigtas vienam pacientui. Ši nepageidaujama reakcija praėjo 1</w:t>
      </w:r>
      <w:r w:rsidR="004347A9">
        <w:t> </w:t>
      </w:r>
      <w:r w:rsidR="003949DA" w:rsidRPr="00CF0E75">
        <w:t>pacientui.</w:t>
      </w:r>
    </w:p>
    <w:p w14:paraId="389D4F31" w14:textId="77777777" w:rsidR="00A7597A" w:rsidRPr="00CF0E75" w:rsidRDefault="00A7597A" w:rsidP="009442E1"/>
    <w:p w14:paraId="7CBC4638" w14:textId="42AA674C" w:rsidR="00865503" w:rsidRPr="00CF0E75" w:rsidRDefault="00BA468C">
      <w:pPr>
        <w:rPr>
          <w:i/>
        </w:rPr>
      </w:pPr>
      <w:r w:rsidRPr="00CF0E75">
        <w:rPr>
          <w:i/>
        </w:rPr>
        <w:t>Imuni</w:t>
      </w:r>
      <w:r w:rsidR="0046353C" w:rsidRPr="00CF0E75">
        <w:rPr>
          <w:i/>
        </w:rPr>
        <w:t>nės kilmės</w:t>
      </w:r>
      <w:r w:rsidRPr="00CF0E75">
        <w:rPr>
          <w:i/>
        </w:rPr>
        <w:t xml:space="preserve"> hipofizitas / hipopituitarizmas</w:t>
      </w:r>
    </w:p>
    <w:p w14:paraId="7CBC4639" w14:textId="4F9A2ACA" w:rsidR="00865503" w:rsidRPr="00CF0E75" w:rsidRDefault="00BA468C">
      <w:r w:rsidRPr="00CF0E75">
        <w:t>Bendrais IMFINZI monoterapijos saugumo duomenimis, imunin</w:t>
      </w:r>
      <w:r w:rsidR="0046353C" w:rsidRPr="00CF0E75">
        <w:t>ės kilmės</w:t>
      </w:r>
      <w:r w:rsidRPr="00CF0E75">
        <w:t xml:space="preserve"> hipofizitas ar hipopituitarizmas pasireiškė </w:t>
      </w:r>
      <w:r w:rsidR="00B665A4">
        <w:t>6</w:t>
      </w:r>
      <w:r w:rsidR="00B665A4" w:rsidRPr="00CF0E75">
        <w:t> </w:t>
      </w:r>
      <w:r w:rsidRPr="00CF0E75">
        <w:t>pacientams (0,1%)</w:t>
      </w:r>
      <w:r w:rsidR="002F463D" w:rsidRPr="00CF0E75">
        <w:t xml:space="preserve">, iš jų </w:t>
      </w:r>
      <w:r w:rsidR="00B665A4">
        <w:t>5</w:t>
      </w:r>
      <w:r w:rsidR="00B665A4" w:rsidRPr="00CF0E75">
        <w:t xml:space="preserve"> </w:t>
      </w:r>
      <w:r w:rsidR="002F463D" w:rsidRPr="00CF0E75">
        <w:t>(0,1%) – 3</w:t>
      </w:r>
      <w:r w:rsidR="001C5B30">
        <w:t> </w:t>
      </w:r>
      <w:r w:rsidR="002F463D" w:rsidRPr="00CF0E75">
        <w:t>laipsnio</w:t>
      </w:r>
      <w:r w:rsidRPr="00CF0E75">
        <w:t xml:space="preserve">. </w:t>
      </w:r>
      <w:r w:rsidR="00D86154" w:rsidRPr="00CF0E75">
        <w:t xml:space="preserve">Jis pasireiškė po </w:t>
      </w:r>
      <w:r w:rsidR="00B665A4">
        <w:t>85</w:t>
      </w:r>
      <w:r w:rsidR="001C5B30">
        <w:t> </w:t>
      </w:r>
      <w:r w:rsidRPr="00CF0E75">
        <w:t>dienų</w:t>
      </w:r>
      <w:r w:rsidR="00D86154" w:rsidRPr="00CF0E75">
        <w:t xml:space="preserve"> (</w:t>
      </w:r>
      <w:r w:rsidR="00B665A4" w:rsidRPr="00C421BE">
        <w:t>kitimo sritis</w:t>
      </w:r>
      <w:r w:rsidR="00B665A4" w:rsidRPr="00CF0E75">
        <w:t xml:space="preserve"> </w:t>
      </w:r>
      <w:r w:rsidR="007F3855" w:rsidRPr="00CF0E75">
        <w:t xml:space="preserve">– </w:t>
      </w:r>
      <w:r w:rsidR="007F3855" w:rsidRPr="00CF0E75">
        <w:rPr>
          <w:color w:val="000000"/>
        </w:rPr>
        <w:t>44</w:t>
      </w:r>
      <w:r w:rsidR="000F755B">
        <w:rPr>
          <w:szCs w:val="22"/>
        </w:rPr>
        <w:t>–</w:t>
      </w:r>
      <w:r w:rsidR="007F3855" w:rsidRPr="00CF0E75">
        <w:rPr>
          <w:color w:val="000000"/>
        </w:rPr>
        <w:t>225</w:t>
      </w:r>
      <w:r w:rsidR="0002646F">
        <w:rPr>
          <w:color w:val="000000"/>
        </w:rPr>
        <w:t> </w:t>
      </w:r>
      <w:r w:rsidR="007F3855" w:rsidRPr="00CF0E75">
        <w:rPr>
          <w:color w:val="000000"/>
        </w:rPr>
        <w:t>dienos</w:t>
      </w:r>
      <w:r w:rsidR="00D86154" w:rsidRPr="00CF0E75">
        <w:t>)</w:t>
      </w:r>
      <w:r w:rsidRPr="00CF0E75">
        <w:t xml:space="preserve">. </w:t>
      </w:r>
      <w:r w:rsidR="00B665A4">
        <w:t>3</w:t>
      </w:r>
      <w:r w:rsidR="00B665A4" w:rsidRPr="00CF0E75">
        <w:t xml:space="preserve"> </w:t>
      </w:r>
      <w:r w:rsidRPr="00CF0E75">
        <w:t xml:space="preserve">pacientai </w:t>
      </w:r>
      <w:r w:rsidR="00B665A4">
        <w:t xml:space="preserve">buvo </w:t>
      </w:r>
      <w:r w:rsidRPr="00CF0E75">
        <w:t xml:space="preserve">gydyti didelėmis kortikosteroidų dozėmis (bent 40 mg prednizono per parą arba ekvivalentine kito), </w:t>
      </w:r>
      <w:r w:rsidR="00CC2DC0">
        <w:t>3</w:t>
      </w:r>
      <w:r w:rsidR="001C5B30">
        <w:t> </w:t>
      </w:r>
      <w:r w:rsidR="00CC2DC0">
        <w:t xml:space="preserve">pacientai </w:t>
      </w:r>
      <w:r w:rsidRPr="00CF0E75">
        <w:t>nutraukė IMFINZI vartojimą dėl imunin</w:t>
      </w:r>
      <w:r w:rsidR="0046353C" w:rsidRPr="00CF0E75">
        <w:t>ės kilmės</w:t>
      </w:r>
      <w:r w:rsidRPr="00CF0E75">
        <w:t xml:space="preserve"> hipofizito ar hipopituitarizmo.</w:t>
      </w:r>
      <w:r w:rsidR="00251474" w:rsidRPr="00CF0E75">
        <w:t xml:space="preserve"> Šie sutrikimai </w:t>
      </w:r>
      <w:r w:rsidR="00251474" w:rsidRPr="00C421BE">
        <w:t>praėjo</w:t>
      </w:r>
      <w:r w:rsidR="009A4EA8">
        <w:t xml:space="preserve"> </w:t>
      </w:r>
      <w:r w:rsidR="00251474" w:rsidRPr="00CF0E75">
        <w:t>1</w:t>
      </w:r>
      <w:r w:rsidR="001C5B30">
        <w:t> </w:t>
      </w:r>
      <w:r w:rsidR="00251474" w:rsidRPr="00CF0E75">
        <w:t>pacientui.</w:t>
      </w:r>
    </w:p>
    <w:p w14:paraId="7CBC463A" w14:textId="3AE7F5FC" w:rsidR="00865503" w:rsidRPr="00CF0E75" w:rsidRDefault="00865503"/>
    <w:p w14:paraId="4C3CFD15" w14:textId="0397EC33" w:rsidR="003949DA" w:rsidRPr="00CF0E75" w:rsidRDefault="004D5D2E" w:rsidP="003949DA">
      <w:r w:rsidRPr="00CF0E75">
        <w:t>Išnagrinėjus bendrą IMFINZI ir tremelimumabo derinio saugumo duomenų bazę (n = 2</w:t>
      </w:r>
      <w:r w:rsidR="000F755B">
        <w:t> </w:t>
      </w:r>
      <w:r w:rsidRPr="00CF0E75">
        <w:t>280)</w:t>
      </w:r>
      <w:r w:rsidR="008A7CD9">
        <w:t>,</w:t>
      </w:r>
      <w:r w:rsidRPr="00CF0E75">
        <w:t xml:space="preserve"> nustatyta, </w:t>
      </w:r>
      <w:r w:rsidR="003949DA" w:rsidRPr="00CF0E75">
        <w:rPr>
          <w:iCs/>
        </w:rPr>
        <w:t xml:space="preserve">kad imuninės kilmės </w:t>
      </w:r>
      <w:r w:rsidR="003949DA" w:rsidRPr="00CF0E75">
        <w:t>hipofizitas ar hipopituitarizmas pasireiškė 16</w:t>
      </w:r>
      <w:r w:rsidR="008A7CD9">
        <w:t> </w:t>
      </w:r>
      <w:r w:rsidR="003949DA" w:rsidRPr="00CF0E75">
        <w:t xml:space="preserve">pacientų (0,7%), iš jų </w:t>
      </w:r>
      <w:r w:rsidR="007768F0" w:rsidRPr="00CF0E75">
        <w:t>8</w:t>
      </w:r>
      <w:r w:rsidR="003949DA" w:rsidRPr="00CF0E75">
        <w:t xml:space="preserve"> (0,</w:t>
      </w:r>
      <w:r w:rsidR="007768F0" w:rsidRPr="00CF0E75">
        <w:t>4</w:t>
      </w:r>
      <w:r w:rsidR="003949DA" w:rsidRPr="00CF0E75">
        <w:t>%) – 3</w:t>
      </w:r>
      <w:r w:rsidR="008A7CD9">
        <w:t> </w:t>
      </w:r>
      <w:r w:rsidR="003949DA" w:rsidRPr="00CF0E75">
        <w:t>laipsnio. Laikotarpio iki jų pasireiškimo mediana buvo 123</w:t>
      </w:r>
      <w:r w:rsidR="008A7CD9">
        <w:t> </w:t>
      </w:r>
      <w:r w:rsidR="003949DA" w:rsidRPr="00CF0E75">
        <w:t>dienos (</w:t>
      </w:r>
      <w:r w:rsidR="00CC2DC0" w:rsidRPr="0002646F">
        <w:t>kitimo sritis</w:t>
      </w:r>
      <w:r w:rsidR="00CC2DC0" w:rsidRPr="00CF0E75">
        <w:t xml:space="preserve"> </w:t>
      </w:r>
      <w:r w:rsidR="003949DA" w:rsidRPr="00CF0E75">
        <w:t>– 63</w:t>
      </w:r>
      <w:r w:rsidR="000F755B">
        <w:t>–</w:t>
      </w:r>
      <w:r w:rsidR="003949DA" w:rsidRPr="00CF0E75">
        <w:t>388</w:t>
      </w:r>
      <w:r w:rsidR="0002646F">
        <w:t> </w:t>
      </w:r>
      <w:r w:rsidR="003949DA" w:rsidRPr="00CF0E75">
        <w:t xml:space="preserve">dienos). Visi pacientai buvo gydomi sisteminio poveikio kortikosteroidais, 8 iš 16 – didelėmis dozėmis (bent 40 mg prednizono per parą arba atitinkamai kito). Be to, 4 pacientams prireikė </w:t>
      </w:r>
      <w:r w:rsidR="003949DA" w:rsidRPr="00CF0E75">
        <w:lastRenderedPageBreak/>
        <w:t>endokrininio gydymo. Vėžio gydymas nutrauktas 2</w:t>
      </w:r>
      <w:r w:rsidR="008A7CD9">
        <w:t> </w:t>
      </w:r>
      <w:r w:rsidR="003949DA" w:rsidRPr="00CF0E75">
        <w:t>pacientams. Ši nepageidaujama reakcija praėjo 7</w:t>
      </w:r>
      <w:r w:rsidR="008A7CD9">
        <w:t> </w:t>
      </w:r>
      <w:r w:rsidR="003949DA" w:rsidRPr="00CF0E75">
        <w:t>pacientams.</w:t>
      </w:r>
    </w:p>
    <w:p w14:paraId="13EA3996" w14:textId="739C8A2D" w:rsidR="009442E1" w:rsidRPr="00CF0E75" w:rsidRDefault="009442E1" w:rsidP="009442E1"/>
    <w:p w14:paraId="1BAFE046" w14:textId="523563B5" w:rsidR="009442E1" w:rsidRPr="00CF0E75" w:rsidRDefault="0093228E" w:rsidP="009442E1">
      <w:r w:rsidRPr="00CF0E75">
        <w:rPr>
          <w:i/>
          <w:iCs/>
        </w:rPr>
        <w:t>HCC</w:t>
      </w:r>
      <w:r w:rsidRPr="00CF0E75">
        <w:t xml:space="preserve"> grupėje (n</w:t>
      </w:r>
      <w:r w:rsidR="00D765B2" w:rsidRPr="00CF0E75">
        <w:t> </w:t>
      </w:r>
      <w:r w:rsidRPr="00CF0E75">
        <w:t>=</w:t>
      </w:r>
      <w:r w:rsidR="00D765B2" w:rsidRPr="00CF0E75">
        <w:t> </w:t>
      </w:r>
      <w:r w:rsidRPr="00CF0E75">
        <w:t xml:space="preserve">462) </w:t>
      </w:r>
      <w:r w:rsidRPr="00CF0E75">
        <w:rPr>
          <w:iCs/>
        </w:rPr>
        <w:t xml:space="preserve">imuninės kilmės </w:t>
      </w:r>
      <w:r w:rsidR="009442E1" w:rsidRPr="00CF0E75">
        <w:rPr>
          <w:iCs/>
        </w:rPr>
        <w:t>hipofizitas ar hipopituitarizmas pasireiškė</w:t>
      </w:r>
      <w:r w:rsidR="009442E1" w:rsidRPr="00CF0E75">
        <w:t xml:space="preserve"> 5</w:t>
      </w:r>
      <w:r w:rsidR="008A7CD9">
        <w:t> </w:t>
      </w:r>
      <w:r w:rsidR="009442E1" w:rsidRPr="00CF0E75">
        <w:t>pacientams (1,1%). Laikotarpio iki jų pasireiškimo mediana buvo 149</w:t>
      </w:r>
      <w:r w:rsidR="008A7CD9">
        <w:t> </w:t>
      </w:r>
      <w:r w:rsidR="009442E1" w:rsidRPr="00CF0E75">
        <w:t>dienos (</w:t>
      </w:r>
      <w:r w:rsidR="008A7CD9" w:rsidRPr="00F17274">
        <w:t>kitimo sritis</w:t>
      </w:r>
      <w:r w:rsidR="009442E1" w:rsidRPr="00CF0E75">
        <w:t xml:space="preserve"> – 27-242</w:t>
      </w:r>
      <w:r w:rsidR="00D765B2" w:rsidRPr="00CF0E75">
        <w:t> </w:t>
      </w:r>
      <w:r w:rsidR="009442E1" w:rsidRPr="00CF0E75">
        <w:t>dienos). 4</w:t>
      </w:r>
      <w:r w:rsidR="00D765B2" w:rsidRPr="00CF0E75">
        <w:t> </w:t>
      </w:r>
      <w:r w:rsidR="009442E1" w:rsidRPr="00CF0E75">
        <w:t>pacientai buvo gydomi sisteminio poveikio kortikosteroidais, 1 iš 4</w:t>
      </w:r>
      <w:r w:rsidR="00B973BA" w:rsidRPr="00CF0E75">
        <w:t> </w:t>
      </w:r>
      <w:r w:rsidR="009442E1" w:rsidRPr="00CF0E75">
        <w:t>–</w:t>
      </w:r>
      <w:r w:rsidR="00B973BA" w:rsidRPr="00CF0E75">
        <w:t> </w:t>
      </w:r>
      <w:r w:rsidR="009442E1" w:rsidRPr="00CF0E75">
        <w:t>didelėmis dozėmis (bent 40 mg prednizono per parą arba atitinkamai kito). Be to, 3</w:t>
      </w:r>
      <w:r w:rsidR="0002646F">
        <w:t> </w:t>
      </w:r>
      <w:r w:rsidR="009442E1" w:rsidRPr="00CF0E75">
        <w:t>pacientams prireikė endokrininio gydymo. Ši nepageidaujama reakcija praėjo 2</w:t>
      </w:r>
      <w:r w:rsidR="0002646F">
        <w:t> </w:t>
      </w:r>
      <w:r w:rsidR="009442E1" w:rsidRPr="00CF0E75">
        <w:t>pacientams.</w:t>
      </w:r>
    </w:p>
    <w:p w14:paraId="6FD4A7F9" w14:textId="77777777" w:rsidR="003949DA" w:rsidRPr="00CF0E75" w:rsidRDefault="003949DA"/>
    <w:p w14:paraId="7CBC463B" w14:textId="79A0670A" w:rsidR="00865503" w:rsidRPr="00CF0E75" w:rsidRDefault="00BA468C" w:rsidP="00DD423C">
      <w:pPr>
        <w:keepNext/>
        <w:rPr>
          <w:i/>
          <w:u w:val="single"/>
        </w:rPr>
      </w:pPr>
      <w:r w:rsidRPr="00CF0E75">
        <w:rPr>
          <w:i/>
          <w:u w:val="single"/>
        </w:rPr>
        <w:t>Imunin</w:t>
      </w:r>
      <w:r w:rsidR="0046353C" w:rsidRPr="00CF0E75">
        <w:rPr>
          <w:i/>
          <w:u w:val="single"/>
        </w:rPr>
        <w:t>ės kilmės</w:t>
      </w:r>
      <w:r w:rsidRPr="00CF0E75">
        <w:rPr>
          <w:i/>
          <w:u w:val="single"/>
        </w:rPr>
        <w:t xml:space="preserve"> nefritas</w:t>
      </w:r>
    </w:p>
    <w:p w14:paraId="7CBC463C" w14:textId="17617244" w:rsidR="00865503" w:rsidRPr="00CF0E75" w:rsidRDefault="00BA468C">
      <w:r w:rsidRPr="00CF0E75">
        <w:t>Bendrais IMFINZI monoterapijos saugumo duomenimis, imunin</w:t>
      </w:r>
      <w:r w:rsidR="0046353C" w:rsidRPr="00CF0E75">
        <w:t>ės kilmės</w:t>
      </w:r>
      <w:r w:rsidRPr="00CF0E75">
        <w:t xml:space="preserve"> nefritas pasireiškė </w:t>
      </w:r>
      <w:r w:rsidR="00251474" w:rsidRPr="00CF0E75">
        <w:t>1</w:t>
      </w:r>
      <w:r w:rsidR="00CC2DC0">
        <w:t>7</w:t>
      </w:r>
      <w:r w:rsidR="00B973BA" w:rsidRPr="00CF0E75">
        <w:t> </w:t>
      </w:r>
      <w:r w:rsidRPr="00CF0E75">
        <w:t>(0,</w:t>
      </w:r>
      <w:r w:rsidR="00251474" w:rsidRPr="00CF0E75">
        <w:t>4</w:t>
      </w:r>
      <w:r w:rsidRPr="00CF0E75">
        <w:t xml:space="preserve">%) pacientų, iš jų </w:t>
      </w:r>
      <w:r w:rsidR="00E7100B" w:rsidRPr="00CF0E75">
        <w:t>4</w:t>
      </w:r>
      <w:r w:rsidR="00B973BA" w:rsidRPr="00CF0E75">
        <w:t> </w:t>
      </w:r>
      <w:r w:rsidRPr="00CF0E75">
        <w:t>(0,1%) – 3</w:t>
      </w:r>
      <w:r w:rsidR="007D437D">
        <w:t> </w:t>
      </w:r>
      <w:r w:rsidRPr="00CF0E75">
        <w:t>laipsnio</w:t>
      </w:r>
      <w:r w:rsidR="00E7100B" w:rsidRPr="00CF0E75">
        <w:t xml:space="preserve"> ir 1 (&lt; 0,1%) – 4</w:t>
      </w:r>
      <w:r w:rsidR="007D437D">
        <w:t> </w:t>
      </w:r>
      <w:r w:rsidR="00E7100B" w:rsidRPr="00CF0E75">
        <w:t>laipsnio</w:t>
      </w:r>
      <w:r w:rsidRPr="00CF0E75">
        <w:t xml:space="preserve">. Laikotarpio iki jo pasireiškimo mediana buvo </w:t>
      </w:r>
      <w:r w:rsidR="00CC2DC0">
        <w:t>84</w:t>
      </w:r>
      <w:r w:rsidR="007D437D">
        <w:t> </w:t>
      </w:r>
      <w:r w:rsidR="00E7100B" w:rsidRPr="00CF0E75">
        <w:t xml:space="preserve">dienos </w:t>
      </w:r>
      <w:r w:rsidRPr="00CF0E75">
        <w:t>(</w:t>
      </w:r>
      <w:r w:rsidR="00E21F84" w:rsidRPr="00F17274">
        <w:t>kitimo sritis</w:t>
      </w:r>
      <w:r w:rsidRPr="00CF0E75">
        <w:t xml:space="preserve"> – 4-393</w:t>
      </w:r>
      <w:r w:rsidR="00B973BA" w:rsidRPr="00CF0E75">
        <w:t> </w:t>
      </w:r>
      <w:r w:rsidRPr="00CF0E75">
        <w:t xml:space="preserve">dienos). </w:t>
      </w:r>
      <w:r w:rsidR="007C7DFD" w:rsidRPr="00CF0E75">
        <w:t>1</w:t>
      </w:r>
      <w:r w:rsidR="00CC2DC0">
        <w:t>2</w:t>
      </w:r>
      <w:r w:rsidR="007C7DFD" w:rsidRPr="00CF0E75">
        <w:t xml:space="preserve"> pacientų </w:t>
      </w:r>
      <w:r w:rsidRPr="00CF0E75">
        <w:t xml:space="preserve">gydyti didelėmis kortikosteroidų dozėmis (bent 40 mg prednizono per parą arba ekvivalentine kito), vienas – taip pat mikofenolatu. IMFINZI vartojimą nutraukė </w:t>
      </w:r>
      <w:r w:rsidR="007C7DFD" w:rsidRPr="00CF0E75">
        <w:t>7</w:t>
      </w:r>
      <w:r w:rsidR="00E21F84">
        <w:t> </w:t>
      </w:r>
      <w:r w:rsidRPr="00CF0E75">
        <w:t xml:space="preserve">pacientai, sutrikimai </w:t>
      </w:r>
      <w:r w:rsidRPr="007D437D">
        <w:t>praėjo</w:t>
      </w:r>
      <w:r w:rsidRPr="00CF0E75">
        <w:t xml:space="preserve"> </w:t>
      </w:r>
      <w:r w:rsidR="00CC2DC0">
        <w:t>8</w:t>
      </w:r>
      <w:r w:rsidR="00E21F84">
        <w:t> </w:t>
      </w:r>
      <w:r w:rsidRPr="00CF0E75">
        <w:t>pacientams.</w:t>
      </w:r>
    </w:p>
    <w:p w14:paraId="7CBC463D" w14:textId="39F7ACE1" w:rsidR="00865503" w:rsidRPr="00CF0E75" w:rsidRDefault="00865503"/>
    <w:p w14:paraId="2013AB07" w14:textId="1565D724" w:rsidR="003949DA" w:rsidRPr="00CF0E75" w:rsidRDefault="004D5D2E" w:rsidP="003949DA">
      <w:r w:rsidRPr="00CF0E75">
        <w:t>Išnagrinėjus bendrą IMFINZI ir tremelimumabo derinio saugumo duomenų bazę (n = 2</w:t>
      </w:r>
      <w:r w:rsidR="000F755B">
        <w:t> </w:t>
      </w:r>
      <w:r w:rsidRPr="00CF0E75">
        <w:t>280)</w:t>
      </w:r>
      <w:r w:rsidR="00E21F84">
        <w:t>,</w:t>
      </w:r>
      <w:r w:rsidRPr="00CF0E75">
        <w:t xml:space="preserve"> nustatyta, </w:t>
      </w:r>
      <w:r w:rsidR="003949DA" w:rsidRPr="00CF0E75">
        <w:t>kad imuninės kilmės nefritas pasireiškė 9</w:t>
      </w:r>
      <w:r w:rsidR="00E21F84">
        <w:t> </w:t>
      </w:r>
      <w:r w:rsidR="003949DA" w:rsidRPr="00CF0E75">
        <w:t>pacientams (0,4%), iš jų vienam (&lt; 0,1%) – 3</w:t>
      </w:r>
      <w:r w:rsidR="00E21F84">
        <w:t> </w:t>
      </w:r>
      <w:r w:rsidR="003949DA" w:rsidRPr="00CF0E75">
        <w:t>laipsnio. Laikotarpio iki jo pasireiškimo mediana buvo 79</w:t>
      </w:r>
      <w:r w:rsidR="00E21F84">
        <w:t> </w:t>
      </w:r>
      <w:r w:rsidR="003949DA" w:rsidRPr="00CF0E75">
        <w:t>dienos (</w:t>
      </w:r>
      <w:r w:rsidR="00E21F84" w:rsidRPr="00F17274">
        <w:t>kitimo sritis</w:t>
      </w:r>
      <w:r w:rsidR="003949DA" w:rsidRPr="00CF0E75">
        <w:t xml:space="preserve"> – 39-183</w:t>
      </w:r>
      <w:r w:rsidR="00B973BA" w:rsidRPr="00CF0E75">
        <w:t> </w:t>
      </w:r>
      <w:r w:rsidR="003949DA" w:rsidRPr="00CF0E75">
        <w:t>dienos). Visi pacientai buvo gydomi sisteminio poveikio kortikosteroidais, 7 – didelėmis dozėmis (bent 40 mg prednizono per parą arba atitinkamai kito). Vėžio gydymas nutrauktas 3</w:t>
      </w:r>
      <w:r w:rsidR="00E21F84">
        <w:t> </w:t>
      </w:r>
      <w:r w:rsidR="003949DA" w:rsidRPr="00CF0E75">
        <w:t>pacientams. Ši nepageidaujama reakcija praėjo 5</w:t>
      </w:r>
      <w:r w:rsidR="00E21F84">
        <w:t> </w:t>
      </w:r>
      <w:r w:rsidR="003949DA" w:rsidRPr="00CF0E75">
        <w:t>pacientams.</w:t>
      </w:r>
    </w:p>
    <w:p w14:paraId="4AFCCDEE" w14:textId="77777777" w:rsidR="009442E1" w:rsidRPr="00CF0E75" w:rsidRDefault="009442E1" w:rsidP="009442E1"/>
    <w:p w14:paraId="5F74FA60" w14:textId="256473E7" w:rsidR="009442E1" w:rsidRPr="00CF0E75" w:rsidRDefault="0093228E" w:rsidP="009442E1">
      <w:r w:rsidRPr="00CF0E75">
        <w:rPr>
          <w:i/>
          <w:iCs/>
        </w:rPr>
        <w:t>HCC</w:t>
      </w:r>
      <w:r w:rsidRPr="00CF0E75">
        <w:t xml:space="preserve"> grupėje (n</w:t>
      </w:r>
      <w:r w:rsidR="000F755B">
        <w:t> </w:t>
      </w:r>
      <w:r w:rsidRPr="00CF0E75">
        <w:t>=</w:t>
      </w:r>
      <w:r w:rsidR="000F755B">
        <w:t> </w:t>
      </w:r>
      <w:r w:rsidRPr="00CF0E75">
        <w:t xml:space="preserve">462) </w:t>
      </w:r>
      <w:r w:rsidRPr="00CF0E75">
        <w:rPr>
          <w:iCs/>
        </w:rPr>
        <w:t xml:space="preserve">imuninės kilmės </w:t>
      </w:r>
      <w:r w:rsidR="009442E1" w:rsidRPr="00CF0E75">
        <w:rPr>
          <w:iCs/>
        </w:rPr>
        <w:t xml:space="preserve">nefritas </w:t>
      </w:r>
      <w:r w:rsidR="009442E1" w:rsidRPr="00CF0E75">
        <w:t>pasireiškė 4</w:t>
      </w:r>
      <w:r w:rsidR="00966171">
        <w:t> </w:t>
      </w:r>
      <w:r w:rsidR="009442E1" w:rsidRPr="00CF0E75">
        <w:t>pacientams (0,9%), iš jų 2</w:t>
      </w:r>
      <w:r w:rsidR="00966171">
        <w:t> </w:t>
      </w:r>
      <w:r w:rsidR="009442E1" w:rsidRPr="00CF0E75">
        <w:t>pacientams (0,4%) – 3</w:t>
      </w:r>
      <w:r w:rsidR="00966171">
        <w:t> </w:t>
      </w:r>
      <w:r w:rsidR="009442E1" w:rsidRPr="00CF0E75">
        <w:t>laipsnio. Laikotarpio iki jo pasireiškimo mediana buvo 53</w:t>
      </w:r>
      <w:r w:rsidR="00966171">
        <w:t> </w:t>
      </w:r>
      <w:r w:rsidR="009442E1" w:rsidRPr="00CF0E75">
        <w:t>dienos (</w:t>
      </w:r>
      <w:r w:rsidR="00966171" w:rsidRPr="00F17274">
        <w:t>kitimo sritis</w:t>
      </w:r>
      <w:r w:rsidR="009442E1" w:rsidRPr="00CF0E75">
        <w:t xml:space="preserve"> – 26-242</w:t>
      </w:r>
      <w:r w:rsidR="00AE0719">
        <w:t> </w:t>
      </w:r>
      <w:r w:rsidR="009442E1" w:rsidRPr="00CF0E75">
        <w:t>dienos). Visi pacientai buvo gydomi sisteminio poveikio kortikosteroidais, 3 iš 4</w:t>
      </w:r>
      <w:r w:rsidR="00B973BA" w:rsidRPr="00CF0E75">
        <w:t> </w:t>
      </w:r>
      <w:r w:rsidR="009442E1" w:rsidRPr="00CF0E75">
        <w:t>–</w:t>
      </w:r>
      <w:r w:rsidR="00B973BA" w:rsidRPr="00CF0E75">
        <w:t> </w:t>
      </w:r>
      <w:r w:rsidR="009442E1" w:rsidRPr="00CF0E75">
        <w:t>didelėmis dozėmis (bent 40 mg prednizono per parą arba atitinkamai kito). Vėžio gydymas nutrauktas 2</w:t>
      </w:r>
      <w:r w:rsidR="00AE0719">
        <w:t> </w:t>
      </w:r>
      <w:r w:rsidR="009442E1" w:rsidRPr="00CF0E75">
        <w:t>pacientams. Ši nepageidaujama reakcija praėjo 3</w:t>
      </w:r>
      <w:r w:rsidR="00AE0719">
        <w:t> </w:t>
      </w:r>
      <w:r w:rsidR="009442E1" w:rsidRPr="00CF0E75">
        <w:t>pacientams.</w:t>
      </w:r>
    </w:p>
    <w:p w14:paraId="6DB008DB" w14:textId="77777777" w:rsidR="003949DA" w:rsidRPr="00CF0E75" w:rsidRDefault="003949DA"/>
    <w:p w14:paraId="7CBC463E" w14:textId="58165EA2" w:rsidR="00865503" w:rsidRPr="00CF0E75" w:rsidRDefault="00BA468C">
      <w:pPr>
        <w:rPr>
          <w:i/>
          <w:u w:val="single"/>
        </w:rPr>
      </w:pPr>
      <w:r w:rsidRPr="00CF0E75">
        <w:rPr>
          <w:i/>
          <w:u w:val="single"/>
        </w:rPr>
        <w:t>Imunin</w:t>
      </w:r>
      <w:r w:rsidR="0046353C" w:rsidRPr="00CF0E75">
        <w:rPr>
          <w:i/>
          <w:u w:val="single"/>
        </w:rPr>
        <w:t>ės kilmės</w:t>
      </w:r>
      <w:r w:rsidRPr="00CF0E75">
        <w:rPr>
          <w:i/>
          <w:u w:val="single"/>
        </w:rPr>
        <w:t xml:space="preserve"> išbėrimas</w:t>
      </w:r>
    </w:p>
    <w:p w14:paraId="7CBC463F" w14:textId="3A752415" w:rsidR="00865503" w:rsidRPr="00CF0E75" w:rsidRDefault="00BA468C">
      <w:r w:rsidRPr="00CF0E75">
        <w:t>Bendrais IMFINZI monoterapijos saugumo duomenimis, imunin</w:t>
      </w:r>
      <w:r w:rsidR="0046353C" w:rsidRPr="00CF0E75">
        <w:t>ės kilmės</w:t>
      </w:r>
      <w:r w:rsidRPr="00CF0E75">
        <w:t xml:space="preserve"> išbėrimas arba dermatitas (įskaitant pemfigoidą) pasireiškė </w:t>
      </w:r>
      <w:r w:rsidR="00CC2DC0">
        <w:t>74</w:t>
      </w:r>
      <w:r w:rsidR="00533A22">
        <w:t> </w:t>
      </w:r>
      <w:r w:rsidR="007C7DFD" w:rsidRPr="00CF0E75">
        <w:t xml:space="preserve">pacientams </w:t>
      </w:r>
      <w:r w:rsidRPr="00CF0E75">
        <w:t>(1,</w:t>
      </w:r>
      <w:r w:rsidR="007C7DFD" w:rsidRPr="00CF0E75">
        <w:t>6</w:t>
      </w:r>
      <w:r w:rsidRPr="00CF0E75">
        <w:t xml:space="preserve">%), iš jų </w:t>
      </w:r>
      <w:r w:rsidR="00CC2DC0">
        <w:t>20</w:t>
      </w:r>
      <w:r w:rsidR="00CC2DC0" w:rsidRPr="00CF0E75">
        <w:t> </w:t>
      </w:r>
      <w:r w:rsidRPr="00CF0E75">
        <w:t>(0,4%) – 3</w:t>
      </w:r>
      <w:r w:rsidR="00533A22">
        <w:t> </w:t>
      </w:r>
      <w:r w:rsidRPr="00CF0E75">
        <w:t xml:space="preserve">laipsnio. Laikotarpio iki jo pasireiškimo mediana buvo </w:t>
      </w:r>
      <w:r w:rsidR="007C7DFD" w:rsidRPr="00CF0E75">
        <w:t>5</w:t>
      </w:r>
      <w:r w:rsidR="00CC2DC0">
        <w:t>6</w:t>
      </w:r>
      <w:r w:rsidR="00533A22">
        <w:t> </w:t>
      </w:r>
      <w:r w:rsidRPr="00CF0E75">
        <w:t>dienos (</w:t>
      </w:r>
      <w:r w:rsidR="00C920CA" w:rsidRPr="00F17274">
        <w:t>kitimo sritis</w:t>
      </w:r>
      <w:r w:rsidRPr="00CF0E75">
        <w:t xml:space="preserve"> – 4-</w:t>
      </w:r>
      <w:r w:rsidR="00CC2DC0">
        <w:t>600</w:t>
      </w:r>
      <w:r w:rsidR="00CC2DC0" w:rsidRPr="00CF0E75">
        <w:t> </w:t>
      </w:r>
      <w:r w:rsidRPr="00CF0E75">
        <w:t>dien</w:t>
      </w:r>
      <w:r w:rsidR="00CC2DC0">
        <w:t>ų</w:t>
      </w:r>
      <w:r w:rsidRPr="00CF0E75">
        <w:t xml:space="preserve">). </w:t>
      </w:r>
      <w:r w:rsidR="007C7DFD" w:rsidRPr="00CF0E75">
        <w:t>3</w:t>
      </w:r>
      <w:r w:rsidR="00CC2DC0">
        <w:t>7</w:t>
      </w:r>
      <w:r w:rsidR="007C7DFD" w:rsidRPr="00CF0E75">
        <w:t xml:space="preserve"> iš </w:t>
      </w:r>
      <w:r w:rsidR="00CC2DC0">
        <w:t>74</w:t>
      </w:r>
      <w:r w:rsidR="00C920CA">
        <w:t> </w:t>
      </w:r>
      <w:r w:rsidRPr="00CF0E75">
        <w:t xml:space="preserve">pacientų gydyti didelėmis kortikosteroidų dozėmis (bent 40 mg prednizono per parą arba ekvivalentine kito). IMFINZI vartojimą nutraukė </w:t>
      </w:r>
      <w:r w:rsidR="00DD0CE2">
        <w:t>5</w:t>
      </w:r>
      <w:r w:rsidR="00C920CA">
        <w:t> </w:t>
      </w:r>
      <w:r w:rsidRPr="00CF0E75">
        <w:t xml:space="preserve">pacientai, sutrikimai </w:t>
      </w:r>
      <w:r w:rsidRPr="009B2FF9">
        <w:t>praėjo</w:t>
      </w:r>
      <w:r w:rsidRPr="00CF0E75">
        <w:t xml:space="preserve"> </w:t>
      </w:r>
      <w:r w:rsidR="00E301EC" w:rsidRPr="00CF0E75">
        <w:t>4</w:t>
      </w:r>
      <w:r w:rsidR="00CC2DC0">
        <w:t>6</w:t>
      </w:r>
      <w:r w:rsidRPr="00CF0E75">
        <w:t xml:space="preserve"> pacientams.</w:t>
      </w:r>
    </w:p>
    <w:p w14:paraId="0FE70EF1" w14:textId="77777777" w:rsidR="003949DA" w:rsidRPr="00CF0E75" w:rsidRDefault="003949DA" w:rsidP="003949DA"/>
    <w:p w14:paraId="420C9347" w14:textId="46BE5D17" w:rsidR="003949DA" w:rsidRPr="00CF0E75" w:rsidRDefault="004D5D2E" w:rsidP="003949DA">
      <w:r w:rsidRPr="00CF0E75">
        <w:t>Išnagrinėjus bendrą IMFINZI ir tremelimumabo derinio saugumo duomenų bazę (n = 2</w:t>
      </w:r>
      <w:r w:rsidR="000F755B">
        <w:t> </w:t>
      </w:r>
      <w:r w:rsidRPr="00CF0E75">
        <w:t>280)</w:t>
      </w:r>
      <w:r w:rsidR="003F6110">
        <w:t>,</w:t>
      </w:r>
      <w:r w:rsidRPr="00CF0E75">
        <w:t xml:space="preserve"> nustatyta, </w:t>
      </w:r>
      <w:r w:rsidR="003949DA" w:rsidRPr="00CF0E75">
        <w:t>kad imuninės kilmės išbėrimas arba dermatitas, įskaitant pemfigoidą, pasireiškė 112</w:t>
      </w:r>
      <w:r w:rsidR="003F6110">
        <w:t> </w:t>
      </w:r>
      <w:r w:rsidR="003949DA" w:rsidRPr="00CF0E75">
        <w:t>pacientų (4,9%), iš jų 17</w:t>
      </w:r>
      <w:r w:rsidR="003F6110">
        <w:t> </w:t>
      </w:r>
      <w:r w:rsidR="003949DA" w:rsidRPr="00CF0E75">
        <w:t>pacientų (0,7%) – 3</w:t>
      </w:r>
      <w:r w:rsidR="003F6110">
        <w:t> </w:t>
      </w:r>
      <w:r w:rsidR="003949DA" w:rsidRPr="00CF0E75">
        <w:t>laipsnio. Laikotarpio iki jo pasireiškimo mediana buvo 35</w:t>
      </w:r>
      <w:r w:rsidR="003F6110">
        <w:t> </w:t>
      </w:r>
      <w:r w:rsidR="003949DA" w:rsidRPr="00CF0E75">
        <w:t>dienos (</w:t>
      </w:r>
      <w:r w:rsidR="003F6110" w:rsidRPr="00F17274">
        <w:t>kitimo sritis</w:t>
      </w:r>
      <w:r w:rsidR="003949DA" w:rsidRPr="00CF0E75">
        <w:t xml:space="preserve"> – 1-778</w:t>
      </w:r>
      <w:r w:rsidR="007C0127">
        <w:t> </w:t>
      </w:r>
      <w:r w:rsidR="003949DA" w:rsidRPr="00CF0E75">
        <w:t>dienos). Visi pacientai buvo gydomi sisteminio poveikio kortikosteroidais, 57 iš 112 – didelėmis dozėmis (bent 40 mg prednizono per parą arba atitinkamai kito). Vėžio gydymas nutrauktas 10</w:t>
      </w:r>
      <w:r w:rsidR="007C0127">
        <w:t> </w:t>
      </w:r>
      <w:r w:rsidR="003949DA" w:rsidRPr="00CF0E75">
        <w:t>pacientų. Šios nepageidaujamos reakcijos praėjo 65</w:t>
      </w:r>
      <w:r w:rsidR="007C0127">
        <w:t> </w:t>
      </w:r>
      <w:r w:rsidR="003949DA" w:rsidRPr="00CF0E75">
        <w:t>pacientams.</w:t>
      </w:r>
    </w:p>
    <w:p w14:paraId="55A7F76D" w14:textId="77777777" w:rsidR="00AE5F9B" w:rsidRPr="00CF0E75" w:rsidRDefault="00AE5F9B" w:rsidP="00AE5F9B"/>
    <w:p w14:paraId="520B136A" w14:textId="299D1B04" w:rsidR="00AE5F9B" w:rsidRDefault="0093228E" w:rsidP="003949DA">
      <w:r w:rsidRPr="00CF0E75">
        <w:rPr>
          <w:i/>
          <w:iCs/>
        </w:rPr>
        <w:t>HCC</w:t>
      </w:r>
      <w:r w:rsidRPr="00CF0E75">
        <w:t xml:space="preserve"> grupėje (n</w:t>
      </w:r>
      <w:r w:rsidR="00B973BA" w:rsidRPr="00CF0E75">
        <w:t> </w:t>
      </w:r>
      <w:r w:rsidRPr="00CF0E75">
        <w:t>=</w:t>
      </w:r>
      <w:r w:rsidR="00B973BA" w:rsidRPr="00CF0E75">
        <w:t> </w:t>
      </w:r>
      <w:r w:rsidRPr="00CF0E75">
        <w:t xml:space="preserve">462) </w:t>
      </w:r>
      <w:r w:rsidRPr="00CF0E75">
        <w:rPr>
          <w:iCs/>
        </w:rPr>
        <w:t xml:space="preserve">imuninės kilmės </w:t>
      </w:r>
      <w:r w:rsidR="00AE5F9B" w:rsidRPr="00CF0E75">
        <w:rPr>
          <w:iCs/>
        </w:rPr>
        <w:t>išbėrimas</w:t>
      </w:r>
      <w:r w:rsidR="00AE5F9B" w:rsidRPr="00CF0E75">
        <w:t xml:space="preserve"> arba dermatitas, įskaitant pemfigoidą, pasireiškė 26</w:t>
      </w:r>
      <w:r w:rsidR="004E6042">
        <w:t> </w:t>
      </w:r>
      <w:r w:rsidR="00AE5F9B" w:rsidRPr="00CF0E75">
        <w:t>pacientams (5,6%), iš jų 9</w:t>
      </w:r>
      <w:r w:rsidR="004E6042">
        <w:t> </w:t>
      </w:r>
      <w:r w:rsidR="00AE5F9B" w:rsidRPr="00CF0E75">
        <w:t>pacientams (1,9%) – 3</w:t>
      </w:r>
      <w:r w:rsidR="004E6042">
        <w:t> </w:t>
      </w:r>
      <w:r w:rsidR="00AE5F9B" w:rsidRPr="00CF0E75">
        <w:t>laipsnio ir 1</w:t>
      </w:r>
      <w:r w:rsidR="004E6042">
        <w:t> </w:t>
      </w:r>
      <w:r w:rsidR="00AE5F9B" w:rsidRPr="00CF0E75">
        <w:t>pacientui (0,2%) – 4</w:t>
      </w:r>
      <w:r w:rsidR="00B973BA" w:rsidRPr="00CF0E75">
        <w:t> </w:t>
      </w:r>
      <w:r w:rsidR="00AE5F9B" w:rsidRPr="00CF0E75">
        <w:t>laipsnio. Laikotarpio iki jo pasireiškimo mediana buvo 25</w:t>
      </w:r>
      <w:r w:rsidR="004E6042">
        <w:t> </w:t>
      </w:r>
      <w:r w:rsidR="00AE5F9B" w:rsidRPr="00CF0E75">
        <w:t>dienos (</w:t>
      </w:r>
      <w:r w:rsidR="004E6042" w:rsidRPr="00F17274">
        <w:t>kitimo sritis</w:t>
      </w:r>
      <w:r w:rsidR="00AE5F9B" w:rsidRPr="00CF0E75">
        <w:t xml:space="preserve"> – 2-933</w:t>
      </w:r>
      <w:r w:rsidR="00B973BA" w:rsidRPr="00CF0E75">
        <w:t> </w:t>
      </w:r>
      <w:r w:rsidR="00AE5F9B" w:rsidRPr="00CF0E75">
        <w:t>dienos). Visi pacientai buvo gydomi sisteminio poveikio kortikosteroidais, 14 iš 26 – didelėmis dozėmis (bent 40 mg prednizono per parą arba atitinkamai kito). Vienas pacientas gydytas kitais imunosupresantais. Vėžio gydymas nutrauktas 3</w:t>
      </w:r>
      <w:r w:rsidR="004E6042">
        <w:t> </w:t>
      </w:r>
      <w:r w:rsidR="00AE5F9B" w:rsidRPr="00CF0E75">
        <w:t>pacientams. Šios nepageidaujamos reakcijos reakcija praėjo 19</w:t>
      </w:r>
      <w:r w:rsidR="00E03748">
        <w:t> </w:t>
      </w:r>
      <w:r w:rsidR="00AE5F9B" w:rsidRPr="00CF0E75">
        <w:t>pacientų.</w:t>
      </w:r>
    </w:p>
    <w:p w14:paraId="363BCF94" w14:textId="77777777" w:rsidR="000F755B" w:rsidRDefault="000F755B" w:rsidP="003949DA"/>
    <w:p w14:paraId="7CBC4640" w14:textId="5F9405CF" w:rsidR="00865503" w:rsidRDefault="000F755B">
      <w:r>
        <w:t xml:space="preserve">Remiantis </w:t>
      </w:r>
      <w:r w:rsidRPr="00DD423C">
        <w:rPr>
          <w:i/>
          <w:iCs/>
        </w:rPr>
        <w:t>DUO-E</w:t>
      </w:r>
      <w:r>
        <w:t xml:space="preserve"> tyrimo duomenimis,</w:t>
      </w:r>
      <w:r w:rsidR="00172CAF" w:rsidRPr="00172CAF">
        <w:t xml:space="preserve"> </w:t>
      </w:r>
      <w:r w:rsidR="00172CAF">
        <w:t xml:space="preserve">imuninės kilmės </w:t>
      </w:r>
      <w:r w:rsidR="0028350C">
        <w:t>išbėrim</w:t>
      </w:r>
      <w:r w:rsidR="00172CAF">
        <w:t>a</w:t>
      </w:r>
      <w:r w:rsidR="00172CAF" w:rsidRPr="00241506">
        <w:t xml:space="preserve">s </w:t>
      </w:r>
      <w:r w:rsidR="00172CAF">
        <w:t>pasireiškė</w:t>
      </w:r>
      <w:r w:rsidR="00172CAF" w:rsidRPr="00241506">
        <w:t xml:space="preserve"> </w:t>
      </w:r>
      <w:r w:rsidR="0028350C">
        <w:t>8</w:t>
      </w:r>
      <w:r w:rsidR="00172CAF" w:rsidRPr="00241506">
        <w:t xml:space="preserve"> </w:t>
      </w:r>
      <w:r w:rsidR="00172CAF">
        <w:t xml:space="preserve">iš </w:t>
      </w:r>
      <w:r w:rsidR="00172CAF" w:rsidRPr="00241506">
        <w:t>238 (</w:t>
      </w:r>
      <w:r w:rsidR="0028350C">
        <w:t>3</w:t>
      </w:r>
      <w:r w:rsidR="00172CAF">
        <w:t>,</w:t>
      </w:r>
      <w:r w:rsidR="0028350C">
        <w:t>4</w:t>
      </w:r>
      <w:r w:rsidR="00172CAF" w:rsidRPr="00241506">
        <w:t>%)</w:t>
      </w:r>
      <w:r w:rsidR="00172CAF">
        <w:t xml:space="preserve"> pacien</w:t>
      </w:r>
      <w:r w:rsidR="0028350C">
        <w:t>čių</w:t>
      </w:r>
      <w:r w:rsidR="00172CAF">
        <w:t xml:space="preserve">, </w:t>
      </w:r>
      <w:r w:rsidR="0028350C">
        <w:t>kurioms buvo skirta chemoterapija platinos pagrindu kartu su IMFINZI, o vėliau – IMFINZI kartu su olaparibu (</w:t>
      </w:r>
      <w:r w:rsidR="0028350C" w:rsidRPr="238EB383">
        <w:rPr>
          <w:color w:val="000000" w:themeColor="text1"/>
        </w:rPr>
        <w:t>chemoterap</w:t>
      </w:r>
      <w:r w:rsidR="0028350C">
        <w:rPr>
          <w:color w:val="000000" w:themeColor="text1"/>
        </w:rPr>
        <w:t>ija platinos pagrindu</w:t>
      </w:r>
      <w:r w:rsidR="0028350C" w:rsidRPr="238EB383">
        <w:rPr>
          <w:color w:val="000000" w:themeColor="text1"/>
        </w:rPr>
        <w:t xml:space="preserve"> + </w:t>
      </w:r>
      <w:r w:rsidR="0028350C">
        <w:t>IMFINZI</w:t>
      </w:r>
      <w:r w:rsidR="0028350C" w:rsidRPr="00241506">
        <w:t xml:space="preserve"> + olaparib</w:t>
      </w:r>
      <w:r w:rsidR="0028350C">
        <w:t>o</w:t>
      </w:r>
      <w:r w:rsidR="0028350C" w:rsidRPr="00241506">
        <w:t xml:space="preserve"> </w:t>
      </w:r>
      <w:r w:rsidR="0028350C">
        <w:t>grupėje), įskaitant 2</w:t>
      </w:r>
      <w:r w:rsidR="00E03748">
        <w:t> </w:t>
      </w:r>
      <w:r w:rsidR="0028350C">
        <w:t xml:space="preserve">pacientes </w:t>
      </w:r>
      <w:r w:rsidR="0028350C" w:rsidRPr="00241506">
        <w:t>(</w:t>
      </w:r>
      <w:r w:rsidR="0028350C">
        <w:t>0,8</w:t>
      </w:r>
      <w:r w:rsidR="0028350C" w:rsidRPr="00241506">
        <w:t>%)</w:t>
      </w:r>
      <w:r w:rsidR="0028350C">
        <w:t>, kurioms pasireiškė</w:t>
      </w:r>
      <w:r w:rsidR="0028350C" w:rsidRPr="00241506">
        <w:t xml:space="preserve"> 3</w:t>
      </w:r>
      <w:r w:rsidR="00E03748">
        <w:t> </w:t>
      </w:r>
      <w:r w:rsidR="0028350C">
        <w:t>laipsnio reakcija. Laikotarpio iki išbėrimo pradžios mediana – 15</w:t>
      </w:r>
      <w:r w:rsidR="0028350C" w:rsidRPr="00241506">
        <w:t>5</w:t>
      </w:r>
      <w:r w:rsidR="00E03748">
        <w:t> </w:t>
      </w:r>
      <w:r w:rsidR="0028350C" w:rsidRPr="00241506">
        <w:t>d</w:t>
      </w:r>
      <w:r w:rsidR="0028350C">
        <w:t>ieno</w:t>
      </w:r>
      <w:r w:rsidR="0028350C" w:rsidRPr="00241506">
        <w:t>s (</w:t>
      </w:r>
      <w:r w:rsidR="0028350C">
        <w:t>kitimo sritis –</w:t>
      </w:r>
      <w:r w:rsidR="0028350C" w:rsidRPr="00241506">
        <w:t xml:space="preserve"> </w:t>
      </w:r>
      <w:r w:rsidR="0028350C">
        <w:t>2</w:t>
      </w:r>
      <w:r w:rsidR="0028350C" w:rsidRPr="00241506">
        <w:t>-3</w:t>
      </w:r>
      <w:r w:rsidR="0028350C">
        <w:t>08</w:t>
      </w:r>
      <w:r w:rsidR="00E03748">
        <w:t> </w:t>
      </w:r>
      <w:r w:rsidR="0028350C" w:rsidRPr="00241506">
        <w:t>d</w:t>
      </w:r>
      <w:r w:rsidR="0028350C">
        <w:t>ienos</w:t>
      </w:r>
      <w:r w:rsidR="0028350C" w:rsidRPr="00241506">
        <w:t>).</w:t>
      </w:r>
      <w:r w:rsidR="0028350C">
        <w:t xml:space="preserve"> Visos pacientės buvo gydytos didele kortikosteroidų doze </w:t>
      </w:r>
      <w:r w:rsidR="0028350C" w:rsidRPr="00241506">
        <w:t>(</w:t>
      </w:r>
      <w:r w:rsidR="0028350C">
        <w:t>ne mažesnė kaip</w:t>
      </w:r>
      <w:r w:rsidR="0028350C" w:rsidRPr="00241506">
        <w:t xml:space="preserve"> 40 mg predni</w:t>
      </w:r>
      <w:r w:rsidR="0028350C">
        <w:t>z</w:t>
      </w:r>
      <w:r w:rsidR="0028350C" w:rsidRPr="00241506">
        <w:t>on</w:t>
      </w:r>
      <w:r w:rsidR="0028350C">
        <w:t xml:space="preserve">o arba lygiavertė </w:t>
      </w:r>
      <w:r w:rsidR="00E03748" w:rsidRPr="00F17274">
        <w:t xml:space="preserve">kito kortikosteroido </w:t>
      </w:r>
      <w:r w:rsidR="0028350C" w:rsidRPr="00281EE0">
        <w:t>doz</w:t>
      </w:r>
      <w:r w:rsidR="009D25CB" w:rsidRPr="00281EE0">
        <w:t>e</w:t>
      </w:r>
      <w:r w:rsidR="0028350C">
        <w:t xml:space="preserve"> </w:t>
      </w:r>
      <w:r w:rsidR="0028350C" w:rsidRPr="00241506">
        <w:t xml:space="preserve">per </w:t>
      </w:r>
      <w:r w:rsidR="0028350C">
        <w:t>parą</w:t>
      </w:r>
      <w:r w:rsidR="0028350C" w:rsidRPr="00241506">
        <w:t>). Re</w:t>
      </w:r>
      <w:r w:rsidR="0028350C">
        <w:t>akcija išnyko visoms 8</w:t>
      </w:r>
      <w:r w:rsidR="00E03748">
        <w:t> </w:t>
      </w:r>
      <w:r w:rsidR="0028350C" w:rsidRPr="00241506">
        <w:t>pa</w:t>
      </w:r>
      <w:r w:rsidR="0028350C">
        <w:t>c</w:t>
      </w:r>
      <w:r w:rsidR="0028350C" w:rsidRPr="00241506">
        <w:t>ient</w:t>
      </w:r>
      <w:r w:rsidR="0028350C">
        <w:t>ėm</w:t>
      </w:r>
      <w:r w:rsidR="0028350C" w:rsidRPr="00241506">
        <w:t>s.</w:t>
      </w:r>
    </w:p>
    <w:p w14:paraId="55025D6F" w14:textId="77777777" w:rsidR="004A4B53" w:rsidRPr="00CF0E75" w:rsidRDefault="004A4B53"/>
    <w:p w14:paraId="7CBC4641" w14:textId="77777777" w:rsidR="00865503" w:rsidRPr="00CF0E75" w:rsidRDefault="00BA468C">
      <w:pPr>
        <w:keepNext/>
        <w:rPr>
          <w:i/>
          <w:u w:val="single"/>
        </w:rPr>
        <w:pPrChange w:id="360" w:author="RS" w:date="2025-02-28T12:56:00Z">
          <w:pPr/>
        </w:pPrChange>
      </w:pPr>
      <w:r w:rsidRPr="00CF0E75">
        <w:rPr>
          <w:i/>
          <w:u w:val="single"/>
        </w:rPr>
        <w:t>Su infuzija susijusios reakcijos</w:t>
      </w:r>
    </w:p>
    <w:p w14:paraId="7CBC4642" w14:textId="32F0D92E" w:rsidR="00865503" w:rsidRPr="00CF0E75" w:rsidRDefault="00BA468C">
      <w:r w:rsidRPr="00CF0E75">
        <w:t xml:space="preserve">Bendrais IMFINZI monoterapijos saugumo duomenimis, su infuzija susijusių reakcijų pasireiškė </w:t>
      </w:r>
      <w:r w:rsidR="002E7AB1">
        <w:t>70</w:t>
      </w:r>
      <w:r w:rsidR="002E7AB1" w:rsidRPr="00CF0E75">
        <w:t> </w:t>
      </w:r>
      <w:r w:rsidRPr="00CF0E75">
        <w:t>pacient</w:t>
      </w:r>
      <w:r w:rsidR="002E7AB1">
        <w:t>ų</w:t>
      </w:r>
      <w:r w:rsidRPr="00CF0E75">
        <w:t xml:space="preserve"> (1,</w:t>
      </w:r>
      <w:r w:rsidR="002E7AB1">
        <w:t>5</w:t>
      </w:r>
      <w:r w:rsidRPr="00CF0E75">
        <w:t xml:space="preserve">%), iš jų </w:t>
      </w:r>
      <w:r w:rsidR="002E7AB1">
        <w:t>6</w:t>
      </w:r>
      <w:r w:rsidR="002E7AB1" w:rsidRPr="00CF0E75">
        <w:t xml:space="preserve"> </w:t>
      </w:r>
      <w:r w:rsidRPr="00CF0E75">
        <w:t>(0,</w:t>
      </w:r>
      <w:r w:rsidR="00216322">
        <w:t>1</w:t>
      </w:r>
      <w:r w:rsidRPr="00CF0E75">
        <w:t>%) – 3</w:t>
      </w:r>
      <w:r w:rsidR="00D45903">
        <w:t> </w:t>
      </w:r>
      <w:r w:rsidRPr="00CF0E75">
        <w:t>laipsnio. 4 ir 5</w:t>
      </w:r>
      <w:r w:rsidR="00D45903">
        <w:t> </w:t>
      </w:r>
      <w:r w:rsidRPr="00CF0E75">
        <w:t>laipsnio atvejų nenustatyta.</w:t>
      </w:r>
    </w:p>
    <w:p w14:paraId="7CBC4643" w14:textId="1EF6A867" w:rsidR="00865503" w:rsidRPr="00CF0E75" w:rsidRDefault="00865503"/>
    <w:p w14:paraId="1BDBA0D4" w14:textId="13983381" w:rsidR="00D26AEA" w:rsidRPr="00CF0E75" w:rsidRDefault="00357B76" w:rsidP="00D26AEA">
      <w:r w:rsidRPr="00CF0E75">
        <w:t>Išnagrinėjus bendrą IMFINZI ir tremelimumabo derinio saugumo duomenų bazę (n = 2</w:t>
      </w:r>
      <w:r w:rsidR="009E51EB">
        <w:t> </w:t>
      </w:r>
      <w:r w:rsidRPr="00CF0E75">
        <w:t>280)</w:t>
      </w:r>
      <w:r w:rsidR="00D45903">
        <w:t>,</w:t>
      </w:r>
      <w:r w:rsidRPr="00CF0E75">
        <w:t xml:space="preserve"> nustatyta, </w:t>
      </w:r>
      <w:r w:rsidR="00D26AEA" w:rsidRPr="00CF0E75">
        <w:rPr>
          <w:iCs/>
        </w:rPr>
        <w:t>kad su infuzija susijusių reakcijų</w:t>
      </w:r>
      <w:r w:rsidR="00D26AEA" w:rsidRPr="00CF0E75">
        <w:t xml:space="preserve"> </w:t>
      </w:r>
      <w:r w:rsidRPr="00CF0E75">
        <w:t xml:space="preserve">pasireiškė </w:t>
      </w:r>
      <w:r w:rsidR="00D26AEA" w:rsidRPr="00CF0E75">
        <w:t>45</w:t>
      </w:r>
      <w:r w:rsidR="00D45903">
        <w:t> </w:t>
      </w:r>
      <w:r w:rsidR="00D26AEA" w:rsidRPr="00CF0E75">
        <w:t>pacientams (2%), iš jų 2</w:t>
      </w:r>
      <w:r w:rsidR="00B973BA" w:rsidRPr="00CF0E75">
        <w:t> </w:t>
      </w:r>
      <w:r w:rsidR="00D26AEA" w:rsidRPr="00CF0E75">
        <w:t>(&lt; 0,1%) – 3</w:t>
      </w:r>
      <w:r w:rsidR="00D45903">
        <w:t> </w:t>
      </w:r>
      <w:r w:rsidR="00D26AEA" w:rsidRPr="00CF0E75">
        <w:t>laipsnio. 4 ir 5</w:t>
      </w:r>
      <w:r w:rsidR="00B973BA" w:rsidRPr="00CF0E75">
        <w:t> </w:t>
      </w:r>
      <w:r w:rsidR="00D26AEA" w:rsidRPr="00CF0E75">
        <w:t xml:space="preserve">laipsnio reiškinių nebuvo. </w:t>
      </w:r>
    </w:p>
    <w:p w14:paraId="77A74018" w14:textId="77777777" w:rsidR="006E56FB" w:rsidRDefault="006E56FB"/>
    <w:p w14:paraId="5E64FE4F" w14:textId="058F3D36" w:rsidR="009E51EB" w:rsidRPr="00CF0E75" w:rsidRDefault="009E51EB" w:rsidP="009E51EB">
      <w:r>
        <w:t xml:space="preserve">Remiantis </w:t>
      </w:r>
      <w:r w:rsidRPr="00040DE8">
        <w:rPr>
          <w:i/>
          <w:iCs/>
        </w:rPr>
        <w:t>DUO-E</w:t>
      </w:r>
      <w:r>
        <w:t xml:space="preserve"> tyrimo duomenimis,</w:t>
      </w:r>
      <w:r w:rsidRPr="00172CAF">
        <w:t xml:space="preserve"> </w:t>
      </w:r>
      <w:r>
        <w:t>su infuzija susijusios reakcijo</w:t>
      </w:r>
      <w:r w:rsidRPr="00241506">
        <w:t xml:space="preserve">s </w:t>
      </w:r>
      <w:r>
        <w:t>pasireiškė</w:t>
      </w:r>
      <w:r w:rsidRPr="00241506">
        <w:t xml:space="preserve"> </w:t>
      </w:r>
      <w:r>
        <w:t>13</w:t>
      </w:r>
      <w:r w:rsidRPr="00241506">
        <w:t xml:space="preserve"> </w:t>
      </w:r>
      <w:r>
        <w:t xml:space="preserve">iš </w:t>
      </w:r>
      <w:r w:rsidRPr="00241506">
        <w:t>238 (</w:t>
      </w:r>
      <w:r>
        <w:t>5,5</w:t>
      </w:r>
      <w:r w:rsidRPr="00241506">
        <w:t>%)</w:t>
      </w:r>
      <w:r>
        <w:t xml:space="preserve"> pacienčių, kurioms buvo skirta chemoterapija platinos pagrindu kartu su IMFINZI, o vėliau – IMFINZI kartu su olaparibu (</w:t>
      </w:r>
      <w:r w:rsidRPr="238EB383">
        <w:rPr>
          <w:color w:val="000000" w:themeColor="text1"/>
        </w:rPr>
        <w:t>chemoterap</w:t>
      </w:r>
      <w:r>
        <w:rPr>
          <w:color w:val="000000" w:themeColor="text1"/>
        </w:rPr>
        <w:t>ija platinos pagrindu</w:t>
      </w:r>
      <w:r w:rsidRPr="238EB383">
        <w:rPr>
          <w:color w:val="000000" w:themeColor="text1"/>
        </w:rPr>
        <w:t xml:space="preserve"> + </w:t>
      </w:r>
      <w:r>
        <w:t>IMFINZI</w:t>
      </w:r>
      <w:r w:rsidRPr="00241506">
        <w:t xml:space="preserve"> + olaparib</w:t>
      </w:r>
      <w:r>
        <w:t>o</w:t>
      </w:r>
      <w:r w:rsidRPr="00241506">
        <w:t xml:space="preserve"> </w:t>
      </w:r>
      <w:r>
        <w:t>grupėje), įskaitant 1</w:t>
      </w:r>
      <w:r w:rsidR="00D45903">
        <w:t> </w:t>
      </w:r>
      <w:r>
        <w:t xml:space="preserve">pacientę </w:t>
      </w:r>
      <w:r w:rsidRPr="00241506">
        <w:t>(</w:t>
      </w:r>
      <w:r>
        <w:t>0,4</w:t>
      </w:r>
      <w:r w:rsidRPr="00241506">
        <w:t>%)</w:t>
      </w:r>
      <w:r>
        <w:t>, kuriai pasireiškė</w:t>
      </w:r>
      <w:r w:rsidRPr="00241506">
        <w:t xml:space="preserve"> 3 </w:t>
      </w:r>
      <w:r>
        <w:t>laipsnio reakcija. 4 ar 5</w:t>
      </w:r>
      <w:r w:rsidR="00D45903">
        <w:t> </w:t>
      </w:r>
      <w:r>
        <w:t>laipsnio reiškinių nebuvo</w:t>
      </w:r>
      <w:r w:rsidRPr="00241506">
        <w:t>.</w:t>
      </w:r>
    </w:p>
    <w:p w14:paraId="60E9CB18" w14:textId="77777777" w:rsidR="009E51EB" w:rsidRDefault="009E51EB"/>
    <w:p w14:paraId="0EAD5EF9" w14:textId="77777777" w:rsidR="000A6561" w:rsidRPr="00C35F58" w:rsidRDefault="000A6561" w:rsidP="000A6561">
      <w:pPr>
        <w:rPr>
          <w:i/>
          <w:iCs/>
          <w:u w:val="single"/>
        </w:rPr>
      </w:pPr>
      <w:r w:rsidRPr="00C35F58">
        <w:rPr>
          <w:i/>
          <w:iCs/>
          <w:u w:val="single"/>
        </w:rPr>
        <w:t>Eritropoezės ląstelių aplazija</w:t>
      </w:r>
    </w:p>
    <w:p w14:paraId="728B14CC" w14:textId="251400C5" w:rsidR="000A6561" w:rsidRDefault="002C70D3" w:rsidP="000A6561">
      <w:r>
        <w:t>IMFINZI</w:t>
      </w:r>
      <w:r w:rsidR="000A6561">
        <w:t xml:space="preserve"> vartojant kartu su </w:t>
      </w:r>
      <w:r w:rsidR="00D51CA1">
        <w:t>olaparibu</w:t>
      </w:r>
      <w:r w:rsidR="000A6561">
        <w:t xml:space="preserve">, gauta pranešimų apie eritropoezės ląstelių aplaziją (angl. </w:t>
      </w:r>
      <w:r w:rsidR="000A6561" w:rsidRPr="00D51CA1">
        <w:rPr>
          <w:i/>
          <w:iCs/>
        </w:rPr>
        <w:t>Pure Red Cell Aplasia, PRCA</w:t>
      </w:r>
      <w:r w:rsidR="000A6561">
        <w:t xml:space="preserve">). </w:t>
      </w:r>
      <w:r w:rsidR="000A6561" w:rsidRPr="00D51CA1">
        <w:rPr>
          <w:i/>
          <w:iCs/>
        </w:rPr>
        <w:t>PRCA</w:t>
      </w:r>
      <w:r w:rsidR="000A6561">
        <w:t xml:space="preserve"> dažnis remiantis klinikinio tyrimo, kurio metu endometriumo vėžiu sergančios pacientės buvo gydytos </w:t>
      </w:r>
      <w:r w:rsidR="005E2659">
        <w:t>I</w:t>
      </w:r>
      <w:r w:rsidR="00066772">
        <w:t>MFINZI</w:t>
      </w:r>
      <w:r w:rsidR="000A6561">
        <w:t xml:space="preserve"> deriniu su </w:t>
      </w:r>
      <w:r w:rsidR="00CA6FD8">
        <w:t>olaparibu</w:t>
      </w:r>
      <w:r w:rsidR="000A6561">
        <w:t xml:space="preserve">, duomenimis, – 1,6%. Visais atvejais buvo 3 ar 4 </w:t>
      </w:r>
      <w:r w:rsidR="000A6561" w:rsidRPr="00D57F2C">
        <w:rPr>
          <w:i/>
          <w:iCs/>
        </w:rPr>
        <w:t>CTCAE</w:t>
      </w:r>
      <w:r w:rsidR="000A6561">
        <w:t xml:space="preserve"> laipsnio reakcijos. Reiškinius pavyko suvaldyti nutraukus abiejų vaistinių preparatų (</w:t>
      </w:r>
      <w:r w:rsidR="00066772">
        <w:t>IMFINZI</w:t>
      </w:r>
      <w:r w:rsidR="000A6561">
        <w:t xml:space="preserve"> ir </w:t>
      </w:r>
      <w:r w:rsidR="00066772">
        <w:t>olaparib</w:t>
      </w:r>
      <w:r w:rsidR="000A6561">
        <w:t>o) vartojimą. Dauguma atvejų pacientės buvo gydytos kraujo perpylimu bei imunosupresija ir pasveiko. Mirties atvejų nebuvo. Apie rizikos mažinimą ir valdymą žr. 4.4 skyriuje.</w:t>
      </w:r>
    </w:p>
    <w:p w14:paraId="094833EA" w14:textId="77777777" w:rsidR="000A6561" w:rsidRPr="00CF0E75" w:rsidRDefault="000A6561" w:rsidP="000A6561"/>
    <w:p w14:paraId="7CBC4644" w14:textId="77777777" w:rsidR="00865503" w:rsidRPr="00F17274" w:rsidRDefault="00BA468C">
      <w:pPr>
        <w:rPr>
          <w:iCs/>
          <w:u w:val="single"/>
        </w:rPr>
      </w:pPr>
      <w:r w:rsidRPr="00F17274">
        <w:rPr>
          <w:iCs/>
          <w:u w:val="single"/>
        </w:rPr>
        <w:t>Laboratorinių tyrimų duomenų nukrypimai</w:t>
      </w:r>
    </w:p>
    <w:p w14:paraId="7CBC4645" w14:textId="34DE68E9" w:rsidR="00865503" w:rsidRPr="00CF0E75" w:rsidRDefault="00BA468C">
      <w:r w:rsidRPr="00CF0E75">
        <w:t>Taikant monoterapiją durvalumabu, 3</w:t>
      </w:r>
      <w:r w:rsidRPr="00CF0E75">
        <w:noBreakHyphen/>
        <w:t>4</w:t>
      </w:r>
      <w:r w:rsidR="00D45903">
        <w:t> </w:t>
      </w:r>
      <w:r w:rsidRPr="00CF0E75">
        <w:t xml:space="preserve">laipsnio laboratorinių nukrypimų pasireiškė: alaninaminotransferazės aktyvumo padidėjimas – </w:t>
      </w:r>
      <w:r w:rsidR="00611F85" w:rsidRPr="00CF0E75">
        <w:t>3,</w:t>
      </w:r>
      <w:r w:rsidR="00D45903">
        <w:t>7</w:t>
      </w:r>
      <w:r w:rsidRPr="00CF0E75">
        <w:t xml:space="preserve">%, aspartataminotransferazės aktyvumo padidėjimas – </w:t>
      </w:r>
      <w:r w:rsidR="00D45903">
        <w:t>5,7</w:t>
      </w:r>
      <w:r w:rsidRPr="00CF0E75">
        <w:t>%, kreatinino koncentracijos kraujyje padidėjimas – 0,</w:t>
      </w:r>
      <w:r w:rsidR="009F666D" w:rsidRPr="00CF0E75">
        <w:t>9</w:t>
      </w:r>
      <w:r w:rsidRPr="00CF0E75">
        <w:t xml:space="preserve">%, amilazės aktyvumo padidėjimas – </w:t>
      </w:r>
      <w:r w:rsidR="00F82582" w:rsidRPr="00CF0E75">
        <w:t>4</w:t>
      </w:r>
      <w:r w:rsidR="00AA526B">
        <w:t>,8</w:t>
      </w:r>
      <w:r w:rsidRPr="00CF0E75">
        <w:t xml:space="preserve">% ir lipazės aktyvumo padidėjimas – </w:t>
      </w:r>
      <w:r w:rsidR="00F82582" w:rsidRPr="00CF0E75">
        <w:t>8,</w:t>
      </w:r>
      <w:r w:rsidR="00AA526B">
        <w:t>2</w:t>
      </w:r>
      <w:r w:rsidRPr="00CF0E75">
        <w:t>%. Bet kurio laipsnio TSH koncentracijos padidėjimas virš VNR jai iš pradžių buvus ≤</w:t>
      </w:r>
      <w:r w:rsidR="00F52C01">
        <w:t> </w:t>
      </w:r>
      <w:r w:rsidRPr="00CF0E75">
        <w:t xml:space="preserve">VNR nustatytas </w:t>
      </w:r>
      <w:r w:rsidR="00F52C01">
        <w:t>20</w:t>
      </w:r>
      <w:r w:rsidRPr="00CF0E75">
        <w:t xml:space="preserve">% pacientų, o bet kurio laipsnio TSH koncentracijos sumažėjimas iki mažesnės už apatinę normos ribą (ANR) jai iš pradžių buvus ≥ ANR – </w:t>
      </w:r>
      <w:r w:rsidR="00F52C01">
        <w:t>18,2</w:t>
      </w:r>
      <w:r w:rsidRPr="00CF0E75">
        <w:t>% pacientų.</w:t>
      </w:r>
    </w:p>
    <w:p w14:paraId="7CBC4646" w14:textId="77777777" w:rsidR="00865503" w:rsidRPr="00CF0E75" w:rsidRDefault="00865503"/>
    <w:p w14:paraId="7CBC4647" w14:textId="44394EF8" w:rsidR="00865503" w:rsidRPr="00CF0E75" w:rsidRDefault="00BA468C">
      <w:r w:rsidRPr="00CF0E75">
        <w:t>Vartojant durvalumabą kartu su chemoterapija, 3</w:t>
      </w:r>
      <w:r w:rsidRPr="00CF0E75">
        <w:noBreakHyphen/>
        <w:t>4</w:t>
      </w:r>
      <w:r w:rsidR="00975ED9">
        <w:t> </w:t>
      </w:r>
      <w:r w:rsidRPr="00CF0E75">
        <w:t xml:space="preserve">laipsnio laboratorinių nukrypimų nuo pradinių rodiklių pasireiškė: alaninaminotransferazės aktyvumo padidėjimas – </w:t>
      </w:r>
      <w:ins w:id="361" w:author="RS" w:date="2025-02-28T12:57:00Z">
        <w:r w:rsidR="006B4362">
          <w:t>5,</w:t>
        </w:r>
      </w:ins>
      <w:r w:rsidRPr="00CF0E75">
        <w:t>6</w:t>
      </w:r>
      <w:del w:id="362" w:author="RS" w:date="2025-02-28T12:57:00Z">
        <w:r w:rsidRPr="00CF0E75" w:rsidDel="006B4362">
          <w:delText>,4</w:delText>
        </w:r>
      </w:del>
      <w:r w:rsidRPr="00CF0E75">
        <w:t xml:space="preserve">%, aspartataminotransferazės aktyvumo padidėjimas – </w:t>
      </w:r>
      <w:del w:id="363" w:author="RS" w:date="2025-02-28T12:57:00Z">
        <w:r w:rsidRPr="00CF0E75" w:rsidDel="006B4362">
          <w:delText>6,5</w:delText>
        </w:r>
      </w:del>
      <w:ins w:id="364" w:author="RS" w:date="2025-02-28T12:57:00Z">
        <w:r w:rsidR="006B4362">
          <w:t>4,9</w:t>
        </w:r>
      </w:ins>
      <w:r w:rsidRPr="00CF0E75">
        <w:t xml:space="preserve">%, kreatinino koncentracijos kraujyje padidėjimas – </w:t>
      </w:r>
      <w:del w:id="365" w:author="RS" w:date="2025-02-28T12:57:00Z">
        <w:r w:rsidRPr="00CF0E75" w:rsidDel="006B4362">
          <w:delText>4,</w:delText>
        </w:r>
      </w:del>
      <w:r w:rsidRPr="00CF0E75">
        <w:t>2</w:t>
      </w:r>
      <w:ins w:id="366" w:author="RS" w:date="2025-02-28T12:57:00Z">
        <w:r w:rsidR="006B4362">
          <w:t>,5</w:t>
        </w:r>
      </w:ins>
      <w:r w:rsidRPr="00CF0E75">
        <w:t xml:space="preserve">%, amilazės aktyvumo padidėjimas – </w:t>
      </w:r>
      <w:del w:id="367" w:author="RS" w:date="2025-02-28T12:58:00Z">
        <w:r w:rsidRPr="00CF0E75" w:rsidDel="006B4362">
          <w:delText>6,</w:delText>
        </w:r>
      </w:del>
      <w:r w:rsidRPr="00CF0E75">
        <w:t>4</w:t>
      </w:r>
      <w:ins w:id="368" w:author="RS" w:date="2025-02-28T12:57:00Z">
        <w:r w:rsidR="006B4362">
          <w:t>,9</w:t>
        </w:r>
      </w:ins>
      <w:r w:rsidRPr="00CF0E75">
        <w:t xml:space="preserve">% ir lipazės aktyvumo padidėjimas – </w:t>
      </w:r>
      <w:del w:id="369" w:author="RS" w:date="2025-02-28T12:58:00Z">
        <w:r w:rsidRPr="00CF0E75" w:rsidDel="006B4362">
          <w:delText>11,7</w:delText>
        </w:r>
      </w:del>
      <w:ins w:id="370" w:author="RS" w:date="2025-02-28T12:58:00Z">
        <w:r w:rsidR="006B4362">
          <w:t>8,5</w:t>
        </w:r>
      </w:ins>
      <w:r w:rsidRPr="00CF0E75">
        <w:t>%. Bet kurio laipsnio TSH koncentracijos padidėjimas virš VNR jai iš pradžių buvus ≤</w:t>
      </w:r>
      <w:r w:rsidR="00F52C01">
        <w:t> </w:t>
      </w:r>
      <w:r w:rsidRPr="00CF0E75">
        <w:t>VNR nustatytas 2</w:t>
      </w:r>
      <w:ins w:id="371" w:author="RS" w:date="2025-02-28T12:58:00Z">
        <w:r w:rsidR="00E34699">
          <w:t>3,9</w:t>
        </w:r>
      </w:ins>
      <w:del w:id="372" w:author="RS" w:date="2025-02-28T12:58:00Z">
        <w:r w:rsidRPr="00CF0E75" w:rsidDel="00E34699">
          <w:delText>0,3</w:delText>
        </w:r>
      </w:del>
      <w:r w:rsidRPr="00CF0E75">
        <w:t>% pacientų, o bet kurio laipsnio TSH koncentracijos sumažėjimas iki mažesnės už apatinę normos ribą (ANR) jai iš pradžių buvus ≥</w:t>
      </w:r>
      <w:r w:rsidR="006C2E8C" w:rsidRPr="00CF0E75">
        <w:t> </w:t>
      </w:r>
      <w:r w:rsidRPr="00CF0E75">
        <w:t>ANR – 2</w:t>
      </w:r>
      <w:ins w:id="373" w:author="RS" w:date="2025-02-28T12:58:00Z">
        <w:r w:rsidR="00E34699">
          <w:t>2,7</w:t>
        </w:r>
      </w:ins>
      <w:del w:id="374" w:author="RS" w:date="2025-02-28T12:58:00Z">
        <w:r w:rsidRPr="00CF0E75" w:rsidDel="00E34699">
          <w:delText>4,1</w:delText>
        </w:r>
      </w:del>
      <w:r w:rsidRPr="00CF0E75">
        <w:t>% pacientų.</w:t>
      </w:r>
    </w:p>
    <w:p w14:paraId="1AF2765F" w14:textId="77777777" w:rsidR="00CF4C95" w:rsidRPr="00CF0E75" w:rsidRDefault="00CF4C95" w:rsidP="00CF4C95"/>
    <w:p w14:paraId="62B3E31E" w14:textId="6A07DBF4" w:rsidR="00CF4C95" w:rsidRPr="00CF0E75" w:rsidRDefault="008631A8" w:rsidP="00CF4C95">
      <w:r w:rsidRPr="00CF0E75">
        <w:rPr>
          <w:iCs/>
        </w:rPr>
        <w:t xml:space="preserve">Kartu vartojant IMFINZI, </w:t>
      </w:r>
      <w:r w:rsidR="00CF4C95" w:rsidRPr="00CF0E75">
        <w:t>tremelimumab</w:t>
      </w:r>
      <w:r w:rsidRPr="00CF0E75">
        <w:t>ą</w:t>
      </w:r>
      <w:r w:rsidR="00CF4C95" w:rsidRPr="00CF0E75">
        <w:rPr>
          <w:iCs/>
        </w:rPr>
        <w:t>, chemoterapij</w:t>
      </w:r>
      <w:r w:rsidRPr="00CF0E75">
        <w:rPr>
          <w:iCs/>
        </w:rPr>
        <w:t>ą</w:t>
      </w:r>
      <w:r w:rsidR="00CF4C95" w:rsidRPr="00CF0E75">
        <w:rPr>
          <w:iCs/>
        </w:rPr>
        <w:t xml:space="preserve"> </w:t>
      </w:r>
      <w:r w:rsidRPr="00CF0E75">
        <w:rPr>
          <w:iCs/>
        </w:rPr>
        <w:t>platinos pagrindu</w:t>
      </w:r>
      <w:r w:rsidR="00CF4C95" w:rsidRPr="00CF0E75">
        <w:rPr>
          <w:iCs/>
        </w:rPr>
        <w:t xml:space="preserve">, </w:t>
      </w:r>
      <w:r w:rsidR="00CF4C95" w:rsidRPr="00CF0E75">
        <w:t>pradiniai laboratoriniai rodikliai pasiekė 3 ar 4</w:t>
      </w:r>
      <w:r w:rsidR="00975ED9">
        <w:t> </w:t>
      </w:r>
      <w:r w:rsidR="00CF4C95" w:rsidRPr="00CF0E75">
        <w:t xml:space="preserve">laipsnio anomalijų lygį tokiu dažniu: </w:t>
      </w:r>
      <w:r w:rsidR="00BD15D6" w:rsidRPr="00CF0E75">
        <w:t xml:space="preserve">alaninaminotransferazės aktyvumo padidėjimas </w:t>
      </w:r>
      <w:r w:rsidR="00CF4C95" w:rsidRPr="00CF0E75">
        <w:t xml:space="preserve">– 6,2%, </w:t>
      </w:r>
      <w:r w:rsidR="00BD15D6" w:rsidRPr="00CF0E75">
        <w:t>aspartat</w:t>
      </w:r>
      <w:r w:rsidR="000E73D1" w:rsidRPr="00CF0E75">
        <w:t xml:space="preserve">aminotransferazės </w:t>
      </w:r>
      <w:r w:rsidR="00BD15D6" w:rsidRPr="00CF0E75">
        <w:t xml:space="preserve">aktyvumo padidėjimas </w:t>
      </w:r>
      <w:r w:rsidR="00CF4C95" w:rsidRPr="00CF0E75">
        <w:t xml:space="preserve">– 5,2%, kreatinino koncentracijos kraujyje padidėjimas – 4%, amilazės </w:t>
      </w:r>
      <w:r w:rsidR="00E42935" w:rsidRPr="00CF0E75">
        <w:t xml:space="preserve">aktyvumo </w:t>
      </w:r>
      <w:r w:rsidR="00CF4C95" w:rsidRPr="00CF0E75">
        <w:t xml:space="preserve">padidėjimas – 9,4% ir lipazės </w:t>
      </w:r>
      <w:r w:rsidR="00E42935" w:rsidRPr="00CF0E75">
        <w:t xml:space="preserve">aktyvumo </w:t>
      </w:r>
      <w:r w:rsidR="00CF4C95" w:rsidRPr="00CF0E75">
        <w:t>padidėjimas – 13,6%. Pacientų, kuriems pasireiškė TSH pokyčių dalis: 24,8% iš pradžių buvo ≤</w:t>
      </w:r>
      <w:r w:rsidR="00F52C01">
        <w:t> </w:t>
      </w:r>
      <w:r w:rsidR="00CF4C95" w:rsidRPr="00CF0E75">
        <w:t>VNR, pasidarė &gt;</w:t>
      </w:r>
      <w:r w:rsidR="00F52C01">
        <w:t> </w:t>
      </w:r>
      <w:r w:rsidR="00CF4C95" w:rsidRPr="00CF0E75">
        <w:t>VNR; 32,9% iš pradžių buvo ≥ ANR, pasidarė &lt;</w:t>
      </w:r>
      <w:r w:rsidR="006C2E8C" w:rsidRPr="00CF0E75">
        <w:t> </w:t>
      </w:r>
      <w:r w:rsidR="00CF4C95" w:rsidRPr="00CF0E75">
        <w:t>ANR.</w:t>
      </w:r>
    </w:p>
    <w:p w14:paraId="2A1CD01D" w14:textId="77777777" w:rsidR="00CF4C95" w:rsidRPr="00CF0E75" w:rsidRDefault="00CF4C95" w:rsidP="00CF4C95"/>
    <w:p w14:paraId="2D004DAD" w14:textId="445956D0" w:rsidR="00756CA7" w:rsidRDefault="00756CA7" w:rsidP="00756CA7">
      <w:r w:rsidRPr="00CF0E75">
        <w:rPr>
          <w:iCs/>
        </w:rPr>
        <w:t xml:space="preserve">Kartu vartojant IMFINZI ir </w:t>
      </w:r>
      <w:r w:rsidRPr="00CF0E75">
        <w:t>tremelimumabą</w:t>
      </w:r>
      <w:r w:rsidRPr="00CF0E75">
        <w:rPr>
          <w:iCs/>
        </w:rPr>
        <w:t xml:space="preserve">, </w:t>
      </w:r>
      <w:r w:rsidRPr="00CF0E75">
        <w:t xml:space="preserve">pradiniai laboratoriniai rodikliai pasiekė 3 ar 4 laipsnio anomalijų lygį tokiu dažniu: alaninaminotransferazės aktyvumo padidėjimas – </w:t>
      </w:r>
      <w:r w:rsidR="008D0BFA" w:rsidRPr="00CF0E75">
        <w:t>5,1</w:t>
      </w:r>
      <w:r w:rsidRPr="00CF0E75">
        <w:t>%, aspartataminotransferazės aktyvumo padidėjimas – 5,</w:t>
      </w:r>
      <w:r w:rsidR="008D0BFA" w:rsidRPr="00CF0E75">
        <w:t>8</w:t>
      </w:r>
      <w:r w:rsidRPr="00CF0E75">
        <w:t xml:space="preserve">%, kreatinino koncentracijos kraujyje padidėjimas – </w:t>
      </w:r>
      <w:r w:rsidR="008D0BFA" w:rsidRPr="00CF0E75">
        <w:t>1</w:t>
      </w:r>
      <w:r w:rsidRPr="00CF0E75">
        <w:t xml:space="preserve">%, amilazės aktyvumo padidėjimas – </w:t>
      </w:r>
      <w:r w:rsidR="008D0BFA" w:rsidRPr="00CF0E75">
        <w:t>5,9</w:t>
      </w:r>
      <w:r w:rsidRPr="00CF0E75">
        <w:t>% ir lipazės aktyvumo padidėjimas – 1</w:t>
      </w:r>
      <w:r w:rsidR="008D0BFA" w:rsidRPr="00CF0E75">
        <w:t>1</w:t>
      </w:r>
      <w:r w:rsidRPr="00CF0E75">
        <w:t>,</w:t>
      </w:r>
      <w:r w:rsidR="008D0BFA" w:rsidRPr="00CF0E75">
        <w:t>3</w:t>
      </w:r>
      <w:r w:rsidRPr="00CF0E75">
        <w:t xml:space="preserve">%. Pacientų, kuriems pasireiškė TSH pokyčių dalis: </w:t>
      </w:r>
      <w:r w:rsidR="00850BA1" w:rsidRPr="00CF0E75">
        <w:t>4,2</w:t>
      </w:r>
      <w:r w:rsidRPr="00CF0E75">
        <w:t>% iš pradžių buvo ≤</w:t>
      </w:r>
      <w:r w:rsidR="006C2E8C" w:rsidRPr="00CF0E75">
        <w:t> </w:t>
      </w:r>
      <w:r w:rsidRPr="00CF0E75">
        <w:t>VNR, pasidarė &gt;</w:t>
      </w:r>
      <w:r w:rsidR="006C2E8C" w:rsidRPr="00CF0E75">
        <w:t> </w:t>
      </w:r>
      <w:r w:rsidRPr="00CF0E75">
        <w:t xml:space="preserve">VNR; </w:t>
      </w:r>
      <w:r w:rsidR="00850BA1" w:rsidRPr="00CF0E75">
        <w:t>17,2</w:t>
      </w:r>
      <w:r w:rsidRPr="00CF0E75">
        <w:t>% iš pradžių buvo ≥ ANR, pasidarė &lt;</w:t>
      </w:r>
      <w:r w:rsidR="006C2E8C" w:rsidRPr="00CF0E75">
        <w:t> </w:t>
      </w:r>
      <w:r w:rsidRPr="00CF0E75">
        <w:t>ANR.</w:t>
      </w:r>
    </w:p>
    <w:p w14:paraId="1885BDA3" w14:textId="77777777" w:rsidR="00D35777" w:rsidRDefault="00D35777" w:rsidP="00756CA7"/>
    <w:p w14:paraId="166037AF" w14:textId="4A8E023F" w:rsidR="00D35777" w:rsidRPr="00DD423C" w:rsidRDefault="00B27CF7" w:rsidP="00756CA7">
      <w:pPr>
        <w:rPr>
          <w:szCs w:val="24"/>
          <w:lang w:eastAsia="sv-SE"/>
        </w:rPr>
      </w:pPr>
      <w:r>
        <w:rPr>
          <w:color w:val="000000"/>
        </w:rPr>
        <w:t xml:space="preserve">Remiantis pacienčių, kurios buvo gydytos chemoterapija platinos pagrindu kartu su </w:t>
      </w:r>
      <w:r w:rsidRPr="00384B47">
        <w:rPr>
          <w:color w:val="000000"/>
        </w:rPr>
        <w:t xml:space="preserve">IMFINZI, </w:t>
      </w:r>
      <w:r>
        <w:rPr>
          <w:color w:val="000000"/>
        </w:rPr>
        <w:t xml:space="preserve">o vėliau buvo skirta arba monoterapija IMFINZI (chemoterapijos platinos pagrindu </w:t>
      </w:r>
      <w:r w:rsidRPr="00384B47">
        <w:rPr>
          <w:color w:val="000000"/>
        </w:rPr>
        <w:t xml:space="preserve">+ </w:t>
      </w:r>
      <w:r w:rsidRPr="00384B47">
        <w:rPr>
          <w:szCs w:val="22"/>
        </w:rPr>
        <w:t>IMFINZI</w:t>
      </w:r>
      <w:r>
        <w:rPr>
          <w:szCs w:val="22"/>
        </w:rPr>
        <w:t xml:space="preserve"> grupė</w:t>
      </w:r>
      <w:r>
        <w:rPr>
          <w:color w:val="000000"/>
        </w:rPr>
        <w:t>), arba IMFINZI kartu su olaparibu (</w:t>
      </w:r>
      <w:r w:rsidRPr="00384B47">
        <w:rPr>
          <w:color w:val="000000"/>
        </w:rPr>
        <w:t>chemoterap</w:t>
      </w:r>
      <w:r>
        <w:rPr>
          <w:color w:val="000000"/>
        </w:rPr>
        <w:t>ijos</w:t>
      </w:r>
      <w:r w:rsidRPr="00384B47">
        <w:rPr>
          <w:color w:val="000000"/>
        </w:rPr>
        <w:t xml:space="preserve"> platin</w:t>
      </w:r>
      <w:r>
        <w:rPr>
          <w:color w:val="000000"/>
        </w:rPr>
        <w:t>os pagrindu</w:t>
      </w:r>
      <w:r w:rsidRPr="00384B47">
        <w:rPr>
          <w:color w:val="000000"/>
        </w:rPr>
        <w:t xml:space="preserve"> + </w:t>
      </w:r>
      <w:r w:rsidRPr="00384B47">
        <w:rPr>
          <w:szCs w:val="22"/>
        </w:rPr>
        <w:t>IMFINZI</w:t>
      </w:r>
      <w:r w:rsidRPr="00384B47">
        <w:t xml:space="preserve"> + olaparib</w:t>
      </w:r>
      <w:r>
        <w:t>o</w:t>
      </w:r>
      <w:r w:rsidRPr="00384B47">
        <w:t xml:space="preserve"> </w:t>
      </w:r>
      <w:r>
        <w:t>grupė</w:t>
      </w:r>
      <w:r>
        <w:rPr>
          <w:color w:val="000000"/>
        </w:rPr>
        <w:t xml:space="preserve">), </w:t>
      </w:r>
      <w:r>
        <w:rPr>
          <w:color w:val="000000"/>
        </w:rPr>
        <w:lastRenderedPageBreak/>
        <w:t xml:space="preserve">duomenimis, pacienčių, </w:t>
      </w:r>
      <w:r w:rsidRPr="00B27CF7">
        <w:rPr>
          <w:color w:val="000000"/>
        </w:rPr>
        <w:t>kuri</w:t>
      </w:r>
      <w:r>
        <w:rPr>
          <w:color w:val="000000"/>
        </w:rPr>
        <w:t>ų pradiniai laboratorinių tyrimų rodmenys</w:t>
      </w:r>
      <w:r w:rsidRPr="00B27CF7">
        <w:rPr>
          <w:color w:val="000000"/>
        </w:rPr>
        <w:t xml:space="preserve"> pakito </w:t>
      </w:r>
      <w:r>
        <w:rPr>
          <w:color w:val="000000"/>
        </w:rPr>
        <w:t xml:space="preserve">iki </w:t>
      </w:r>
      <w:r w:rsidRPr="00B27CF7">
        <w:rPr>
          <w:color w:val="000000"/>
        </w:rPr>
        <w:t>3 arba 4</w:t>
      </w:r>
      <w:r w:rsidR="00975ED9">
        <w:rPr>
          <w:color w:val="000000"/>
        </w:rPr>
        <w:t> </w:t>
      </w:r>
      <w:r w:rsidRPr="00B27CF7">
        <w:rPr>
          <w:color w:val="000000"/>
        </w:rPr>
        <w:t xml:space="preserve">laipsnio </w:t>
      </w:r>
      <w:r>
        <w:rPr>
          <w:color w:val="000000"/>
        </w:rPr>
        <w:t>sutrikimų, dalis</w:t>
      </w:r>
      <w:r w:rsidRPr="00384B47">
        <w:rPr>
          <w:color w:val="000000"/>
        </w:rPr>
        <w:t xml:space="preserve"> </w:t>
      </w:r>
      <w:r>
        <w:rPr>
          <w:color w:val="000000"/>
        </w:rPr>
        <w:t>buvo tokia</w:t>
      </w:r>
      <w:r w:rsidRPr="00135AFA">
        <w:rPr>
          <w:color w:val="000000"/>
        </w:rPr>
        <w:t xml:space="preserve">: </w:t>
      </w:r>
      <w:r>
        <w:rPr>
          <w:color w:val="000000"/>
        </w:rPr>
        <w:t>3,5</w:t>
      </w:r>
      <w:r w:rsidRPr="00135AFA">
        <w:rPr>
          <w:color w:val="000000"/>
        </w:rPr>
        <w:t xml:space="preserve">% </w:t>
      </w:r>
      <w:r>
        <w:rPr>
          <w:color w:val="000000"/>
        </w:rPr>
        <w:t>padidėjo</w:t>
      </w:r>
      <w:r w:rsidRPr="00135AFA">
        <w:rPr>
          <w:color w:val="000000"/>
        </w:rPr>
        <w:t xml:space="preserve"> alaninaminotransfera</w:t>
      </w:r>
      <w:r>
        <w:rPr>
          <w:color w:val="000000"/>
        </w:rPr>
        <w:t>zės aktyvumas</w:t>
      </w:r>
      <w:r w:rsidRPr="00135AFA">
        <w:rPr>
          <w:color w:val="000000"/>
        </w:rPr>
        <w:t xml:space="preserve">, </w:t>
      </w:r>
      <w:r>
        <w:rPr>
          <w:color w:val="000000"/>
        </w:rPr>
        <w:t>3,0</w:t>
      </w:r>
      <w:r w:rsidRPr="00135AFA">
        <w:rPr>
          <w:color w:val="000000"/>
        </w:rPr>
        <w:t xml:space="preserve">% </w:t>
      </w:r>
      <w:r>
        <w:rPr>
          <w:color w:val="000000"/>
        </w:rPr>
        <w:t>padidėjo</w:t>
      </w:r>
      <w:r w:rsidRPr="00135AFA">
        <w:rPr>
          <w:color w:val="000000"/>
        </w:rPr>
        <w:t xml:space="preserve"> aspartataminotransfera</w:t>
      </w:r>
      <w:r>
        <w:rPr>
          <w:color w:val="000000"/>
        </w:rPr>
        <w:t>zės aktyvumas ir</w:t>
      </w:r>
      <w:r w:rsidRPr="00135AFA">
        <w:rPr>
          <w:color w:val="000000"/>
        </w:rPr>
        <w:t xml:space="preserve"> </w:t>
      </w:r>
      <w:r>
        <w:rPr>
          <w:color w:val="000000"/>
        </w:rPr>
        <w:t>0,4</w:t>
      </w:r>
      <w:r w:rsidRPr="00135AFA">
        <w:rPr>
          <w:color w:val="000000"/>
        </w:rPr>
        <w:t xml:space="preserve">% </w:t>
      </w:r>
      <w:r>
        <w:rPr>
          <w:color w:val="000000"/>
        </w:rPr>
        <w:t>padidėjo kreatinino koncentracija kraujyje; o</w:t>
      </w:r>
      <w:r w:rsidRPr="00135AFA">
        <w:rPr>
          <w:color w:val="000000"/>
        </w:rPr>
        <w:t xml:space="preserve"> </w:t>
      </w:r>
      <w:r>
        <w:rPr>
          <w:color w:val="000000" w:themeColor="text1"/>
        </w:rPr>
        <w:t xml:space="preserve">chemoterapijos platinos pagrindu + </w:t>
      </w:r>
      <w:r w:rsidRPr="004968D0">
        <w:rPr>
          <w:color w:val="000000" w:themeColor="text1"/>
        </w:rPr>
        <w:t xml:space="preserve">IMFINZI </w:t>
      </w:r>
      <w:r>
        <w:rPr>
          <w:color w:val="000000" w:themeColor="text1"/>
        </w:rPr>
        <w:t xml:space="preserve">+ olaparibo grupėje: </w:t>
      </w:r>
      <w:r>
        <w:rPr>
          <w:color w:val="000000"/>
        </w:rPr>
        <w:t>3,8</w:t>
      </w:r>
      <w:r w:rsidRPr="00135AFA">
        <w:rPr>
          <w:color w:val="000000"/>
        </w:rPr>
        <w:t xml:space="preserve">% </w:t>
      </w:r>
      <w:r>
        <w:rPr>
          <w:color w:val="000000"/>
        </w:rPr>
        <w:t>padidėjo</w:t>
      </w:r>
      <w:r w:rsidRPr="00135AFA">
        <w:rPr>
          <w:color w:val="000000"/>
        </w:rPr>
        <w:t xml:space="preserve"> alaninaminotransfera</w:t>
      </w:r>
      <w:r>
        <w:rPr>
          <w:color w:val="000000"/>
        </w:rPr>
        <w:t>zės aktyvumas</w:t>
      </w:r>
      <w:r w:rsidRPr="00135AFA">
        <w:rPr>
          <w:color w:val="000000"/>
        </w:rPr>
        <w:t xml:space="preserve">, </w:t>
      </w:r>
      <w:r>
        <w:rPr>
          <w:color w:val="000000"/>
        </w:rPr>
        <w:t>3,4</w:t>
      </w:r>
      <w:r w:rsidRPr="00135AFA">
        <w:rPr>
          <w:color w:val="000000"/>
        </w:rPr>
        <w:t xml:space="preserve">% </w:t>
      </w:r>
      <w:r>
        <w:rPr>
          <w:color w:val="000000"/>
        </w:rPr>
        <w:t>padidėjo</w:t>
      </w:r>
      <w:r w:rsidRPr="00135AFA">
        <w:rPr>
          <w:color w:val="000000"/>
        </w:rPr>
        <w:t xml:space="preserve"> aspartataminotransfera</w:t>
      </w:r>
      <w:r>
        <w:rPr>
          <w:color w:val="000000"/>
        </w:rPr>
        <w:t>zės aktyvumas ir 1,7</w:t>
      </w:r>
      <w:r w:rsidRPr="00135AFA">
        <w:rPr>
          <w:color w:val="000000"/>
        </w:rPr>
        <w:t xml:space="preserve">% </w:t>
      </w:r>
      <w:r>
        <w:rPr>
          <w:color w:val="000000"/>
        </w:rPr>
        <w:t>padidėjo kreatinino koncentracija kraujyje.</w:t>
      </w:r>
      <w:r w:rsidRPr="00135AFA">
        <w:rPr>
          <w:color w:val="000000"/>
        </w:rPr>
        <w:t xml:space="preserve"> </w:t>
      </w:r>
      <w:r w:rsidR="00920B8E">
        <w:rPr>
          <w:color w:val="000000"/>
        </w:rPr>
        <w:t>27,2</w:t>
      </w:r>
      <w:r w:rsidR="00920B8E" w:rsidRPr="00135AFA">
        <w:rPr>
          <w:color w:val="000000"/>
        </w:rPr>
        <w:t xml:space="preserve">% </w:t>
      </w:r>
      <w:r w:rsidR="00920B8E">
        <w:rPr>
          <w:color w:val="000000"/>
        </w:rPr>
        <w:t xml:space="preserve">chemoterapijos </w:t>
      </w:r>
      <w:r w:rsidR="00920B8E">
        <w:rPr>
          <w:color w:val="000000" w:themeColor="text1"/>
        </w:rPr>
        <w:t xml:space="preserve">platinos pagrindu + </w:t>
      </w:r>
      <w:r w:rsidR="00920B8E" w:rsidRPr="004968D0">
        <w:rPr>
          <w:color w:val="000000" w:themeColor="text1"/>
        </w:rPr>
        <w:t xml:space="preserve">IMFINZI </w:t>
      </w:r>
      <w:r w:rsidR="00920B8E">
        <w:rPr>
          <w:color w:val="000000" w:themeColor="text1"/>
        </w:rPr>
        <w:t xml:space="preserve">grupės </w:t>
      </w:r>
      <w:r w:rsidR="00920B8E">
        <w:rPr>
          <w:color w:val="000000"/>
        </w:rPr>
        <w:t>p</w:t>
      </w:r>
      <w:r w:rsidR="007C3043">
        <w:rPr>
          <w:color w:val="000000"/>
        </w:rPr>
        <w:t>acienčių prieš tyrimą buvusi TSH koncentracij</w:t>
      </w:r>
      <w:r w:rsidR="00920B8E">
        <w:rPr>
          <w:color w:val="000000"/>
        </w:rPr>
        <w:t xml:space="preserve">a </w:t>
      </w:r>
      <w:r w:rsidR="00920B8E" w:rsidRPr="00135AFA">
        <w:rPr>
          <w:color w:val="000000"/>
        </w:rPr>
        <w:t>≤</w:t>
      </w:r>
      <w:r w:rsidR="00920B8E">
        <w:rPr>
          <w:color w:val="000000"/>
        </w:rPr>
        <w:t xml:space="preserve"> VNR </w:t>
      </w:r>
      <w:r w:rsidR="0017682B">
        <w:rPr>
          <w:color w:val="000000"/>
        </w:rPr>
        <w:t>pakito ik</w:t>
      </w:r>
      <w:r w:rsidR="00920B8E">
        <w:rPr>
          <w:color w:val="000000"/>
        </w:rPr>
        <w:t>i</w:t>
      </w:r>
      <w:r w:rsidRPr="00135AFA">
        <w:rPr>
          <w:color w:val="000000"/>
        </w:rPr>
        <w:t xml:space="preserve"> &gt; </w:t>
      </w:r>
      <w:r w:rsidR="00920B8E">
        <w:rPr>
          <w:color w:val="000000"/>
        </w:rPr>
        <w:t>VNR ribose, o</w:t>
      </w:r>
      <w:r w:rsidRPr="00135AFA">
        <w:rPr>
          <w:color w:val="000000"/>
        </w:rPr>
        <w:t xml:space="preserve"> </w:t>
      </w:r>
      <w:r w:rsidR="00920B8E">
        <w:rPr>
          <w:iCs/>
        </w:rPr>
        <w:t>24,3</w:t>
      </w:r>
      <w:r w:rsidR="00920B8E" w:rsidRPr="00135AFA">
        <w:rPr>
          <w:color w:val="000000"/>
        </w:rPr>
        <w:t>%</w:t>
      </w:r>
      <w:r w:rsidR="00920B8E">
        <w:rPr>
          <w:color w:val="000000"/>
        </w:rPr>
        <w:t xml:space="preserve"> pacienčių</w:t>
      </w:r>
      <w:r w:rsidRPr="00135AFA">
        <w:rPr>
          <w:color w:val="000000"/>
        </w:rPr>
        <w:t xml:space="preserve"> TSH </w:t>
      </w:r>
      <w:r w:rsidR="00920B8E">
        <w:rPr>
          <w:color w:val="000000"/>
        </w:rPr>
        <w:t xml:space="preserve">pokytis nuo </w:t>
      </w:r>
      <w:r w:rsidRPr="00135AFA">
        <w:rPr>
          <w:color w:val="000000"/>
        </w:rPr>
        <w:t>≥ </w:t>
      </w:r>
      <w:r w:rsidR="00920B8E">
        <w:rPr>
          <w:color w:val="000000"/>
        </w:rPr>
        <w:t>ANR</w:t>
      </w:r>
      <w:r w:rsidRPr="00135AFA">
        <w:rPr>
          <w:color w:val="000000"/>
        </w:rPr>
        <w:t xml:space="preserve"> </w:t>
      </w:r>
      <w:r w:rsidR="0017682B">
        <w:rPr>
          <w:color w:val="000000"/>
        </w:rPr>
        <w:t>pradinio lygio</w:t>
      </w:r>
      <w:r w:rsidR="0017682B" w:rsidRPr="00135AFA">
        <w:rPr>
          <w:color w:val="000000"/>
        </w:rPr>
        <w:t xml:space="preserve"> </w:t>
      </w:r>
      <w:r w:rsidR="0017682B">
        <w:rPr>
          <w:color w:val="000000"/>
        </w:rPr>
        <w:t>pakito</w:t>
      </w:r>
      <w:r w:rsidR="0017682B" w:rsidRPr="00135AFA">
        <w:rPr>
          <w:color w:val="000000"/>
        </w:rPr>
        <w:t xml:space="preserve"> </w:t>
      </w:r>
      <w:r w:rsidR="00920B8E">
        <w:rPr>
          <w:color w:val="000000"/>
        </w:rPr>
        <w:t>iki</w:t>
      </w:r>
      <w:r w:rsidRPr="00135AFA">
        <w:rPr>
          <w:color w:val="000000"/>
        </w:rPr>
        <w:t xml:space="preserve"> &lt; </w:t>
      </w:r>
      <w:r w:rsidR="00920B8E">
        <w:rPr>
          <w:color w:val="000000"/>
        </w:rPr>
        <w:t>ANR.</w:t>
      </w:r>
      <w:r w:rsidRPr="00135AFA">
        <w:rPr>
          <w:color w:val="000000"/>
        </w:rPr>
        <w:t xml:space="preserve"> </w:t>
      </w:r>
      <w:r w:rsidR="00920B8E">
        <w:rPr>
          <w:color w:val="000000"/>
        </w:rPr>
        <w:t>28,6</w:t>
      </w:r>
      <w:r w:rsidR="00920B8E" w:rsidRPr="00135AFA">
        <w:rPr>
          <w:color w:val="000000"/>
        </w:rPr>
        <w:t xml:space="preserve">% </w:t>
      </w:r>
      <w:r w:rsidR="00920B8E">
        <w:rPr>
          <w:color w:val="000000"/>
        </w:rPr>
        <w:t xml:space="preserve">chemoterapijos </w:t>
      </w:r>
      <w:r w:rsidR="00920B8E">
        <w:rPr>
          <w:color w:val="000000" w:themeColor="text1"/>
        </w:rPr>
        <w:t xml:space="preserve">platinos pagrindu + </w:t>
      </w:r>
      <w:r w:rsidR="00920B8E" w:rsidRPr="004968D0">
        <w:rPr>
          <w:color w:val="000000" w:themeColor="text1"/>
        </w:rPr>
        <w:t xml:space="preserve">IMFINZI </w:t>
      </w:r>
      <w:r w:rsidR="00920B8E">
        <w:rPr>
          <w:color w:val="000000" w:themeColor="text1"/>
        </w:rPr>
        <w:t xml:space="preserve">+ olaparibo grupės </w:t>
      </w:r>
      <w:r w:rsidR="00920B8E">
        <w:rPr>
          <w:color w:val="000000"/>
        </w:rPr>
        <w:t xml:space="preserve">pacienčių prieš tyrimą buvusi TSH koncentracija </w:t>
      </w:r>
      <w:r w:rsidRPr="00135AFA">
        <w:rPr>
          <w:color w:val="000000"/>
        </w:rPr>
        <w:t>≤ </w:t>
      </w:r>
      <w:r w:rsidR="00920B8E">
        <w:rPr>
          <w:color w:val="000000"/>
        </w:rPr>
        <w:t>VNR</w:t>
      </w:r>
      <w:r w:rsidRPr="00135AFA">
        <w:rPr>
          <w:color w:val="000000"/>
        </w:rPr>
        <w:t xml:space="preserve"> </w:t>
      </w:r>
      <w:r w:rsidR="0017682B">
        <w:rPr>
          <w:color w:val="000000"/>
        </w:rPr>
        <w:t>pakito ik</w:t>
      </w:r>
      <w:r w:rsidR="00920B8E">
        <w:rPr>
          <w:color w:val="000000"/>
        </w:rPr>
        <w:t>i</w:t>
      </w:r>
      <w:r w:rsidRPr="00135AFA">
        <w:rPr>
          <w:color w:val="000000"/>
        </w:rPr>
        <w:t xml:space="preserve"> &gt; </w:t>
      </w:r>
      <w:r w:rsidR="00920B8E">
        <w:rPr>
          <w:color w:val="000000"/>
        </w:rPr>
        <w:t>VNR, o</w:t>
      </w:r>
      <w:r w:rsidRPr="00135AFA">
        <w:rPr>
          <w:color w:val="000000"/>
        </w:rPr>
        <w:t xml:space="preserve"> </w:t>
      </w:r>
      <w:r w:rsidR="00920B8E">
        <w:rPr>
          <w:iCs/>
        </w:rPr>
        <w:t>20,1</w:t>
      </w:r>
      <w:r w:rsidR="00920B8E" w:rsidRPr="00135AFA">
        <w:rPr>
          <w:color w:val="000000"/>
        </w:rPr>
        <w:t>%</w:t>
      </w:r>
      <w:r w:rsidR="00920B8E">
        <w:rPr>
          <w:color w:val="000000"/>
        </w:rPr>
        <w:t xml:space="preserve"> pacienčių</w:t>
      </w:r>
      <w:r w:rsidRPr="00135AFA">
        <w:rPr>
          <w:color w:val="000000"/>
        </w:rPr>
        <w:t xml:space="preserve"> </w:t>
      </w:r>
      <w:r w:rsidR="0017682B" w:rsidRPr="00135AFA">
        <w:rPr>
          <w:color w:val="000000"/>
        </w:rPr>
        <w:t xml:space="preserve">TSH </w:t>
      </w:r>
      <w:r w:rsidR="0017682B">
        <w:rPr>
          <w:color w:val="000000"/>
        </w:rPr>
        <w:t>pokytis nuo</w:t>
      </w:r>
      <w:r w:rsidR="0017682B" w:rsidRPr="00135AFA">
        <w:rPr>
          <w:color w:val="000000"/>
        </w:rPr>
        <w:t xml:space="preserve"> </w:t>
      </w:r>
      <w:r w:rsidRPr="00135AFA">
        <w:rPr>
          <w:color w:val="000000"/>
        </w:rPr>
        <w:t>≥ </w:t>
      </w:r>
      <w:r w:rsidR="0017682B">
        <w:rPr>
          <w:color w:val="000000"/>
        </w:rPr>
        <w:t>ANR</w:t>
      </w:r>
      <w:r w:rsidRPr="00135AFA">
        <w:rPr>
          <w:color w:val="000000"/>
        </w:rPr>
        <w:t xml:space="preserve"> </w:t>
      </w:r>
      <w:r w:rsidR="0017682B">
        <w:rPr>
          <w:color w:val="000000"/>
        </w:rPr>
        <w:t>pradinio lygio</w:t>
      </w:r>
      <w:r w:rsidR="0017682B" w:rsidRPr="00135AFA">
        <w:rPr>
          <w:color w:val="000000"/>
        </w:rPr>
        <w:t xml:space="preserve"> </w:t>
      </w:r>
      <w:r w:rsidR="0017682B">
        <w:rPr>
          <w:color w:val="000000"/>
        </w:rPr>
        <w:t>pakito iki</w:t>
      </w:r>
      <w:r w:rsidRPr="00135AFA">
        <w:rPr>
          <w:color w:val="000000"/>
        </w:rPr>
        <w:t xml:space="preserve"> &lt; </w:t>
      </w:r>
      <w:r w:rsidR="0017682B">
        <w:rPr>
          <w:color w:val="000000"/>
        </w:rPr>
        <w:t>ANR</w:t>
      </w:r>
      <w:r w:rsidRPr="00135AFA">
        <w:rPr>
          <w:color w:val="000000"/>
        </w:rPr>
        <w:t>.</w:t>
      </w:r>
    </w:p>
    <w:p w14:paraId="196B79B8" w14:textId="77777777" w:rsidR="00400B8A" w:rsidRDefault="00400B8A" w:rsidP="00756CA7"/>
    <w:p w14:paraId="4B0B461C" w14:textId="77777777" w:rsidR="00400B8A" w:rsidRPr="00BB2AC4" w:rsidRDefault="00400B8A" w:rsidP="00400B8A">
      <w:pPr>
        <w:rPr>
          <w:u w:val="single"/>
        </w:rPr>
      </w:pPr>
      <w:r w:rsidRPr="00BB2AC4">
        <w:rPr>
          <w:u w:val="single"/>
        </w:rPr>
        <w:t>Imuninės sistemos kontrolės centrų inhibitorių klasės poveikis</w:t>
      </w:r>
    </w:p>
    <w:p w14:paraId="0B22A471" w14:textId="0D7BB93C" w:rsidR="00400B8A" w:rsidRPr="00CF0E75" w:rsidRDefault="00400B8A" w:rsidP="00756CA7">
      <w:r>
        <w:t>Taikant gydymą kitais imuninės sistemos kontrolės centrų inhibitoriais, gauta pranešimų apie toliau nurodytas nepageidaujamas reakcijas, kurios taip pat gali pasireikšti taikant gydymą durvalumabu: egzokrininis kasos nepakankamumas.</w:t>
      </w:r>
    </w:p>
    <w:p w14:paraId="7CBC4648" w14:textId="77777777" w:rsidR="00865503" w:rsidRPr="00CF0E75" w:rsidRDefault="00865503"/>
    <w:p w14:paraId="7CBC464B" w14:textId="77777777" w:rsidR="00865503" w:rsidRPr="00CF0E75" w:rsidRDefault="00BA468C" w:rsidP="00DD423C">
      <w:pPr>
        <w:keepNext/>
        <w:autoSpaceDE w:val="0"/>
        <w:autoSpaceDN w:val="0"/>
        <w:adjustRightInd w:val="0"/>
        <w:jc w:val="both"/>
        <w:rPr>
          <w:szCs w:val="22"/>
          <w:u w:val="single"/>
        </w:rPr>
      </w:pPr>
      <w:r w:rsidRPr="00CF0E75">
        <w:rPr>
          <w:szCs w:val="22"/>
          <w:u w:val="single"/>
        </w:rPr>
        <w:t xml:space="preserve">Imunogeniškumas </w:t>
      </w:r>
    </w:p>
    <w:p w14:paraId="7CBC464C" w14:textId="4A2A4738" w:rsidR="00865503" w:rsidRPr="00CF0E75" w:rsidRDefault="00BA468C">
      <w:pPr>
        <w:rPr>
          <w:rFonts w:eastAsia="Calibri"/>
        </w:rPr>
      </w:pPr>
      <w:r w:rsidRPr="00CF0E75">
        <w:rPr>
          <w:rFonts w:eastAsia="PMingLiU"/>
        </w:rPr>
        <w:t xml:space="preserve">Informacija apie IMFINZI monoterapijos imunogeniškumą pagrįsta bendrais duomenimis </w:t>
      </w:r>
      <w:r w:rsidR="00ED4C0F" w:rsidRPr="00CF0E75">
        <w:rPr>
          <w:rFonts w:eastAsia="PMingLiU"/>
        </w:rPr>
        <w:t>3</w:t>
      </w:r>
      <w:r w:rsidR="005816F3">
        <w:rPr>
          <w:rFonts w:eastAsia="PMingLiU"/>
        </w:rPr>
        <w:t> </w:t>
      </w:r>
      <w:r w:rsidR="00ED4C0F" w:rsidRPr="00CF0E75">
        <w:rPr>
          <w:rFonts w:eastAsia="PMingLiU"/>
        </w:rPr>
        <w:t>069</w:t>
      </w:r>
      <w:r w:rsidR="00B973BA" w:rsidRPr="00CF0E75">
        <w:rPr>
          <w:rFonts w:eastAsia="PMingLiU"/>
        </w:rPr>
        <w:t> </w:t>
      </w:r>
      <w:r w:rsidRPr="00CF0E75">
        <w:rPr>
          <w:rFonts w:eastAsia="PMingLiU"/>
        </w:rPr>
        <w:t>pacientų, kuriems taikyta monoterapija 10 mg/kg IMFINZI kas 2 savaites arba 20</w:t>
      </w:r>
      <w:r w:rsidR="006C2E8C" w:rsidRPr="00CF0E75">
        <w:rPr>
          <w:rFonts w:eastAsia="PMingLiU"/>
        </w:rPr>
        <w:t> </w:t>
      </w:r>
      <w:r w:rsidRPr="00CF0E75">
        <w:rPr>
          <w:rFonts w:eastAsia="PMingLiU"/>
        </w:rPr>
        <w:t>mg/kg kas 4</w:t>
      </w:r>
      <w:r w:rsidR="00B973BA" w:rsidRPr="00CF0E75">
        <w:rPr>
          <w:rFonts w:eastAsia="PMingLiU"/>
        </w:rPr>
        <w:t> </w:t>
      </w:r>
      <w:r w:rsidRPr="00CF0E75">
        <w:rPr>
          <w:rFonts w:eastAsia="PMingLiU"/>
        </w:rPr>
        <w:t xml:space="preserve">savaites ir buvo galima ištirti antikūnus prieš vaistą (AKV). Gydymo metu susidariusių AKV rasta </w:t>
      </w:r>
      <w:r w:rsidR="00EF3616" w:rsidRPr="00CF0E75">
        <w:rPr>
          <w:rFonts w:eastAsia="PMingLiU"/>
        </w:rPr>
        <w:t>8</w:t>
      </w:r>
      <w:r w:rsidR="003817FF">
        <w:rPr>
          <w:rFonts w:eastAsia="PMingLiU"/>
        </w:rPr>
        <w:t>4</w:t>
      </w:r>
      <w:r w:rsidRPr="00CF0E75">
        <w:rPr>
          <w:rFonts w:eastAsia="PMingLiU"/>
        </w:rPr>
        <w:t xml:space="preserve"> pacientams (</w:t>
      </w:r>
      <w:r w:rsidR="00EF3616" w:rsidRPr="00CF0E75">
        <w:rPr>
          <w:rFonts w:eastAsia="PMingLiU"/>
        </w:rPr>
        <w:t>2,7</w:t>
      </w:r>
      <w:r w:rsidRPr="00CF0E75">
        <w:rPr>
          <w:rFonts w:eastAsia="PMingLiU"/>
        </w:rPr>
        <w:t>%). Durvalumabą neutralizuojančių antikūnų (nAK) rasta 0,5% (</w:t>
      </w:r>
      <w:r w:rsidR="002724FA" w:rsidRPr="00CF0E75">
        <w:rPr>
          <w:rFonts w:eastAsia="PMingLiU"/>
        </w:rPr>
        <w:t>16 iš 3</w:t>
      </w:r>
      <w:r w:rsidR="005816F3">
        <w:rPr>
          <w:rFonts w:eastAsia="PMingLiU"/>
        </w:rPr>
        <w:t> </w:t>
      </w:r>
      <w:r w:rsidR="002724FA" w:rsidRPr="00CF0E75">
        <w:rPr>
          <w:rFonts w:eastAsia="PMingLiU"/>
        </w:rPr>
        <w:t>069</w:t>
      </w:r>
      <w:r w:rsidRPr="00CF0E75">
        <w:rPr>
          <w:rFonts w:eastAsia="PMingLiU"/>
        </w:rPr>
        <w:t xml:space="preserve">) pacientų. AKV </w:t>
      </w:r>
      <w:r w:rsidR="003817FF" w:rsidRPr="00CF0E75">
        <w:rPr>
          <w:rFonts w:eastAsia="PMingLiU"/>
        </w:rPr>
        <w:t xml:space="preserve">neturėjo </w:t>
      </w:r>
      <w:r w:rsidRPr="00CF0E75">
        <w:rPr>
          <w:rFonts w:eastAsia="PMingLiU"/>
        </w:rPr>
        <w:t xml:space="preserve">kliniškai reikšmingos įtakos </w:t>
      </w:r>
      <w:r w:rsidR="002724FA" w:rsidRPr="00CF0E75">
        <w:rPr>
          <w:rFonts w:eastAsia="PMingLiU"/>
        </w:rPr>
        <w:t xml:space="preserve">farmakokinetikai ar </w:t>
      </w:r>
      <w:r w:rsidRPr="00CF0E75">
        <w:rPr>
          <w:rFonts w:eastAsia="PMingLiU"/>
        </w:rPr>
        <w:t>saugumui. AKV įtakos veiksmingumo nustatymui pacientų neužteko.</w:t>
      </w:r>
    </w:p>
    <w:p w14:paraId="7CBC464D" w14:textId="77777777" w:rsidR="00865503" w:rsidRPr="00CF0E75" w:rsidRDefault="00865503">
      <w:pPr>
        <w:rPr>
          <w:rFonts w:eastAsia="PMingLiU"/>
        </w:rPr>
      </w:pPr>
    </w:p>
    <w:p w14:paraId="7CBC464E" w14:textId="05F36B4F" w:rsidR="00865503" w:rsidRPr="00CF0E75" w:rsidRDefault="00BA468C">
      <w:pPr>
        <w:rPr>
          <w:rFonts w:eastAsia="PMingLiU"/>
        </w:rPr>
      </w:pPr>
      <w:r w:rsidRPr="00CF0E75">
        <w:rPr>
          <w:rFonts w:eastAsia="PMingLiU"/>
        </w:rPr>
        <w:t xml:space="preserve">3 fazės klinikinių tyrimų, kurių buvo keletas, metu </w:t>
      </w:r>
      <w:r w:rsidR="00D81CB5" w:rsidRPr="00CF0E75">
        <w:rPr>
          <w:rFonts w:eastAsia="PMingLiU"/>
        </w:rPr>
        <w:t xml:space="preserve">nuo </w:t>
      </w:r>
      <w:r w:rsidRPr="00CF0E75">
        <w:rPr>
          <w:rFonts w:eastAsia="PMingLiU"/>
        </w:rPr>
        <w:t>0</w:t>
      </w:r>
      <w:r w:rsidR="00D81CB5" w:rsidRPr="00CF0E75">
        <w:rPr>
          <w:rFonts w:eastAsia="PMingLiU"/>
        </w:rPr>
        <w:t>% iki 10,1%</w:t>
      </w:r>
      <w:r w:rsidRPr="00CF0E75">
        <w:rPr>
          <w:rFonts w:eastAsia="PMingLiU"/>
        </w:rPr>
        <w:t xml:space="preserve"> pacientų, kartu vartojusių IMFINZI ir </w:t>
      </w:r>
      <w:r w:rsidR="00C65FD7" w:rsidRPr="00CF0E75">
        <w:rPr>
          <w:rFonts w:eastAsia="PMingLiU"/>
        </w:rPr>
        <w:t>kit</w:t>
      </w:r>
      <w:r w:rsidR="000B314F" w:rsidRPr="00CF0E75">
        <w:rPr>
          <w:rFonts w:eastAsia="PMingLiU"/>
        </w:rPr>
        <w:t>ų</w:t>
      </w:r>
      <w:r w:rsidRPr="00CF0E75">
        <w:rPr>
          <w:rFonts w:eastAsia="PMingLiU"/>
        </w:rPr>
        <w:t xml:space="preserve"> vaistinių preparatų, rasta gydant susidariusių AKV. Durvalumabą neutralizuojančių antikūnų rasta </w:t>
      </w:r>
      <w:r w:rsidR="00366CB0" w:rsidRPr="00CF0E75">
        <w:rPr>
          <w:rFonts w:eastAsia="PMingLiU"/>
        </w:rPr>
        <w:t xml:space="preserve">nuo </w:t>
      </w:r>
      <w:r w:rsidRPr="00CF0E75">
        <w:rPr>
          <w:rFonts w:eastAsia="PMingLiU"/>
        </w:rPr>
        <w:t>0</w:t>
      </w:r>
      <w:r w:rsidR="00366CB0" w:rsidRPr="00CF0E75">
        <w:rPr>
          <w:rFonts w:eastAsia="PMingLiU"/>
        </w:rPr>
        <w:t>% iki 1,7%</w:t>
      </w:r>
      <w:r w:rsidRPr="00CF0E75">
        <w:rPr>
          <w:rFonts w:eastAsia="PMingLiU"/>
        </w:rPr>
        <w:t xml:space="preserve"> pacientų, kartu vartojusių IMFINZI ir </w:t>
      </w:r>
      <w:r w:rsidR="00366CB0" w:rsidRPr="00CF0E75">
        <w:rPr>
          <w:rFonts w:eastAsia="PMingLiU"/>
        </w:rPr>
        <w:t>kitų</w:t>
      </w:r>
      <w:r w:rsidRPr="00CF0E75">
        <w:rPr>
          <w:rFonts w:eastAsia="PMingLiU"/>
        </w:rPr>
        <w:t xml:space="preserve"> vaistinių preparatų. Aiškios įtakos durvalumabo farmakokinetikai ir saugumui AKV nedarė.</w:t>
      </w:r>
    </w:p>
    <w:p w14:paraId="7CBC4650" w14:textId="77777777" w:rsidR="00865503" w:rsidRPr="00CF0E75" w:rsidRDefault="00865503">
      <w:pPr>
        <w:rPr>
          <w:rFonts w:eastAsia="PMingLiU"/>
        </w:rPr>
      </w:pPr>
    </w:p>
    <w:p w14:paraId="7CBC4651" w14:textId="77777777" w:rsidR="00865503" w:rsidRPr="00CF0E75" w:rsidRDefault="00BA468C" w:rsidP="007A2F87">
      <w:pPr>
        <w:keepNext/>
        <w:autoSpaceDE w:val="0"/>
        <w:autoSpaceDN w:val="0"/>
        <w:adjustRightInd w:val="0"/>
        <w:rPr>
          <w:szCs w:val="22"/>
          <w:u w:val="single"/>
        </w:rPr>
      </w:pPr>
      <w:r w:rsidRPr="00CF0E75">
        <w:rPr>
          <w:szCs w:val="22"/>
          <w:u w:val="single"/>
        </w:rPr>
        <w:t>Senyvi pacientai</w:t>
      </w:r>
    </w:p>
    <w:p w14:paraId="7CBC4652" w14:textId="44F90639" w:rsidR="00865503" w:rsidRPr="00CF0E75" w:rsidRDefault="00BA468C">
      <w:pPr>
        <w:autoSpaceDE w:val="0"/>
        <w:autoSpaceDN w:val="0"/>
        <w:adjustRightInd w:val="0"/>
        <w:rPr>
          <w:i/>
          <w:szCs w:val="22"/>
        </w:rPr>
      </w:pPr>
      <w:r w:rsidRPr="00CF0E75">
        <w:rPr>
          <w:szCs w:val="22"/>
        </w:rPr>
        <w:t>Bendrų saugumo senyviems (65</w:t>
      </w:r>
      <w:r w:rsidR="00975ED9">
        <w:rPr>
          <w:szCs w:val="22"/>
        </w:rPr>
        <w:t> </w:t>
      </w:r>
      <w:r w:rsidRPr="00CF0E75">
        <w:rPr>
          <w:szCs w:val="22"/>
        </w:rPr>
        <w:t xml:space="preserve">metų ir vyresniems) bei jaunesniems pacientams skirtumų nenustatyta. 75 metų ir vyresnių pacientų, sergančių </w:t>
      </w:r>
      <w:r w:rsidRPr="00CF0E75">
        <w:rPr>
          <w:i/>
          <w:szCs w:val="22"/>
        </w:rPr>
        <w:t>NSCLC</w:t>
      </w:r>
      <w:r w:rsidRPr="00CF0E75">
        <w:rPr>
          <w:szCs w:val="22"/>
        </w:rPr>
        <w:t xml:space="preserve"> ar </w:t>
      </w:r>
      <w:r w:rsidRPr="00CF0E75">
        <w:rPr>
          <w:i/>
          <w:szCs w:val="22"/>
        </w:rPr>
        <w:t>ES-SCLC</w:t>
      </w:r>
      <w:r w:rsidRPr="00CF0E75">
        <w:rPr>
          <w:szCs w:val="22"/>
        </w:rPr>
        <w:t>, duomenų nepakanka.</w:t>
      </w:r>
      <w:r w:rsidRPr="00CF0E75">
        <w:rPr>
          <w:i/>
          <w:szCs w:val="22"/>
        </w:rPr>
        <w:t xml:space="preserve"> </w:t>
      </w:r>
    </w:p>
    <w:p w14:paraId="7CBC4653" w14:textId="77777777" w:rsidR="00865503" w:rsidRPr="00CF0E75" w:rsidRDefault="00865503">
      <w:pPr>
        <w:autoSpaceDE w:val="0"/>
        <w:autoSpaceDN w:val="0"/>
        <w:adjustRightInd w:val="0"/>
        <w:jc w:val="both"/>
        <w:rPr>
          <w:b/>
          <w:iCs/>
          <w:szCs w:val="22"/>
        </w:rPr>
      </w:pPr>
    </w:p>
    <w:p w14:paraId="7CBC4654" w14:textId="2070A2A8" w:rsidR="00865503" w:rsidRPr="00CF0E75" w:rsidRDefault="00BA468C" w:rsidP="004E12F8">
      <w:pPr>
        <w:autoSpaceDE w:val="0"/>
        <w:autoSpaceDN w:val="0"/>
        <w:adjustRightInd w:val="0"/>
        <w:rPr>
          <w:bCs/>
          <w:iCs/>
          <w:szCs w:val="22"/>
        </w:rPr>
      </w:pPr>
      <w:r w:rsidRPr="00DD423C">
        <w:rPr>
          <w:bCs/>
          <w:i/>
          <w:szCs w:val="22"/>
        </w:rPr>
        <w:t>PACIFIC</w:t>
      </w:r>
      <w:r w:rsidRPr="00CF0E75">
        <w:rPr>
          <w:bCs/>
          <w:iCs/>
          <w:szCs w:val="22"/>
        </w:rPr>
        <w:t xml:space="preserve">, </w:t>
      </w:r>
      <w:r w:rsidR="00F52C01">
        <w:rPr>
          <w:bCs/>
          <w:i/>
          <w:szCs w:val="22"/>
        </w:rPr>
        <w:t>ADRIATIC</w:t>
      </w:r>
      <w:r w:rsidR="00F52C01">
        <w:rPr>
          <w:bCs/>
          <w:iCs/>
          <w:szCs w:val="22"/>
        </w:rPr>
        <w:t xml:space="preserve">, </w:t>
      </w:r>
      <w:r w:rsidRPr="00DD423C">
        <w:rPr>
          <w:bCs/>
          <w:i/>
          <w:szCs w:val="22"/>
        </w:rPr>
        <w:t>CASPIAN</w:t>
      </w:r>
      <w:r w:rsidR="00D42CDD" w:rsidRPr="00CF0E75">
        <w:rPr>
          <w:bCs/>
          <w:iCs/>
          <w:szCs w:val="22"/>
        </w:rPr>
        <w:t>,</w:t>
      </w:r>
      <w:r w:rsidRPr="00CF0E75">
        <w:rPr>
          <w:bCs/>
          <w:iCs/>
          <w:szCs w:val="22"/>
        </w:rPr>
        <w:t xml:space="preserve"> </w:t>
      </w:r>
      <w:r w:rsidRPr="00DD423C">
        <w:rPr>
          <w:bCs/>
          <w:i/>
          <w:szCs w:val="22"/>
        </w:rPr>
        <w:t>TOPAZ-1</w:t>
      </w:r>
      <w:r w:rsidRPr="00CF0E75">
        <w:rPr>
          <w:bCs/>
          <w:iCs/>
          <w:szCs w:val="22"/>
        </w:rPr>
        <w:t xml:space="preserve"> </w:t>
      </w:r>
      <w:r w:rsidR="00D42CDD" w:rsidRPr="00CF0E75">
        <w:rPr>
          <w:bCs/>
          <w:iCs/>
          <w:szCs w:val="22"/>
        </w:rPr>
        <w:t xml:space="preserve">ir </w:t>
      </w:r>
      <w:r w:rsidR="00D42CDD" w:rsidRPr="00DD423C">
        <w:rPr>
          <w:i/>
          <w:iCs/>
          <w:szCs w:val="22"/>
        </w:rPr>
        <w:t>HIMALAYA</w:t>
      </w:r>
      <w:r w:rsidR="00D42CDD" w:rsidRPr="00CF0E75">
        <w:rPr>
          <w:szCs w:val="22"/>
        </w:rPr>
        <w:t xml:space="preserve"> </w:t>
      </w:r>
      <w:r w:rsidRPr="00CF0E75">
        <w:rPr>
          <w:bCs/>
          <w:iCs/>
          <w:szCs w:val="22"/>
        </w:rPr>
        <w:t>tyrimų metu gauta per mažai saugumo 75</w:t>
      </w:r>
      <w:r w:rsidR="00975ED9">
        <w:rPr>
          <w:bCs/>
          <w:iCs/>
          <w:szCs w:val="22"/>
        </w:rPr>
        <w:t> </w:t>
      </w:r>
      <w:r w:rsidRPr="00CF0E75">
        <w:rPr>
          <w:bCs/>
          <w:iCs/>
          <w:szCs w:val="22"/>
        </w:rPr>
        <w:t>metų ir vyresniems pacientams duomenų, kad būtų galima daryti išvadas dėl šios amžiaus grupės.</w:t>
      </w:r>
    </w:p>
    <w:p w14:paraId="7CBC4655" w14:textId="1B067306" w:rsidR="00865503" w:rsidRPr="00CF0E75" w:rsidRDefault="00865503">
      <w:pPr>
        <w:autoSpaceDE w:val="0"/>
        <w:autoSpaceDN w:val="0"/>
        <w:adjustRightInd w:val="0"/>
        <w:jc w:val="both"/>
        <w:rPr>
          <w:bCs/>
          <w:iCs/>
          <w:szCs w:val="22"/>
        </w:rPr>
      </w:pPr>
    </w:p>
    <w:p w14:paraId="63BC0B5B" w14:textId="0958D3EF" w:rsidR="00647F93" w:rsidRDefault="00647F93" w:rsidP="00647F93">
      <w:pPr>
        <w:autoSpaceDE w:val="0"/>
        <w:autoSpaceDN w:val="0"/>
        <w:adjustRightInd w:val="0"/>
        <w:rPr>
          <w:ins w:id="375" w:author="RS" w:date="2025-02-28T12:59:00Z"/>
        </w:rPr>
      </w:pPr>
      <w:r w:rsidRPr="00DD423C">
        <w:rPr>
          <w:i/>
          <w:iCs/>
        </w:rPr>
        <w:t>POSEIDON</w:t>
      </w:r>
      <w:r w:rsidRPr="00CF0E75">
        <w:t xml:space="preserve"> tyrimo metu </w:t>
      </w:r>
      <w:r w:rsidR="001F6069" w:rsidRPr="00CF0E75">
        <w:t xml:space="preserve">pastebėta tam tikrų saugumo skirtumų </w:t>
      </w:r>
      <w:r w:rsidR="0029729C" w:rsidRPr="00CF0E75">
        <w:t>senyviems (≥</w:t>
      </w:r>
      <w:r w:rsidR="00B973BA" w:rsidRPr="00CF0E75">
        <w:t> </w:t>
      </w:r>
      <w:r w:rsidR="0029729C" w:rsidRPr="00CF0E75">
        <w:t>65</w:t>
      </w:r>
      <w:r w:rsidR="00975ED9">
        <w:t> </w:t>
      </w:r>
      <w:r w:rsidR="0029729C" w:rsidRPr="00CF0E75">
        <w:t>metų) ir jaunesniems pacientams</w:t>
      </w:r>
      <w:r w:rsidR="0043461F" w:rsidRPr="00CF0E75">
        <w:t xml:space="preserve"> taikant metastazavusio </w:t>
      </w:r>
      <w:r w:rsidR="0043461F" w:rsidRPr="00CF0E75">
        <w:rPr>
          <w:i/>
          <w:iCs/>
        </w:rPr>
        <w:t>NSCLC</w:t>
      </w:r>
      <w:r w:rsidR="0043461F" w:rsidRPr="00CF0E75">
        <w:t xml:space="preserve"> pirmosios eilės gydymą</w:t>
      </w:r>
      <w:r w:rsidRPr="00CF0E75">
        <w:t>. Yra tik 74</w:t>
      </w:r>
      <w:r w:rsidR="00975ED9">
        <w:t> </w:t>
      </w:r>
      <w:r w:rsidRPr="00CF0E75">
        <w:t>pacientų, kurių amžius 75</w:t>
      </w:r>
      <w:r w:rsidR="00975ED9">
        <w:t> </w:t>
      </w:r>
      <w:r w:rsidRPr="00CF0E75">
        <w:t xml:space="preserve">metų </w:t>
      </w:r>
      <w:r w:rsidR="009929DD" w:rsidRPr="00CF0E75">
        <w:t>a</w:t>
      </w:r>
      <w:r w:rsidRPr="00CF0E75">
        <w:t>r vyresnis</w:t>
      </w:r>
      <w:r w:rsidR="009929DD" w:rsidRPr="00CF0E75">
        <w:t>,</w:t>
      </w:r>
      <w:r w:rsidRPr="00CF0E75">
        <w:t xml:space="preserve"> duomenys. 35 šios amžiaus grupės pacientams, vartojusiems </w:t>
      </w:r>
      <w:r w:rsidR="00353C59" w:rsidRPr="00CF0E75">
        <w:t xml:space="preserve">IMFINZI kartu su </w:t>
      </w:r>
      <w:r w:rsidRPr="00CF0E75">
        <w:t>tremelimumab</w:t>
      </w:r>
      <w:r w:rsidR="00353C59" w:rsidRPr="00CF0E75">
        <w:t>u</w:t>
      </w:r>
      <w:r w:rsidRPr="00CF0E75">
        <w:t xml:space="preserve"> ir chemoterapij</w:t>
      </w:r>
      <w:r w:rsidR="00353C59" w:rsidRPr="00CF0E75">
        <w:t>a</w:t>
      </w:r>
      <w:r w:rsidRPr="00CF0E75">
        <w:t xml:space="preserve"> platinos pagrindu, sunkių nepageidaujamų reakcijų pasireiškė ir tekdavo nutraukti bet kurį tiriamąjį gydymą dažniau (atitinkamai 45,7% ir 28,6%) negu 39 gavusiems tik chemoterapiją platinos pagrindu (atitinkamai 35,9% ir 20,5%).</w:t>
      </w:r>
    </w:p>
    <w:p w14:paraId="0BF3A860" w14:textId="77777777" w:rsidR="00773F8F" w:rsidRDefault="00773F8F" w:rsidP="00647F93">
      <w:pPr>
        <w:autoSpaceDE w:val="0"/>
        <w:autoSpaceDN w:val="0"/>
        <w:adjustRightInd w:val="0"/>
        <w:rPr>
          <w:ins w:id="376" w:author="RS" w:date="2025-02-28T12:59:00Z"/>
        </w:rPr>
      </w:pPr>
    </w:p>
    <w:p w14:paraId="118D8F05" w14:textId="2199B0A9" w:rsidR="00773F8F" w:rsidRPr="00CF0E75" w:rsidRDefault="00773F8F" w:rsidP="00647F93">
      <w:pPr>
        <w:autoSpaceDE w:val="0"/>
        <w:autoSpaceDN w:val="0"/>
        <w:adjustRightInd w:val="0"/>
      </w:pPr>
      <w:ins w:id="377" w:author="RS" w:date="2025-02-28T12:59:00Z">
        <w:r>
          <w:rPr>
            <w:i/>
            <w:iCs/>
          </w:rPr>
          <w:t>AEGEA</w:t>
        </w:r>
        <w:r w:rsidRPr="00DD423C">
          <w:rPr>
            <w:i/>
            <w:iCs/>
          </w:rPr>
          <w:t>N</w:t>
        </w:r>
        <w:r w:rsidRPr="00CF0E75">
          <w:t xml:space="preserve"> tyrimo</w:t>
        </w:r>
        <w:r>
          <w:t xml:space="preserve">, kuriame dalyvavo </w:t>
        </w:r>
      </w:ins>
      <w:ins w:id="378" w:author="RS" w:date="2025-02-28T13:11:00Z">
        <w:r w:rsidR="00F25BFE">
          <w:t xml:space="preserve">operuotinu </w:t>
        </w:r>
        <w:r w:rsidR="00F25BFE" w:rsidRPr="00CF0E75">
          <w:rPr>
            <w:i/>
            <w:iCs/>
          </w:rPr>
          <w:t>NSCLC</w:t>
        </w:r>
        <w:r w:rsidR="00F25BFE">
          <w:t xml:space="preserve"> sergantys </w:t>
        </w:r>
      </w:ins>
      <w:ins w:id="379" w:author="RS" w:date="2025-02-28T12:59:00Z">
        <w:r>
          <w:t xml:space="preserve">pacientai, </w:t>
        </w:r>
      </w:ins>
      <w:ins w:id="380" w:author="RS" w:date="2025-02-28T13:00:00Z">
        <w:r>
          <w:t>buvo</w:t>
        </w:r>
      </w:ins>
      <w:ins w:id="381" w:author="RS" w:date="2025-02-28T12:59:00Z">
        <w:r w:rsidRPr="00CF0E75">
          <w:t xml:space="preserve"> pastebėta tam tikrų saugumo senyviems (≥ 65</w:t>
        </w:r>
        <w:r>
          <w:t> </w:t>
        </w:r>
        <w:r w:rsidRPr="00CF0E75">
          <w:t xml:space="preserve">metų) ir jaunesniems pacientams </w:t>
        </w:r>
      </w:ins>
      <w:ins w:id="382" w:author="RS" w:date="2025-02-28T13:00:00Z">
        <w:r w:rsidRPr="00CF0E75">
          <w:t>skirtumų</w:t>
        </w:r>
        <w:r>
          <w:t>.</w:t>
        </w:r>
        <w:r w:rsidRPr="00CF0E75">
          <w:t xml:space="preserve"> </w:t>
        </w:r>
      </w:ins>
      <w:ins w:id="383" w:author="RS" w:date="2025-02-28T13:02:00Z">
        <w:r>
          <w:t xml:space="preserve">Saugumo </w:t>
        </w:r>
        <w:r w:rsidRPr="00CF0E75">
          <w:t>75</w:t>
        </w:r>
        <w:r>
          <w:t> </w:t>
        </w:r>
        <w:r w:rsidRPr="00CF0E75">
          <w:t>metų ar vyresni</w:t>
        </w:r>
        <w:r>
          <w:t>e</w:t>
        </w:r>
      </w:ins>
      <w:ins w:id="384" w:author="RS" w:date="2025-02-28T13:03:00Z">
        <w:r>
          <w:t>m</w:t>
        </w:r>
      </w:ins>
      <w:ins w:id="385" w:author="RS" w:date="2025-02-28T13:02:00Z">
        <w:r w:rsidRPr="00CF0E75">
          <w:t xml:space="preserve">s </w:t>
        </w:r>
        <w:r>
          <w:t xml:space="preserve">pacientams </w:t>
        </w:r>
        <w:r w:rsidRPr="008767A8">
          <w:t>duomen</w:t>
        </w:r>
      </w:ins>
      <w:ins w:id="386" w:author="vvkt0808" w:date="2025-03-07T11:17:00Z">
        <w:r w:rsidR="009B12DB" w:rsidRPr="008767A8">
          <w:t>ų</w:t>
        </w:r>
      </w:ins>
      <w:ins w:id="387" w:author="RS" w:date="2025-02-28T13:02:00Z">
        <w:del w:id="388" w:author="vvkt0808" w:date="2025-03-07T11:17:00Z">
          <w:r w:rsidRPr="008767A8" w:rsidDel="009B12DB">
            <w:delText>ys y</w:delText>
          </w:r>
        </w:del>
      </w:ins>
      <w:ins w:id="389" w:author="RS" w:date="2025-02-28T12:59:00Z">
        <w:del w:id="390" w:author="vvkt0808" w:date="2025-03-07T11:17:00Z">
          <w:r w:rsidRPr="008767A8" w:rsidDel="009B12DB">
            <w:delText>ra</w:delText>
          </w:r>
        </w:del>
      </w:ins>
      <w:ins w:id="391" w:author="RS" w:date="2025-02-28T13:02:00Z">
        <w:del w:id="392" w:author="vvkt0808" w:date="2025-03-07T11:17:00Z">
          <w:r w:rsidRPr="008767A8" w:rsidDel="009B12DB">
            <w:delText xml:space="preserve"> riboti</w:delText>
          </w:r>
        </w:del>
      </w:ins>
      <w:ins w:id="393" w:author="vvkt0808" w:date="2025-03-07T11:17:00Z">
        <w:r w:rsidR="009B12DB" w:rsidRPr="008767A8">
          <w:t xml:space="preserve"> nepakanka</w:t>
        </w:r>
      </w:ins>
      <w:ins w:id="394" w:author="RS" w:date="2025-02-28T13:02:00Z">
        <w:r>
          <w:t xml:space="preserve"> </w:t>
        </w:r>
      </w:ins>
      <w:ins w:id="395" w:author="RS" w:date="2025-03-01T12:18:00Z">
        <w:r w:rsidR="00FF52EC">
          <w:t xml:space="preserve">(jų turima </w:t>
        </w:r>
      </w:ins>
      <w:ins w:id="396" w:author="RS" w:date="2025-02-28T12:59:00Z">
        <w:r w:rsidRPr="00CF0E75">
          <w:t xml:space="preserve">tik </w:t>
        </w:r>
      </w:ins>
      <w:ins w:id="397" w:author="RS" w:date="2025-02-28T13:03:00Z">
        <w:r>
          <w:t xml:space="preserve">apie </w:t>
        </w:r>
      </w:ins>
      <w:ins w:id="398" w:author="RS" w:date="2025-02-28T13:01:00Z">
        <w:r>
          <w:t>86</w:t>
        </w:r>
      </w:ins>
      <w:ins w:id="399" w:author="RS" w:date="2025-02-28T12:59:00Z">
        <w:r>
          <w:t> </w:t>
        </w:r>
        <w:r w:rsidRPr="00CF0E75">
          <w:t>pacient</w:t>
        </w:r>
      </w:ins>
      <w:ins w:id="400" w:author="RS" w:date="2025-02-28T13:03:00Z">
        <w:r>
          <w:t>us</w:t>
        </w:r>
      </w:ins>
      <w:ins w:id="401" w:author="RS" w:date="2025-02-28T13:02:00Z">
        <w:r>
          <w:t xml:space="preserve"> per ab</w:t>
        </w:r>
      </w:ins>
      <w:ins w:id="402" w:author="RS" w:date="2025-02-28T13:03:00Z">
        <w:r>
          <w:t>i</w:t>
        </w:r>
      </w:ins>
      <w:ins w:id="403" w:author="RS" w:date="2025-02-28T13:02:00Z">
        <w:r>
          <w:t xml:space="preserve"> grup</w:t>
        </w:r>
      </w:ins>
      <w:ins w:id="404" w:author="RS" w:date="2025-02-28T13:03:00Z">
        <w:r>
          <w:t>es</w:t>
        </w:r>
      </w:ins>
      <w:ins w:id="405" w:author="RS" w:date="2025-03-01T12:18:00Z">
        <w:r w:rsidR="00FF52EC">
          <w:t>)</w:t>
        </w:r>
      </w:ins>
      <w:ins w:id="406" w:author="RS" w:date="2025-02-28T12:59:00Z">
        <w:r w:rsidRPr="00CF0E75">
          <w:t xml:space="preserve">. </w:t>
        </w:r>
      </w:ins>
      <w:ins w:id="407" w:author="RS" w:date="2025-02-28T13:05:00Z">
        <w:r w:rsidRPr="00CF0E75">
          <w:t xml:space="preserve">IMFINZI kartu su chemoterapija vartojusiems </w:t>
        </w:r>
      </w:ins>
      <w:ins w:id="408" w:author="RS" w:date="2025-02-28T13:04:00Z">
        <w:r w:rsidRPr="00CF0E75">
          <w:t>75</w:t>
        </w:r>
        <w:r>
          <w:t> </w:t>
        </w:r>
        <w:r w:rsidRPr="00CF0E75">
          <w:t>metų ar vyresni</w:t>
        </w:r>
        <w:r>
          <w:t>em</w:t>
        </w:r>
        <w:r w:rsidRPr="00CF0E75">
          <w:t xml:space="preserve">s </w:t>
        </w:r>
        <w:r>
          <w:t>pacientams</w:t>
        </w:r>
      </w:ins>
      <w:ins w:id="409" w:author="RS" w:date="2025-02-28T12:59:00Z">
        <w:r w:rsidRPr="00CF0E75">
          <w:t xml:space="preserve"> </w:t>
        </w:r>
      </w:ins>
      <w:ins w:id="410" w:author="RS" w:date="2025-02-28T13:05:00Z">
        <w:r>
          <w:t>pavojing</w:t>
        </w:r>
      </w:ins>
      <w:ins w:id="411" w:author="RS" w:date="2025-02-28T12:59:00Z">
        <w:r w:rsidRPr="00CF0E75">
          <w:t>ų nepageidaujamų reakcijų pasireiškė dažniau</w:t>
        </w:r>
      </w:ins>
      <w:ins w:id="412" w:author="RS" w:date="2025-02-28T13:06:00Z">
        <w:r>
          <w:t>, palyginti su pacientais, kuriems buvo skirta tik chemoterapija</w:t>
        </w:r>
      </w:ins>
      <w:ins w:id="413" w:author="RS" w:date="2025-02-28T12:59:00Z">
        <w:r w:rsidRPr="00CF0E75">
          <w:t xml:space="preserve"> (atitinkamai </w:t>
        </w:r>
      </w:ins>
      <w:ins w:id="414" w:author="RS" w:date="2025-02-28T13:06:00Z">
        <w:r w:rsidRPr="00971A2E">
          <w:rPr>
            <w:szCs w:val="22"/>
          </w:rPr>
          <w:t>26</w:t>
        </w:r>
        <w:r>
          <w:rPr>
            <w:szCs w:val="22"/>
          </w:rPr>
          <w:t>,</w:t>
        </w:r>
        <w:r w:rsidRPr="00971A2E">
          <w:rPr>
            <w:szCs w:val="22"/>
          </w:rPr>
          <w:t>5%</w:t>
        </w:r>
        <w:r>
          <w:rPr>
            <w:szCs w:val="22"/>
          </w:rPr>
          <w:t>, palyginti su</w:t>
        </w:r>
        <w:r w:rsidRPr="00971A2E">
          <w:rPr>
            <w:szCs w:val="22"/>
          </w:rPr>
          <w:t xml:space="preserve"> 10</w:t>
        </w:r>
      </w:ins>
      <w:ins w:id="415" w:author="RS" w:date="2025-02-28T13:07:00Z">
        <w:r>
          <w:rPr>
            <w:szCs w:val="22"/>
          </w:rPr>
          <w:t>,</w:t>
        </w:r>
      </w:ins>
      <w:ins w:id="416" w:author="RS" w:date="2025-02-28T13:06:00Z">
        <w:r w:rsidRPr="00971A2E">
          <w:rPr>
            <w:szCs w:val="22"/>
          </w:rPr>
          <w:t>8%</w:t>
        </w:r>
      </w:ins>
      <w:ins w:id="417" w:author="RS" w:date="2025-02-28T12:59:00Z">
        <w:r w:rsidRPr="00CF0E75">
          <w:t>).</w:t>
        </w:r>
      </w:ins>
      <w:ins w:id="418" w:author="RS" w:date="2025-02-28T13:07:00Z">
        <w:r>
          <w:t xml:space="preserve"> </w:t>
        </w:r>
      </w:ins>
      <w:ins w:id="419" w:author="RS" w:date="2025-02-28T13:08:00Z">
        <w:r>
          <w:t xml:space="preserve">Dėl nepageidaujamų reakcijų bet koks tiriamasis gydymas </w:t>
        </w:r>
      </w:ins>
      <w:ins w:id="420" w:author="RS" w:date="2025-02-28T13:09:00Z">
        <w:r w:rsidRPr="00CF0E75">
          <w:t>75</w:t>
        </w:r>
        <w:r>
          <w:t> </w:t>
        </w:r>
        <w:r w:rsidRPr="00CF0E75">
          <w:t>metų ar vyresni</w:t>
        </w:r>
        <w:r>
          <w:t>em</w:t>
        </w:r>
        <w:r w:rsidRPr="00CF0E75">
          <w:t xml:space="preserve">s </w:t>
        </w:r>
        <w:r>
          <w:t xml:space="preserve">pacientams </w:t>
        </w:r>
      </w:ins>
      <w:ins w:id="421" w:author="RS" w:date="2025-02-28T13:08:00Z">
        <w:r>
          <w:t xml:space="preserve">dažniau buvo nutrauktas </w:t>
        </w:r>
      </w:ins>
      <w:ins w:id="422" w:author="RS" w:date="2025-02-28T13:09:00Z">
        <w:r w:rsidRPr="00CF0E75">
          <w:t xml:space="preserve">IMFINZI </w:t>
        </w:r>
      </w:ins>
      <w:ins w:id="423" w:author="RS" w:date="2025-03-01T12:19:00Z">
        <w:r w:rsidR="007E1F2F" w:rsidRPr="00CF0E75">
          <w:t>vartoj</w:t>
        </w:r>
        <w:r w:rsidR="007E1F2F">
          <w:t>ant</w:t>
        </w:r>
        <w:r w:rsidR="007E1F2F" w:rsidRPr="00CF0E75">
          <w:t xml:space="preserve"> </w:t>
        </w:r>
      </w:ins>
      <w:ins w:id="424" w:author="RS" w:date="2025-02-28T13:09:00Z">
        <w:r w:rsidRPr="00CF0E75">
          <w:t>kartu su chemoterapija</w:t>
        </w:r>
        <w:r>
          <w:t xml:space="preserve">, palyginti </w:t>
        </w:r>
      </w:ins>
      <w:ins w:id="425" w:author="RS" w:date="2025-02-28T13:10:00Z">
        <w:r>
          <w:t>su pacientais, kuriems buvo skirta tik chemoterapija</w:t>
        </w:r>
      </w:ins>
      <w:ins w:id="426" w:author="RS" w:date="2025-02-28T13:09:00Z">
        <w:r w:rsidRPr="00CF0E75">
          <w:t xml:space="preserve"> </w:t>
        </w:r>
      </w:ins>
      <w:ins w:id="427" w:author="RS" w:date="2025-02-28T13:10:00Z">
        <w:r w:rsidR="00AA3CBF" w:rsidRPr="00CF0E75">
          <w:t>(atitinkamai</w:t>
        </w:r>
        <w:r w:rsidR="00AA3CBF">
          <w:t xml:space="preserve"> </w:t>
        </w:r>
        <w:r w:rsidR="00AA3CBF" w:rsidRPr="00971A2E">
          <w:rPr>
            <w:szCs w:val="22"/>
          </w:rPr>
          <w:t>16</w:t>
        </w:r>
        <w:r w:rsidR="00AA3CBF">
          <w:rPr>
            <w:szCs w:val="22"/>
          </w:rPr>
          <w:t>,</w:t>
        </w:r>
        <w:r w:rsidR="00AA3CBF" w:rsidRPr="00971A2E">
          <w:rPr>
            <w:szCs w:val="22"/>
          </w:rPr>
          <w:t>3%</w:t>
        </w:r>
        <w:r w:rsidR="00AA3CBF">
          <w:rPr>
            <w:szCs w:val="22"/>
          </w:rPr>
          <w:t>, palyginti su</w:t>
        </w:r>
        <w:r w:rsidR="00AA3CBF" w:rsidRPr="00971A2E">
          <w:rPr>
            <w:szCs w:val="22"/>
          </w:rPr>
          <w:t xml:space="preserve"> 8</w:t>
        </w:r>
      </w:ins>
      <w:ins w:id="428" w:author="RS" w:date="2025-02-28T15:30:00Z">
        <w:r w:rsidR="006E116B">
          <w:rPr>
            <w:szCs w:val="22"/>
          </w:rPr>
          <w:t>,</w:t>
        </w:r>
      </w:ins>
      <w:ins w:id="429" w:author="RS" w:date="2025-02-28T13:10:00Z">
        <w:r w:rsidR="00AA3CBF" w:rsidRPr="00971A2E">
          <w:rPr>
            <w:szCs w:val="22"/>
          </w:rPr>
          <w:t>1%</w:t>
        </w:r>
        <w:r w:rsidR="00AA3CBF">
          <w:rPr>
            <w:szCs w:val="22"/>
          </w:rPr>
          <w:t>).</w:t>
        </w:r>
      </w:ins>
    </w:p>
    <w:p w14:paraId="61776C91" w14:textId="77777777" w:rsidR="00647F93" w:rsidRPr="00CF0E75" w:rsidRDefault="00647F93">
      <w:pPr>
        <w:autoSpaceDE w:val="0"/>
        <w:autoSpaceDN w:val="0"/>
        <w:adjustRightInd w:val="0"/>
        <w:jc w:val="both"/>
        <w:rPr>
          <w:bCs/>
          <w:iCs/>
          <w:szCs w:val="22"/>
        </w:rPr>
      </w:pPr>
    </w:p>
    <w:p w14:paraId="7CBC4656" w14:textId="77777777" w:rsidR="00865503" w:rsidRPr="00CF0E75" w:rsidRDefault="00BA468C">
      <w:pPr>
        <w:autoSpaceDE w:val="0"/>
        <w:autoSpaceDN w:val="0"/>
        <w:adjustRightInd w:val="0"/>
        <w:rPr>
          <w:szCs w:val="22"/>
          <w:u w:val="single"/>
        </w:rPr>
      </w:pPr>
      <w:r w:rsidRPr="00CF0E75">
        <w:rPr>
          <w:u w:val="single"/>
        </w:rPr>
        <w:t>Pranešimas apie įtariamas nepageidaujamas reakcijas</w:t>
      </w:r>
    </w:p>
    <w:p w14:paraId="7CBC4657" w14:textId="77777777" w:rsidR="00865503" w:rsidRPr="00CF0E75" w:rsidRDefault="00BA468C">
      <w:pPr>
        <w:autoSpaceDE w:val="0"/>
        <w:autoSpaceDN w:val="0"/>
        <w:adjustRightInd w:val="0"/>
        <w:rPr>
          <w:szCs w:val="22"/>
        </w:rPr>
      </w:pPr>
      <w:r w:rsidRPr="00CF0E75">
        <w:t xml:space="preserve">Svarbu pranešti apie įtariamas nepageidaujamas reakcijas po vaistinio preparato registracijos, nes tai leidžia nuolat stebėti vaistinio preparato naudos ir rizikos santykį. Sveikatos priežiūros specialistai turi </w:t>
      </w:r>
      <w:r w:rsidRPr="00CF0E75">
        <w:lastRenderedPageBreak/>
        <w:t xml:space="preserve">pranešti apie bet kokias įtariamas nepageidaujamas reakcijas naudodamiesi </w:t>
      </w:r>
      <w:r>
        <w:fldChar w:fldCharType="begin"/>
      </w:r>
      <w:r>
        <w:instrText>HYPERLINK "http://www.ema.europa.eu/docs/en_GB/document_library/Template_or_form/2013/03/WC500139752.doc" \h</w:instrText>
      </w:r>
      <w:r>
        <w:fldChar w:fldCharType="separate"/>
      </w:r>
      <w:r w:rsidRPr="00CF0E75">
        <w:rPr>
          <w:rStyle w:val="Hyperlink"/>
          <w:color w:val="auto"/>
        </w:rPr>
        <w:t xml:space="preserve">V priede </w:t>
      </w:r>
      <w:r>
        <w:rPr>
          <w:rStyle w:val="Hyperlink"/>
          <w:color w:val="auto"/>
        </w:rPr>
        <w:fldChar w:fldCharType="end"/>
      </w:r>
      <w:r w:rsidRPr="00CF0E75">
        <w:t>nurodyta nacionaline pranešimo sistema*.</w:t>
      </w:r>
    </w:p>
    <w:p w14:paraId="7CBC4658" w14:textId="77777777" w:rsidR="00865503" w:rsidRPr="00CF0E75" w:rsidRDefault="00865503">
      <w:pPr>
        <w:rPr>
          <w:szCs w:val="22"/>
        </w:rPr>
      </w:pPr>
    </w:p>
    <w:p w14:paraId="7CBC4659" w14:textId="75C546AC" w:rsidR="00865503" w:rsidRPr="00CF0E75" w:rsidRDefault="00BA468C">
      <w:pPr>
        <w:rPr>
          <w:b/>
        </w:rPr>
      </w:pPr>
      <w:r w:rsidRPr="00CF0E75">
        <w:rPr>
          <w:b/>
        </w:rPr>
        <w:t>4.9</w:t>
      </w:r>
      <w:r w:rsidRPr="00CF0E75">
        <w:rPr>
          <w:b/>
        </w:rPr>
        <w:tab/>
        <w:t>Perdozavimas</w:t>
      </w:r>
    </w:p>
    <w:p w14:paraId="7CBC465A" w14:textId="77777777" w:rsidR="00865503" w:rsidRPr="00CF0E75" w:rsidRDefault="00865503">
      <w:pPr>
        <w:rPr>
          <w:szCs w:val="22"/>
        </w:rPr>
      </w:pPr>
    </w:p>
    <w:p w14:paraId="7CBC465B" w14:textId="77777777" w:rsidR="00865503" w:rsidRPr="00CF0E75" w:rsidRDefault="00BA468C">
      <w:pPr>
        <w:rPr>
          <w:szCs w:val="22"/>
        </w:rPr>
      </w:pPr>
      <w:r w:rsidRPr="00CF0E75">
        <w:rPr>
          <w:szCs w:val="22"/>
        </w:rPr>
        <w:t>Informacijos apie durvalumabo perdozavimą nėra. Jo perdozavus pacientą reikia atidžiai stebėti dėl nepageidaujamų reakcijų požymių ar simptomų ir nedelsiant skirti atitinkamą simptominį gydymą.</w:t>
      </w:r>
    </w:p>
    <w:p w14:paraId="7CBC465C" w14:textId="77777777" w:rsidR="00865503" w:rsidRPr="00CF0E75" w:rsidRDefault="00865503">
      <w:pPr>
        <w:rPr>
          <w:szCs w:val="22"/>
        </w:rPr>
      </w:pPr>
    </w:p>
    <w:p w14:paraId="7CBC465D" w14:textId="77777777" w:rsidR="00865503" w:rsidRPr="00CF0E75" w:rsidRDefault="00865503">
      <w:pPr>
        <w:rPr>
          <w:szCs w:val="22"/>
        </w:rPr>
      </w:pPr>
    </w:p>
    <w:p w14:paraId="7CBC465E" w14:textId="77777777" w:rsidR="00865503" w:rsidRPr="00CF0E75" w:rsidRDefault="00BA468C" w:rsidP="00F17274">
      <w:pPr>
        <w:keepNext/>
        <w:rPr>
          <w:b/>
        </w:rPr>
      </w:pPr>
      <w:r w:rsidRPr="00CF0E75">
        <w:rPr>
          <w:b/>
        </w:rPr>
        <w:t>5.</w:t>
      </w:r>
      <w:r w:rsidRPr="00CF0E75">
        <w:rPr>
          <w:b/>
        </w:rPr>
        <w:tab/>
        <w:t>FARMAKOLOGINĖS SAVYBĖS</w:t>
      </w:r>
    </w:p>
    <w:p w14:paraId="7CBC465F" w14:textId="77777777" w:rsidR="00865503" w:rsidRPr="00CF0E75" w:rsidRDefault="00865503" w:rsidP="00F17274">
      <w:pPr>
        <w:keepNext/>
        <w:rPr>
          <w:b/>
        </w:rPr>
      </w:pPr>
    </w:p>
    <w:p w14:paraId="7CBC4660" w14:textId="2C353104" w:rsidR="00865503" w:rsidRPr="00CF0E75" w:rsidRDefault="00BA468C" w:rsidP="00F17274">
      <w:pPr>
        <w:keepNext/>
      </w:pPr>
      <w:r w:rsidRPr="00CF0E75">
        <w:rPr>
          <w:b/>
        </w:rPr>
        <w:t>5.1</w:t>
      </w:r>
      <w:r w:rsidRPr="00CF0E75">
        <w:rPr>
          <w:b/>
        </w:rPr>
        <w:tab/>
        <w:t>Farmakodinaminės savybės</w:t>
      </w:r>
    </w:p>
    <w:p w14:paraId="7CBC4661" w14:textId="77777777" w:rsidR="00865503" w:rsidRPr="00CF0E75" w:rsidRDefault="00865503">
      <w:pPr>
        <w:keepNext/>
      </w:pPr>
    </w:p>
    <w:p w14:paraId="7CBC4662" w14:textId="4F693B1C" w:rsidR="00865503" w:rsidRPr="00CF0E75" w:rsidRDefault="00BA468C">
      <w:pPr>
        <w:widowControl w:val="0"/>
        <w:rPr>
          <w:szCs w:val="22"/>
        </w:rPr>
      </w:pPr>
      <w:r w:rsidRPr="00CF0E75">
        <w:t xml:space="preserve">Farmakoterapinė grupė – </w:t>
      </w:r>
      <w:r w:rsidR="00181E7D" w:rsidRPr="00CF0E75">
        <w:t xml:space="preserve">antinavikiniai vaistai, monokloniniai antikūnai ir antikūnų pobūdžio konjugantai, </w:t>
      </w:r>
      <w:r w:rsidRPr="00DD423C">
        <w:rPr>
          <w:i/>
          <w:iCs/>
        </w:rPr>
        <w:t>PD-1</w:t>
      </w:r>
      <w:r w:rsidR="00D255A2">
        <w:rPr>
          <w:i/>
          <w:iCs/>
        </w:rPr>
        <w:t xml:space="preserve"> </w:t>
      </w:r>
      <w:r w:rsidRPr="00CF0E75">
        <w:t>/</w:t>
      </w:r>
      <w:r w:rsidR="00D255A2">
        <w:t xml:space="preserve"> </w:t>
      </w:r>
      <w:r w:rsidRPr="00DD423C">
        <w:rPr>
          <w:i/>
          <w:iCs/>
        </w:rPr>
        <w:t>PDL-1</w:t>
      </w:r>
      <w:r w:rsidRPr="00CF0E75">
        <w:t xml:space="preserve"> programuojamojo ląstelių žūties baltymo Nr.</w:t>
      </w:r>
      <w:r w:rsidR="00B973BA" w:rsidRPr="00CF0E75">
        <w:t> </w:t>
      </w:r>
      <w:r w:rsidRPr="00CF0E75">
        <w:t>1</w:t>
      </w:r>
      <w:r w:rsidR="00B973BA" w:rsidRPr="00CF0E75">
        <w:t> </w:t>
      </w:r>
      <w:r w:rsidRPr="00CF0E75">
        <w:t>/</w:t>
      </w:r>
      <w:r w:rsidR="00B973BA" w:rsidRPr="00CF0E75">
        <w:t> </w:t>
      </w:r>
      <w:r w:rsidRPr="00CF0E75">
        <w:t>žūties ligando Nr.</w:t>
      </w:r>
      <w:r w:rsidR="00B973BA" w:rsidRPr="00CF0E75">
        <w:t> </w:t>
      </w:r>
      <w:r w:rsidRPr="00CF0E75">
        <w:t>1</w:t>
      </w:r>
      <w:r w:rsidR="00B973BA" w:rsidRPr="00CF0E75">
        <w:t> </w:t>
      </w:r>
      <w:r w:rsidRPr="00CF0E75">
        <w:t xml:space="preserve">(angl. </w:t>
      </w:r>
      <w:r w:rsidRPr="00CF0E75">
        <w:rPr>
          <w:i/>
          <w:iCs/>
        </w:rPr>
        <w:t>Programmed cell death protein 1/ death ligand 1</w:t>
      </w:r>
      <w:r w:rsidRPr="00CF0E75">
        <w:t>) inhibitoriai, ATC kodas</w:t>
      </w:r>
      <w:r w:rsidR="00B973BA" w:rsidRPr="00CF0E75">
        <w:t> </w:t>
      </w:r>
      <w:r w:rsidRPr="00CF0E75">
        <w:t>–</w:t>
      </w:r>
      <w:r w:rsidR="00B973BA" w:rsidRPr="00CF0E75">
        <w:t> </w:t>
      </w:r>
      <w:r w:rsidRPr="00CF0E75">
        <w:rPr>
          <w:szCs w:val="22"/>
        </w:rPr>
        <w:t>L01FF03</w:t>
      </w:r>
      <w:r w:rsidRPr="00CF0E75">
        <w:t>.</w:t>
      </w:r>
    </w:p>
    <w:p w14:paraId="7CBC4663" w14:textId="77777777" w:rsidR="00865503" w:rsidRPr="00CF0E75" w:rsidRDefault="00865503">
      <w:pPr>
        <w:rPr>
          <w:szCs w:val="22"/>
        </w:rPr>
      </w:pPr>
    </w:p>
    <w:p w14:paraId="7CBC4664" w14:textId="77777777" w:rsidR="00865503" w:rsidRPr="00CF0E75" w:rsidRDefault="00BA468C">
      <w:pPr>
        <w:autoSpaceDE w:val="0"/>
        <w:autoSpaceDN w:val="0"/>
        <w:adjustRightInd w:val="0"/>
      </w:pPr>
      <w:r w:rsidRPr="00CF0E75">
        <w:rPr>
          <w:u w:val="single"/>
        </w:rPr>
        <w:t>Veikimo mechanizmas</w:t>
      </w:r>
    </w:p>
    <w:p w14:paraId="7CBC4665" w14:textId="77777777" w:rsidR="00865503" w:rsidRPr="00CF0E75" w:rsidRDefault="00BA468C">
      <w:r w:rsidRPr="00CF0E75">
        <w:t xml:space="preserve">Programuojamos ląstelių žūties ligando Nr. 1 (angl. </w:t>
      </w:r>
      <w:r w:rsidRPr="00CF0E75">
        <w:rPr>
          <w:i/>
        </w:rPr>
        <w:t>programmed cell death ligand</w:t>
      </w:r>
      <w:r w:rsidRPr="00CF0E75">
        <w:rPr>
          <w:i/>
        </w:rPr>
        <w:noBreakHyphen/>
        <w:t>1</w:t>
      </w:r>
      <w:r w:rsidRPr="00CF0E75">
        <w:t xml:space="preserve">, </w:t>
      </w:r>
      <w:r w:rsidRPr="00DD423C">
        <w:rPr>
          <w:i/>
          <w:iCs/>
        </w:rPr>
        <w:t>PD</w:t>
      </w:r>
      <w:r w:rsidRPr="00DD423C">
        <w:rPr>
          <w:i/>
          <w:iCs/>
        </w:rPr>
        <w:noBreakHyphen/>
        <w:t>L1</w:t>
      </w:r>
      <w:r w:rsidRPr="00CF0E75">
        <w:t xml:space="preserve">) baltymo raiška yra adaptacinis imuninis atsakas, kuris padeda navikui išvengti atpažinimo ir sunaikinimo veikiant imuninei sistemai. </w:t>
      </w:r>
      <w:r w:rsidRPr="00DD423C">
        <w:rPr>
          <w:i/>
          <w:iCs/>
        </w:rPr>
        <w:t>PD</w:t>
      </w:r>
      <w:r w:rsidRPr="00DD423C">
        <w:rPr>
          <w:i/>
          <w:iCs/>
        </w:rPr>
        <w:noBreakHyphen/>
        <w:t>L1</w:t>
      </w:r>
      <w:r w:rsidRPr="00CF0E75">
        <w:t xml:space="preserve"> gali indukuoti uždegiminiai signalai (pvz., gama interferonas [IFN gama]), jis gali būti išreikštas ant navikinių ląstelių ir su naviku susijusių imuninių ląstelių naviko mikroaplinkoje. </w:t>
      </w:r>
      <w:r w:rsidRPr="00DD423C">
        <w:rPr>
          <w:i/>
          <w:iCs/>
          <w:lang w:eastAsia="zh-CN"/>
        </w:rPr>
        <w:t>PD</w:t>
      </w:r>
      <w:r w:rsidRPr="00DD423C">
        <w:rPr>
          <w:i/>
          <w:iCs/>
          <w:lang w:eastAsia="zh-CN"/>
        </w:rPr>
        <w:noBreakHyphen/>
        <w:t>L1</w:t>
      </w:r>
      <w:r w:rsidRPr="00CF0E75">
        <w:rPr>
          <w:lang w:eastAsia="zh-CN"/>
        </w:rPr>
        <w:t xml:space="preserve">, sąveikaudamas su </w:t>
      </w:r>
      <w:r w:rsidRPr="00DD423C">
        <w:rPr>
          <w:i/>
          <w:iCs/>
        </w:rPr>
        <w:t>PD</w:t>
      </w:r>
      <w:r w:rsidRPr="00DD423C">
        <w:rPr>
          <w:i/>
          <w:iCs/>
        </w:rPr>
        <w:noBreakHyphen/>
        <w:t>1</w:t>
      </w:r>
      <w:r w:rsidRPr="00CF0E75">
        <w:t xml:space="preserve"> ir CD80 (B7.1), </w:t>
      </w:r>
      <w:r w:rsidRPr="00CF0E75">
        <w:rPr>
          <w:lang w:eastAsia="zh-CN"/>
        </w:rPr>
        <w:t>blokuoja T ląstelių funkciją ir aktyvinimą</w:t>
      </w:r>
      <w:r w:rsidRPr="00CF0E75">
        <w:t xml:space="preserve">. Prisijungęs prie savo receptorių, </w:t>
      </w:r>
      <w:r w:rsidRPr="00DD423C">
        <w:rPr>
          <w:i/>
          <w:iCs/>
        </w:rPr>
        <w:t>PD</w:t>
      </w:r>
      <w:r w:rsidRPr="00DD423C">
        <w:rPr>
          <w:i/>
          <w:iCs/>
        </w:rPr>
        <w:noBreakHyphen/>
        <w:t>L1</w:t>
      </w:r>
      <w:r w:rsidRPr="00CF0E75">
        <w:t xml:space="preserve"> sumažina citotoksinių T ląstelių aktyvumą, proliferaciją ir citokinų gamybą.</w:t>
      </w:r>
    </w:p>
    <w:p w14:paraId="7CBC4666" w14:textId="77777777" w:rsidR="00865503" w:rsidRPr="00CF0E75" w:rsidRDefault="00865503"/>
    <w:p w14:paraId="7CBC4667" w14:textId="3ECC6D88" w:rsidR="00865503" w:rsidRPr="00CF0E75" w:rsidRDefault="00BA468C">
      <w:r w:rsidRPr="00CF0E75">
        <w:t xml:space="preserve">Durvalumabas yra pilnai žmogaus imunoglobulinų G1 kapa (IgG1κ) grupės monokloniniai antikūnai, kurie selektyviai blokuoja </w:t>
      </w:r>
      <w:r w:rsidRPr="00DD423C">
        <w:rPr>
          <w:i/>
          <w:iCs/>
        </w:rPr>
        <w:t>PD</w:t>
      </w:r>
      <w:r w:rsidRPr="00DD423C">
        <w:rPr>
          <w:i/>
          <w:iCs/>
        </w:rPr>
        <w:noBreakHyphen/>
        <w:t>L1</w:t>
      </w:r>
      <w:r w:rsidRPr="00CF0E75">
        <w:t xml:space="preserve"> sąveiką su PD</w:t>
      </w:r>
      <w:r w:rsidRPr="00CF0E75">
        <w:noBreakHyphen/>
        <w:t xml:space="preserve">1 ir CD80 (B7.1). </w:t>
      </w:r>
      <w:r w:rsidRPr="00CF0E75">
        <w:rPr>
          <w:szCs w:val="24"/>
        </w:rPr>
        <w:t>Durvalumabas nesukelia nuo antikūnų priklausomo ląstelinio citotoksinio poveikio. Selektyviai už</w:t>
      </w:r>
      <w:r w:rsidRPr="00CF0E75">
        <w:t xml:space="preserve">blokavus </w:t>
      </w:r>
      <w:r w:rsidRPr="00DD423C">
        <w:rPr>
          <w:i/>
          <w:iCs/>
        </w:rPr>
        <w:t>PD</w:t>
      </w:r>
      <w:r w:rsidRPr="00DD423C">
        <w:rPr>
          <w:i/>
          <w:iCs/>
        </w:rPr>
        <w:noBreakHyphen/>
        <w:t>L1</w:t>
      </w:r>
      <w:r w:rsidR="005518F0">
        <w:t xml:space="preserve"> </w:t>
      </w:r>
      <w:r w:rsidRPr="00CF0E75">
        <w:t>/</w:t>
      </w:r>
      <w:r w:rsidR="005518F0">
        <w:t xml:space="preserve"> </w:t>
      </w:r>
      <w:r w:rsidRPr="00DD423C">
        <w:rPr>
          <w:i/>
          <w:iCs/>
        </w:rPr>
        <w:t>PD</w:t>
      </w:r>
      <w:r w:rsidRPr="00DD423C">
        <w:rPr>
          <w:i/>
          <w:iCs/>
        </w:rPr>
        <w:noBreakHyphen/>
        <w:t>1</w:t>
      </w:r>
      <w:r w:rsidRPr="00CF0E75">
        <w:t xml:space="preserve"> ir </w:t>
      </w:r>
      <w:r w:rsidRPr="00DD423C">
        <w:rPr>
          <w:i/>
          <w:iCs/>
        </w:rPr>
        <w:t>PD</w:t>
      </w:r>
      <w:r w:rsidRPr="00DD423C">
        <w:rPr>
          <w:i/>
          <w:iCs/>
        </w:rPr>
        <w:noBreakHyphen/>
        <w:t>L1</w:t>
      </w:r>
      <w:r w:rsidR="005518F0">
        <w:t xml:space="preserve"> </w:t>
      </w:r>
      <w:r w:rsidRPr="00CF0E75">
        <w:t>/</w:t>
      </w:r>
      <w:r w:rsidR="005518F0">
        <w:t xml:space="preserve"> </w:t>
      </w:r>
      <w:r w:rsidRPr="00CF0E75">
        <w:t>CD80 sąveiką, su</w:t>
      </w:r>
      <w:r w:rsidRPr="00CF0E75">
        <w:rPr>
          <w:szCs w:val="24"/>
        </w:rPr>
        <w:t>stiprėja priešnavikinis imuninis atsakas ir skatinamas T ląstelių aktyvinimas.</w:t>
      </w:r>
    </w:p>
    <w:p w14:paraId="7CBC4668" w14:textId="5A575044" w:rsidR="00865503" w:rsidRPr="00CF0E75" w:rsidRDefault="00865503"/>
    <w:p w14:paraId="743525AC" w14:textId="03367FE4" w:rsidR="00A565DD" w:rsidRPr="00CF0E75" w:rsidRDefault="00A565DD" w:rsidP="00A565DD">
      <w:pPr>
        <w:autoSpaceDE w:val="0"/>
        <w:autoSpaceDN w:val="0"/>
        <w:adjustRightInd w:val="0"/>
      </w:pPr>
      <w:r w:rsidRPr="00DD423C">
        <w:rPr>
          <w:i/>
          <w:iCs/>
        </w:rPr>
        <w:t>CTLA-4</w:t>
      </w:r>
      <w:r w:rsidRPr="00CF0E75">
        <w:t xml:space="preserve"> inhibitoriaus tremelimumabo ir </w:t>
      </w:r>
      <w:r w:rsidRPr="00DD423C">
        <w:rPr>
          <w:i/>
          <w:iCs/>
        </w:rPr>
        <w:t>PD-L1</w:t>
      </w:r>
      <w:r w:rsidRPr="00CF0E75">
        <w:t xml:space="preserve"> inhibitoriaus durvalumabo derinys </w:t>
      </w:r>
      <w:r w:rsidR="00175F67" w:rsidRPr="00CF0E75">
        <w:t>sustiprina priešvėžinių T ląstelių aktyv</w:t>
      </w:r>
      <w:r w:rsidR="0029627E" w:rsidRPr="00CF0E75">
        <w:t>i</w:t>
      </w:r>
      <w:r w:rsidR="001421DC" w:rsidRPr="00CF0E75">
        <w:t>n</w:t>
      </w:r>
      <w:r w:rsidR="0029627E" w:rsidRPr="00CF0E75">
        <w:t xml:space="preserve">imą </w:t>
      </w:r>
      <w:r w:rsidR="00175F67" w:rsidRPr="00CF0E75">
        <w:t xml:space="preserve">ir funkciją įvairiose imuninio atsako </w:t>
      </w:r>
      <w:r w:rsidR="0029627E" w:rsidRPr="00CF0E75">
        <w:t>stadijose</w:t>
      </w:r>
      <w:r w:rsidR="00175F67" w:rsidRPr="00CF0E75">
        <w:t xml:space="preserve">, todėl </w:t>
      </w:r>
      <w:r w:rsidR="00CF7285" w:rsidRPr="00CF0E75">
        <w:t>pagerin</w:t>
      </w:r>
      <w:r w:rsidR="001421DC" w:rsidRPr="00CF0E75">
        <w:t>a</w:t>
      </w:r>
      <w:r w:rsidR="00CF7285" w:rsidRPr="00CF0E75">
        <w:t xml:space="preserve"> </w:t>
      </w:r>
      <w:r w:rsidRPr="00CF0E75">
        <w:t xml:space="preserve">vėžio atsaką į gydymą. Kartu blokuojant </w:t>
      </w:r>
      <w:r w:rsidRPr="00DD423C">
        <w:rPr>
          <w:i/>
          <w:iCs/>
        </w:rPr>
        <w:t>PD-L1</w:t>
      </w:r>
      <w:r w:rsidRPr="00CF0E75">
        <w:t xml:space="preserve"> ir </w:t>
      </w:r>
      <w:r w:rsidRPr="00DD423C">
        <w:rPr>
          <w:i/>
          <w:iCs/>
        </w:rPr>
        <w:t>CTLA-4</w:t>
      </w:r>
      <w:r w:rsidRPr="00CF0E75">
        <w:t xml:space="preserve"> </w:t>
      </w:r>
      <w:r w:rsidR="001421DC" w:rsidRPr="00CF0E75">
        <w:t>pelių</w:t>
      </w:r>
      <w:r w:rsidRPr="00CF0E75">
        <w:t xml:space="preserve"> singeninių navikų modeliuose sustiprėjo priešvėžinis poveikis.</w:t>
      </w:r>
    </w:p>
    <w:p w14:paraId="62AF2541" w14:textId="77777777" w:rsidR="00A565DD" w:rsidRPr="00CF0E75" w:rsidRDefault="00A565DD"/>
    <w:p w14:paraId="7CBC4669" w14:textId="77777777" w:rsidR="00865503" w:rsidRPr="00CF0E75" w:rsidRDefault="00BA468C">
      <w:pPr>
        <w:autoSpaceDE w:val="0"/>
        <w:autoSpaceDN w:val="0"/>
        <w:adjustRightInd w:val="0"/>
        <w:rPr>
          <w:szCs w:val="22"/>
        </w:rPr>
      </w:pPr>
      <w:r w:rsidRPr="00CF0E75">
        <w:rPr>
          <w:u w:val="single"/>
        </w:rPr>
        <w:t>Klinikinis veiksmingumas ir saugumas</w:t>
      </w:r>
    </w:p>
    <w:p w14:paraId="7CBC466A" w14:textId="7C8FA15B" w:rsidR="00865503" w:rsidRPr="00CF0E75" w:rsidRDefault="00BA468C">
      <w:pPr>
        <w:autoSpaceDE w:val="0"/>
        <w:autoSpaceDN w:val="0"/>
        <w:adjustRightInd w:val="0"/>
        <w:rPr>
          <w:iCs/>
          <w:lang w:eastAsia="en-GB"/>
        </w:rPr>
      </w:pPr>
      <w:r w:rsidRPr="00CF0E75">
        <w:rPr>
          <w:i/>
          <w:lang w:eastAsia="en-GB"/>
        </w:rPr>
        <w:t>NSCLC</w:t>
      </w:r>
      <w:r w:rsidR="00D87D1A">
        <w:rPr>
          <w:iCs/>
          <w:lang w:eastAsia="en-GB"/>
        </w:rPr>
        <w:t>,</w:t>
      </w:r>
      <w:r w:rsidRPr="00CF0E75">
        <w:rPr>
          <w:iCs/>
          <w:lang w:eastAsia="en-GB"/>
        </w:rPr>
        <w:t xml:space="preserve"> </w:t>
      </w:r>
      <w:r w:rsidRPr="00CF0E75">
        <w:rPr>
          <w:i/>
          <w:lang w:eastAsia="en-GB"/>
        </w:rPr>
        <w:t>ES</w:t>
      </w:r>
      <w:r w:rsidR="00D46E73" w:rsidRPr="00CF0E75">
        <w:rPr>
          <w:i/>
          <w:lang w:eastAsia="en-GB"/>
        </w:rPr>
        <w:noBreakHyphen/>
      </w:r>
      <w:r w:rsidRPr="00CF0E75">
        <w:rPr>
          <w:i/>
          <w:lang w:eastAsia="en-GB"/>
        </w:rPr>
        <w:t>SCLC</w:t>
      </w:r>
      <w:r w:rsidRPr="00CF0E75">
        <w:rPr>
          <w:iCs/>
          <w:lang w:eastAsia="en-GB"/>
        </w:rPr>
        <w:t xml:space="preserve"> </w:t>
      </w:r>
      <w:r w:rsidR="00D87D1A" w:rsidRPr="00CF0E75">
        <w:rPr>
          <w:iCs/>
          <w:lang w:eastAsia="en-GB"/>
        </w:rPr>
        <w:t xml:space="preserve">ir </w:t>
      </w:r>
      <w:r w:rsidR="00D87D1A">
        <w:rPr>
          <w:iCs/>
          <w:lang w:eastAsia="en-GB"/>
        </w:rPr>
        <w:t xml:space="preserve">endometriumo vėžio </w:t>
      </w:r>
      <w:r w:rsidRPr="00CF0E75">
        <w:rPr>
          <w:iCs/>
          <w:lang w:eastAsia="en-GB"/>
        </w:rPr>
        <w:t xml:space="preserve">klinikinių tyrimų metu </w:t>
      </w:r>
      <w:r w:rsidR="00D87D1A">
        <w:rPr>
          <w:iCs/>
          <w:lang w:eastAsia="en-GB"/>
        </w:rPr>
        <w:t>buvo tirtas</w:t>
      </w:r>
      <w:r w:rsidRPr="00CF0E75">
        <w:rPr>
          <w:iCs/>
          <w:lang w:eastAsia="en-GB"/>
        </w:rPr>
        <w:t xml:space="preserve"> durvalumabo 10</w:t>
      </w:r>
      <w:r w:rsidR="00D46E73" w:rsidRPr="00CF0E75">
        <w:rPr>
          <w:iCs/>
          <w:lang w:eastAsia="en-GB"/>
        </w:rPr>
        <w:t> </w:t>
      </w:r>
      <w:r w:rsidRPr="00CF0E75">
        <w:rPr>
          <w:iCs/>
          <w:lang w:eastAsia="en-GB"/>
        </w:rPr>
        <w:t>mg/kg dozės kas 2</w:t>
      </w:r>
      <w:r w:rsidR="00BD2E35">
        <w:rPr>
          <w:iCs/>
          <w:lang w:eastAsia="en-GB"/>
        </w:rPr>
        <w:t> </w:t>
      </w:r>
      <w:r w:rsidRPr="00CF0E75">
        <w:rPr>
          <w:iCs/>
          <w:lang w:eastAsia="en-GB"/>
        </w:rPr>
        <w:t>savaites</w:t>
      </w:r>
      <w:r w:rsidR="00D87D1A">
        <w:rPr>
          <w:iCs/>
          <w:lang w:eastAsia="en-GB"/>
        </w:rPr>
        <w:t>,</w:t>
      </w:r>
      <w:r w:rsidRPr="00CF0E75">
        <w:rPr>
          <w:iCs/>
          <w:lang w:eastAsia="en-GB"/>
        </w:rPr>
        <w:t xml:space="preserve"> </w:t>
      </w:r>
      <w:r w:rsidR="00D87D1A">
        <w:t>1 120</w:t>
      </w:r>
      <w:r w:rsidR="00D87D1A" w:rsidRPr="0099637B">
        <w:rPr>
          <w:szCs w:val="22"/>
        </w:rPr>
        <w:t> </w:t>
      </w:r>
      <w:r w:rsidR="00D87D1A">
        <w:t>mg dozės kas 3</w:t>
      </w:r>
      <w:r w:rsidR="00D87D1A" w:rsidRPr="0099637B">
        <w:rPr>
          <w:szCs w:val="22"/>
        </w:rPr>
        <w:t> </w:t>
      </w:r>
      <w:r w:rsidR="00D87D1A">
        <w:t xml:space="preserve">savaites </w:t>
      </w:r>
      <w:r w:rsidRPr="00CF0E75">
        <w:rPr>
          <w:iCs/>
          <w:lang w:eastAsia="en-GB"/>
        </w:rPr>
        <w:t>ir 1</w:t>
      </w:r>
      <w:r w:rsidR="00D87D1A">
        <w:rPr>
          <w:iCs/>
          <w:lang w:eastAsia="en-GB"/>
        </w:rPr>
        <w:t> </w:t>
      </w:r>
      <w:r w:rsidRPr="00CF0E75">
        <w:rPr>
          <w:iCs/>
          <w:lang w:eastAsia="en-GB"/>
        </w:rPr>
        <w:t>500 mg dozės kas 4</w:t>
      </w:r>
      <w:r w:rsidR="0051150A">
        <w:rPr>
          <w:iCs/>
          <w:lang w:eastAsia="en-GB"/>
        </w:rPr>
        <w:t> </w:t>
      </w:r>
      <w:r w:rsidRPr="00CF0E75">
        <w:rPr>
          <w:iCs/>
          <w:lang w:eastAsia="en-GB"/>
        </w:rPr>
        <w:t>savaites poveikis. Remiantis modeliavimo ir ekspozicijos simuliavimo, ryšio tarp ekspozicijos ir saugumo bei ekspozicijos ir veiksmingumo lyginimo duomenimis, nereikėtų tikėtis kliniškai reikšmingų skirtumų tarp durvalumabo 10</w:t>
      </w:r>
      <w:r w:rsidR="00D46E73" w:rsidRPr="00CF0E75">
        <w:rPr>
          <w:iCs/>
          <w:lang w:eastAsia="en-GB"/>
        </w:rPr>
        <w:t> </w:t>
      </w:r>
      <w:r w:rsidRPr="00CF0E75">
        <w:rPr>
          <w:iCs/>
          <w:lang w:eastAsia="en-GB"/>
        </w:rPr>
        <w:t>mg/kg kas 2</w:t>
      </w:r>
      <w:r w:rsidR="0051150A">
        <w:rPr>
          <w:iCs/>
          <w:lang w:eastAsia="en-GB"/>
        </w:rPr>
        <w:t> </w:t>
      </w:r>
      <w:r w:rsidRPr="00CF0E75">
        <w:rPr>
          <w:iCs/>
          <w:lang w:eastAsia="en-GB"/>
        </w:rPr>
        <w:t>savaites</w:t>
      </w:r>
      <w:r w:rsidR="00E6503D">
        <w:rPr>
          <w:iCs/>
          <w:lang w:eastAsia="en-GB"/>
        </w:rPr>
        <w:t>,</w:t>
      </w:r>
      <w:r w:rsidRPr="00CF0E75">
        <w:rPr>
          <w:iCs/>
          <w:lang w:eastAsia="en-GB"/>
        </w:rPr>
        <w:t xml:space="preserve"> </w:t>
      </w:r>
      <w:r w:rsidR="00E6503D">
        <w:t>1 120</w:t>
      </w:r>
      <w:r w:rsidR="00E6503D" w:rsidRPr="0099637B">
        <w:rPr>
          <w:szCs w:val="22"/>
        </w:rPr>
        <w:t> </w:t>
      </w:r>
      <w:r w:rsidR="00E6503D">
        <w:t>mg kas 3</w:t>
      </w:r>
      <w:r w:rsidR="00E6503D" w:rsidRPr="0099637B">
        <w:rPr>
          <w:szCs w:val="22"/>
        </w:rPr>
        <w:t> </w:t>
      </w:r>
      <w:r w:rsidR="00E6503D">
        <w:t xml:space="preserve">savaites </w:t>
      </w:r>
      <w:r w:rsidRPr="00CF0E75">
        <w:rPr>
          <w:iCs/>
          <w:lang w:eastAsia="en-GB"/>
        </w:rPr>
        <w:t>ir 1</w:t>
      </w:r>
      <w:r w:rsidR="00E6503D">
        <w:rPr>
          <w:iCs/>
          <w:lang w:eastAsia="en-GB"/>
        </w:rPr>
        <w:t> </w:t>
      </w:r>
      <w:r w:rsidRPr="00CF0E75">
        <w:rPr>
          <w:iCs/>
          <w:lang w:eastAsia="en-GB"/>
        </w:rPr>
        <w:t>500 mg kas 4</w:t>
      </w:r>
      <w:r w:rsidR="00BD2E35">
        <w:rPr>
          <w:iCs/>
          <w:lang w:eastAsia="en-GB"/>
        </w:rPr>
        <w:t> </w:t>
      </w:r>
      <w:r w:rsidRPr="00CF0E75">
        <w:rPr>
          <w:iCs/>
          <w:lang w:eastAsia="en-GB"/>
        </w:rPr>
        <w:t>savaites dozių poveikio.</w:t>
      </w:r>
    </w:p>
    <w:p w14:paraId="7CBC466B" w14:textId="77777777" w:rsidR="00865503" w:rsidRDefault="00865503">
      <w:pPr>
        <w:autoSpaceDE w:val="0"/>
        <w:autoSpaceDN w:val="0"/>
        <w:adjustRightInd w:val="0"/>
        <w:rPr>
          <w:ins w:id="430" w:author="RS" w:date="2025-02-28T13:13:00Z"/>
          <w:iCs/>
          <w:lang w:eastAsia="en-GB"/>
        </w:rPr>
      </w:pPr>
    </w:p>
    <w:p w14:paraId="519248E6" w14:textId="4A5A2DED" w:rsidR="00B9046D" w:rsidRPr="00B9046D" w:rsidRDefault="00B9046D" w:rsidP="00B9046D">
      <w:pPr>
        <w:autoSpaceDE w:val="0"/>
        <w:autoSpaceDN w:val="0"/>
        <w:adjustRightInd w:val="0"/>
        <w:rPr>
          <w:ins w:id="431" w:author="RS" w:date="2025-02-28T13:14:00Z"/>
          <w:i/>
          <w:szCs w:val="22"/>
          <w:u w:val="single"/>
          <w:lang w:eastAsia="en-GB"/>
        </w:rPr>
      </w:pPr>
      <w:ins w:id="432" w:author="RS" w:date="2025-02-28T13:14:00Z">
        <w:r>
          <w:rPr>
            <w:i/>
            <w:szCs w:val="22"/>
            <w:u w:val="single"/>
            <w:lang w:eastAsia="en-GB"/>
          </w:rPr>
          <w:t>Operuotinas</w:t>
        </w:r>
        <w:r w:rsidRPr="00B9046D">
          <w:rPr>
            <w:i/>
            <w:szCs w:val="22"/>
            <w:u w:val="single"/>
            <w:lang w:eastAsia="en-GB"/>
          </w:rPr>
          <w:t xml:space="preserve"> NSCLC – AEGEAN </w:t>
        </w:r>
        <w:r>
          <w:rPr>
            <w:i/>
            <w:szCs w:val="22"/>
            <w:u w:val="single"/>
            <w:lang w:eastAsia="en-GB"/>
          </w:rPr>
          <w:t>tyrimas</w:t>
        </w:r>
      </w:ins>
    </w:p>
    <w:p w14:paraId="74037E69" w14:textId="295FC15E" w:rsidR="00B9046D" w:rsidRPr="00B9046D" w:rsidRDefault="00B9046D" w:rsidP="00B9046D">
      <w:pPr>
        <w:rPr>
          <w:ins w:id="433" w:author="RS" w:date="2025-02-28T13:14:00Z"/>
          <w:szCs w:val="22"/>
          <w:lang w:eastAsia="en-GB"/>
        </w:rPr>
      </w:pPr>
      <w:ins w:id="434" w:author="RS" w:date="2025-02-28T13:14:00Z">
        <w:r w:rsidRPr="00F00920">
          <w:rPr>
            <w:i/>
            <w:iCs/>
            <w:szCs w:val="22"/>
            <w:lang w:eastAsia="en-GB"/>
            <w:rPrChange w:id="435" w:author="RS" w:date="2025-02-28T13:54:00Z">
              <w:rPr>
                <w:szCs w:val="22"/>
                <w:lang w:eastAsia="en-GB"/>
              </w:rPr>
            </w:rPrChange>
          </w:rPr>
          <w:t>AEGEAN</w:t>
        </w:r>
        <w:r w:rsidRPr="00B9046D">
          <w:rPr>
            <w:szCs w:val="22"/>
            <w:lang w:eastAsia="en-GB"/>
          </w:rPr>
          <w:t xml:space="preserve"> </w:t>
        </w:r>
      </w:ins>
      <w:ins w:id="436" w:author="RS" w:date="2025-02-28T13:54:00Z">
        <w:r w:rsidR="00F00920">
          <w:rPr>
            <w:szCs w:val="22"/>
            <w:lang w:eastAsia="en-GB"/>
          </w:rPr>
          <w:t>– tai daugelyje centrų atliktas atsitiktinių imčių dvigubai koduotas placebu k</w:t>
        </w:r>
      </w:ins>
      <w:ins w:id="437" w:author="RS" w:date="2025-02-28T13:14:00Z">
        <w:r w:rsidRPr="00B9046D">
          <w:rPr>
            <w:szCs w:val="22"/>
            <w:lang w:eastAsia="en-GB"/>
          </w:rPr>
          <w:t>ontrol</w:t>
        </w:r>
      </w:ins>
      <w:ins w:id="438" w:author="RS" w:date="2025-02-28T13:54:00Z">
        <w:r w:rsidR="00F00920">
          <w:rPr>
            <w:szCs w:val="22"/>
            <w:lang w:eastAsia="en-GB"/>
          </w:rPr>
          <w:t>iuo</w:t>
        </w:r>
      </w:ins>
      <w:ins w:id="439" w:author="RS" w:date="2025-02-28T13:55:00Z">
        <w:r w:rsidR="00F00920">
          <w:rPr>
            <w:szCs w:val="22"/>
            <w:lang w:eastAsia="en-GB"/>
          </w:rPr>
          <w:t xml:space="preserve">jamasis </w:t>
        </w:r>
      </w:ins>
      <w:ins w:id="440" w:author="RS" w:date="2025-02-28T13:14:00Z">
        <w:r w:rsidRPr="00B9046D">
          <w:rPr>
            <w:szCs w:val="22"/>
            <w:lang w:eastAsia="en-GB"/>
          </w:rPr>
          <w:t xml:space="preserve">III </w:t>
        </w:r>
      </w:ins>
      <w:ins w:id="441" w:author="RS" w:date="2025-02-28T13:55:00Z">
        <w:r w:rsidR="00F00920">
          <w:rPr>
            <w:szCs w:val="22"/>
            <w:lang w:eastAsia="en-GB"/>
          </w:rPr>
          <w:t xml:space="preserve">fazės tyrimas, </w:t>
        </w:r>
      </w:ins>
      <w:ins w:id="442" w:author="RS" w:date="2025-02-28T13:56:00Z">
        <w:r w:rsidR="00F00920">
          <w:rPr>
            <w:szCs w:val="22"/>
            <w:lang w:eastAsia="en-GB"/>
          </w:rPr>
          <w:t xml:space="preserve">skirtas įvertinti gydymo </w:t>
        </w:r>
      </w:ins>
      <w:ins w:id="443" w:author="RS" w:date="2025-02-28T13:14:00Z">
        <w:r w:rsidRPr="00B9046D">
          <w:rPr>
            <w:szCs w:val="22"/>
            <w:lang w:eastAsia="en-GB"/>
          </w:rPr>
          <w:t xml:space="preserve">IMFINZI </w:t>
        </w:r>
      </w:ins>
      <w:ins w:id="444" w:author="RS" w:date="2025-02-28T13:56:00Z">
        <w:r w:rsidR="00F00920">
          <w:rPr>
            <w:szCs w:val="22"/>
            <w:lang w:eastAsia="en-GB"/>
          </w:rPr>
          <w:t>kartu su chemoterapija</w:t>
        </w:r>
      </w:ins>
      <w:ins w:id="445" w:author="RS" w:date="2025-02-28T13:14:00Z">
        <w:r w:rsidRPr="00B9046D">
          <w:rPr>
            <w:szCs w:val="22"/>
            <w:lang w:eastAsia="en-GB"/>
          </w:rPr>
          <w:t xml:space="preserve"> platin</w:t>
        </w:r>
      </w:ins>
      <w:ins w:id="446" w:author="RS" w:date="2025-02-28T13:56:00Z">
        <w:r w:rsidR="00F00920">
          <w:rPr>
            <w:szCs w:val="22"/>
            <w:lang w:eastAsia="en-GB"/>
          </w:rPr>
          <w:t xml:space="preserve">os </w:t>
        </w:r>
      </w:ins>
      <w:ins w:id="447" w:author="RS" w:date="2025-02-28T13:57:00Z">
        <w:r w:rsidR="00F00920">
          <w:rPr>
            <w:szCs w:val="22"/>
            <w:lang w:eastAsia="en-GB"/>
          </w:rPr>
          <w:t xml:space="preserve">pagrindu kaip </w:t>
        </w:r>
      </w:ins>
      <w:ins w:id="448" w:author="RS" w:date="2025-02-28T13:14:00Z">
        <w:r w:rsidRPr="00B9046D">
          <w:rPr>
            <w:szCs w:val="22"/>
            <w:lang w:eastAsia="en-GB"/>
          </w:rPr>
          <w:t>neoadjuvant</w:t>
        </w:r>
      </w:ins>
      <w:ins w:id="449" w:author="RS" w:date="2025-02-28T13:57:00Z">
        <w:r w:rsidR="00F00920">
          <w:rPr>
            <w:szCs w:val="22"/>
            <w:lang w:eastAsia="en-GB"/>
          </w:rPr>
          <w:t xml:space="preserve">inio gydymo, po kurio gydymas tęsiamas </w:t>
        </w:r>
      </w:ins>
      <w:ins w:id="450" w:author="RS" w:date="2025-02-28T13:58:00Z">
        <w:r w:rsidR="001A601D">
          <w:rPr>
            <w:szCs w:val="22"/>
            <w:lang w:eastAsia="en-GB"/>
          </w:rPr>
          <w:t xml:space="preserve">po chirurginės operacijos </w:t>
        </w:r>
      </w:ins>
      <w:ins w:id="451" w:author="RS" w:date="2025-02-28T13:57:00Z">
        <w:r w:rsidR="00F00920">
          <w:rPr>
            <w:szCs w:val="22"/>
            <w:lang w:eastAsia="en-GB"/>
          </w:rPr>
          <w:t>skiriant</w:t>
        </w:r>
      </w:ins>
      <w:ins w:id="452" w:author="RS" w:date="2025-02-28T13:14:00Z">
        <w:r w:rsidRPr="00B9046D">
          <w:rPr>
            <w:szCs w:val="22"/>
            <w:lang w:eastAsia="en-GB"/>
          </w:rPr>
          <w:t xml:space="preserve"> monoterap</w:t>
        </w:r>
      </w:ins>
      <w:ins w:id="453" w:author="RS" w:date="2025-02-28T13:57:00Z">
        <w:r w:rsidR="00F00920">
          <w:rPr>
            <w:szCs w:val="22"/>
            <w:lang w:eastAsia="en-GB"/>
          </w:rPr>
          <w:t>iją</w:t>
        </w:r>
      </w:ins>
      <w:ins w:id="454" w:author="RS" w:date="2025-02-28T15:30:00Z">
        <w:r w:rsidR="000174D0" w:rsidRPr="000174D0">
          <w:rPr>
            <w:szCs w:val="22"/>
            <w:lang w:eastAsia="en-GB"/>
          </w:rPr>
          <w:t xml:space="preserve"> </w:t>
        </w:r>
        <w:r w:rsidR="000174D0" w:rsidRPr="00B9046D">
          <w:rPr>
            <w:szCs w:val="22"/>
            <w:lang w:eastAsia="en-GB"/>
          </w:rPr>
          <w:t>IMFINZI</w:t>
        </w:r>
      </w:ins>
      <w:ins w:id="455" w:author="RS" w:date="2025-02-28T13:14:00Z">
        <w:r w:rsidRPr="00B9046D">
          <w:rPr>
            <w:szCs w:val="22"/>
            <w:lang w:eastAsia="en-GB"/>
          </w:rPr>
          <w:t xml:space="preserve">, </w:t>
        </w:r>
      </w:ins>
      <w:ins w:id="456" w:author="RS" w:date="2025-02-28T13:56:00Z">
        <w:r w:rsidR="00F00920">
          <w:rPr>
            <w:szCs w:val="22"/>
            <w:lang w:eastAsia="en-GB"/>
          </w:rPr>
          <w:t>veiksmingumą pacientams</w:t>
        </w:r>
      </w:ins>
      <w:ins w:id="457" w:author="RS" w:date="2025-02-28T13:58:00Z">
        <w:r w:rsidR="00F00920">
          <w:rPr>
            <w:szCs w:val="22"/>
            <w:lang w:eastAsia="en-GB"/>
          </w:rPr>
          <w:t>, sergantiems operuotinu</w:t>
        </w:r>
      </w:ins>
      <w:ins w:id="458" w:author="RS" w:date="2025-02-28T13:14:00Z">
        <w:r w:rsidRPr="00B9046D">
          <w:rPr>
            <w:szCs w:val="22"/>
            <w:lang w:eastAsia="en-GB"/>
          </w:rPr>
          <w:t xml:space="preserve"> </w:t>
        </w:r>
        <w:r w:rsidRPr="00F00920">
          <w:rPr>
            <w:i/>
            <w:iCs/>
            <w:szCs w:val="22"/>
            <w:lang w:eastAsia="en-GB"/>
            <w:rPrChange w:id="459" w:author="RS" w:date="2025-02-28T13:58:00Z">
              <w:rPr>
                <w:szCs w:val="22"/>
                <w:lang w:eastAsia="en-GB"/>
              </w:rPr>
            </w:rPrChange>
          </w:rPr>
          <w:t>NSCLC</w:t>
        </w:r>
        <w:r w:rsidRPr="00B9046D">
          <w:rPr>
            <w:szCs w:val="22"/>
            <w:lang w:eastAsia="en-GB"/>
          </w:rPr>
          <w:t>.</w:t>
        </w:r>
        <w:del w:id="460" w:author="AstraZeneca" w:date="2025-03-03T09:36:00Z">
          <w:r w:rsidRPr="00B9046D" w:rsidDel="00E970AD">
            <w:rPr>
              <w:szCs w:val="22"/>
              <w:lang w:eastAsia="en-GB"/>
            </w:rPr>
            <w:delText xml:space="preserve"> </w:delText>
          </w:r>
        </w:del>
      </w:ins>
    </w:p>
    <w:p w14:paraId="451580B3" w14:textId="77777777" w:rsidR="00B9046D" w:rsidRPr="00B9046D" w:rsidRDefault="00B9046D" w:rsidP="00B9046D">
      <w:pPr>
        <w:rPr>
          <w:ins w:id="461" w:author="RS" w:date="2025-02-28T13:14:00Z"/>
          <w:szCs w:val="22"/>
          <w:lang w:eastAsia="en-GB"/>
        </w:rPr>
      </w:pPr>
    </w:p>
    <w:p w14:paraId="64F724EC" w14:textId="084976CD" w:rsidR="00B9046D" w:rsidRPr="00AC443A" w:rsidRDefault="00B9046D">
      <w:pPr>
        <w:pStyle w:val="xmsonormal"/>
        <w:rPr>
          <w:ins w:id="462" w:author="RS" w:date="2025-02-28T13:14:00Z"/>
          <w:rStyle w:val="cf01"/>
          <w:rFonts w:ascii="Times New Roman" w:eastAsiaTheme="majorEastAsia" w:hAnsi="Times New Roman" w:cs="Times New Roman"/>
          <w:lang w:val="lt-LT" w:eastAsia="lt-LT" w:bidi="lt-LT"/>
        </w:rPr>
        <w:pPrChange w:id="463" w:author="RS" w:date="2025-02-28T14:06:00Z">
          <w:pPr>
            <w:pStyle w:val="pf0"/>
            <w:spacing w:before="0" w:beforeAutospacing="0" w:after="0" w:afterAutospacing="0"/>
          </w:pPr>
        </w:pPrChange>
      </w:pPr>
      <w:ins w:id="464" w:author="RS" w:date="2025-02-28T13:14:00Z">
        <w:r w:rsidRPr="00AC443A">
          <w:rPr>
            <w:rStyle w:val="cf01"/>
            <w:rFonts w:ascii="Times New Roman" w:eastAsiaTheme="majorEastAsia" w:hAnsi="Times New Roman" w:cs="Times New Roman"/>
            <w:lang w:val="lt-LT"/>
          </w:rPr>
          <w:t>T</w:t>
        </w:r>
      </w:ins>
      <w:ins w:id="465" w:author="RS" w:date="2025-02-28T13:59:00Z">
        <w:r w:rsidR="000B2FA6">
          <w:rPr>
            <w:rStyle w:val="cf01"/>
            <w:rFonts w:ascii="Times New Roman" w:eastAsiaTheme="majorEastAsia" w:hAnsi="Times New Roman" w:cs="Times New Roman"/>
            <w:sz w:val="22"/>
            <w:szCs w:val="22"/>
            <w:lang w:val="lt-LT"/>
          </w:rPr>
          <w:t>oliau nurodyti atrankos kriterijai api</w:t>
        </w:r>
      </w:ins>
      <w:ins w:id="466" w:author="RS" w:date="2025-02-28T15:31:00Z">
        <w:r w:rsidR="000174D0">
          <w:rPr>
            <w:rStyle w:val="cf01"/>
            <w:rFonts w:ascii="Times New Roman" w:eastAsiaTheme="majorEastAsia" w:hAnsi="Times New Roman" w:cs="Times New Roman"/>
            <w:sz w:val="22"/>
            <w:szCs w:val="22"/>
            <w:lang w:val="lt-LT"/>
          </w:rPr>
          <w:t>b</w:t>
        </w:r>
      </w:ins>
      <w:ins w:id="467" w:author="RS" w:date="2025-03-01T12:21:00Z">
        <w:r w:rsidR="007569A8">
          <w:rPr>
            <w:rStyle w:val="cf01"/>
            <w:rFonts w:ascii="Times New Roman" w:eastAsiaTheme="majorEastAsia" w:hAnsi="Times New Roman" w:cs="Times New Roman"/>
            <w:sz w:val="22"/>
            <w:szCs w:val="22"/>
            <w:lang w:val="lt-LT"/>
          </w:rPr>
          <w:t>ūdin</w:t>
        </w:r>
      </w:ins>
      <w:ins w:id="468" w:author="RS" w:date="2025-02-28T13:59:00Z">
        <w:r w:rsidR="000B2FA6">
          <w:rPr>
            <w:rStyle w:val="cf01"/>
            <w:rFonts w:ascii="Times New Roman" w:eastAsiaTheme="majorEastAsia" w:hAnsi="Times New Roman" w:cs="Times New Roman"/>
            <w:sz w:val="22"/>
            <w:szCs w:val="22"/>
            <w:lang w:val="lt-LT"/>
          </w:rPr>
          <w:t>a pacientus, kuriems yra didelė atkryčio rizika</w:t>
        </w:r>
      </w:ins>
      <w:ins w:id="469" w:author="RS" w:date="2025-02-28T15:32:00Z">
        <w:r w:rsidR="000174D0">
          <w:rPr>
            <w:rStyle w:val="cf01"/>
            <w:rFonts w:ascii="Times New Roman" w:eastAsiaTheme="majorEastAsia" w:hAnsi="Times New Roman" w:cs="Times New Roman"/>
            <w:sz w:val="22"/>
            <w:szCs w:val="22"/>
            <w:lang w:val="lt-LT"/>
          </w:rPr>
          <w:t xml:space="preserve"> ir yra</w:t>
        </w:r>
      </w:ins>
      <w:ins w:id="470" w:author="RS" w:date="2025-02-28T14:00:00Z">
        <w:r w:rsidR="000B2FA6">
          <w:rPr>
            <w:rStyle w:val="cf01"/>
            <w:rFonts w:ascii="Times New Roman" w:eastAsiaTheme="majorEastAsia" w:hAnsi="Times New Roman" w:cs="Times New Roman"/>
            <w:sz w:val="22"/>
            <w:szCs w:val="22"/>
            <w:lang w:val="lt-LT"/>
          </w:rPr>
          <w:t xml:space="preserve"> įtraukti į terapinę indikaciją</w:t>
        </w:r>
      </w:ins>
      <w:ins w:id="471" w:author="RS" w:date="2025-02-28T14:03:00Z">
        <w:r w:rsidR="000B2FA6">
          <w:rPr>
            <w:rStyle w:val="cf01"/>
            <w:rFonts w:ascii="Times New Roman" w:eastAsiaTheme="majorEastAsia" w:hAnsi="Times New Roman" w:cs="Times New Roman"/>
            <w:sz w:val="22"/>
            <w:szCs w:val="22"/>
            <w:lang w:val="lt-LT"/>
          </w:rPr>
          <w:t>,</w:t>
        </w:r>
      </w:ins>
      <w:ins w:id="472" w:author="RS" w:date="2025-02-28T14:00:00Z">
        <w:r w:rsidR="000B2FA6">
          <w:rPr>
            <w:rStyle w:val="cf01"/>
            <w:rFonts w:ascii="Times New Roman" w:eastAsiaTheme="majorEastAsia" w:hAnsi="Times New Roman" w:cs="Times New Roman"/>
            <w:sz w:val="22"/>
            <w:szCs w:val="22"/>
            <w:lang w:val="lt-LT"/>
          </w:rPr>
          <w:t xml:space="preserve"> </w:t>
        </w:r>
      </w:ins>
      <w:ins w:id="473" w:author="RS" w:date="2025-02-28T15:32:00Z">
        <w:r w:rsidR="000174D0">
          <w:rPr>
            <w:rStyle w:val="cf01"/>
            <w:rFonts w:ascii="Times New Roman" w:eastAsiaTheme="majorEastAsia" w:hAnsi="Times New Roman" w:cs="Times New Roman"/>
            <w:sz w:val="22"/>
            <w:szCs w:val="22"/>
            <w:lang w:val="lt-LT"/>
          </w:rPr>
          <w:t>bei</w:t>
        </w:r>
      </w:ins>
      <w:ins w:id="474" w:author="RS" w:date="2025-02-28T14:00:00Z">
        <w:r w:rsidR="000B2FA6">
          <w:rPr>
            <w:rStyle w:val="cf01"/>
            <w:rFonts w:ascii="Times New Roman" w:eastAsiaTheme="majorEastAsia" w:hAnsi="Times New Roman" w:cs="Times New Roman"/>
            <w:sz w:val="22"/>
            <w:szCs w:val="22"/>
            <w:lang w:val="lt-LT"/>
          </w:rPr>
          <w:t xml:space="preserve"> atspindi pacientų</w:t>
        </w:r>
      </w:ins>
      <w:ins w:id="475" w:author="RS" w:date="2025-02-28T15:32:00Z">
        <w:r w:rsidR="000174D0" w:rsidRPr="000174D0">
          <w:rPr>
            <w:rStyle w:val="cf01"/>
            <w:rFonts w:ascii="Times New Roman" w:eastAsiaTheme="majorEastAsia" w:hAnsi="Times New Roman" w:cs="Times New Roman"/>
            <w:sz w:val="22"/>
            <w:szCs w:val="22"/>
            <w:lang w:val="lt-LT"/>
          </w:rPr>
          <w:t xml:space="preserve"> </w:t>
        </w:r>
        <w:r w:rsidR="000174D0">
          <w:rPr>
            <w:rStyle w:val="cf01"/>
            <w:rFonts w:ascii="Times New Roman" w:eastAsiaTheme="majorEastAsia" w:hAnsi="Times New Roman" w:cs="Times New Roman"/>
            <w:sz w:val="22"/>
            <w:szCs w:val="22"/>
            <w:lang w:val="lt-LT"/>
          </w:rPr>
          <w:t>populiaciją</w:t>
        </w:r>
      </w:ins>
      <w:ins w:id="476" w:author="RS" w:date="2025-02-28T14:00:00Z">
        <w:r w:rsidR="000B2FA6">
          <w:rPr>
            <w:rStyle w:val="cf01"/>
            <w:rFonts w:ascii="Times New Roman" w:eastAsiaTheme="majorEastAsia" w:hAnsi="Times New Roman" w:cs="Times New Roman"/>
            <w:sz w:val="22"/>
            <w:szCs w:val="22"/>
            <w:lang w:val="lt-LT"/>
          </w:rPr>
          <w:t xml:space="preserve">, kuriems </w:t>
        </w:r>
      </w:ins>
      <w:ins w:id="477" w:author="RS" w:date="2025-02-28T14:04:00Z">
        <w:r w:rsidR="000B2FA6">
          <w:rPr>
            <w:rStyle w:val="cf01"/>
            <w:rFonts w:ascii="Times New Roman" w:eastAsiaTheme="majorEastAsia" w:hAnsi="Times New Roman" w:cs="Times New Roman"/>
            <w:sz w:val="22"/>
            <w:szCs w:val="22"/>
            <w:lang w:val="lt-LT"/>
          </w:rPr>
          <w:t xml:space="preserve">yra diagnozuota </w:t>
        </w:r>
        <w:r w:rsidR="000B2FA6" w:rsidRPr="00AC443A">
          <w:rPr>
            <w:rFonts w:ascii="Times New Roman" w:hAnsi="Times New Roman" w:cs="Times New Roman"/>
            <w:lang w:val="lt-LT" w:eastAsia="en-GB"/>
          </w:rPr>
          <w:t>IIA</w:t>
        </w:r>
        <w:r w:rsidR="000B2FA6">
          <w:rPr>
            <w:rStyle w:val="cf01"/>
            <w:rFonts w:ascii="Times New Roman" w:eastAsiaTheme="majorEastAsia" w:hAnsi="Times New Roman" w:cs="Times New Roman"/>
            <w:sz w:val="22"/>
            <w:szCs w:val="22"/>
            <w:lang w:val="lt-LT"/>
          </w:rPr>
          <w:t xml:space="preserve"> </w:t>
        </w:r>
      </w:ins>
      <w:ins w:id="478" w:author="RS" w:date="2025-02-28T14:06:00Z">
        <w:r w:rsidR="000B2FA6">
          <w:rPr>
            <w:rStyle w:val="cf01"/>
            <w:rFonts w:ascii="Times New Roman" w:eastAsiaTheme="majorEastAsia" w:hAnsi="Times New Roman" w:cs="Times New Roman"/>
            <w:sz w:val="22"/>
            <w:szCs w:val="22"/>
            <w:lang w:val="lt-LT"/>
          </w:rPr>
          <w:t>stadija</w:t>
        </w:r>
      </w:ins>
      <w:ins w:id="479" w:author="RS" w:date="2025-03-01T12:32:00Z">
        <w:r w:rsidR="00634ED7">
          <w:rPr>
            <w:rStyle w:val="cf01"/>
            <w:rFonts w:ascii="Times New Roman" w:eastAsiaTheme="majorEastAsia" w:hAnsi="Times New Roman" w:cs="Times New Roman"/>
            <w:sz w:val="22"/>
            <w:szCs w:val="22"/>
            <w:lang w:val="lt-LT"/>
          </w:rPr>
          <w:t xml:space="preserve"> ir</w:t>
        </w:r>
      </w:ins>
      <w:ins w:id="480" w:author="RS" w:date="2025-02-28T14:04:00Z">
        <w:r w:rsidR="000B2FA6">
          <w:rPr>
            <w:rStyle w:val="cf01"/>
            <w:rFonts w:ascii="Times New Roman" w:eastAsiaTheme="majorEastAsia" w:hAnsi="Times New Roman" w:cs="Times New Roman"/>
            <w:sz w:val="22"/>
            <w:szCs w:val="22"/>
            <w:lang w:val="lt-LT"/>
          </w:rPr>
          <w:t xml:space="preserve"> </w:t>
        </w:r>
      </w:ins>
      <w:ins w:id="481" w:author="AstraZeneca" w:date="2025-03-03T08:26:00Z">
        <w:r w:rsidR="009857F4">
          <w:rPr>
            <w:rStyle w:val="cf01"/>
            <w:rFonts w:ascii="Times New Roman" w:eastAsiaTheme="majorEastAsia" w:hAnsi="Times New Roman" w:cs="Times New Roman"/>
            <w:sz w:val="22"/>
            <w:szCs w:val="22"/>
            <w:lang w:val="lt-LT"/>
          </w:rPr>
          <w:t xml:space="preserve">atrinkti IIIB stadijos pacientai </w:t>
        </w:r>
      </w:ins>
      <w:ins w:id="482" w:author="RS" w:date="2025-02-28T14:00:00Z">
        <w:r w:rsidR="000B2FA6">
          <w:rPr>
            <w:rStyle w:val="cf01"/>
            <w:rFonts w:ascii="Times New Roman" w:eastAsiaTheme="majorEastAsia" w:hAnsi="Times New Roman" w:cs="Times New Roman"/>
            <w:sz w:val="22"/>
            <w:szCs w:val="22"/>
            <w:lang w:val="lt-LT"/>
          </w:rPr>
          <w:t xml:space="preserve">pagal </w:t>
        </w:r>
      </w:ins>
      <w:ins w:id="483" w:author="RS" w:date="2025-03-01T12:29:00Z">
        <w:r w:rsidR="007569A8" w:rsidRPr="008767A8">
          <w:rPr>
            <w:rStyle w:val="cf01"/>
            <w:rFonts w:ascii="Times New Roman" w:eastAsiaTheme="majorEastAsia" w:hAnsi="Times New Roman" w:cs="Times New Roman"/>
            <w:sz w:val="22"/>
            <w:szCs w:val="22"/>
            <w:lang w:val="lt-LT"/>
            <w:rPrChange w:id="484" w:author="VR" w:date="2025-03-10T14:44:00Z">
              <w:rPr>
                <w:rStyle w:val="cf01"/>
                <w:rFonts w:ascii="Times New Roman" w:eastAsiaTheme="majorEastAsia" w:hAnsi="Times New Roman" w:cs="Times New Roman"/>
                <w:sz w:val="22"/>
                <w:szCs w:val="22"/>
              </w:rPr>
            </w:rPrChange>
          </w:rPr>
          <w:t xml:space="preserve">8-ojo </w:t>
        </w:r>
        <w:r w:rsidR="007569A8" w:rsidRPr="007569A8">
          <w:rPr>
            <w:rStyle w:val="cf01"/>
            <w:rFonts w:ascii="Times New Roman" w:eastAsiaTheme="majorEastAsia" w:hAnsi="Times New Roman" w:cs="Times New Roman"/>
            <w:sz w:val="22"/>
            <w:szCs w:val="22"/>
            <w:lang w:val="lt-LT"/>
            <w:rPrChange w:id="485" w:author="RS" w:date="2025-03-01T12:31:00Z">
              <w:rPr>
                <w:rStyle w:val="cf01"/>
                <w:rFonts w:ascii="Times New Roman" w:eastAsiaTheme="majorEastAsia" w:hAnsi="Times New Roman" w:cs="Times New Roman"/>
                <w:sz w:val="22"/>
                <w:szCs w:val="22"/>
              </w:rPr>
            </w:rPrChange>
          </w:rPr>
          <w:t>leidimo</w:t>
        </w:r>
        <w:r w:rsidR="007569A8">
          <w:rPr>
            <w:rStyle w:val="cf01"/>
            <w:rFonts w:ascii="Times New Roman" w:eastAsiaTheme="majorEastAsia" w:hAnsi="Times New Roman" w:cs="Times New Roman"/>
            <w:sz w:val="22"/>
            <w:szCs w:val="22"/>
            <w:lang w:val="lt-LT"/>
          </w:rPr>
          <w:t xml:space="preserve"> </w:t>
        </w:r>
      </w:ins>
      <w:ins w:id="486" w:author="RS" w:date="2025-03-01T12:25:00Z">
        <w:r w:rsidR="007569A8">
          <w:rPr>
            <w:rStyle w:val="cf01"/>
            <w:rFonts w:ascii="Times New Roman" w:eastAsiaTheme="majorEastAsia" w:hAnsi="Times New Roman" w:cs="Times New Roman"/>
            <w:sz w:val="22"/>
            <w:szCs w:val="22"/>
            <w:lang w:val="lt-LT"/>
          </w:rPr>
          <w:t xml:space="preserve">Amerikos </w:t>
        </w:r>
      </w:ins>
      <w:ins w:id="487" w:author="RS" w:date="2025-03-01T12:26:00Z">
        <w:r w:rsidR="007569A8">
          <w:rPr>
            <w:rStyle w:val="cf01"/>
            <w:rFonts w:ascii="Times New Roman" w:eastAsiaTheme="majorEastAsia" w:hAnsi="Times New Roman" w:cs="Times New Roman"/>
            <w:sz w:val="22"/>
            <w:szCs w:val="22"/>
            <w:lang w:val="lt-LT"/>
          </w:rPr>
          <w:t xml:space="preserve">vėžio jungtinio komiteto (angl. </w:t>
        </w:r>
      </w:ins>
      <w:ins w:id="488" w:author="RS" w:date="2025-03-01T12:28:00Z">
        <w:r w:rsidR="007569A8" w:rsidRPr="008767A8">
          <w:rPr>
            <w:rStyle w:val="cf01"/>
            <w:rFonts w:ascii="Times New Roman" w:eastAsiaTheme="majorEastAsia" w:hAnsi="Times New Roman" w:cs="Times New Roman"/>
            <w:i/>
            <w:iCs/>
            <w:sz w:val="22"/>
            <w:szCs w:val="22"/>
            <w:lang w:val="lt-LT"/>
            <w:rPrChange w:id="489" w:author="VR" w:date="2025-03-10T14:44:00Z">
              <w:rPr>
                <w:rStyle w:val="cf01"/>
                <w:rFonts w:ascii="Times New Roman" w:eastAsiaTheme="majorEastAsia" w:hAnsi="Times New Roman" w:cs="Times New Roman"/>
                <w:i/>
                <w:iCs/>
                <w:sz w:val="22"/>
                <w:szCs w:val="22"/>
              </w:rPr>
            </w:rPrChange>
          </w:rPr>
          <w:t>t</w:t>
        </w:r>
      </w:ins>
      <w:ins w:id="490" w:author="RS" w:date="2025-03-01T12:25:00Z">
        <w:r w:rsidR="007569A8" w:rsidRPr="008767A8">
          <w:rPr>
            <w:rStyle w:val="cf01"/>
            <w:rFonts w:ascii="Times New Roman" w:eastAsiaTheme="majorEastAsia" w:hAnsi="Times New Roman" w:cs="Times New Roman"/>
            <w:i/>
            <w:iCs/>
            <w:sz w:val="22"/>
            <w:szCs w:val="22"/>
            <w:lang w:val="lt-LT"/>
            <w:rPrChange w:id="491" w:author="VR" w:date="2025-03-10T14:44:00Z">
              <w:rPr>
                <w:rFonts w:ascii="Arial" w:hAnsi="Arial" w:cs="Arial"/>
                <w:color w:val="CDCDCD"/>
                <w:sz w:val="21"/>
                <w:szCs w:val="21"/>
                <w:shd w:val="clear" w:color="auto" w:fill="101218"/>
              </w:rPr>
            </w:rPrChange>
          </w:rPr>
          <w:t>he American Joint Committee on Cancer</w:t>
        </w:r>
      </w:ins>
      <w:ins w:id="492" w:author="RS" w:date="2025-03-01T12:26:00Z">
        <w:r w:rsidR="007569A8" w:rsidRPr="008767A8">
          <w:rPr>
            <w:rStyle w:val="cf01"/>
            <w:rFonts w:ascii="Times New Roman" w:eastAsiaTheme="majorEastAsia" w:hAnsi="Times New Roman" w:cs="Times New Roman"/>
            <w:sz w:val="22"/>
            <w:szCs w:val="22"/>
            <w:lang w:val="lt-LT"/>
            <w:rPrChange w:id="493" w:author="VR" w:date="2025-03-10T14:44:00Z">
              <w:rPr>
                <w:rStyle w:val="cf01"/>
                <w:rFonts w:ascii="Times New Roman" w:eastAsiaTheme="majorEastAsia" w:hAnsi="Times New Roman" w:cs="Times New Roman"/>
                <w:sz w:val="22"/>
                <w:szCs w:val="22"/>
              </w:rPr>
            </w:rPrChange>
          </w:rPr>
          <w:t>,</w:t>
        </w:r>
      </w:ins>
      <w:ins w:id="494" w:author="RS" w:date="2025-03-01T12:25:00Z">
        <w:r w:rsidR="007569A8" w:rsidRPr="008767A8">
          <w:rPr>
            <w:rStyle w:val="cf01"/>
            <w:rFonts w:ascii="Times New Roman" w:eastAsiaTheme="majorEastAsia" w:hAnsi="Times New Roman" w:cs="Times New Roman"/>
            <w:i/>
            <w:iCs/>
            <w:sz w:val="22"/>
            <w:szCs w:val="22"/>
            <w:lang w:val="lt-LT"/>
            <w:rPrChange w:id="495" w:author="VR" w:date="2025-03-10T14:44:00Z">
              <w:rPr>
                <w:rStyle w:val="cf01"/>
                <w:rFonts w:ascii="Times New Roman" w:eastAsiaTheme="majorEastAsia" w:hAnsi="Times New Roman" w:cs="Times New Roman"/>
                <w:i/>
                <w:iCs/>
                <w:sz w:val="22"/>
                <w:szCs w:val="22"/>
              </w:rPr>
            </w:rPrChange>
          </w:rPr>
          <w:t xml:space="preserve"> </w:t>
        </w:r>
      </w:ins>
      <w:ins w:id="496" w:author="RS" w:date="2025-02-28T14:01:00Z">
        <w:r w:rsidR="000B2FA6" w:rsidRPr="008767A8">
          <w:rPr>
            <w:rStyle w:val="cf01"/>
            <w:rFonts w:ascii="Times New Roman" w:eastAsiaTheme="majorEastAsia" w:hAnsi="Times New Roman" w:cs="Times New Roman"/>
            <w:sz w:val="22"/>
            <w:szCs w:val="22"/>
            <w:rPrChange w:id="497" w:author="VR" w:date="2025-03-10T14:44:00Z">
              <w:rPr>
                <w:i/>
                <w:iCs/>
                <w:lang w:val="lt-LT" w:eastAsia="en-GB"/>
              </w:rPr>
            </w:rPrChange>
          </w:rPr>
          <w:t>AJCC</w:t>
        </w:r>
      </w:ins>
      <w:ins w:id="498" w:author="RS" w:date="2025-03-01T12:26:00Z">
        <w:r w:rsidR="007569A8" w:rsidRPr="008767A8">
          <w:rPr>
            <w:rStyle w:val="cf01"/>
            <w:rFonts w:ascii="Times New Roman" w:eastAsiaTheme="majorEastAsia" w:hAnsi="Times New Roman" w:cs="Times New Roman"/>
            <w:sz w:val="22"/>
            <w:szCs w:val="22"/>
            <w:lang w:val="lt-LT"/>
            <w:rPrChange w:id="499" w:author="VR" w:date="2025-03-10T14:44:00Z">
              <w:rPr>
                <w:rStyle w:val="cf01"/>
                <w:rFonts w:ascii="Times New Roman" w:eastAsiaTheme="majorEastAsia" w:hAnsi="Times New Roman" w:cs="Times New Roman"/>
                <w:sz w:val="22"/>
                <w:szCs w:val="22"/>
              </w:rPr>
            </w:rPrChange>
          </w:rPr>
          <w:t>)</w:t>
        </w:r>
      </w:ins>
      <w:ins w:id="500" w:author="RS" w:date="2025-02-28T14:39:00Z">
        <w:r w:rsidR="00291CB7" w:rsidRPr="008767A8">
          <w:rPr>
            <w:rStyle w:val="cf01"/>
            <w:rFonts w:ascii="Times New Roman" w:eastAsiaTheme="majorEastAsia" w:hAnsi="Times New Roman" w:cs="Times New Roman"/>
            <w:sz w:val="22"/>
            <w:szCs w:val="22"/>
            <w:rPrChange w:id="501" w:author="VR" w:date="2025-03-10T14:44:00Z">
              <w:rPr>
                <w:i/>
                <w:iCs/>
                <w:lang w:val="lt-LT" w:eastAsia="en-GB"/>
              </w:rPr>
            </w:rPrChange>
          </w:rPr>
          <w:t xml:space="preserve"> </w:t>
        </w:r>
      </w:ins>
      <w:ins w:id="502" w:author="RS" w:date="2025-02-28T14:01:00Z">
        <w:r w:rsidR="000B2FA6" w:rsidRPr="008767A8">
          <w:rPr>
            <w:rStyle w:val="cf01"/>
            <w:rFonts w:ascii="Times New Roman" w:eastAsiaTheme="majorEastAsia" w:hAnsi="Times New Roman" w:cs="Times New Roman"/>
            <w:sz w:val="22"/>
            <w:szCs w:val="22"/>
            <w:rPrChange w:id="503" w:author="VR" w:date="2025-03-10T14:44:00Z">
              <w:rPr>
                <w:i/>
                <w:iCs/>
                <w:lang w:val="lt-LT" w:eastAsia="en-GB"/>
              </w:rPr>
            </w:rPrChange>
          </w:rPr>
          <w:t>/</w:t>
        </w:r>
      </w:ins>
      <w:ins w:id="504" w:author="RS" w:date="2025-03-01T12:29:00Z">
        <w:r w:rsidR="007569A8" w:rsidRPr="008767A8">
          <w:rPr>
            <w:rStyle w:val="cf01"/>
            <w:rFonts w:ascii="Times New Roman" w:eastAsiaTheme="majorEastAsia" w:hAnsi="Times New Roman" w:cs="Times New Roman"/>
            <w:sz w:val="22"/>
            <w:szCs w:val="22"/>
            <w:lang w:val="lt-LT"/>
            <w:rPrChange w:id="505" w:author="VR" w:date="2025-03-10T14:44:00Z">
              <w:rPr>
                <w:rStyle w:val="cf01"/>
                <w:rFonts w:ascii="Times New Roman" w:eastAsiaTheme="majorEastAsia" w:hAnsi="Times New Roman" w:cs="Times New Roman"/>
                <w:sz w:val="22"/>
                <w:szCs w:val="22"/>
              </w:rPr>
            </w:rPrChange>
          </w:rPr>
          <w:t xml:space="preserve"> </w:t>
        </w:r>
        <w:r w:rsidR="007569A8" w:rsidRPr="007569A8">
          <w:rPr>
            <w:rStyle w:val="cf01"/>
            <w:rFonts w:ascii="Times New Roman" w:eastAsiaTheme="majorEastAsia" w:hAnsi="Times New Roman" w:cs="Times New Roman"/>
            <w:sz w:val="22"/>
            <w:szCs w:val="22"/>
            <w:lang w:val="lt-LT"/>
            <w:rPrChange w:id="506" w:author="RS" w:date="2025-03-01T12:29:00Z">
              <w:rPr>
                <w:rStyle w:val="cf01"/>
                <w:rFonts w:ascii="Times New Roman" w:eastAsiaTheme="majorEastAsia" w:hAnsi="Times New Roman" w:cs="Times New Roman"/>
                <w:sz w:val="22"/>
                <w:szCs w:val="22"/>
              </w:rPr>
            </w:rPrChange>
          </w:rPr>
          <w:t>tarptautinės kovos su vėžiu (angl.</w:t>
        </w:r>
      </w:ins>
      <w:ins w:id="507" w:author="RS" w:date="2025-02-28T14:39:00Z">
        <w:r w:rsidR="00291CB7" w:rsidRPr="008767A8">
          <w:rPr>
            <w:rStyle w:val="cf01"/>
            <w:rFonts w:ascii="Times New Roman" w:eastAsiaTheme="majorEastAsia" w:hAnsi="Times New Roman" w:cs="Times New Roman"/>
            <w:sz w:val="22"/>
            <w:szCs w:val="22"/>
            <w:rPrChange w:id="508" w:author="VR" w:date="2025-03-10T14:44:00Z">
              <w:rPr>
                <w:i/>
                <w:iCs/>
                <w:lang w:val="lt-LT" w:eastAsia="en-GB"/>
              </w:rPr>
            </w:rPrChange>
          </w:rPr>
          <w:t xml:space="preserve"> </w:t>
        </w:r>
      </w:ins>
      <w:ins w:id="509" w:author="RS" w:date="2025-03-01T12:28:00Z">
        <w:r w:rsidR="007569A8" w:rsidRPr="008767A8">
          <w:rPr>
            <w:rStyle w:val="cf01"/>
            <w:rFonts w:ascii="Times New Roman" w:eastAsiaTheme="majorEastAsia" w:hAnsi="Times New Roman" w:cs="Times New Roman"/>
            <w:i/>
            <w:iCs/>
            <w:sz w:val="22"/>
            <w:szCs w:val="22"/>
            <w:lang w:val="lt-LT"/>
            <w:rPrChange w:id="510" w:author="VR" w:date="2025-03-10T14:44:00Z">
              <w:rPr>
                <w:rFonts w:ascii="NexusSansPro" w:hAnsi="NexusSansPro"/>
                <w:color w:val="505050"/>
                <w:sz w:val="30"/>
                <w:szCs w:val="30"/>
              </w:rPr>
            </w:rPrChange>
          </w:rPr>
          <w:t>the International Union Against Cancer</w:t>
        </w:r>
      </w:ins>
      <w:ins w:id="511" w:author="RS" w:date="2025-03-01T12:29:00Z">
        <w:r w:rsidR="007569A8" w:rsidRPr="008767A8">
          <w:rPr>
            <w:rStyle w:val="cf01"/>
            <w:rFonts w:ascii="Times New Roman" w:eastAsiaTheme="majorEastAsia" w:hAnsi="Times New Roman" w:cs="Times New Roman"/>
            <w:sz w:val="22"/>
            <w:szCs w:val="22"/>
            <w:lang w:val="lt-LT"/>
            <w:rPrChange w:id="512" w:author="VR" w:date="2025-03-10T14:44:00Z">
              <w:rPr>
                <w:rStyle w:val="cf01"/>
                <w:rFonts w:ascii="Times New Roman" w:eastAsiaTheme="majorEastAsia" w:hAnsi="Times New Roman" w:cs="Times New Roman"/>
                <w:i/>
                <w:iCs/>
                <w:sz w:val="22"/>
                <w:szCs w:val="22"/>
              </w:rPr>
            </w:rPrChange>
          </w:rPr>
          <w:t>,</w:t>
        </w:r>
        <w:r w:rsidR="007569A8" w:rsidRPr="008767A8">
          <w:rPr>
            <w:rStyle w:val="cf01"/>
            <w:rFonts w:ascii="Times New Roman" w:eastAsiaTheme="majorEastAsia" w:hAnsi="Times New Roman" w:cs="Times New Roman"/>
            <w:i/>
            <w:iCs/>
            <w:sz w:val="22"/>
            <w:szCs w:val="22"/>
            <w:lang w:val="lt-LT"/>
            <w:rPrChange w:id="513" w:author="VR" w:date="2025-03-10T14:44:00Z">
              <w:rPr>
                <w:rStyle w:val="cf01"/>
                <w:rFonts w:ascii="Times New Roman" w:eastAsiaTheme="majorEastAsia" w:hAnsi="Times New Roman" w:cs="Times New Roman"/>
                <w:i/>
                <w:iCs/>
                <w:sz w:val="22"/>
                <w:szCs w:val="22"/>
              </w:rPr>
            </w:rPrChange>
          </w:rPr>
          <w:t xml:space="preserve"> </w:t>
        </w:r>
      </w:ins>
      <w:ins w:id="514" w:author="RS" w:date="2025-02-28T14:01:00Z">
        <w:r w:rsidR="000B2FA6" w:rsidRPr="008767A8">
          <w:rPr>
            <w:rStyle w:val="cf01"/>
            <w:rFonts w:ascii="Times New Roman" w:eastAsiaTheme="majorEastAsia" w:hAnsi="Times New Roman" w:cs="Times New Roman"/>
            <w:sz w:val="22"/>
            <w:szCs w:val="22"/>
            <w:rPrChange w:id="515" w:author="VR" w:date="2025-03-10T14:44:00Z">
              <w:rPr>
                <w:i/>
                <w:iCs/>
                <w:lang w:val="lt-LT" w:eastAsia="en-GB"/>
              </w:rPr>
            </w:rPrChange>
          </w:rPr>
          <w:t>UICC</w:t>
        </w:r>
      </w:ins>
      <w:ins w:id="516" w:author="RS" w:date="2025-03-01T12:29:00Z">
        <w:r w:rsidR="007569A8">
          <w:rPr>
            <w:rStyle w:val="cf01"/>
            <w:rFonts w:ascii="Times New Roman" w:eastAsiaTheme="majorEastAsia" w:hAnsi="Times New Roman" w:cs="Times New Roman"/>
            <w:sz w:val="22"/>
            <w:szCs w:val="22"/>
            <w:lang w:val="lt-LT"/>
          </w:rPr>
          <w:t xml:space="preserve">) </w:t>
        </w:r>
      </w:ins>
      <w:ins w:id="517" w:author="RS" w:date="2025-03-01T12:31:00Z">
        <w:r w:rsidR="00634ED7">
          <w:rPr>
            <w:rStyle w:val="cf01"/>
            <w:rFonts w:ascii="Times New Roman" w:eastAsiaTheme="majorEastAsia" w:hAnsi="Times New Roman" w:cs="Times New Roman"/>
            <w:sz w:val="22"/>
            <w:szCs w:val="22"/>
            <w:lang w:val="lt-LT"/>
          </w:rPr>
          <w:t xml:space="preserve">stadijų nustatymo </w:t>
        </w:r>
      </w:ins>
      <w:ins w:id="518" w:author="RS" w:date="2025-02-28T14:01:00Z">
        <w:r w:rsidR="000B2FA6">
          <w:rPr>
            <w:rStyle w:val="cf01"/>
            <w:rFonts w:ascii="Times New Roman" w:eastAsiaTheme="majorEastAsia" w:hAnsi="Times New Roman" w:cs="Times New Roman"/>
            <w:sz w:val="22"/>
            <w:szCs w:val="22"/>
            <w:lang w:val="lt-LT"/>
          </w:rPr>
          <w:t>sistemą</w:t>
        </w:r>
      </w:ins>
      <w:ins w:id="519" w:author="RS" w:date="2025-02-28T13:14:00Z">
        <w:r w:rsidRPr="00AC443A">
          <w:rPr>
            <w:rStyle w:val="cf01"/>
            <w:rFonts w:ascii="Times New Roman" w:eastAsiaTheme="majorEastAsia" w:hAnsi="Times New Roman" w:cs="Times New Roman"/>
            <w:lang w:val="lt-LT"/>
          </w:rPr>
          <w:t>:</w:t>
        </w:r>
        <w:del w:id="520" w:author="AstraZeneca" w:date="2025-03-03T09:37:00Z">
          <w:r w:rsidRPr="00AC443A" w:rsidDel="00E970AD">
            <w:rPr>
              <w:rStyle w:val="cf01"/>
              <w:rFonts w:ascii="Times New Roman" w:eastAsiaTheme="majorEastAsia" w:hAnsi="Times New Roman" w:cs="Times New Roman"/>
              <w:lang w:val="lt-LT"/>
            </w:rPr>
            <w:delText xml:space="preserve"> </w:delText>
          </w:r>
        </w:del>
      </w:ins>
    </w:p>
    <w:p w14:paraId="78506007" w14:textId="3014A03D" w:rsidR="00B9046D" w:rsidRPr="00AC443A" w:rsidRDefault="000B2FA6">
      <w:pPr>
        <w:pStyle w:val="pf0"/>
        <w:numPr>
          <w:ilvl w:val="0"/>
          <w:numId w:val="37"/>
        </w:numPr>
        <w:spacing w:before="0" w:beforeAutospacing="0" w:after="0" w:afterAutospacing="0"/>
        <w:ind w:left="567" w:hanging="567"/>
        <w:rPr>
          <w:ins w:id="521" w:author="RS" w:date="2025-02-28T13:14:00Z"/>
          <w:rStyle w:val="cf01"/>
          <w:rFonts w:ascii="Times New Roman" w:eastAsiaTheme="majorEastAsia" w:hAnsi="Times New Roman" w:cs="Times New Roman"/>
          <w:sz w:val="22"/>
          <w:szCs w:val="22"/>
          <w:lang w:val="lt-LT"/>
        </w:rPr>
        <w:pPrChange w:id="522" w:author="AstraZeneca" w:date="2025-03-20T10:32:00Z">
          <w:pPr>
            <w:pStyle w:val="pf0"/>
            <w:numPr>
              <w:numId w:val="37"/>
            </w:numPr>
            <w:spacing w:before="0" w:beforeAutospacing="0" w:after="0" w:afterAutospacing="0"/>
            <w:ind w:left="720" w:hanging="360"/>
          </w:pPr>
        </w:pPrChange>
      </w:pPr>
      <w:ins w:id="523" w:author="RS" w:date="2025-02-28T14:07:00Z">
        <w:r>
          <w:rPr>
            <w:rStyle w:val="cf01"/>
            <w:rFonts w:ascii="Times New Roman" w:eastAsiaTheme="majorEastAsia" w:hAnsi="Times New Roman" w:cs="Times New Roman"/>
            <w:sz w:val="22"/>
            <w:szCs w:val="22"/>
            <w:lang w:val="lt-LT"/>
          </w:rPr>
          <w:t xml:space="preserve">bet kuris pacientas, kurio navikas yra </w:t>
        </w:r>
      </w:ins>
      <w:ins w:id="524" w:author="RS" w:date="2025-02-28T13:14:00Z">
        <w:r w:rsidR="00B9046D" w:rsidRPr="00AC443A">
          <w:rPr>
            <w:rStyle w:val="cf01"/>
            <w:rFonts w:ascii="Times New Roman" w:eastAsiaTheme="majorEastAsia" w:hAnsi="Times New Roman" w:cs="Times New Roman"/>
            <w:sz w:val="22"/>
            <w:szCs w:val="22"/>
            <w:lang w:val="lt-LT"/>
          </w:rPr>
          <w:t>4</w:t>
        </w:r>
      </w:ins>
      <w:ins w:id="525" w:author="RS" w:date="2025-02-28T14:08:00Z">
        <w:r>
          <w:rPr>
            <w:rStyle w:val="cf01"/>
            <w:rFonts w:ascii="Times New Roman" w:eastAsiaTheme="majorEastAsia" w:hAnsi="Times New Roman" w:cs="Times New Roman"/>
            <w:sz w:val="22"/>
            <w:szCs w:val="22"/>
            <w:lang w:val="lt-LT"/>
          </w:rPr>
          <w:t> </w:t>
        </w:r>
      </w:ins>
      <w:ins w:id="526" w:author="RS" w:date="2025-02-28T13:14:00Z">
        <w:r w:rsidR="00B9046D" w:rsidRPr="00AC443A">
          <w:rPr>
            <w:rStyle w:val="cf01"/>
            <w:rFonts w:ascii="Times New Roman" w:eastAsiaTheme="majorEastAsia" w:hAnsi="Times New Roman" w:cs="Times New Roman"/>
            <w:sz w:val="22"/>
            <w:szCs w:val="22"/>
            <w:lang w:val="lt-LT"/>
          </w:rPr>
          <w:t>cm</w:t>
        </w:r>
      </w:ins>
      <w:ins w:id="527" w:author="RS" w:date="2025-02-28T14:07:00Z">
        <w:r>
          <w:rPr>
            <w:rStyle w:val="cf01"/>
            <w:rFonts w:ascii="Times New Roman" w:eastAsiaTheme="majorEastAsia" w:hAnsi="Times New Roman" w:cs="Times New Roman"/>
            <w:sz w:val="22"/>
            <w:szCs w:val="22"/>
            <w:lang w:val="lt-LT"/>
          </w:rPr>
          <w:t xml:space="preserve"> arba didesnio dydžio</w:t>
        </w:r>
      </w:ins>
      <w:ins w:id="528" w:author="RS" w:date="2025-02-28T13:14:00Z">
        <w:r w:rsidR="00B9046D" w:rsidRPr="00AC443A">
          <w:rPr>
            <w:rStyle w:val="cf01"/>
            <w:rFonts w:ascii="Times New Roman" w:eastAsiaTheme="majorEastAsia" w:hAnsi="Times New Roman" w:cs="Times New Roman"/>
            <w:sz w:val="22"/>
            <w:szCs w:val="22"/>
            <w:lang w:val="lt-LT"/>
          </w:rPr>
          <w:t xml:space="preserve">; </w:t>
        </w:r>
      </w:ins>
    </w:p>
    <w:p w14:paraId="3E80D4C5" w14:textId="26D67D65" w:rsidR="00B9046D" w:rsidRPr="00AC443A" w:rsidRDefault="000B2FA6">
      <w:pPr>
        <w:pStyle w:val="pf0"/>
        <w:numPr>
          <w:ilvl w:val="0"/>
          <w:numId w:val="37"/>
        </w:numPr>
        <w:spacing w:before="0" w:beforeAutospacing="0" w:after="0" w:afterAutospacing="0"/>
        <w:ind w:left="567" w:hanging="567"/>
        <w:rPr>
          <w:ins w:id="529" w:author="RS" w:date="2025-02-28T13:14:00Z"/>
          <w:rStyle w:val="cf01"/>
          <w:rFonts w:ascii="Times New Roman" w:eastAsiaTheme="majorEastAsia" w:hAnsi="Times New Roman" w:cs="Times New Roman"/>
          <w:sz w:val="22"/>
          <w:szCs w:val="22"/>
          <w:lang w:val="lt-LT"/>
        </w:rPr>
        <w:pPrChange w:id="530" w:author="AstraZeneca" w:date="2025-03-20T10:32:00Z">
          <w:pPr>
            <w:pStyle w:val="pf0"/>
            <w:numPr>
              <w:numId w:val="37"/>
            </w:numPr>
            <w:spacing w:before="0" w:beforeAutospacing="0" w:after="0" w:afterAutospacing="0"/>
            <w:ind w:left="720" w:hanging="360"/>
          </w:pPr>
        </w:pPrChange>
      </w:pPr>
      <w:ins w:id="531" w:author="RS" w:date="2025-02-28T14:08:00Z">
        <w:r>
          <w:rPr>
            <w:rStyle w:val="cf01"/>
            <w:rFonts w:ascii="Times New Roman" w:eastAsiaTheme="majorEastAsia" w:hAnsi="Times New Roman" w:cs="Times New Roman"/>
            <w:sz w:val="22"/>
            <w:szCs w:val="22"/>
            <w:lang w:val="lt-LT"/>
          </w:rPr>
          <w:lastRenderedPageBreak/>
          <w:t>bet kuris pacientas,</w:t>
        </w:r>
      </w:ins>
      <w:ins w:id="532" w:author="RS" w:date="2025-02-28T13:14:00Z">
        <w:r w:rsidR="00B9046D" w:rsidRPr="00AC443A">
          <w:rPr>
            <w:rStyle w:val="cf01"/>
            <w:rFonts w:ascii="Times New Roman" w:eastAsiaTheme="majorEastAsia" w:hAnsi="Times New Roman" w:cs="Times New Roman"/>
            <w:sz w:val="22"/>
            <w:szCs w:val="22"/>
            <w:lang w:val="lt-LT"/>
          </w:rPr>
          <w:t xml:space="preserve"> </w:t>
        </w:r>
      </w:ins>
      <w:ins w:id="533" w:author="RS" w:date="2025-02-28T14:08:00Z">
        <w:r>
          <w:rPr>
            <w:rStyle w:val="cf01"/>
            <w:rFonts w:ascii="Times New Roman" w:eastAsiaTheme="majorEastAsia" w:hAnsi="Times New Roman" w:cs="Times New Roman"/>
            <w:sz w:val="22"/>
            <w:szCs w:val="22"/>
            <w:lang w:val="lt-LT"/>
          </w:rPr>
          <w:t xml:space="preserve">sergantis </w:t>
        </w:r>
      </w:ins>
      <w:ins w:id="534" w:author="RS" w:date="2025-02-28T13:14:00Z">
        <w:r w:rsidR="00B9046D" w:rsidRPr="00AC443A">
          <w:rPr>
            <w:rStyle w:val="cf01"/>
            <w:rFonts w:ascii="Times New Roman" w:eastAsiaTheme="majorEastAsia" w:hAnsi="Times New Roman" w:cs="Times New Roman"/>
            <w:sz w:val="22"/>
            <w:szCs w:val="22"/>
            <w:lang w:val="lt-LT"/>
          </w:rPr>
          <w:t xml:space="preserve">N1 </w:t>
        </w:r>
      </w:ins>
      <w:ins w:id="535" w:author="RS" w:date="2025-02-28T14:08:00Z">
        <w:r>
          <w:rPr>
            <w:rStyle w:val="cf01"/>
            <w:rFonts w:ascii="Times New Roman" w:eastAsiaTheme="majorEastAsia" w:hAnsi="Times New Roman" w:cs="Times New Roman"/>
            <w:sz w:val="22"/>
            <w:szCs w:val="22"/>
            <w:lang w:val="lt-LT"/>
          </w:rPr>
          <w:t>arba</w:t>
        </w:r>
      </w:ins>
      <w:ins w:id="536" w:author="RS" w:date="2025-02-28T13:14:00Z">
        <w:r w:rsidR="00B9046D" w:rsidRPr="00AC443A">
          <w:rPr>
            <w:rStyle w:val="cf01"/>
            <w:rFonts w:ascii="Times New Roman" w:eastAsiaTheme="majorEastAsia" w:hAnsi="Times New Roman" w:cs="Times New Roman"/>
            <w:sz w:val="22"/>
            <w:szCs w:val="22"/>
            <w:lang w:val="lt-LT"/>
          </w:rPr>
          <w:t xml:space="preserve"> N2 </w:t>
        </w:r>
      </w:ins>
      <w:ins w:id="537" w:author="RS" w:date="2025-02-28T14:08:00Z">
        <w:r>
          <w:rPr>
            <w:rStyle w:val="cf01"/>
            <w:rFonts w:ascii="Times New Roman" w:eastAsiaTheme="majorEastAsia" w:hAnsi="Times New Roman" w:cs="Times New Roman"/>
            <w:sz w:val="22"/>
            <w:szCs w:val="22"/>
            <w:lang w:val="lt-LT"/>
          </w:rPr>
          <w:t>liga</w:t>
        </w:r>
      </w:ins>
      <w:ins w:id="538" w:author="RS" w:date="2025-02-28T13:14:00Z">
        <w:r w:rsidR="00B9046D" w:rsidRPr="00AC443A">
          <w:rPr>
            <w:rStyle w:val="cf01"/>
            <w:rFonts w:ascii="Times New Roman" w:eastAsiaTheme="majorEastAsia" w:hAnsi="Times New Roman" w:cs="Times New Roman"/>
            <w:sz w:val="22"/>
            <w:szCs w:val="22"/>
            <w:lang w:val="lt-LT"/>
          </w:rPr>
          <w:t xml:space="preserve"> (</w:t>
        </w:r>
      </w:ins>
      <w:ins w:id="539" w:author="RS" w:date="2025-02-28T14:09:00Z">
        <w:r>
          <w:rPr>
            <w:rStyle w:val="cf01"/>
            <w:rFonts w:ascii="Times New Roman" w:eastAsiaTheme="majorEastAsia" w:hAnsi="Times New Roman" w:cs="Times New Roman"/>
            <w:sz w:val="22"/>
            <w:szCs w:val="22"/>
            <w:lang w:val="lt-LT"/>
          </w:rPr>
          <w:t>nepriklausomai nuo pirminio naviko dydžio</w:t>
        </w:r>
      </w:ins>
      <w:ins w:id="540" w:author="RS" w:date="2025-02-28T13:14:00Z">
        <w:r w:rsidR="00B9046D" w:rsidRPr="00AC443A">
          <w:rPr>
            <w:rStyle w:val="cf01"/>
            <w:rFonts w:ascii="Times New Roman" w:eastAsiaTheme="majorEastAsia" w:hAnsi="Times New Roman" w:cs="Times New Roman"/>
            <w:sz w:val="22"/>
            <w:szCs w:val="22"/>
            <w:lang w:val="lt-LT"/>
          </w:rPr>
          <w:t xml:space="preserve">), </w:t>
        </w:r>
      </w:ins>
      <w:ins w:id="541" w:author="RS" w:date="2025-02-28T14:09:00Z">
        <w:r>
          <w:rPr>
            <w:rStyle w:val="cf01"/>
            <w:rFonts w:ascii="Times New Roman" w:eastAsiaTheme="majorEastAsia" w:hAnsi="Times New Roman" w:cs="Times New Roman"/>
            <w:sz w:val="22"/>
            <w:szCs w:val="22"/>
            <w:lang w:val="lt-LT"/>
          </w:rPr>
          <w:t>įskaitant</w:t>
        </w:r>
      </w:ins>
      <w:ins w:id="542" w:author="RS" w:date="2025-02-28T13:14:00Z">
        <w:r w:rsidR="00B9046D" w:rsidRPr="00AC443A">
          <w:rPr>
            <w:rStyle w:val="cf01"/>
            <w:rFonts w:ascii="Times New Roman" w:eastAsiaTheme="majorEastAsia" w:hAnsi="Times New Roman" w:cs="Times New Roman"/>
            <w:sz w:val="22"/>
            <w:szCs w:val="22"/>
            <w:lang w:val="lt-LT"/>
          </w:rPr>
          <w:t xml:space="preserve"> </w:t>
        </w:r>
      </w:ins>
      <w:ins w:id="543" w:author="RS" w:date="2025-02-28T14:09:00Z">
        <w:r w:rsidR="000B7CD3">
          <w:rPr>
            <w:rStyle w:val="cf01"/>
            <w:rFonts w:ascii="Times New Roman" w:eastAsiaTheme="majorEastAsia" w:hAnsi="Times New Roman" w:cs="Times New Roman"/>
            <w:sz w:val="22"/>
            <w:szCs w:val="22"/>
            <w:lang w:val="lt-LT"/>
          </w:rPr>
          <w:t>kelių lokalizac</w:t>
        </w:r>
      </w:ins>
      <w:ins w:id="544" w:author="RS" w:date="2025-02-28T14:10:00Z">
        <w:r w:rsidR="000B7CD3">
          <w:rPr>
            <w:rStyle w:val="cf01"/>
            <w:rFonts w:ascii="Times New Roman" w:eastAsiaTheme="majorEastAsia" w:hAnsi="Times New Roman" w:cs="Times New Roman"/>
            <w:sz w:val="22"/>
            <w:szCs w:val="22"/>
            <w:lang w:val="lt-LT"/>
          </w:rPr>
          <w:t>ijų</w:t>
        </w:r>
      </w:ins>
      <w:ins w:id="545" w:author="RS" w:date="2025-02-28T13:14:00Z">
        <w:r w:rsidR="00B9046D" w:rsidRPr="00AC443A">
          <w:rPr>
            <w:rStyle w:val="cf01"/>
            <w:rFonts w:ascii="Times New Roman" w:eastAsiaTheme="majorEastAsia" w:hAnsi="Times New Roman" w:cs="Times New Roman"/>
            <w:sz w:val="22"/>
            <w:szCs w:val="22"/>
            <w:lang w:val="lt-LT"/>
          </w:rPr>
          <w:t xml:space="preserve"> N2 </w:t>
        </w:r>
      </w:ins>
      <w:ins w:id="546" w:author="RS" w:date="2025-02-28T14:10:00Z">
        <w:r w:rsidR="000B7CD3">
          <w:rPr>
            <w:rStyle w:val="cf01"/>
            <w:rFonts w:ascii="Times New Roman" w:eastAsiaTheme="majorEastAsia" w:hAnsi="Times New Roman" w:cs="Times New Roman"/>
            <w:sz w:val="22"/>
            <w:szCs w:val="22"/>
            <w:lang w:val="lt-LT"/>
          </w:rPr>
          <w:t>liga</w:t>
        </w:r>
      </w:ins>
      <w:ins w:id="547" w:author="RS" w:date="2025-02-28T13:14:00Z">
        <w:r w:rsidR="00B9046D" w:rsidRPr="00AC443A">
          <w:rPr>
            <w:rStyle w:val="cf01"/>
            <w:rFonts w:ascii="Times New Roman" w:eastAsiaTheme="majorEastAsia" w:hAnsi="Times New Roman" w:cs="Times New Roman"/>
            <w:sz w:val="22"/>
            <w:szCs w:val="22"/>
            <w:lang w:val="lt-LT"/>
          </w:rPr>
          <w:t xml:space="preserve">; </w:t>
        </w:r>
      </w:ins>
    </w:p>
    <w:p w14:paraId="6F6F5684" w14:textId="29D6F3DB" w:rsidR="00B9046D" w:rsidRPr="00AC443A" w:rsidRDefault="00B9046D">
      <w:pPr>
        <w:pStyle w:val="pf0"/>
        <w:numPr>
          <w:ilvl w:val="0"/>
          <w:numId w:val="37"/>
        </w:numPr>
        <w:spacing w:before="0" w:beforeAutospacing="0" w:after="0" w:afterAutospacing="0"/>
        <w:ind w:left="567" w:hanging="567"/>
        <w:rPr>
          <w:ins w:id="548" w:author="RS" w:date="2025-02-28T13:14:00Z"/>
          <w:rStyle w:val="cf01"/>
          <w:rFonts w:ascii="Times New Roman" w:eastAsiaTheme="majorEastAsia" w:hAnsi="Times New Roman" w:cs="Times New Roman"/>
          <w:sz w:val="22"/>
          <w:szCs w:val="22"/>
          <w:lang w:val="lt-LT"/>
        </w:rPr>
        <w:pPrChange w:id="549" w:author="AstraZeneca" w:date="2025-03-20T10:32:00Z">
          <w:pPr>
            <w:pStyle w:val="pf0"/>
            <w:numPr>
              <w:numId w:val="37"/>
            </w:numPr>
            <w:spacing w:before="0" w:beforeAutospacing="0" w:after="0" w:afterAutospacing="0"/>
            <w:ind w:left="720" w:hanging="360"/>
          </w:pPr>
        </w:pPrChange>
      </w:pPr>
      <w:ins w:id="550" w:author="RS" w:date="2025-02-28T13:14:00Z">
        <w:r w:rsidRPr="00AC443A">
          <w:rPr>
            <w:rStyle w:val="cf01"/>
            <w:rFonts w:ascii="Times New Roman" w:eastAsiaTheme="majorEastAsia" w:hAnsi="Times New Roman" w:cs="Times New Roman"/>
            <w:sz w:val="22"/>
            <w:szCs w:val="22"/>
            <w:lang w:val="lt-LT"/>
          </w:rPr>
          <w:t>pa</w:t>
        </w:r>
      </w:ins>
      <w:ins w:id="551" w:author="RS" w:date="2025-02-28T14:10:00Z">
        <w:r w:rsidR="005E0438">
          <w:rPr>
            <w:rStyle w:val="cf01"/>
            <w:rFonts w:ascii="Times New Roman" w:eastAsiaTheme="majorEastAsia" w:hAnsi="Times New Roman" w:cs="Times New Roman"/>
            <w:sz w:val="22"/>
            <w:szCs w:val="22"/>
            <w:lang w:val="lt-LT"/>
          </w:rPr>
          <w:t>c</w:t>
        </w:r>
      </w:ins>
      <w:ins w:id="552" w:author="RS" w:date="2025-02-28T13:14:00Z">
        <w:r w:rsidRPr="00AC443A">
          <w:rPr>
            <w:rStyle w:val="cf01"/>
            <w:rFonts w:ascii="Times New Roman" w:eastAsiaTheme="majorEastAsia" w:hAnsi="Times New Roman" w:cs="Times New Roman"/>
            <w:sz w:val="22"/>
            <w:szCs w:val="22"/>
            <w:lang w:val="lt-LT"/>
          </w:rPr>
          <w:t>ient</w:t>
        </w:r>
      </w:ins>
      <w:ins w:id="553" w:author="RS" w:date="2025-02-28T14:10:00Z">
        <w:r w:rsidR="005E0438">
          <w:rPr>
            <w:rStyle w:val="cf01"/>
            <w:rFonts w:ascii="Times New Roman" w:eastAsiaTheme="majorEastAsia" w:hAnsi="Times New Roman" w:cs="Times New Roman"/>
            <w:sz w:val="22"/>
            <w:szCs w:val="22"/>
            <w:lang w:val="lt-LT"/>
          </w:rPr>
          <w:t>ai, turinty</w:t>
        </w:r>
      </w:ins>
      <w:ins w:id="554" w:author="RS" w:date="2025-02-28T13:14:00Z">
        <w:r w:rsidRPr="00AC443A">
          <w:rPr>
            <w:rStyle w:val="cf01"/>
            <w:rFonts w:ascii="Times New Roman" w:eastAsiaTheme="majorEastAsia" w:hAnsi="Times New Roman" w:cs="Times New Roman"/>
            <w:sz w:val="22"/>
            <w:szCs w:val="22"/>
            <w:lang w:val="lt-LT"/>
          </w:rPr>
          <w:t xml:space="preserve">s </w:t>
        </w:r>
      </w:ins>
      <w:ins w:id="555" w:author="RS" w:date="2025-02-28T14:10:00Z">
        <w:r w:rsidR="005E0438">
          <w:rPr>
            <w:rStyle w:val="cf01"/>
            <w:rFonts w:ascii="Times New Roman" w:eastAsiaTheme="majorEastAsia" w:hAnsi="Times New Roman" w:cs="Times New Roman"/>
            <w:sz w:val="22"/>
            <w:szCs w:val="22"/>
            <w:lang w:val="lt-LT"/>
          </w:rPr>
          <w:t>daug</w:t>
        </w:r>
      </w:ins>
      <w:ins w:id="556" w:author="RS" w:date="2025-03-01T12:33:00Z">
        <w:r w:rsidR="009A7005">
          <w:rPr>
            <w:rStyle w:val="cf01"/>
            <w:rFonts w:ascii="Times New Roman" w:eastAsiaTheme="majorEastAsia" w:hAnsi="Times New Roman" w:cs="Times New Roman"/>
            <w:sz w:val="22"/>
            <w:szCs w:val="22"/>
            <w:lang w:val="lt-LT"/>
          </w:rPr>
          <w:t>ybinių</w:t>
        </w:r>
      </w:ins>
      <w:ins w:id="557" w:author="RS" w:date="2025-02-28T14:10:00Z">
        <w:r w:rsidR="005E0438">
          <w:rPr>
            <w:rStyle w:val="cf01"/>
            <w:rFonts w:ascii="Times New Roman" w:eastAsiaTheme="majorEastAsia" w:hAnsi="Times New Roman" w:cs="Times New Roman"/>
            <w:sz w:val="22"/>
            <w:szCs w:val="22"/>
            <w:lang w:val="lt-LT"/>
          </w:rPr>
          <w:t xml:space="preserve"> navikinių mazgelių toje pačioje skiltyje arba navikų,</w:t>
        </w:r>
      </w:ins>
      <w:ins w:id="558" w:author="RS" w:date="2025-02-28T14:11:00Z">
        <w:r w:rsidR="005E0438">
          <w:rPr>
            <w:rStyle w:val="cf01"/>
            <w:rFonts w:ascii="Times New Roman" w:eastAsiaTheme="majorEastAsia" w:hAnsi="Times New Roman" w:cs="Times New Roman"/>
            <w:sz w:val="22"/>
            <w:szCs w:val="22"/>
            <w:lang w:val="lt-LT"/>
          </w:rPr>
          <w:t xml:space="preserve"> apimančių</w:t>
        </w:r>
      </w:ins>
      <w:ins w:id="559" w:author="RS" w:date="2025-02-28T13:14:00Z">
        <w:r w:rsidRPr="00AC443A">
          <w:rPr>
            <w:rStyle w:val="cf01"/>
            <w:rFonts w:ascii="Times New Roman" w:eastAsiaTheme="majorEastAsia" w:hAnsi="Times New Roman" w:cs="Times New Roman"/>
            <w:sz w:val="22"/>
            <w:szCs w:val="22"/>
            <w:lang w:val="lt-LT"/>
          </w:rPr>
          <w:t xml:space="preserve"> </w:t>
        </w:r>
      </w:ins>
      <w:ins w:id="560" w:author="RS" w:date="2025-02-28T14:11:00Z">
        <w:r w:rsidR="005E0438">
          <w:rPr>
            <w:rStyle w:val="cf01"/>
            <w:rFonts w:ascii="Times New Roman" w:eastAsiaTheme="majorEastAsia" w:hAnsi="Times New Roman" w:cs="Times New Roman"/>
            <w:sz w:val="22"/>
            <w:szCs w:val="22"/>
            <w:lang w:val="lt-LT"/>
          </w:rPr>
          <w:t>pagrindinį bronchą, arba</w:t>
        </w:r>
      </w:ins>
      <w:ins w:id="561" w:author="RS" w:date="2025-02-28T13:14:00Z">
        <w:r w:rsidRPr="00AC443A">
          <w:rPr>
            <w:rStyle w:val="cf01"/>
            <w:rFonts w:ascii="Times New Roman" w:eastAsiaTheme="majorEastAsia" w:hAnsi="Times New Roman" w:cs="Times New Roman"/>
            <w:sz w:val="22"/>
            <w:szCs w:val="22"/>
            <w:lang w:val="lt-LT"/>
          </w:rPr>
          <w:t xml:space="preserve"> </w:t>
        </w:r>
      </w:ins>
      <w:ins w:id="562" w:author="RS" w:date="2025-02-28T14:11:00Z">
        <w:r w:rsidR="005E0438">
          <w:rPr>
            <w:rStyle w:val="cf01"/>
            <w:rFonts w:ascii="Times New Roman" w:eastAsiaTheme="majorEastAsia" w:hAnsi="Times New Roman" w:cs="Times New Roman"/>
            <w:sz w:val="22"/>
            <w:szCs w:val="22"/>
            <w:lang w:val="lt-LT"/>
          </w:rPr>
          <w:t>navikų,</w:t>
        </w:r>
      </w:ins>
      <w:ins w:id="563" w:author="RS" w:date="2025-02-28T13:14:00Z">
        <w:r w:rsidRPr="00AC443A">
          <w:rPr>
            <w:rStyle w:val="cf01"/>
            <w:rFonts w:ascii="Times New Roman" w:eastAsiaTheme="majorEastAsia" w:hAnsi="Times New Roman" w:cs="Times New Roman"/>
            <w:sz w:val="22"/>
            <w:szCs w:val="22"/>
            <w:lang w:val="lt-LT"/>
          </w:rPr>
          <w:t xml:space="preserve"> </w:t>
        </w:r>
      </w:ins>
      <w:ins w:id="564" w:author="RS" w:date="2025-02-28T14:11:00Z">
        <w:r w:rsidR="005E0438">
          <w:rPr>
            <w:rStyle w:val="cf01"/>
            <w:rFonts w:ascii="Times New Roman" w:eastAsiaTheme="majorEastAsia" w:hAnsi="Times New Roman" w:cs="Times New Roman"/>
            <w:sz w:val="22"/>
            <w:szCs w:val="22"/>
            <w:lang w:val="lt-LT"/>
          </w:rPr>
          <w:t>pažeidžiančių</w:t>
        </w:r>
      </w:ins>
      <w:ins w:id="565" w:author="RS" w:date="2025-02-28T13:14:00Z">
        <w:r w:rsidRPr="00AC443A">
          <w:rPr>
            <w:rStyle w:val="cf01"/>
            <w:rFonts w:ascii="Times New Roman" w:eastAsiaTheme="majorEastAsia" w:hAnsi="Times New Roman" w:cs="Times New Roman"/>
            <w:sz w:val="22"/>
            <w:szCs w:val="22"/>
            <w:lang w:val="lt-LT"/>
          </w:rPr>
          <w:t xml:space="preserve"> visceral</w:t>
        </w:r>
      </w:ins>
      <w:ins w:id="566" w:author="RS" w:date="2025-02-28T14:11:00Z">
        <w:r w:rsidR="005E0438">
          <w:rPr>
            <w:rStyle w:val="cf01"/>
            <w:rFonts w:ascii="Times New Roman" w:eastAsiaTheme="majorEastAsia" w:hAnsi="Times New Roman" w:cs="Times New Roman"/>
            <w:sz w:val="22"/>
            <w:szCs w:val="22"/>
            <w:lang w:val="lt-LT"/>
          </w:rPr>
          <w:t>inę</w:t>
        </w:r>
      </w:ins>
      <w:ins w:id="567" w:author="RS" w:date="2025-02-28T13:14:00Z">
        <w:r w:rsidRPr="00AC443A">
          <w:rPr>
            <w:rStyle w:val="cf01"/>
            <w:rFonts w:ascii="Times New Roman" w:eastAsiaTheme="majorEastAsia" w:hAnsi="Times New Roman" w:cs="Times New Roman"/>
            <w:sz w:val="22"/>
            <w:szCs w:val="22"/>
            <w:lang w:val="lt-LT"/>
          </w:rPr>
          <w:t xml:space="preserve"> pleur</w:t>
        </w:r>
      </w:ins>
      <w:ins w:id="568" w:author="RS" w:date="2025-02-28T14:11:00Z">
        <w:r w:rsidR="005E0438">
          <w:rPr>
            <w:rStyle w:val="cf01"/>
            <w:rFonts w:ascii="Times New Roman" w:eastAsiaTheme="majorEastAsia" w:hAnsi="Times New Roman" w:cs="Times New Roman"/>
            <w:sz w:val="22"/>
            <w:szCs w:val="22"/>
            <w:lang w:val="lt-LT"/>
          </w:rPr>
          <w:t>ą</w:t>
        </w:r>
      </w:ins>
      <w:ins w:id="569" w:author="RS" w:date="2025-02-28T13:14:00Z">
        <w:r w:rsidRPr="00AC443A">
          <w:rPr>
            <w:rStyle w:val="cf01"/>
            <w:rFonts w:ascii="Times New Roman" w:eastAsiaTheme="majorEastAsia" w:hAnsi="Times New Roman" w:cs="Times New Roman"/>
            <w:sz w:val="22"/>
            <w:szCs w:val="22"/>
            <w:lang w:val="lt-LT"/>
          </w:rPr>
          <w:t xml:space="preserve">, </w:t>
        </w:r>
      </w:ins>
      <w:ins w:id="570" w:author="RS" w:date="2025-02-28T14:11:00Z">
        <w:r w:rsidR="005E0438">
          <w:rPr>
            <w:rStyle w:val="cf01"/>
            <w:rFonts w:ascii="Times New Roman" w:eastAsiaTheme="majorEastAsia" w:hAnsi="Times New Roman" w:cs="Times New Roman"/>
            <w:sz w:val="22"/>
            <w:szCs w:val="22"/>
            <w:lang w:val="lt-LT"/>
          </w:rPr>
          <w:t>krūtinės ląstos sienelę</w:t>
        </w:r>
      </w:ins>
      <w:ins w:id="571" w:author="RS" w:date="2025-02-28T13:14:00Z">
        <w:r w:rsidRPr="00AC443A">
          <w:rPr>
            <w:rStyle w:val="cf01"/>
            <w:rFonts w:ascii="Times New Roman" w:eastAsiaTheme="majorEastAsia" w:hAnsi="Times New Roman" w:cs="Times New Roman"/>
            <w:sz w:val="22"/>
            <w:szCs w:val="22"/>
            <w:lang w:val="lt-LT"/>
          </w:rPr>
          <w:t xml:space="preserve"> (</w:t>
        </w:r>
      </w:ins>
      <w:ins w:id="572" w:author="RS" w:date="2025-02-28T14:11:00Z">
        <w:r w:rsidR="005E0438">
          <w:rPr>
            <w:rStyle w:val="cf01"/>
            <w:rFonts w:ascii="Times New Roman" w:eastAsiaTheme="majorEastAsia" w:hAnsi="Times New Roman" w:cs="Times New Roman"/>
            <w:sz w:val="22"/>
            <w:szCs w:val="22"/>
            <w:lang w:val="lt-LT"/>
          </w:rPr>
          <w:t>įskaitant</w:t>
        </w:r>
      </w:ins>
      <w:ins w:id="573" w:author="RS" w:date="2025-02-28T13:14:00Z">
        <w:r w:rsidRPr="00AC443A">
          <w:rPr>
            <w:rStyle w:val="cf01"/>
            <w:rFonts w:ascii="Times New Roman" w:eastAsiaTheme="majorEastAsia" w:hAnsi="Times New Roman" w:cs="Times New Roman"/>
            <w:sz w:val="22"/>
            <w:szCs w:val="22"/>
            <w:lang w:val="lt-LT"/>
          </w:rPr>
          <w:t xml:space="preserve"> pa</w:t>
        </w:r>
      </w:ins>
      <w:ins w:id="574" w:author="RS" w:date="2025-02-28T14:25:00Z">
        <w:r w:rsidR="00A34F83">
          <w:rPr>
            <w:rStyle w:val="cf01"/>
            <w:rFonts w:ascii="Times New Roman" w:eastAsiaTheme="majorEastAsia" w:hAnsi="Times New Roman" w:cs="Times New Roman"/>
            <w:sz w:val="22"/>
            <w:szCs w:val="22"/>
            <w:lang w:val="lt-LT"/>
          </w:rPr>
          <w:t>sien</w:t>
        </w:r>
      </w:ins>
      <w:ins w:id="575" w:author="RS" w:date="2025-02-28T14:12:00Z">
        <w:r w:rsidR="005E0438">
          <w:rPr>
            <w:rStyle w:val="cf01"/>
            <w:rFonts w:ascii="Times New Roman" w:eastAsiaTheme="majorEastAsia" w:hAnsi="Times New Roman" w:cs="Times New Roman"/>
            <w:sz w:val="22"/>
            <w:szCs w:val="22"/>
            <w:lang w:val="lt-LT"/>
          </w:rPr>
          <w:t>in</w:t>
        </w:r>
      </w:ins>
      <w:ins w:id="576" w:author="RS" w:date="2025-02-28T14:26:00Z">
        <w:r w:rsidR="00A34F83">
          <w:rPr>
            <w:rStyle w:val="cf01"/>
            <w:rFonts w:ascii="Times New Roman" w:eastAsiaTheme="majorEastAsia" w:hAnsi="Times New Roman" w:cs="Times New Roman"/>
            <w:sz w:val="22"/>
            <w:szCs w:val="22"/>
            <w:lang w:val="lt-LT"/>
          </w:rPr>
          <w:t>ės</w:t>
        </w:r>
      </w:ins>
      <w:ins w:id="577" w:author="RS" w:date="2025-02-28T13:14:00Z">
        <w:r w:rsidRPr="00AC443A">
          <w:rPr>
            <w:rStyle w:val="cf01"/>
            <w:rFonts w:ascii="Times New Roman" w:eastAsiaTheme="majorEastAsia" w:hAnsi="Times New Roman" w:cs="Times New Roman"/>
            <w:sz w:val="22"/>
            <w:szCs w:val="22"/>
            <w:lang w:val="lt-LT"/>
          </w:rPr>
          <w:t xml:space="preserve"> pleur</w:t>
        </w:r>
      </w:ins>
      <w:ins w:id="578" w:author="RS" w:date="2025-02-28T14:26:00Z">
        <w:r w:rsidR="00A34F83">
          <w:rPr>
            <w:rStyle w:val="cf01"/>
            <w:rFonts w:ascii="Times New Roman" w:eastAsiaTheme="majorEastAsia" w:hAnsi="Times New Roman" w:cs="Times New Roman"/>
            <w:sz w:val="22"/>
            <w:szCs w:val="22"/>
            <w:lang w:val="lt-LT"/>
          </w:rPr>
          <w:t>os</w:t>
        </w:r>
      </w:ins>
      <w:ins w:id="579" w:author="RS" w:date="2025-02-28T13:14:00Z">
        <w:r w:rsidRPr="00AC443A">
          <w:rPr>
            <w:rStyle w:val="cf01"/>
            <w:rFonts w:ascii="Times New Roman" w:eastAsiaTheme="majorEastAsia" w:hAnsi="Times New Roman" w:cs="Times New Roman"/>
            <w:sz w:val="22"/>
            <w:szCs w:val="22"/>
            <w:lang w:val="lt-LT"/>
          </w:rPr>
          <w:t xml:space="preserve"> </w:t>
        </w:r>
      </w:ins>
      <w:ins w:id="580" w:author="RS" w:date="2025-02-28T14:12:00Z">
        <w:r w:rsidR="005E0438">
          <w:rPr>
            <w:rStyle w:val="cf01"/>
            <w:rFonts w:ascii="Times New Roman" w:eastAsiaTheme="majorEastAsia" w:hAnsi="Times New Roman" w:cs="Times New Roman"/>
            <w:sz w:val="22"/>
            <w:szCs w:val="22"/>
            <w:lang w:val="lt-LT"/>
          </w:rPr>
          <w:t xml:space="preserve">ir viršutinės </w:t>
        </w:r>
      </w:ins>
      <w:ins w:id="581" w:author="RS" w:date="2025-02-28T14:13:00Z">
        <w:r w:rsidR="005E0438">
          <w:rPr>
            <w:rStyle w:val="cf01"/>
            <w:rFonts w:ascii="Times New Roman" w:eastAsiaTheme="majorEastAsia" w:hAnsi="Times New Roman" w:cs="Times New Roman"/>
            <w:sz w:val="22"/>
            <w:szCs w:val="22"/>
            <w:lang w:val="lt-LT"/>
          </w:rPr>
          <w:t>vago</w:t>
        </w:r>
      </w:ins>
      <w:ins w:id="582" w:author="RS" w:date="2025-02-28T14:12:00Z">
        <w:r w:rsidR="005E0438">
          <w:rPr>
            <w:rStyle w:val="cf01"/>
            <w:rFonts w:ascii="Times New Roman" w:eastAsiaTheme="majorEastAsia" w:hAnsi="Times New Roman" w:cs="Times New Roman"/>
            <w:sz w:val="22"/>
            <w:szCs w:val="22"/>
            <w:lang w:val="lt-LT"/>
          </w:rPr>
          <w:t>s navikus</w:t>
        </w:r>
      </w:ins>
      <w:ins w:id="583" w:author="RS" w:date="2025-02-28T13:14:00Z">
        <w:r w:rsidRPr="00AC443A">
          <w:rPr>
            <w:rStyle w:val="cf01"/>
            <w:rFonts w:ascii="Times New Roman" w:eastAsiaTheme="majorEastAsia" w:hAnsi="Times New Roman" w:cs="Times New Roman"/>
            <w:sz w:val="22"/>
            <w:szCs w:val="22"/>
            <w:lang w:val="lt-LT"/>
          </w:rPr>
          <w:t xml:space="preserve">), </w:t>
        </w:r>
      </w:ins>
      <w:ins w:id="584" w:author="RS" w:date="2025-02-28T14:19:00Z">
        <w:r w:rsidR="005E0438">
          <w:rPr>
            <w:rStyle w:val="cf01"/>
            <w:rFonts w:ascii="Times New Roman" w:eastAsiaTheme="majorEastAsia" w:hAnsi="Times New Roman" w:cs="Times New Roman"/>
            <w:sz w:val="22"/>
            <w:szCs w:val="22"/>
            <w:lang w:val="lt-LT"/>
          </w:rPr>
          <w:t xml:space="preserve">diafragmos </w:t>
        </w:r>
      </w:ins>
      <w:ins w:id="585" w:author="RS" w:date="2025-02-28T13:14:00Z">
        <w:r w:rsidRPr="00AC443A">
          <w:rPr>
            <w:rStyle w:val="cf01"/>
            <w:rFonts w:ascii="Times New Roman" w:eastAsiaTheme="majorEastAsia" w:hAnsi="Times New Roman" w:cs="Times New Roman"/>
            <w:sz w:val="22"/>
            <w:szCs w:val="22"/>
            <w:lang w:val="lt-LT"/>
          </w:rPr>
          <w:t>nerv</w:t>
        </w:r>
      </w:ins>
      <w:ins w:id="586" w:author="RS" w:date="2025-02-28T14:19:00Z">
        <w:r w:rsidR="005E0438">
          <w:rPr>
            <w:rStyle w:val="cf01"/>
            <w:rFonts w:ascii="Times New Roman" w:eastAsiaTheme="majorEastAsia" w:hAnsi="Times New Roman" w:cs="Times New Roman"/>
            <w:sz w:val="22"/>
            <w:szCs w:val="22"/>
            <w:lang w:val="lt-LT"/>
          </w:rPr>
          <w:t>ą</w:t>
        </w:r>
      </w:ins>
      <w:ins w:id="587" w:author="RS" w:date="2025-02-28T13:14:00Z">
        <w:r w:rsidRPr="00AC443A">
          <w:rPr>
            <w:rStyle w:val="cf01"/>
            <w:rFonts w:ascii="Times New Roman" w:eastAsiaTheme="majorEastAsia" w:hAnsi="Times New Roman" w:cs="Times New Roman"/>
            <w:sz w:val="22"/>
            <w:szCs w:val="22"/>
            <w:lang w:val="lt-LT"/>
          </w:rPr>
          <w:t xml:space="preserve"> </w:t>
        </w:r>
      </w:ins>
      <w:ins w:id="588" w:author="RS" w:date="2025-02-28T14:19:00Z">
        <w:r w:rsidR="005E0438">
          <w:rPr>
            <w:rStyle w:val="cf01"/>
            <w:rFonts w:ascii="Times New Roman" w:eastAsiaTheme="majorEastAsia" w:hAnsi="Times New Roman" w:cs="Times New Roman"/>
            <w:sz w:val="22"/>
            <w:szCs w:val="22"/>
            <w:lang w:val="lt-LT"/>
          </w:rPr>
          <w:t>a</w:t>
        </w:r>
      </w:ins>
      <w:ins w:id="589" w:author="RS" w:date="2025-02-28T13:14:00Z">
        <w:r w:rsidRPr="00AC443A">
          <w:rPr>
            <w:rStyle w:val="cf01"/>
            <w:rFonts w:ascii="Times New Roman" w:eastAsiaTheme="majorEastAsia" w:hAnsi="Times New Roman" w:cs="Times New Roman"/>
            <w:sz w:val="22"/>
            <w:szCs w:val="22"/>
            <w:lang w:val="lt-LT"/>
          </w:rPr>
          <w:t>r pa</w:t>
        </w:r>
      </w:ins>
      <w:ins w:id="590" w:author="RS" w:date="2025-02-28T14:24:00Z">
        <w:r w:rsidR="00A34F83">
          <w:rPr>
            <w:rStyle w:val="cf01"/>
            <w:rFonts w:ascii="Times New Roman" w:eastAsiaTheme="majorEastAsia" w:hAnsi="Times New Roman" w:cs="Times New Roman"/>
            <w:sz w:val="22"/>
            <w:szCs w:val="22"/>
            <w:lang w:val="lt-LT"/>
          </w:rPr>
          <w:t>sien</w:t>
        </w:r>
      </w:ins>
      <w:ins w:id="591" w:author="RS" w:date="2025-02-28T14:20:00Z">
        <w:r w:rsidR="00A34F83">
          <w:rPr>
            <w:rStyle w:val="cf01"/>
            <w:rFonts w:ascii="Times New Roman" w:eastAsiaTheme="majorEastAsia" w:hAnsi="Times New Roman" w:cs="Times New Roman"/>
            <w:sz w:val="22"/>
            <w:szCs w:val="22"/>
            <w:lang w:val="lt-LT"/>
          </w:rPr>
          <w:t>inį</w:t>
        </w:r>
      </w:ins>
      <w:ins w:id="592" w:author="RS" w:date="2025-02-28T13:14:00Z">
        <w:r w:rsidRPr="00AC443A">
          <w:rPr>
            <w:rStyle w:val="cf01"/>
            <w:rFonts w:ascii="Times New Roman" w:eastAsiaTheme="majorEastAsia" w:hAnsi="Times New Roman" w:cs="Times New Roman"/>
            <w:sz w:val="22"/>
            <w:szCs w:val="22"/>
            <w:lang w:val="lt-LT"/>
          </w:rPr>
          <w:t xml:space="preserve"> peri</w:t>
        </w:r>
      </w:ins>
      <w:ins w:id="593" w:author="RS" w:date="2025-02-28T14:20:00Z">
        <w:r w:rsidR="00A34F83">
          <w:rPr>
            <w:rStyle w:val="cf01"/>
            <w:rFonts w:ascii="Times New Roman" w:eastAsiaTheme="majorEastAsia" w:hAnsi="Times New Roman" w:cs="Times New Roman"/>
            <w:sz w:val="22"/>
            <w:szCs w:val="22"/>
            <w:lang w:val="lt-LT"/>
          </w:rPr>
          <w:t>k</w:t>
        </w:r>
      </w:ins>
      <w:ins w:id="594" w:author="RS" w:date="2025-02-28T13:14:00Z">
        <w:r w:rsidRPr="00AC443A">
          <w:rPr>
            <w:rStyle w:val="cf01"/>
            <w:rFonts w:ascii="Times New Roman" w:eastAsiaTheme="majorEastAsia" w:hAnsi="Times New Roman" w:cs="Times New Roman"/>
            <w:sz w:val="22"/>
            <w:szCs w:val="22"/>
            <w:lang w:val="lt-LT"/>
          </w:rPr>
          <w:t>ard</w:t>
        </w:r>
      </w:ins>
      <w:ins w:id="595" w:author="RS" w:date="2025-02-28T14:20:00Z">
        <w:r w:rsidR="00A34F83">
          <w:rPr>
            <w:rStyle w:val="cf01"/>
            <w:rFonts w:ascii="Times New Roman" w:eastAsiaTheme="majorEastAsia" w:hAnsi="Times New Roman" w:cs="Times New Roman"/>
            <w:sz w:val="22"/>
            <w:szCs w:val="22"/>
            <w:lang w:val="lt-LT"/>
          </w:rPr>
          <w:t>ą</w:t>
        </w:r>
      </w:ins>
      <w:ins w:id="596" w:author="RS" w:date="2025-02-28T13:14:00Z">
        <w:r w:rsidRPr="00AC443A">
          <w:rPr>
            <w:rStyle w:val="cf01"/>
            <w:rFonts w:ascii="Times New Roman" w:eastAsiaTheme="majorEastAsia" w:hAnsi="Times New Roman" w:cs="Times New Roman"/>
            <w:sz w:val="22"/>
            <w:szCs w:val="22"/>
            <w:lang w:val="lt-LT"/>
          </w:rPr>
          <w:t xml:space="preserve">; </w:t>
        </w:r>
      </w:ins>
      <w:ins w:id="597" w:author="RS" w:date="2025-02-28T14:20:00Z">
        <w:r w:rsidR="00A34F83">
          <w:rPr>
            <w:rStyle w:val="cf01"/>
            <w:rFonts w:ascii="Times New Roman" w:eastAsiaTheme="majorEastAsia" w:hAnsi="Times New Roman" w:cs="Times New Roman"/>
            <w:sz w:val="22"/>
            <w:szCs w:val="22"/>
            <w:lang w:val="lt-LT"/>
          </w:rPr>
          <w:t xml:space="preserve">arba navikai, susiję su </w:t>
        </w:r>
      </w:ins>
      <w:ins w:id="598" w:author="RS" w:date="2025-02-28T13:14:00Z">
        <w:r w:rsidRPr="00AC443A">
          <w:rPr>
            <w:rStyle w:val="cf01"/>
            <w:rFonts w:ascii="Times New Roman" w:eastAsiaTheme="majorEastAsia" w:hAnsi="Times New Roman" w:cs="Times New Roman"/>
            <w:sz w:val="22"/>
            <w:szCs w:val="22"/>
            <w:lang w:val="lt-LT"/>
          </w:rPr>
          <w:t>atele</w:t>
        </w:r>
      </w:ins>
      <w:ins w:id="599" w:author="RS" w:date="2025-02-28T14:20:00Z">
        <w:r w:rsidR="00A34F83">
          <w:rPr>
            <w:rStyle w:val="cf01"/>
            <w:rFonts w:ascii="Times New Roman" w:eastAsiaTheme="majorEastAsia" w:hAnsi="Times New Roman" w:cs="Times New Roman"/>
            <w:sz w:val="22"/>
            <w:szCs w:val="22"/>
            <w:lang w:val="lt-LT"/>
          </w:rPr>
          <w:t>k</w:t>
        </w:r>
      </w:ins>
      <w:ins w:id="600" w:author="RS" w:date="2025-02-28T13:14:00Z">
        <w:r w:rsidRPr="00AC443A">
          <w:rPr>
            <w:rStyle w:val="cf01"/>
            <w:rFonts w:ascii="Times New Roman" w:eastAsiaTheme="majorEastAsia" w:hAnsi="Times New Roman" w:cs="Times New Roman"/>
            <w:sz w:val="22"/>
            <w:szCs w:val="22"/>
            <w:lang w:val="lt-LT"/>
          </w:rPr>
          <w:t>ta</w:t>
        </w:r>
      </w:ins>
      <w:ins w:id="601" w:author="RS" w:date="2025-02-28T14:20:00Z">
        <w:r w:rsidR="00A34F83">
          <w:rPr>
            <w:rStyle w:val="cf01"/>
            <w:rFonts w:ascii="Times New Roman" w:eastAsiaTheme="majorEastAsia" w:hAnsi="Times New Roman" w:cs="Times New Roman"/>
            <w:sz w:val="22"/>
            <w:szCs w:val="22"/>
            <w:lang w:val="lt-LT"/>
          </w:rPr>
          <w:t>z</w:t>
        </w:r>
      </w:ins>
      <w:ins w:id="602" w:author="RS" w:date="2025-02-28T14:24:00Z">
        <w:r w:rsidR="00A34F83">
          <w:rPr>
            <w:rStyle w:val="cf01"/>
            <w:rFonts w:ascii="Times New Roman" w:eastAsiaTheme="majorEastAsia" w:hAnsi="Times New Roman" w:cs="Times New Roman"/>
            <w:sz w:val="22"/>
            <w:szCs w:val="22"/>
            <w:lang w:val="lt-LT"/>
          </w:rPr>
          <w:t>ėmis</w:t>
        </w:r>
      </w:ins>
      <w:ins w:id="603" w:author="RS" w:date="2025-02-28T13:14:00Z">
        <w:r w:rsidRPr="00AC443A">
          <w:rPr>
            <w:rStyle w:val="cf01"/>
            <w:rFonts w:ascii="Times New Roman" w:eastAsiaTheme="majorEastAsia" w:hAnsi="Times New Roman" w:cs="Times New Roman"/>
            <w:sz w:val="22"/>
            <w:szCs w:val="22"/>
            <w:lang w:val="lt-LT"/>
          </w:rPr>
          <w:t xml:space="preserve"> </w:t>
        </w:r>
      </w:ins>
      <w:ins w:id="604" w:author="RS" w:date="2025-02-28T14:20:00Z">
        <w:r w:rsidR="00A34F83">
          <w:rPr>
            <w:rStyle w:val="cf01"/>
            <w:rFonts w:ascii="Times New Roman" w:eastAsiaTheme="majorEastAsia" w:hAnsi="Times New Roman" w:cs="Times New Roman"/>
            <w:sz w:val="22"/>
            <w:szCs w:val="22"/>
            <w:lang w:val="lt-LT"/>
          </w:rPr>
          <w:t xml:space="preserve">arba </w:t>
        </w:r>
      </w:ins>
      <w:ins w:id="605" w:author="RS" w:date="2025-02-28T13:14:00Z">
        <w:r w:rsidRPr="00AC443A">
          <w:rPr>
            <w:rStyle w:val="cf01"/>
            <w:rFonts w:ascii="Times New Roman" w:eastAsiaTheme="majorEastAsia" w:hAnsi="Times New Roman" w:cs="Times New Roman"/>
            <w:sz w:val="22"/>
            <w:szCs w:val="22"/>
            <w:lang w:val="lt-LT"/>
          </w:rPr>
          <w:t>obstru</w:t>
        </w:r>
      </w:ins>
      <w:ins w:id="606" w:author="RS" w:date="2025-02-28T14:20:00Z">
        <w:r w:rsidR="00A34F83">
          <w:rPr>
            <w:rStyle w:val="cf01"/>
            <w:rFonts w:ascii="Times New Roman" w:eastAsiaTheme="majorEastAsia" w:hAnsi="Times New Roman" w:cs="Times New Roman"/>
            <w:sz w:val="22"/>
            <w:szCs w:val="22"/>
            <w:lang w:val="lt-LT"/>
          </w:rPr>
          <w:t>k</w:t>
        </w:r>
      </w:ins>
      <w:ins w:id="607" w:author="RS" w:date="2025-02-28T13:14:00Z">
        <w:r w:rsidRPr="00AC443A">
          <w:rPr>
            <w:rStyle w:val="cf01"/>
            <w:rFonts w:ascii="Times New Roman" w:eastAsiaTheme="majorEastAsia" w:hAnsi="Times New Roman" w:cs="Times New Roman"/>
            <w:sz w:val="22"/>
            <w:szCs w:val="22"/>
            <w:lang w:val="lt-LT"/>
          </w:rPr>
          <w:t>ci</w:t>
        </w:r>
      </w:ins>
      <w:ins w:id="608" w:author="RS" w:date="2025-02-28T14:21:00Z">
        <w:r w:rsidR="00A34F83">
          <w:rPr>
            <w:rStyle w:val="cf01"/>
            <w:rFonts w:ascii="Times New Roman" w:eastAsiaTheme="majorEastAsia" w:hAnsi="Times New Roman" w:cs="Times New Roman"/>
            <w:sz w:val="22"/>
            <w:szCs w:val="22"/>
            <w:lang w:val="lt-LT"/>
          </w:rPr>
          <w:t>niu</w:t>
        </w:r>
      </w:ins>
      <w:ins w:id="609" w:author="RS" w:date="2025-02-28T13:14:00Z">
        <w:r w:rsidRPr="00AC443A">
          <w:rPr>
            <w:rStyle w:val="cf01"/>
            <w:rFonts w:ascii="Times New Roman" w:eastAsiaTheme="majorEastAsia" w:hAnsi="Times New Roman" w:cs="Times New Roman"/>
            <w:sz w:val="22"/>
            <w:szCs w:val="22"/>
            <w:lang w:val="lt-LT"/>
          </w:rPr>
          <w:t xml:space="preserve"> pneumonit</w:t>
        </w:r>
      </w:ins>
      <w:ins w:id="610" w:author="RS" w:date="2025-02-28T14:21:00Z">
        <w:r w:rsidR="00A34F83">
          <w:rPr>
            <w:rStyle w:val="cf01"/>
            <w:rFonts w:ascii="Times New Roman" w:eastAsiaTheme="majorEastAsia" w:hAnsi="Times New Roman" w:cs="Times New Roman"/>
            <w:sz w:val="22"/>
            <w:szCs w:val="22"/>
            <w:lang w:val="lt-LT"/>
          </w:rPr>
          <w:t>u, ir tęsiasi iki</w:t>
        </w:r>
      </w:ins>
      <w:ins w:id="611" w:author="RS" w:date="2025-02-28T13:14:00Z">
        <w:r w:rsidRPr="00AC443A">
          <w:rPr>
            <w:rStyle w:val="cf01"/>
            <w:rFonts w:ascii="Times New Roman" w:eastAsiaTheme="majorEastAsia" w:hAnsi="Times New Roman" w:cs="Times New Roman"/>
            <w:sz w:val="22"/>
            <w:szCs w:val="22"/>
            <w:lang w:val="lt-LT"/>
          </w:rPr>
          <w:t xml:space="preserve"> </w:t>
        </w:r>
      </w:ins>
      <w:ins w:id="612" w:author="RS" w:date="2025-02-28T14:25:00Z">
        <w:r w:rsidR="00A34F83">
          <w:rPr>
            <w:rStyle w:val="cf01"/>
            <w:rFonts w:ascii="Times New Roman" w:eastAsiaTheme="majorEastAsia" w:hAnsi="Times New Roman" w:cs="Times New Roman"/>
            <w:sz w:val="22"/>
            <w:szCs w:val="22"/>
            <w:lang w:val="lt-LT"/>
          </w:rPr>
          <w:t>vartų srities</w:t>
        </w:r>
      </w:ins>
      <w:ins w:id="613" w:author="RS" w:date="2025-02-28T13:14:00Z">
        <w:r w:rsidRPr="00AC443A">
          <w:rPr>
            <w:rStyle w:val="cf01"/>
            <w:rFonts w:ascii="Times New Roman" w:eastAsiaTheme="majorEastAsia" w:hAnsi="Times New Roman" w:cs="Times New Roman"/>
            <w:sz w:val="22"/>
            <w:szCs w:val="22"/>
            <w:lang w:val="lt-LT"/>
          </w:rPr>
          <w:t xml:space="preserve"> </w:t>
        </w:r>
      </w:ins>
      <w:ins w:id="614" w:author="RS" w:date="2025-02-28T14:21:00Z">
        <w:r w:rsidR="00A34F83">
          <w:rPr>
            <w:rStyle w:val="cf01"/>
            <w:rFonts w:ascii="Times New Roman" w:eastAsiaTheme="majorEastAsia" w:hAnsi="Times New Roman" w:cs="Times New Roman"/>
            <w:sz w:val="22"/>
            <w:szCs w:val="22"/>
            <w:lang w:val="lt-LT"/>
          </w:rPr>
          <w:t>arba apima plaučio dalį ar visą plautį.</w:t>
        </w:r>
      </w:ins>
    </w:p>
    <w:p w14:paraId="1D56F4B3" w14:textId="77777777" w:rsidR="00B9046D" w:rsidRPr="00AC443A" w:rsidRDefault="00B9046D" w:rsidP="00B9046D">
      <w:pPr>
        <w:pStyle w:val="pf0"/>
        <w:spacing w:before="0" w:beforeAutospacing="0" w:after="0" w:afterAutospacing="0"/>
        <w:rPr>
          <w:ins w:id="615" w:author="RS" w:date="2025-02-28T13:14:00Z"/>
          <w:rStyle w:val="cf01"/>
          <w:rFonts w:ascii="Times New Roman" w:eastAsiaTheme="majorEastAsia" w:hAnsi="Times New Roman" w:cs="Times New Roman"/>
          <w:sz w:val="22"/>
          <w:szCs w:val="22"/>
          <w:lang w:val="lt-LT"/>
        </w:rPr>
      </w:pPr>
    </w:p>
    <w:p w14:paraId="2BF63C56" w14:textId="4C82058D" w:rsidR="00B9046D" w:rsidRPr="003B701F" w:rsidRDefault="009857F4" w:rsidP="00B9046D">
      <w:pPr>
        <w:pStyle w:val="pf0"/>
        <w:spacing w:before="0" w:beforeAutospacing="0" w:after="0" w:afterAutospacing="0"/>
        <w:rPr>
          <w:ins w:id="616" w:author="RS" w:date="2025-02-28T13:14:00Z"/>
          <w:color w:val="000000" w:themeColor="text1"/>
          <w:sz w:val="22"/>
          <w:szCs w:val="22"/>
          <w:lang w:val="lt-LT"/>
          <w:rPrChange w:id="617" w:author="RS" w:date="2025-02-28T14:39:00Z">
            <w:rPr>
              <w:ins w:id="618" w:author="RS" w:date="2025-02-28T13:14:00Z"/>
              <w:sz w:val="22"/>
              <w:szCs w:val="22"/>
              <w:lang w:val="lt-LT"/>
            </w:rPr>
          </w:rPrChange>
        </w:rPr>
      </w:pPr>
      <w:ins w:id="619" w:author="AstraZeneca" w:date="2025-03-03T08:28:00Z">
        <w:r>
          <w:rPr>
            <w:color w:val="000000" w:themeColor="text1"/>
            <w:sz w:val="22"/>
            <w:szCs w:val="22"/>
            <w:lang w:val="lt-LT" w:eastAsia="en-GB"/>
          </w:rPr>
          <w:t>Tyrime dalyvavo anksčiau</w:t>
        </w:r>
      </w:ins>
      <w:r w:rsidR="00A34F83" w:rsidRPr="009857F4">
        <w:rPr>
          <w:color w:val="000000" w:themeColor="text1"/>
          <w:sz w:val="22"/>
          <w:szCs w:val="22"/>
          <w:lang w:val="lt-LT" w:eastAsia="en-GB"/>
        </w:rPr>
        <w:t xml:space="preserve"> </w:t>
      </w:r>
      <w:ins w:id="620" w:author="RS" w:date="2025-02-28T14:26:00Z">
        <w:r w:rsidR="00A34F83" w:rsidRPr="003B701F">
          <w:rPr>
            <w:color w:val="000000" w:themeColor="text1"/>
            <w:sz w:val="22"/>
            <w:szCs w:val="22"/>
            <w:lang w:val="lt-LT" w:eastAsia="en-GB"/>
            <w:rPrChange w:id="621" w:author="RS" w:date="2025-02-28T14:39:00Z">
              <w:rPr>
                <w:sz w:val="22"/>
                <w:szCs w:val="22"/>
                <w:lang w:val="lt-LT" w:eastAsia="en-GB"/>
              </w:rPr>
            </w:rPrChange>
          </w:rPr>
          <w:t>negydyti pacientai</w:t>
        </w:r>
      </w:ins>
      <w:ins w:id="622" w:author="RS" w:date="2025-02-28T14:30:00Z">
        <w:r w:rsidR="00291CB7" w:rsidRPr="003B701F">
          <w:rPr>
            <w:color w:val="000000" w:themeColor="text1"/>
            <w:sz w:val="22"/>
            <w:szCs w:val="22"/>
            <w:lang w:val="lt-LT" w:eastAsia="en-GB"/>
            <w:rPrChange w:id="623" w:author="RS" w:date="2025-02-28T14:39:00Z">
              <w:rPr>
                <w:sz w:val="22"/>
                <w:szCs w:val="22"/>
                <w:lang w:val="lt-LT" w:eastAsia="en-GB"/>
              </w:rPr>
            </w:rPrChange>
          </w:rPr>
          <w:t>, kuriems buvo diagnozuot</w:t>
        </w:r>
      </w:ins>
      <w:ins w:id="624" w:author="RS" w:date="2025-02-28T14:31:00Z">
        <w:r w:rsidR="00291CB7" w:rsidRPr="003B701F">
          <w:rPr>
            <w:color w:val="000000" w:themeColor="text1"/>
            <w:sz w:val="22"/>
            <w:szCs w:val="22"/>
            <w:lang w:val="lt-LT" w:eastAsia="en-GB"/>
            <w:rPrChange w:id="625" w:author="RS" w:date="2025-02-28T14:39:00Z">
              <w:rPr>
                <w:sz w:val="22"/>
                <w:szCs w:val="22"/>
                <w:lang w:val="lt-LT" w:eastAsia="en-GB"/>
              </w:rPr>
            </w:rPrChange>
          </w:rPr>
          <w:t xml:space="preserve">as </w:t>
        </w:r>
      </w:ins>
      <w:ins w:id="626" w:author="RS" w:date="2025-02-28T13:14:00Z">
        <w:r w:rsidR="00B9046D" w:rsidRPr="003B701F">
          <w:rPr>
            <w:color w:val="000000" w:themeColor="text1"/>
            <w:sz w:val="22"/>
            <w:szCs w:val="22"/>
            <w:lang w:val="lt-LT" w:eastAsia="en-GB"/>
            <w:rPrChange w:id="627" w:author="RS" w:date="2025-02-28T14:39:00Z">
              <w:rPr>
                <w:sz w:val="22"/>
                <w:szCs w:val="22"/>
                <w:lang w:val="lt-LT" w:eastAsia="en-GB"/>
              </w:rPr>
            </w:rPrChange>
          </w:rPr>
          <w:t>do</w:t>
        </w:r>
      </w:ins>
      <w:ins w:id="628" w:author="RS" w:date="2025-02-28T14:32:00Z">
        <w:r w:rsidR="00291CB7" w:rsidRPr="003B701F">
          <w:rPr>
            <w:color w:val="000000" w:themeColor="text1"/>
            <w:sz w:val="22"/>
            <w:szCs w:val="22"/>
            <w:lang w:val="lt-LT" w:eastAsia="en-GB"/>
            <w:rPrChange w:id="629" w:author="RS" w:date="2025-02-28T14:39:00Z">
              <w:rPr>
                <w:sz w:val="22"/>
                <w:szCs w:val="22"/>
                <w:lang w:val="lt-LT" w:eastAsia="en-GB"/>
              </w:rPr>
            </w:rPrChange>
          </w:rPr>
          <w:t>k</w:t>
        </w:r>
      </w:ins>
      <w:ins w:id="630" w:author="RS" w:date="2025-02-28T13:14:00Z">
        <w:r w:rsidR="00B9046D" w:rsidRPr="003B701F">
          <w:rPr>
            <w:color w:val="000000" w:themeColor="text1"/>
            <w:sz w:val="22"/>
            <w:szCs w:val="22"/>
            <w:lang w:val="lt-LT" w:eastAsia="en-GB"/>
            <w:rPrChange w:id="631" w:author="RS" w:date="2025-02-28T14:39:00Z">
              <w:rPr>
                <w:sz w:val="22"/>
                <w:szCs w:val="22"/>
                <w:lang w:val="lt-LT" w:eastAsia="en-GB"/>
              </w:rPr>
            </w:rPrChange>
          </w:rPr>
          <w:t>ument</w:t>
        </w:r>
      </w:ins>
      <w:ins w:id="632" w:author="RS" w:date="2025-02-28T14:33:00Z">
        <w:r w:rsidR="00291CB7" w:rsidRPr="003B701F">
          <w:rPr>
            <w:color w:val="000000" w:themeColor="text1"/>
            <w:sz w:val="22"/>
            <w:szCs w:val="22"/>
            <w:lang w:val="lt-LT" w:eastAsia="en-GB"/>
            <w:rPrChange w:id="633" w:author="RS" w:date="2025-02-28T14:39:00Z">
              <w:rPr>
                <w:sz w:val="22"/>
                <w:szCs w:val="22"/>
                <w:lang w:val="lt-LT" w:eastAsia="en-GB"/>
              </w:rPr>
            </w:rPrChange>
          </w:rPr>
          <w:t xml:space="preserve">uotas </w:t>
        </w:r>
        <w:r w:rsidR="00291CB7" w:rsidRPr="008767A8">
          <w:rPr>
            <w:color w:val="000000" w:themeColor="text1"/>
            <w:sz w:val="22"/>
            <w:szCs w:val="22"/>
            <w:lang w:val="lt-LT" w:eastAsia="en-GB"/>
            <w:rPrChange w:id="634" w:author="VR" w:date="2025-03-10T14:44:00Z">
              <w:rPr>
                <w:sz w:val="22"/>
                <w:szCs w:val="22"/>
                <w:lang w:val="lt-LT" w:eastAsia="en-GB"/>
              </w:rPr>
            </w:rPrChange>
          </w:rPr>
          <w:t>plokščialąstelinis arba neplokščialąstelinis</w:t>
        </w:r>
      </w:ins>
      <w:ins w:id="635" w:author="RS" w:date="2025-02-28T13:14:00Z">
        <w:r w:rsidR="00B9046D" w:rsidRPr="008767A8">
          <w:rPr>
            <w:color w:val="000000" w:themeColor="text1"/>
            <w:sz w:val="22"/>
            <w:szCs w:val="22"/>
            <w:lang w:val="lt-LT" w:eastAsia="en-GB"/>
            <w:rPrChange w:id="636" w:author="VR" w:date="2025-03-10T14:44:00Z">
              <w:rPr>
                <w:sz w:val="22"/>
                <w:szCs w:val="22"/>
                <w:lang w:val="lt-LT" w:eastAsia="en-GB"/>
              </w:rPr>
            </w:rPrChange>
          </w:rPr>
          <w:t xml:space="preserve"> </w:t>
        </w:r>
        <w:r w:rsidR="00B9046D" w:rsidRPr="008767A8">
          <w:rPr>
            <w:i/>
            <w:iCs/>
            <w:color w:val="000000" w:themeColor="text1"/>
            <w:sz w:val="22"/>
            <w:szCs w:val="22"/>
            <w:lang w:val="lt-LT" w:eastAsia="en-GB"/>
            <w:rPrChange w:id="637" w:author="VR" w:date="2025-03-10T14:44:00Z">
              <w:rPr>
                <w:sz w:val="22"/>
                <w:szCs w:val="22"/>
                <w:lang w:val="lt-LT" w:eastAsia="en-GB"/>
              </w:rPr>
            </w:rPrChange>
          </w:rPr>
          <w:t>NSCLC</w:t>
        </w:r>
        <w:r w:rsidR="00B9046D" w:rsidRPr="008767A8">
          <w:rPr>
            <w:color w:val="000000" w:themeColor="text1"/>
            <w:sz w:val="22"/>
            <w:szCs w:val="22"/>
            <w:lang w:val="lt-LT" w:eastAsia="en-GB"/>
            <w:rPrChange w:id="638" w:author="VR" w:date="2025-03-10T14:44:00Z">
              <w:rPr>
                <w:sz w:val="22"/>
                <w:szCs w:val="22"/>
                <w:lang w:val="lt-LT" w:eastAsia="en-GB"/>
              </w:rPr>
            </w:rPrChange>
          </w:rPr>
          <w:t xml:space="preserve"> </w:t>
        </w:r>
      </w:ins>
      <w:ins w:id="639" w:author="RS" w:date="2025-02-28T14:36:00Z">
        <w:r w:rsidR="00291CB7" w:rsidRPr="008767A8">
          <w:rPr>
            <w:color w:val="000000" w:themeColor="text1"/>
            <w:sz w:val="22"/>
            <w:szCs w:val="22"/>
            <w:lang w:val="lt-LT" w:eastAsia="en-GB"/>
            <w:rPrChange w:id="640" w:author="VR" w:date="2025-03-10T14:44:00Z">
              <w:rPr>
                <w:sz w:val="22"/>
                <w:szCs w:val="22"/>
                <w:lang w:val="lt-LT" w:eastAsia="en-GB"/>
              </w:rPr>
            </w:rPrChange>
          </w:rPr>
          <w:t xml:space="preserve">ir </w:t>
        </w:r>
      </w:ins>
      <w:ins w:id="641" w:author="AstraZeneca" w:date="2025-03-03T09:40:00Z">
        <w:r w:rsidR="00E970AD" w:rsidRPr="008767A8">
          <w:rPr>
            <w:color w:val="000000" w:themeColor="text1"/>
            <w:sz w:val="22"/>
            <w:szCs w:val="22"/>
            <w:lang w:val="lt-LT" w:eastAsia="en-GB"/>
          </w:rPr>
          <w:t>anksčiau</w:t>
        </w:r>
      </w:ins>
      <w:ins w:id="642" w:author="RS" w:date="2025-02-28T14:37:00Z">
        <w:r w:rsidR="00291CB7" w:rsidRPr="008767A8">
          <w:rPr>
            <w:color w:val="000000" w:themeColor="text1"/>
            <w:sz w:val="22"/>
            <w:szCs w:val="22"/>
            <w:lang w:val="lt-LT" w:eastAsia="en-GB"/>
            <w:rPrChange w:id="643" w:author="VR" w:date="2025-03-10T14:44:00Z">
              <w:rPr>
                <w:sz w:val="22"/>
                <w:szCs w:val="22"/>
                <w:lang w:val="lt-LT" w:eastAsia="en-GB"/>
              </w:rPr>
            </w:rPrChange>
          </w:rPr>
          <w:t xml:space="preserve"> nebuvo skirta imunoterapija</w:t>
        </w:r>
      </w:ins>
      <w:ins w:id="644" w:author="RS" w:date="2025-02-28T13:14:00Z">
        <w:r w:rsidR="00B9046D" w:rsidRPr="008767A8">
          <w:rPr>
            <w:color w:val="000000" w:themeColor="text1"/>
            <w:sz w:val="22"/>
            <w:szCs w:val="22"/>
            <w:lang w:val="lt-LT" w:eastAsia="en-GB"/>
            <w:rPrChange w:id="645" w:author="VR" w:date="2025-03-10T14:44:00Z">
              <w:rPr>
                <w:sz w:val="22"/>
                <w:szCs w:val="22"/>
                <w:lang w:val="lt-LT" w:eastAsia="en-GB"/>
              </w:rPr>
            </w:rPrChange>
          </w:rPr>
          <w:t xml:space="preserve">, </w:t>
        </w:r>
      </w:ins>
      <w:ins w:id="646" w:author="RS" w:date="2025-02-28T14:38:00Z">
        <w:r w:rsidR="00291CB7" w:rsidRPr="008767A8">
          <w:rPr>
            <w:color w:val="000000" w:themeColor="text1"/>
            <w:sz w:val="22"/>
            <w:szCs w:val="22"/>
            <w:lang w:val="lt-LT" w:eastAsia="en-GB"/>
            <w:rPrChange w:id="647" w:author="VR" w:date="2025-03-10T14:44:00Z">
              <w:rPr>
                <w:sz w:val="22"/>
                <w:szCs w:val="22"/>
                <w:lang w:val="lt-LT" w:eastAsia="en-GB"/>
              </w:rPr>
            </w:rPrChange>
          </w:rPr>
          <w:t xml:space="preserve">kurių </w:t>
        </w:r>
        <w:del w:id="648" w:author="vvkt0808" w:date="2025-03-07T11:22:00Z">
          <w:r w:rsidR="00291CB7" w:rsidRPr="008767A8" w:rsidDel="009B12DB">
            <w:rPr>
              <w:color w:val="000000" w:themeColor="text1"/>
              <w:sz w:val="22"/>
              <w:szCs w:val="22"/>
              <w:lang w:val="lt-LT" w:eastAsia="en-GB"/>
              <w:rPrChange w:id="649" w:author="VR" w:date="2025-03-10T14:44:00Z">
                <w:rPr>
                  <w:sz w:val="22"/>
                  <w:szCs w:val="22"/>
                  <w:lang w:val="lt-LT" w:eastAsia="en-GB"/>
                </w:rPr>
              </w:rPrChange>
            </w:rPr>
            <w:delText>veiklumo</w:delText>
          </w:r>
        </w:del>
      </w:ins>
      <w:ins w:id="650" w:author="vvkt0808" w:date="2025-03-07T11:22:00Z">
        <w:r w:rsidR="009B12DB" w:rsidRPr="008767A8">
          <w:rPr>
            <w:color w:val="000000" w:themeColor="text1"/>
            <w:sz w:val="22"/>
            <w:szCs w:val="22"/>
            <w:lang w:val="lt-LT" w:eastAsia="en-GB"/>
          </w:rPr>
          <w:t>funkcinė</w:t>
        </w:r>
      </w:ins>
      <w:ins w:id="651" w:author="RS" w:date="2025-02-28T14:38:00Z">
        <w:r w:rsidR="00291CB7" w:rsidRPr="008767A8">
          <w:rPr>
            <w:color w:val="000000" w:themeColor="text1"/>
            <w:sz w:val="22"/>
            <w:szCs w:val="22"/>
            <w:lang w:val="lt-LT" w:eastAsia="en-GB"/>
            <w:rPrChange w:id="652" w:author="VR" w:date="2025-03-10T14:44:00Z">
              <w:rPr>
                <w:sz w:val="22"/>
                <w:szCs w:val="22"/>
                <w:lang w:val="lt-LT" w:eastAsia="en-GB"/>
              </w:rPr>
            </w:rPrChange>
          </w:rPr>
          <w:t xml:space="preserve"> būklė</w:t>
        </w:r>
        <w:r w:rsidR="00291CB7" w:rsidRPr="003B701F">
          <w:rPr>
            <w:color w:val="000000" w:themeColor="text1"/>
            <w:sz w:val="22"/>
            <w:szCs w:val="22"/>
            <w:lang w:val="lt-LT" w:eastAsia="en-GB"/>
            <w:rPrChange w:id="653" w:author="RS" w:date="2025-02-28T14:39:00Z">
              <w:rPr>
                <w:sz w:val="22"/>
                <w:szCs w:val="22"/>
                <w:lang w:val="lt-LT" w:eastAsia="en-GB"/>
              </w:rPr>
            </w:rPrChange>
          </w:rPr>
          <w:t xml:space="preserve"> pagal </w:t>
        </w:r>
      </w:ins>
      <w:ins w:id="654" w:author="RS" w:date="2025-02-28T18:31:00Z">
        <w:r w:rsidR="00037FAB" w:rsidRPr="00037FAB">
          <w:rPr>
            <w:sz w:val="22"/>
            <w:szCs w:val="22"/>
            <w:lang w:val="lt-LT"/>
            <w:rPrChange w:id="655" w:author="RS" w:date="2025-02-28T18:32:00Z">
              <w:rPr/>
            </w:rPrChange>
          </w:rPr>
          <w:t xml:space="preserve">Pasaulio sveikatos organizacijos (PSO) / Rytų bendradarbiavimo onkologijos grupės (angl. </w:t>
        </w:r>
        <w:r w:rsidR="00037FAB" w:rsidRPr="00037FAB">
          <w:rPr>
            <w:i/>
            <w:iCs/>
            <w:sz w:val="22"/>
            <w:szCs w:val="22"/>
            <w:lang w:val="lt-LT"/>
            <w:rPrChange w:id="656" w:author="RS" w:date="2025-02-28T18:32:00Z">
              <w:rPr>
                <w:i/>
                <w:iCs/>
              </w:rPr>
            </w:rPrChange>
          </w:rPr>
          <w:t>Eastern Cooperative Oncology Group</w:t>
        </w:r>
        <w:r w:rsidR="00037FAB" w:rsidRPr="00037FAB">
          <w:rPr>
            <w:sz w:val="22"/>
            <w:szCs w:val="22"/>
            <w:lang w:val="lt-LT"/>
            <w:rPrChange w:id="657" w:author="RS" w:date="2025-02-28T18:32:00Z">
              <w:rPr/>
            </w:rPrChange>
          </w:rPr>
          <w:t xml:space="preserve">, </w:t>
        </w:r>
        <w:r w:rsidR="00037FAB" w:rsidRPr="00037FAB">
          <w:rPr>
            <w:i/>
            <w:iCs/>
            <w:sz w:val="22"/>
            <w:szCs w:val="22"/>
            <w:lang w:val="lt-LT"/>
            <w:rPrChange w:id="658" w:author="RS" w:date="2025-02-28T18:32:00Z">
              <w:rPr>
                <w:i/>
                <w:iCs/>
              </w:rPr>
            </w:rPrChange>
          </w:rPr>
          <w:t>ECOG</w:t>
        </w:r>
        <w:r w:rsidR="00037FAB" w:rsidRPr="00037FAB">
          <w:rPr>
            <w:sz w:val="22"/>
            <w:szCs w:val="22"/>
            <w:lang w:val="lt-LT"/>
            <w:rPrChange w:id="659" w:author="RS" w:date="2025-02-28T18:32:00Z">
              <w:rPr/>
            </w:rPrChange>
          </w:rPr>
          <w:t>) kriterijus</w:t>
        </w:r>
        <w:r w:rsidR="00037FAB" w:rsidRPr="00037FAB">
          <w:rPr>
            <w:color w:val="000000" w:themeColor="text1"/>
            <w:sz w:val="22"/>
            <w:szCs w:val="22"/>
            <w:lang w:val="lt-LT" w:eastAsia="en-GB"/>
          </w:rPr>
          <w:t xml:space="preserve"> </w:t>
        </w:r>
      </w:ins>
      <w:ins w:id="660" w:author="RS" w:date="2025-02-28T14:39:00Z">
        <w:r w:rsidR="003B701F" w:rsidRPr="003B701F">
          <w:rPr>
            <w:color w:val="000000" w:themeColor="text1"/>
            <w:sz w:val="22"/>
            <w:szCs w:val="22"/>
            <w:lang w:val="lt-LT" w:eastAsia="en-GB"/>
            <w:rPrChange w:id="661" w:author="RS" w:date="2025-02-28T14:39:00Z">
              <w:rPr>
                <w:sz w:val="22"/>
                <w:szCs w:val="22"/>
                <w:lang w:val="lt-LT" w:eastAsia="en-GB"/>
              </w:rPr>
            </w:rPrChange>
          </w:rPr>
          <w:t xml:space="preserve">buvo </w:t>
        </w:r>
        <w:r w:rsidR="003B701F" w:rsidRPr="003B701F">
          <w:rPr>
            <w:color w:val="000000" w:themeColor="text1"/>
            <w:sz w:val="22"/>
            <w:szCs w:val="22"/>
            <w:lang w:val="lt-LT" w:eastAsia="en-GB"/>
            <w:rPrChange w:id="662" w:author="RS" w:date="2025-02-28T14:39:00Z">
              <w:rPr>
                <w:lang w:eastAsia="en-GB"/>
              </w:rPr>
            </w:rPrChange>
          </w:rPr>
          <w:t>įvertinta 0 arba 1 balu</w:t>
        </w:r>
      </w:ins>
      <w:ins w:id="663" w:author="RS" w:date="2025-02-28T13:14:00Z">
        <w:r w:rsidR="00B9046D" w:rsidRPr="003B701F">
          <w:rPr>
            <w:color w:val="000000" w:themeColor="text1"/>
            <w:sz w:val="22"/>
            <w:szCs w:val="22"/>
            <w:lang w:val="lt-LT" w:eastAsia="en-GB"/>
            <w:rPrChange w:id="664" w:author="RS" w:date="2025-02-28T14:39:00Z">
              <w:rPr>
                <w:sz w:val="22"/>
                <w:szCs w:val="22"/>
                <w:lang w:val="lt-LT" w:eastAsia="en-GB"/>
              </w:rPr>
            </w:rPrChange>
          </w:rPr>
          <w:t xml:space="preserve">, </w:t>
        </w:r>
      </w:ins>
      <w:ins w:id="665" w:author="RS" w:date="2025-02-28T14:40:00Z">
        <w:r w:rsidR="00005C07">
          <w:rPr>
            <w:color w:val="000000" w:themeColor="text1"/>
            <w:sz w:val="22"/>
            <w:szCs w:val="22"/>
            <w:lang w:val="lt-LT" w:eastAsia="en-GB"/>
          </w:rPr>
          <w:t xml:space="preserve">ir turėjo bent vieną </w:t>
        </w:r>
      </w:ins>
      <w:ins w:id="666" w:author="RS" w:date="2025-02-28T13:14:00Z">
        <w:r w:rsidR="00B9046D" w:rsidRPr="00005C07">
          <w:rPr>
            <w:i/>
            <w:iCs/>
            <w:color w:val="000000" w:themeColor="text1"/>
            <w:sz w:val="22"/>
            <w:szCs w:val="22"/>
            <w:lang w:val="lt-LT" w:eastAsia="en-GB"/>
            <w:rPrChange w:id="667" w:author="RS" w:date="2025-02-28T14:40:00Z">
              <w:rPr>
                <w:sz w:val="22"/>
                <w:szCs w:val="22"/>
                <w:lang w:val="lt-LT" w:eastAsia="en-GB"/>
              </w:rPr>
            </w:rPrChange>
          </w:rPr>
          <w:t>RECIST 1.1</w:t>
        </w:r>
        <w:r w:rsidR="00B9046D" w:rsidRPr="003B701F">
          <w:rPr>
            <w:color w:val="000000" w:themeColor="text1"/>
            <w:sz w:val="22"/>
            <w:szCs w:val="22"/>
            <w:lang w:val="lt-LT" w:eastAsia="en-GB"/>
            <w:rPrChange w:id="668" w:author="RS" w:date="2025-02-28T14:39:00Z">
              <w:rPr>
                <w:sz w:val="22"/>
                <w:szCs w:val="22"/>
                <w:lang w:val="lt-LT" w:eastAsia="en-GB"/>
              </w:rPr>
            </w:rPrChange>
          </w:rPr>
          <w:t xml:space="preserve"> </w:t>
        </w:r>
      </w:ins>
      <w:ins w:id="669" w:author="RS" w:date="2025-02-28T14:40:00Z">
        <w:r w:rsidR="00005C07">
          <w:rPr>
            <w:color w:val="000000" w:themeColor="text1"/>
            <w:sz w:val="22"/>
            <w:szCs w:val="22"/>
            <w:lang w:val="lt-LT" w:eastAsia="en-GB"/>
          </w:rPr>
          <w:t>pažeidimą</w:t>
        </w:r>
      </w:ins>
      <w:ins w:id="670" w:author="RS" w:date="2025-02-28T13:14:00Z">
        <w:r w:rsidR="00B9046D" w:rsidRPr="003B701F">
          <w:rPr>
            <w:color w:val="000000" w:themeColor="text1"/>
            <w:sz w:val="22"/>
            <w:szCs w:val="22"/>
            <w:lang w:val="lt-LT" w:eastAsia="en-GB"/>
            <w:rPrChange w:id="671" w:author="RS" w:date="2025-02-28T14:39:00Z">
              <w:rPr>
                <w:sz w:val="22"/>
                <w:szCs w:val="22"/>
                <w:lang w:val="lt-LT" w:eastAsia="en-GB"/>
              </w:rPr>
            </w:rPrChange>
          </w:rPr>
          <w:t>. Pri</w:t>
        </w:r>
      </w:ins>
      <w:ins w:id="672" w:author="RS" w:date="2025-02-28T14:41:00Z">
        <w:r w:rsidR="00005C07">
          <w:rPr>
            <w:color w:val="000000" w:themeColor="text1"/>
            <w:sz w:val="22"/>
            <w:szCs w:val="22"/>
            <w:lang w:val="lt-LT" w:eastAsia="en-GB"/>
          </w:rPr>
          <w:t>eš suskir</w:t>
        </w:r>
      </w:ins>
      <w:ins w:id="673" w:author="RS" w:date="2025-02-28T14:42:00Z">
        <w:r w:rsidR="00005C07">
          <w:rPr>
            <w:color w:val="000000" w:themeColor="text1"/>
            <w:sz w:val="22"/>
            <w:szCs w:val="22"/>
            <w:lang w:val="lt-LT" w:eastAsia="en-GB"/>
          </w:rPr>
          <w:t>stan</w:t>
        </w:r>
      </w:ins>
      <w:ins w:id="674" w:author="RS" w:date="2025-02-28T14:41:00Z">
        <w:r w:rsidR="00005C07">
          <w:rPr>
            <w:color w:val="000000" w:themeColor="text1"/>
            <w:sz w:val="22"/>
            <w:szCs w:val="22"/>
            <w:lang w:val="lt-LT" w:eastAsia="en-GB"/>
          </w:rPr>
          <w:t xml:space="preserve">t </w:t>
        </w:r>
      </w:ins>
      <w:ins w:id="675" w:author="RS" w:date="2025-02-28T14:42:00Z">
        <w:r w:rsidR="00005C07">
          <w:rPr>
            <w:color w:val="000000" w:themeColor="text1"/>
            <w:sz w:val="22"/>
            <w:szCs w:val="22"/>
            <w:lang w:val="lt-LT" w:eastAsia="en-GB"/>
          </w:rPr>
          <w:t>atsitiktinės atrankos būdu</w:t>
        </w:r>
      </w:ins>
      <w:ins w:id="676" w:author="RS" w:date="2025-02-28T13:14:00Z">
        <w:r w:rsidR="00B9046D" w:rsidRPr="003B701F">
          <w:rPr>
            <w:color w:val="000000" w:themeColor="text1"/>
            <w:sz w:val="22"/>
            <w:szCs w:val="22"/>
            <w:lang w:val="lt-LT" w:eastAsia="en-GB"/>
            <w:rPrChange w:id="677" w:author="RS" w:date="2025-02-28T14:39:00Z">
              <w:rPr>
                <w:sz w:val="22"/>
                <w:szCs w:val="22"/>
                <w:lang w:val="lt-LT" w:eastAsia="en-GB"/>
              </w:rPr>
            </w:rPrChange>
          </w:rPr>
          <w:t xml:space="preserve">, </w:t>
        </w:r>
      </w:ins>
      <w:ins w:id="678" w:author="RS" w:date="2025-02-28T14:42:00Z">
        <w:r w:rsidR="00005C07">
          <w:rPr>
            <w:color w:val="000000" w:themeColor="text1"/>
            <w:sz w:val="22"/>
            <w:szCs w:val="22"/>
            <w:lang w:val="lt-LT" w:eastAsia="en-GB"/>
          </w:rPr>
          <w:t>pacientų</w:t>
        </w:r>
      </w:ins>
      <w:ins w:id="679" w:author="RS" w:date="2025-02-28T13:14:00Z">
        <w:r w:rsidR="00B9046D" w:rsidRPr="003B701F">
          <w:rPr>
            <w:color w:val="000000" w:themeColor="text1"/>
            <w:sz w:val="22"/>
            <w:szCs w:val="22"/>
            <w:lang w:val="lt-LT" w:eastAsia="en-GB"/>
            <w:rPrChange w:id="680" w:author="RS" w:date="2025-02-28T14:39:00Z">
              <w:rPr>
                <w:sz w:val="22"/>
                <w:szCs w:val="22"/>
                <w:lang w:val="lt-LT" w:eastAsia="en-GB"/>
              </w:rPr>
            </w:rPrChange>
          </w:rPr>
          <w:t xml:space="preserve"> </w:t>
        </w:r>
        <w:r w:rsidR="00B9046D" w:rsidRPr="00005C07">
          <w:rPr>
            <w:i/>
            <w:iCs/>
            <w:color w:val="000000" w:themeColor="text1"/>
            <w:sz w:val="22"/>
            <w:szCs w:val="22"/>
            <w:lang w:val="lt-LT" w:eastAsia="en-GB"/>
            <w:rPrChange w:id="681" w:author="RS" w:date="2025-02-28T14:42:00Z">
              <w:rPr>
                <w:sz w:val="22"/>
                <w:szCs w:val="22"/>
                <w:lang w:val="lt-LT" w:eastAsia="en-GB"/>
              </w:rPr>
            </w:rPrChange>
          </w:rPr>
          <w:t>PD-L1</w:t>
        </w:r>
        <w:r w:rsidR="00B9046D" w:rsidRPr="003B701F">
          <w:rPr>
            <w:color w:val="000000" w:themeColor="text1"/>
            <w:sz w:val="22"/>
            <w:szCs w:val="22"/>
            <w:lang w:val="lt-LT" w:eastAsia="en-GB"/>
            <w:rPrChange w:id="682" w:author="RS" w:date="2025-02-28T14:39:00Z">
              <w:rPr>
                <w:sz w:val="22"/>
                <w:szCs w:val="22"/>
                <w:lang w:val="lt-LT" w:eastAsia="en-GB"/>
              </w:rPr>
            </w:rPrChange>
          </w:rPr>
          <w:t xml:space="preserve"> </w:t>
        </w:r>
      </w:ins>
      <w:ins w:id="683" w:author="RS" w:date="2025-02-28T14:42:00Z">
        <w:r w:rsidR="00005C07">
          <w:rPr>
            <w:color w:val="000000" w:themeColor="text1"/>
            <w:sz w:val="22"/>
            <w:szCs w:val="22"/>
            <w:lang w:val="lt-LT" w:eastAsia="en-GB"/>
          </w:rPr>
          <w:t>raiškos būklė buvo patvirtinta</w:t>
        </w:r>
      </w:ins>
      <w:ins w:id="684" w:author="RS" w:date="2025-03-01T12:52:00Z">
        <w:r w:rsidR="00213239">
          <w:rPr>
            <w:color w:val="000000" w:themeColor="text1"/>
            <w:sz w:val="22"/>
            <w:szCs w:val="22"/>
            <w:lang w:val="lt-LT" w:eastAsia="en-GB"/>
          </w:rPr>
          <w:t>,</w:t>
        </w:r>
      </w:ins>
      <w:ins w:id="685" w:author="RS" w:date="2025-02-28T14:42:00Z">
        <w:r w:rsidR="00005C07">
          <w:rPr>
            <w:color w:val="000000" w:themeColor="text1"/>
            <w:sz w:val="22"/>
            <w:szCs w:val="22"/>
            <w:lang w:val="lt-LT" w:eastAsia="en-GB"/>
          </w:rPr>
          <w:t xml:space="preserve"> naudojant</w:t>
        </w:r>
      </w:ins>
      <w:ins w:id="686" w:author="RS" w:date="2025-02-28T13:14:00Z">
        <w:r w:rsidR="00B9046D" w:rsidRPr="003B701F">
          <w:rPr>
            <w:color w:val="000000" w:themeColor="text1"/>
            <w:sz w:val="22"/>
            <w:szCs w:val="22"/>
            <w:lang w:val="lt-LT" w:eastAsia="en-GB"/>
            <w:rPrChange w:id="687" w:author="RS" w:date="2025-02-28T14:39:00Z">
              <w:rPr>
                <w:sz w:val="22"/>
                <w:szCs w:val="22"/>
                <w:lang w:val="lt-LT" w:eastAsia="en-GB"/>
              </w:rPr>
            </w:rPrChange>
          </w:rPr>
          <w:t xml:space="preserve"> </w:t>
        </w:r>
        <w:r w:rsidR="00B9046D" w:rsidRPr="00AB3103">
          <w:rPr>
            <w:i/>
            <w:iCs/>
            <w:color w:val="000000" w:themeColor="text1"/>
            <w:sz w:val="22"/>
            <w:szCs w:val="22"/>
            <w:lang w:val="lt-LT" w:eastAsia="en-GB"/>
            <w:rPrChange w:id="688" w:author="RS" w:date="2025-02-28T14:46:00Z">
              <w:rPr>
                <w:sz w:val="22"/>
                <w:szCs w:val="22"/>
                <w:lang w:val="lt-LT" w:eastAsia="en-GB"/>
              </w:rPr>
            </w:rPrChange>
          </w:rPr>
          <w:t>VENTANA PD-L1</w:t>
        </w:r>
        <w:r w:rsidR="00B9046D" w:rsidRPr="003B701F">
          <w:rPr>
            <w:color w:val="000000" w:themeColor="text1"/>
            <w:sz w:val="22"/>
            <w:szCs w:val="22"/>
            <w:lang w:val="lt-LT" w:eastAsia="en-GB"/>
            <w:rPrChange w:id="689" w:author="RS" w:date="2025-02-28T14:39:00Z">
              <w:rPr>
                <w:sz w:val="22"/>
                <w:szCs w:val="22"/>
                <w:lang w:val="lt-LT" w:eastAsia="en-GB"/>
              </w:rPr>
            </w:rPrChange>
          </w:rPr>
          <w:t xml:space="preserve"> (SP263) </w:t>
        </w:r>
      </w:ins>
      <w:ins w:id="690" w:author="RS" w:date="2025-02-28T14:43:00Z">
        <w:r w:rsidR="00005C07">
          <w:rPr>
            <w:color w:val="000000" w:themeColor="text1"/>
            <w:sz w:val="22"/>
            <w:szCs w:val="22"/>
            <w:lang w:val="lt-LT" w:eastAsia="en-GB"/>
          </w:rPr>
          <w:t>testą</w:t>
        </w:r>
      </w:ins>
      <w:ins w:id="691" w:author="RS" w:date="2025-02-28T13:14:00Z">
        <w:r w:rsidR="00B9046D" w:rsidRPr="003B701F">
          <w:rPr>
            <w:color w:val="000000" w:themeColor="text1"/>
            <w:sz w:val="22"/>
            <w:szCs w:val="22"/>
            <w:lang w:val="lt-LT" w:eastAsia="en-GB"/>
            <w:rPrChange w:id="692" w:author="RS" w:date="2025-02-28T14:39:00Z">
              <w:rPr>
                <w:sz w:val="22"/>
                <w:szCs w:val="22"/>
                <w:lang w:val="lt-LT" w:eastAsia="en-GB"/>
              </w:rPr>
            </w:rPrChange>
          </w:rPr>
          <w:t>.</w:t>
        </w:r>
      </w:ins>
    </w:p>
    <w:p w14:paraId="207589C2" w14:textId="77777777" w:rsidR="00B9046D" w:rsidRPr="003B701F" w:rsidRDefault="00B9046D" w:rsidP="00B9046D">
      <w:pPr>
        <w:rPr>
          <w:ins w:id="693" w:author="RS" w:date="2025-02-28T13:14:00Z"/>
          <w:szCs w:val="22"/>
          <w:lang w:eastAsia="en-GB"/>
        </w:rPr>
      </w:pPr>
    </w:p>
    <w:p w14:paraId="58329B23" w14:textId="106B08CC" w:rsidR="00B9046D" w:rsidRPr="00AC443A" w:rsidRDefault="00B9046D" w:rsidP="00B9046D">
      <w:pPr>
        <w:rPr>
          <w:ins w:id="694" w:author="RS" w:date="2025-02-28T13:14:00Z"/>
          <w:lang w:eastAsia="en-GB"/>
        </w:rPr>
      </w:pPr>
      <w:ins w:id="695" w:author="RS" w:date="2025-02-28T13:14:00Z">
        <w:r w:rsidRPr="00B9046D">
          <w:rPr>
            <w:lang w:eastAsia="en-GB"/>
          </w:rPr>
          <w:t>T</w:t>
        </w:r>
      </w:ins>
      <w:ins w:id="696" w:author="RS" w:date="2025-02-28T14:43:00Z">
        <w:r w:rsidR="00F1684C">
          <w:rPr>
            <w:lang w:eastAsia="en-GB"/>
          </w:rPr>
          <w:t xml:space="preserve">yrime negalėjo dalyvauti pacientai, sergantys </w:t>
        </w:r>
      </w:ins>
      <w:ins w:id="697" w:author="RS" w:date="2025-02-28T14:46:00Z">
        <w:r w:rsidR="00AB3103">
          <w:rPr>
            <w:lang w:eastAsia="en-GB"/>
          </w:rPr>
          <w:t>aktyvia</w:t>
        </w:r>
      </w:ins>
      <w:ins w:id="698" w:author="RS" w:date="2025-02-28T13:14:00Z">
        <w:r w:rsidRPr="00B9046D">
          <w:rPr>
            <w:lang w:eastAsia="en-GB"/>
          </w:rPr>
          <w:t xml:space="preserve"> </w:t>
        </w:r>
      </w:ins>
      <w:ins w:id="699" w:author="RS" w:date="2025-02-28T15:34:00Z">
        <w:r w:rsidR="000174D0">
          <w:rPr>
            <w:lang w:eastAsia="en-GB"/>
          </w:rPr>
          <w:t xml:space="preserve">ar </w:t>
        </w:r>
      </w:ins>
      <w:ins w:id="700" w:author="AstraZeneca" w:date="2025-03-03T08:29:00Z">
        <w:r w:rsidR="009857F4">
          <w:rPr>
            <w:lang w:eastAsia="en-GB"/>
          </w:rPr>
          <w:t>anksčiau</w:t>
        </w:r>
      </w:ins>
      <w:ins w:id="701" w:author="RS" w:date="2025-02-28T15:34:00Z">
        <w:r w:rsidR="000174D0">
          <w:rPr>
            <w:lang w:eastAsia="en-GB"/>
          </w:rPr>
          <w:t xml:space="preserve"> </w:t>
        </w:r>
      </w:ins>
      <w:ins w:id="702" w:author="RS" w:date="2025-03-01T12:53:00Z">
        <w:r w:rsidR="00213239">
          <w:rPr>
            <w:lang w:eastAsia="en-GB"/>
          </w:rPr>
          <w:t>užfiks</w:t>
        </w:r>
      </w:ins>
      <w:ins w:id="703" w:author="RS" w:date="2025-02-28T15:34:00Z">
        <w:r w:rsidR="000174D0">
          <w:rPr>
            <w:lang w:eastAsia="en-GB"/>
          </w:rPr>
          <w:t>uo</w:t>
        </w:r>
      </w:ins>
      <w:ins w:id="704" w:author="RS" w:date="2025-02-28T15:35:00Z">
        <w:r w:rsidR="000174D0">
          <w:rPr>
            <w:lang w:eastAsia="en-GB"/>
          </w:rPr>
          <w:t>ta</w:t>
        </w:r>
      </w:ins>
      <w:ins w:id="705" w:author="RS" w:date="2025-02-28T13:14:00Z">
        <w:r w:rsidRPr="00B9046D">
          <w:rPr>
            <w:lang w:eastAsia="en-GB"/>
          </w:rPr>
          <w:t xml:space="preserve"> autoimun</w:t>
        </w:r>
      </w:ins>
      <w:ins w:id="706" w:author="RS" w:date="2025-02-28T15:35:00Z">
        <w:r w:rsidR="000174D0">
          <w:rPr>
            <w:lang w:eastAsia="en-GB"/>
          </w:rPr>
          <w:t>in</w:t>
        </w:r>
      </w:ins>
      <w:ins w:id="707" w:author="RS" w:date="2025-02-28T13:14:00Z">
        <w:r w:rsidRPr="00B9046D">
          <w:rPr>
            <w:lang w:eastAsia="en-GB"/>
          </w:rPr>
          <w:t xml:space="preserve">e </w:t>
        </w:r>
      </w:ins>
      <w:ins w:id="708" w:author="RS" w:date="2025-02-28T15:35:00Z">
        <w:r w:rsidR="000174D0">
          <w:rPr>
            <w:lang w:eastAsia="en-GB"/>
          </w:rPr>
          <w:t>liga</w:t>
        </w:r>
      </w:ins>
      <w:ins w:id="709" w:author="RS" w:date="2025-02-28T13:14:00Z">
        <w:r w:rsidRPr="00B9046D">
          <w:rPr>
            <w:lang w:eastAsia="en-GB"/>
          </w:rPr>
          <w:t xml:space="preserve"> </w:t>
        </w:r>
      </w:ins>
      <w:ins w:id="710" w:author="RS" w:date="2025-02-28T15:35:00Z">
        <w:r w:rsidR="000174D0">
          <w:rPr>
            <w:lang w:eastAsia="en-GB"/>
          </w:rPr>
          <w:t>arba vartoj</w:t>
        </w:r>
      </w:ins>
      <w:ins w:id="711" w:author="RS" w:date="2025-03-01T12:53:00Z">
        <w:r w:rsidR="00213239">
          <w:rPr>
            <w:lang w:eastAsia="en-GB"/>
          </w:rPr>
          <w:t>antys</w:t>
        </w:r>
      </w:ins>
      <w:ins w:id="712" w:author="RS" w:date="2025-02-28T13:14:00Z">
        <w:r w:rsidRPr="00B9046D">
          <w:rPr>
            <w:lang w:eastAsia="en-GB"/>
          </w:rPr>
          <w:t xml:space="preserve"> </w:t>
        </w:r>
      </w:ins>
      <w:ins w:id="713" w:author="RS" w:date="2025-02-28T15:35:00Z">
        <w:r w:rsidR="000174D0">
          <w:rPr>
            <w:lang w:eastAsia="en-GB"/>
          </w:rPr>
          <w:t>i</w:t>
        </w:r>
      </w:ins>
      <w:ins w:id="714" w:author="RS" w:date="2025-02-28T13:14:00Z">
        <w:r w:rsidRPr="00B9046D">
          <w:rPr>
            <w:lang w:eastAsia="en-GB"/>
          </w:rPr>
          <w:t>munosupres</w:t>
        </w:r>
      </w:ins>
      <w:ins w:id="715" w:author="RS" w:date="2025-02-28T15:35:00Z">
        <w:r w:rsidR="000174D0">
          <w:rPr>
            <w:lang w:eastAsia="en-GB"/>
          </w:rPr>
          <w:t>antų per</w:t>
        </w:r>
      </w:ins>
      <w:ins w:id="716" w:author="RS" w:date="2025-02-28T13:14:00Z">
        <w:r w:rsidRPr="00B9046D">
          <w:rPr>
            <w:lang w:eastAsia="en-GB"/>
          </w:rPr>
          <w:t xml:space="preserve"> 14</w:t>
        </w:r>
      </w:ins>
      <w:ins w:id="717" w:author="RS" w:date="2025-02-28T18:32:00Z">
        <w:r w:rsidR="00037FAB">
          <w:rPr>
            <w:lang w:eastAsia="en-GB"/>
          </w:rPr>
          <w:t> </w:t>
        </w:r>
      </w:ins>
      <w:ins w:id="718" w:author="RS" w:date="2025-02-28T15:36:00Z">
        <w:r w:rsidR="000174D0">
          <w:rPr>
            <w:lang w:eastAsia="en-GB"/>
          </w:rPr>
          <w:t>dienų</w:t>
        </w:r>
      </w:ins>
      <w:ins w:id="719" w:author="RS" w:date="2025-02-28T13:14:00Z">
        <w:r w:rsidRPr="00B9046D">
          <w:rPr>
            <w:lang w:eastAsia="en-GB"/>
          </w:rPr>
          <w:t xml:space="preserve"> </w:t>
        </w:r>
      </w:ins>
      <w:ins w:id="720" w:author="RS" w:date="2025-02-28T15:36:00Z">
        <w:r w:rsidR="000174D0">
          <w:rPr>
            <w:lang w:eastAsia="en-GB"/>
          </w:rPr>
          <w:t>p</w:t>
        </w:r>
        <w:r w:rsidR="000174D0" w:rsidRPr="000174D0">
          <w:rPr>
            <w:lang w:eastAsia="en-GB"/>
          </w:rPr>
          <w:t xml:space="preserve">o pirmosios </w:t>
        </w:r>
      </w:ins>
      <w:ins w:id="721" w:author="RS" w:date="2025-02-28T13:14:00Z">
        <w:r w:rsidRPr="00B9046D">
          <w:rPr>
            <w:lang w:eastAsia="en-GB"/>
          </w:rPr>
          <w:t>durvalumab</w:t>
        </w:r>
      </w:ins>
      <w:ins w:id="722" w:author="RS" w:date="2025-02-28T15:36:00Z">
        <w:r w:rsidR="000174D0">
          <w:rPr>
            <w:lang w:eastAsia="en-GB"/>
          </w:rPr>
          <w:t>o</w:t>
        </w:r>
        <w:r w:rsidR="000174D0" w:rsidRPr="000174D0">
          <w:rPr>
            <w:lang w:eastAsia="en-GB"/>
          </w:rPr>
          <w:t xml:space="preserve"> dozės</w:t>
        </w:r>
      </w:ins>
      <w:ins w:id="723" w:author="RS" w:date="2025-02-28T13:14:00Z">
        <w:r w:rsidRPr="00B9046D">
          <w:rPr>
            <w:lang w:eastAsia="en-GB"/>
          </w:rPr>
          <w:t xml:space="preserve">. </w:t>
        </w:r>
      </w:ins>
      <w:ins w:id="724" w:author="RS" w:date="2025-02-28T15:37:00Z">
        <w:r w:rsidR="000174D0">
          <w:rPr>
            <w:lang w:eastAsia="en-GB"/>
          </w:rPr>
          <w:t xml:space="preserve">Į veiksmingumo </w:t>
        </w:r>
      </w:ins>
      <w:ins w:id="725" w:author="RS" w:date="2025-02-28T15:39:00Z">
        <w:r w:rsidR="00135068">
          <w:rPr>
            <w:lang w:eastAsia="en-GB"/>
          </w:rPr>
          <w:t xml:space="preserve">analizės </w:t>
        </w:r>
      </w:ins>
      <w:ins w:id="726" w:author="RS" w:date="2025-02-28T15:37:00Z">
        <w:r w:rsidR="000174D0">
          <w:rPr>
            <w:lang w:eastAsia="en-GB"/>
          </w:rPr>
          <w:t>tiriamąją populiacij</w:t>
        </w:r>
      </w:ins>
      <w:ins w:id="727" w:author="RS" w:date="2025-02-28T15:38:00Z">
        <w:r w:rsidR="000174D0">
          <w:rPr>
            <w:lang w:eastAsia="en-GB"/>
          </w:rPr>
          <w:t xml:space="preserve">ą (modifikuota numatytų gydyti pacientų populiacija, </w:t>
        </w:r>
      </w:ins>
      <w:ins w:id="728" w:author="RS" w:date="2025-02-28T15:39:00Z">
        <w:r w:rsidR="000174D0">
          <w:rPr>
            <w:lang w:eastAsia="en-GB"/>
          </w:rPr>
          <w:t xml:space="preserve">angl. </w:t>
        </w:r>
        <w:r w:rsidR="000174D0" w:rsidRPr="000174D0">
          <w:rPr>
            <w:i/>
            <w:iCs/>
            <w:lang w:eastAsia="en-GB"/>
            <w:rPrChange w:id="729" w:author="RS" w:date="2025-02-28T15:39:00Z">
              <w:rPr>
                <w:lang w:eastAsia="en-GB"/>
              </w:rPr>
            </w:rPrChange>
          </w:rPr>
          <w:t>modified intent-to-treat</w:t>
        </w:r>
        <w:r w:rsidR="000174D0">
          <w:rPr>
            <w:lang w:eastAsia="en-GB"/>
          </w:rPr>
          <w:t>,</w:t>
        </w:r>
        <w:r w:rsidR="000174D0" w:rsidRPr="0045341A">
          <w:rPr>
            <w:lang w:eastAsia="en-GB"/>
          </w:rPr>
          <w:t xml:space="preserve"> </w:t>
        </w:r>
        <w:r w:rsidR="000174D0" w:rsidRPr="000174D0">
          <w:rPr>
            <w:i/>
            <w:iCs/>
            <w:lang w:eastAsia="en-GB"/>
            <w:rPrChange w:id="730" w:author="RS" w:date="2025-02-28T15:39:00Z">
              <w:rPr>
                <w:lang w:eastAsia="en-GB"/>
              </w:rPr>
            </w:rPrChange>
          </w:rPr>
          <w:t>mITT</w:t>
        </w:r>
      </w:ins>
      <w:ins w:id="731" w:author="RS" w:date="2025-02-28T15:38:00Z">
        <w:r w:rsidR="000174D0">
          <w:rPr>
            <w:lang w:eastAsia="en-GB"/>
          </w:rPr>
          <w:t xml:space="preserve">) nebuvo įtraukti pacientai, turėję žinomų </w:t>
        </w:r>
      </w:ins>
      <w:ins w:id="732" w:author="RS" w:date="2025-02-28T15:40:00Z">
        <w:r w:rsidR="00135068" w:rsidRPr="00135068">
          <w:rPr>
            <w:i/>
            <w:iCs/>
            <w:lang w:eastAsia="en-GB"/>
            <w:rPrChange w:id="733" w:author="RS" w:date="2025-02-28T15:40:00Z">
              <w:rPr>
                <w:lang w:eastAsia="en-GB"/>
              </w:rPr>
            </w:rPrChange>
          </w:rPr>
          <w:t xml:space="preserve">EGFR </w:t>
        </w:r>
      </w:ins>
      <w:ins w:id="734" w:author="RS" w:date="2025-02-28T15:38:00Z">
        <w:r w:rsidR="000174D0">
          <w:rPr>
            <w:lang w:eastAsia="en-GB"/>
          </w:rPr>
          <w:t xml:space="preserve">mutacijų arba </w:t>
        </w:r>
      </w:ins>
      <w:ins w:id="735" w:author="RS" w:date="2025-02-28T15:40:00Z">
        <w:r w:rsidR="00135068">
          <w:rPr>
            <w:lang w:eastAsia="en-GB"/>
          </w:rPr>
          <w:t xml:space="preserve">ALK </w:t>
        </w:r>
      </w:ins>
      <w:ins w:id="736" w:author="RS" w:date="2025-02-28T15:38:00Z">
        <w:r w:rsidR="000174D0">
          <w:rPr>
            <w:lang w:eastAsia="en-GB"/>
          </w:rPr>
          <w:t xml:space="preserve">geno sekos </w:t>
        </w:r>
      </w:ins>
      <w:ins w:id="737" w:author="RS" w:date="2025-02-28T15:41:00Z">
        <w:r w:rsidR="00135068">
          <w:t>p</w:t>
        </w:r>
      </w:ins>
      <w:ins w:id="738" w:author="RS" w:date="2025-03-01T12:55:00Z">
        <w:r w:rsidR="00E97140">
          <w:t>okyči</w:t>
        </w:r>
      </w:ins>
      <w:ins w:id="739" w:author="RS" w:date="2025-02-28T15:41:00Z">
        <w:r w:rsidR="00135068">
          <w:t>ų.</w:t>
        </w:r>
        <w:r w:rsidR="00135068" w:rsidRPr="00B9046D">
          <w:rPr>
            <w:lang w:eastAsia="en-GB"/>
          </w:rPr>
          <w:t xml:space="preserve"> </w:t>
        </w:r>
      </w:ins>
      <w:bookmarkStart w:id="740" w:name="_Hlk172713132"/>
      <w:ins w:id="741" w:author="RS" w:date="2025-02-28T15:42:00Z">
        <w:r w:rsidR="00135068" w:rsidRPr="00135068">
          <w:rPr>
            <w:lang w:eastAsia="en-GB"/>
          </w:rPr>
          <w:t xml:space="preserve">Iš dalies pakeitus protokolą, buvo privaloma atlikti </w:t>
        </w:r>
      </w:ins>
      <w:ins w:id="742" w:author="RS" w:date="2025-02-28T13:14:00Z">
        <w:r w:rsidRPr="00B9046D">
          <w:rPr>
            <w:lang w:eastAsia="en-GB"/>
          </w:rPr>
          <w:t>ALK test</w:t>
        </w:r>
      </w:ins>
      <w:ins w:id="743" w:author="RS" w:date="2025-02-28T15:42:00Z">
        <w:r w:rsidR="00135068">
          <w:rPr>
            <w:lang w:eastAsia="en-GB"/>
          </w:rPr>
          <w:t>avimą</w:t>
        </w:r>
      </w:ins>
      <w:ins w:id="744" w:author="RS" w:date="2025-03-01T12:56:00Z">
        <w:r w:rsidR="00E97140">
          <w:rPr>
            <w:lang w:eastAsia="en-GB"/>
          </w:rPr>
          <w:t xml:space="preserve"> lokaliai</w:t>
        </w:r>
      </w:ins>
      <w:ins w:id="745" w:author="RS" w:date="2025-02-28T13:14:00Z">
        <w:r w:rsidRPr="00B9046D">
          <w:rPr>
            <w:lang w:eastAsia="en-GB"/>
          </w:rPr>
          <w:t xml:space="preserve"> </w:t>
        </w:r>
      </w:ins>
      <w:ins w:id="746" w:author="RS" w:date="2025-02-28T15:43:00Z">
        <w:r w:rsidR="00135068">
          <w:rPr>
            <w:lang w:eastAsia="en-GB"/>
          </w:rPr>
          <w:t xml:space="preserve">tyrimo centre </w:t>
        </w:r>
      </w:ins>
      <w:ins w:id="747" w:author="RS" w:date="2025-02-28T13:14:00Z">
        <w:r w:rsidRPr="00B9046D">
          <w:rPr>
            <w:lang w:eastAsia="en-GB"/>
          </w:rPr>
          <w:t>(</w:t>
        </w:r>
      </w:ins>
      <w:ins w:id="748" w:author="RS" w:date="2025-02-28T15:42:00Z">
        <w:r w:rsidR="00135068">
          <w:rPr>
            <w:lang w:eastAsia="en-GB"/>
          </w:rPr>
          <w:t xml:space="preserve">išskyrus plokščialąstelinės histologijos </w:t>
        </w:r>
      </w:ins>
      <w:ins w:id="749" w:author="RS" w:date="2025-03-01T12:56:00Z">
        <w:r w:rsidR="00E97140">
          <w:rPr>
            <w:lang w:eastAsia="en-GB"/>
          </w:rPr>
          <w:t>navikų atveju</w:t>
        </w:r>
      </w:ins>
      <w:ins w:id="750" w:author="RS" w:date="2025-02-28T15:42:00Z">
        <w:r w:rsidR="00135068">
          <w:rPr>
            <w:lang w:eastAsia="en-GB"/>
          </w:rPr>
          <w:t>s</w:t>
        </w:r>
      </w:ins>
      <w:ins w:id="751" w:author="RS" w:date="2025-02-28T13:14:00Z">
        <w:r w:rsidRPr="00B9046D">
          <w:rPr>
            <w:lang w:eastAsia="en-GB"/>
          </w:rPr>
          <w:t xml:space="preserve">) </w:t>
        </w:r>
      </w:ins>
      <w:ins w:id="752" w:author="RS" w:date="2025-02-28T15:43:00Z">
        <w:r w:rsidR="00135068">
          <w:rPr>
            <w:lang w:eastAsia="en-GB"/>
          </w:rPr>
          <w:t>ir</w:t>
        </w:r>
      </w:ins>
      <w:ins w:id="753" w:author="RS" w:date="2025-02-28T13:14:00Z">
        <w:r w:rsidRPr="00B9046D">
          <w:rPr>
            <w:lang w:eastAsia="en-GB"/>
          </w:rPr>
          <w:t xml:space="preserve"> </w:t>
        </w:r>
        <w:r w:rsidRPr="00135068">
          <w:rPr>
            <w:i/>
            <w:iCs/>
            <w:lang w:eastAsia="en-GB"/>
            <w:rPrChange w:id="754" w:author="RS" w:date="2025-02-28T15:43:00Z">
              <w:rPr>
                <w:lang w:eastAsia="en-GB"/>
              </w:rPr>
            </w:rPrChange>
          </w:rPr>
          <w:t>EGFR</w:t>
        </w:r>
        <w:r w:rsidRPr="00B9046D">
          <w:rPr>
            <w:lang w:eastAsia="en-GB"/>
          </w:rPr>
          <w:t xml:space="preserve"> test</w:t>
        </w:r>
      </w:ins>
      <w:ins w:id="755" w:author="RS" w:date="2025-02-28T15:43:00Z">
        <w:r w:rsidR="00135068">
          <w:rPr>
            <w:lang w:eastAsia="en-GB"/>
          </w:rPr>
          <w:t>avimą centrinėje laboratorijoje</w:t>
        </w:r>
      </w:ins>
      <w:ins w:id="756" w:author="RS" w:date="2025-02-28T13:14:00Z">
        <w:r w:rsidRPr="00B9046D">
          <w:rPr>
            <w:lang w:eastAsia="en-GB"/>
          </w:rPr>
          <w:t>.</w:t>
        </w:r>
        <w:bookmarkEnd w:id="740"/>
        <w:r w:rsidRPr="00B9046D">
          <w:rPr>
            <w:lang w:eastAsia="en-GB"/>
          </w:rPr>
          <w:t xml:space="preserve"> </w:t>
        </w:r>
      </w:ins>
      <w:ins w:id="757" w:author="RS" w:date="2025-02-28T15:44:00Z">
        <w:r w:rsidR="00135068">
          <w:rPr>
            <w:lang w:eastAsia="en-GB"/>
          </w:rPr>
          <w:t>Atsitiktinės atrankos būdu buvo atrinkt</w:t>
        </w:r>
      </w:ins>
      <w:ins w:id="758" w:author="RS" w:date="2025-02-28T15:45:00Z">
        <w:r w:rsidR="00135068">
          <w:rPr>
            <w:lang w:eastAsia="en-GB"/>
          </w:rPr>
          <w:t>i ir tyrimo metu gydyti</w:t>
        </w:r>
      </w:ins>
      <w:ins w:id="759" w:author="RS" w:date="2025-02-28T13:14:00Z">
        <w:r w:rsidRPr="00AC443A">
          <w:rPr>
            <w:lang w:eastAsia="en-GB"/>
          </w:rPr>
          <w:t xml:space="preserve"> 51 pa</w:t>
        </w:r>
      </w:ins>
      <w:ins w:id="760" w:author="RS" w:date="2025-02-28T15:44:00Z">
        <w:r w:rsidR="00135068">
          <w:rPr>
            <w:lang w:eastAsia="en-GB"/>
          </w:rPr>
          <w:t>c</w:t>
        </w:r>
      </w:ins>
      <w:ins w:id="761" w:author="RS" w:date="2025-02-28T13:14:00Z">
        <w:r w:rsidRPr="00AC443A">
          <w:rPr>
            <w:lang w:eastAsia="en-GB"/>
          </w:rPr>
          <w:t>ient</w:t>
        </w:r>
      </w:ins>
      <w:ins w:id="762" w:author="RS" w:date="2025-02-28T15:44:00Z">
        <w:r w:rsidR="00135068">
          <w:rPr>
            <w:lang w:eastAsia="en-GB"/>
          </w:rPr>
          <w:t>a</w:t>
        </w:r>
      </w:ins>
      <w:ins w:id="763" w:author="RS" w:date="2025-02-28T13:14:00Z">
        <w:r w:rsidRPr="00AC443A">
          <w:rPr>
            <w:lang w:eastAsia="en-GB"/>
          </w:rPr>
          <w:t>s</w:t>
        </w:r>
      </w:ins>
      <w:ins w:id="764" w:author="RS" w:date="2025-02-28T15:44:00Z">
        <w:r w:rsidR="00135068">
          <w:rPr>
            <w:lang w:eastAsia="en-GB"/>
          </w:rPr>
          <w:t>, turintis</w:t>
        </w:r>
      </w:ins>
      <w:ins w:id="765" w:author="RS" w:date="2025-02-28T13:14:00Z">
        <w:r w:rsidRPr="00AC443A">
          <w:rPr>
            <w:lang w:eastAsia="en-GB"/>
          </w:rPr>
          <w:t xml:space="preserve"> </w:t>
        </w:r>
        <w:r w:rsidRPr="00135068">
          <w:rPr>
            <w:i/>
            <w:iCs/>
            <w:lang w:eastAsia="en-GB"/>
            <w:rPrChange w:id="766" w:author="RS" w:date="2025-02-28T15:44:00Z">
              <w:rPr>
                <w:lang w:eastAsia="en-GB"/>
              </w:rPr>
            </w:rPrChange>
          </w:rPr>
          <w:t>EGFR</w:t>
        </w:r>
        <w:r w:rsidRPr="00AC443A">
          <w:rPr>
            <w:lang w:eastAsia="en-GB"/>
          </w:rPr>
          <w:t xml:space="preserve"> muta</w:t>
        </w:r>
      </w:ins>
      <w:ins w:id="767" w:author="RS" w:date="2025-02-28T15:44:00Z">
        <w:r w:rsidR="00135068">
          <w:rPr>
            <w:lang w:eastAsia="en-GB"/>
          </w:rPr>
          <w:t>c</w:t>
        </w:r>
      </w:ins>
      <w:ins w:id="768" w:author="RS" w:date="2025-02-28T15:45:00Z">
        <w:r w:rsidR="00135068">
          <w:rPr>
            <w:lang w:eastAsia="en-GB"/>
          </w:rPr>
          <w:t>ij</w:t>
        </w:r>
      </w:ins>
      <w:ins w:id="769" w:author="RS" w:date="2025-02-28T15:44:00Z">
        <w:r w:rsidR="00135068">
          <w:rPr>
            <w:lang w:eastAsia="en-GB"/>
          </w:rPr>
          <w:t>ų, ir</w:t>
        </w:r>
      </w:ins>
      <w:ins w:id="770" w:author="RS" w:date="2025-02-28T13:14:00Z">
        <w:r w:rsidRPr="00AC443A">
          <w:rPr>
            <w:lang w:eastAsia="en-GB"/>
          </w:rPr>
          <w:t xml:space="preserve"> 11 pa</w:t>
        </w:r>
      </w:ins>
      <w:ins w:id="771" w:author="RS" w:date="2025-02-28T15:45:00Z">
        <w:r w:rsidR="00135068">
          <w:rPr>
            <w:lang w:eastAsia="en-GB"/>
          </w:rPr>
          <w:t>c</w:t>
        </w:r>
      </w:ins>
      <w:ins w:id="772" w:author="RS" w:date="2025-02-28T13:14:00Z">
        <w:r w:rsidRPr="00AC443A">
          <w:rPr>
            <w:lang w:eastAsia="en-GB"/>
          </w:rPr>
          <w:t>ient</w:t>
        </w:r>
      </w:ins>
      <w:ins w:id="773" w:author="RS" w:date="2025-02-28T15:45:00Z">
        <w:r w:rsidR="00135068">
          <w:rPr>
            <w:lang w:eastAsia="en-GB"/>
          </w:rPr>
          <w:t>ų, turinčių</w:t>
        </w:r>
      </w:ins>
      <w:ins w:id="774" w:author="RS" w:date="2025-02-28T13:14:00Z">
        <w:r w:rsidRPr="00AC443A">
          <w:rPr>
            <w:lang w:eastAsia="en-GB"/>
          </w:rPr>
          <w:t xml:space="preserve"> </w:t>
        </w:r>
      </w:ins>
      <w:ins w:id="775" w:author="RS" w:date="2025-02-28T15:45:00Z">
        <w:r w:rsidR="00135068">
          <w:rPr>
            <w:lang w:eastAsia="en-GB"/>
          </w:rPr>
          <w:t xml:space="preserve">ALK geno sekos </w:t>
        </w:r>
        <w:r w:rsidR="00135068">
          <w:t>p</w:t>
        </w:r>
      </w:ins>
      <w:ins w:id="776" w:author="RS" w:date="2025-03-01T12:57:00Z">
        <w:r w:rsidR="00E97140">
          <w:t>okyči</w:t>
        </w:r>
      </w:ins>
      <w:ins w:id="777" w:author="RS" w:date="2025-02-28T15:45:00Z">
        <w:r w:rsidR="00135068">
          <w:t>ų</w:t>
        </w:r>
      </w:ins>
      <w:ins w:id="778" w:author="RS" w:date="2025-02-28T15:46:00Z">
        <w:r w:rsidR="00135068">
          <w:rPr>
            <w:lang w:eastAsia="en-GB"/>
          </w:rPr>
          <w:t xml:space="preserve">. Vis dėlto, šie pacientai nebuvo įtraukti į veiksmingumo analizės </w:t>
        </w:r>
      </w:ins>
      <w:ins w:id="779" w:author="RS" w:date="2025-02-28T13:14:00Z">
        <w:r w:rsidRPr="00135068">
          <w:rPr>
            <w:i/>
            <w:iCs/>
            <w:lang w:eastAsia="en-GB"/>
            <w:rPrChange w:id="780" w:author="RS" w:date="2025-02-28T15:46:00Z">
              <w:rPr>
                <w:lang w:eastAsia="en-GB"/>
              </w:rPr>
            </w:rPrChange>
          </w:rPr>
          <w:t>mITT</w:t>
        </w:r>
        <w:r w:rsidRPr="00AC443A">
          <w:rPr>
            <w:lang w:eastAsia="en-GB"/>
          </w:rPr>
          <w:t xml:space="preserve"> </w:t>
        </w:r>
      </w:ins>
      <w:ins w:id="781" w:author="RS" w:date="2025-02-28T15:46:00Z">
        <w:r w:rsidR="00135068">
          <w:rPr>
            <w:lang w:eastAsia="en-GB"/>
          </w:rPr>
          <w:t xml:space="preserve">ir </w:t>
        </w:r>
      </w:ins>
      <w:ins w:id="782" w:author="RS" w:date="2025-02-28T15:47:00Z">
        <w:r w:rsidR="00106D95">
          <w:rPr>
            <w:lang w:eastAsia="en-GB"/>
          </w:rPr>
          <w:t>patikimų išvadų apie pacientus, turinčius</w:t>
        </w:r>
        <w:r w:rsidR="00106D95" w:rsidRPr="00AC443A">
          <w:rPr>
            <w:lang w:eastAsia="en-GB"/>
          </w:rPr>
          <w:t xml:space="preserve"> </w:t>
        </w:r>
        <w:r w:rsidR="00106D95" w:rsidRPr="00D73811">
          <w:rPr>
            <w:i/>
            <w:iCs/>
            <w:lang w:eastAsia="en-GB"/>
          </w:rPr>
          <w:t>EGFR</w:t>
        </w:r>
        <w:r w:rsidR="00106D95" w:rsidRPr="00AC443A">
          <w:rPr>
            <w:lang w:eastAsia="en-GB"/>
          </w:rPr>
          <w:t xml:space="preserve"> muta</w:t>
        </w:r>
        <w:r w:rsidR="00106D95">
          <w:rPr>
            <w:lang w:eastAsia="en-GB"/>
          </w:rPr>
          <w:t>cijų</w:t>
        </w:r>
      </w:ins>
      <w:ins w:id="783" w:author="RS" w:date="2025-02-28T13:14:00Z">
        <w:r w:rsidRPr="00AC443A">
          <w:rPr>
            <w:lang w:eastAsia="en-GB"/>
          </w:rPr>
          <w:t xml:space="preserve"> </w:t>
        </w:r>
      </w:ins>
      <w:ins w:id="784" w:author="RS" w:date="2025-02-28T15:47:00Z">
        <w:r w:rsidR="00106D95">
          <w:rPr>
            <w:lang w:eastAsia="en-GB"/>
          </w:rPr>
          <w:t>a</w:t>
        </w:r>
      </w:ins>
      <w:ins w:id="785" w:author="RS" w:date="2025-02-28T13:14:00Z">
        <w:r w:rsidRPr="00AC443A">
          <w:rPr>
            <w:lang w:eastAsia="en-GB"/>
          </w:rPr>
          <w:t xml:space="preserve">r ALK </w:t>
        </w:r>
      </w:ins>
      <w:ins w:id="786" w:author="RS" w:date="2025-02-28T15:47:00Z">
        <w:r w:rsidR="00106D95">
          <w:rPr>
            <w:lang w:eastAsia="en-GB"/>
          </w:rPr>
          <w:t xml:space="preserve">geno sekos </w:t>
        </w:r>
        <w:r w:rsidR="00106D95">
          <w:t>p</w:t>
        </w:r>
      </w:ins>
      <w:ins w:id="787" w:author="RS" w:date="2025-03-01T12:57:00Z">
        <w:r w:rsidR="00E97140">
          <w:t>okyči</w:t>
        </w:r>
      </w:ins>
      <w:ins w:id="788" w:author="RS" w:date="2025-02-28T15:47:00Z">
        <w:r w:rsidR="00106D95">
          <w:t>ų, daryti negalima</w:t>
        </w:r>
      </w:ins>
      <w:ins w:id="789" w:author="RS" w:date="2025-02-28T13:14:00Z">
        <w:r w:rsidRPr="00AC443A">
          <w:rPr>
            <w:lang w:eastAsia="en-GB"/>
          </w:rPr>
          <w:t xml:space="preserve">. </w:t>
        </w:r>
      </w:ins>
    </w:p>
    <w:p w14:paraId="28766861" w14:textId="77777777" w:rsidR="00B9046D" w:rsidRPr="00B9046D" w:rsidRDefault="00B9046D" w:rsidP="00B9046D">
      <w:pPr>
        <w:rPr>
          <w:ins w:id="790" w:author="RS" w:date="2025-02-28T13:14:00Z"/>
          <w:rFonts w:eastAsia="Calibri"/>
          <w:szCs w:val="22"/>
        </w:rPr>
      </w:pPr>
    </w:p>
    <w:p w14:paraId="618F22D5" w14:textId="2870237C" w:rsidR="00B9046D" w:rsidRPr="00AC443A" w:rsidRDefault="006B4E28" w:rsidP="00B9046D">
      <w:pPr>
        <w:rPr>
          <w:ins w:id="791" w:author="RS" w:date="2025-02-28T13:14:00Z"/>
          <w:rFonts w:eastAsia="Calibri"/>
          <w:szCs w:val="22"/>
        </w:rPr>
      </w:pPr>
      <w:ins w:id="792" w:author="RS" w:date="2025-02-28T15:48:00Z">
        <w:r w:rsidRPr="004472A9">
          <w:rPr>
            <w:rFonts w:eastAsia="Calibri"/>
            <w:szCs w:val="22"/>
          </w:rPr>
          <w:t>Atsitiktinė</w:t>
        </w:r>
      </w:ins>
      <w:ins w:id="793" w:author="RS" w:date="2025-03-01T12:58:00Z">
        <w:r w:rsidR="004472A9">
          <w:rPr>
            <w:rFonts w:eastAsia="Calibri"/>
            <w:szCs w:val="22"/>
          </w:rPr>
          <w:t>s</w:t>
        </w:r>
      </w:ins>
      <w:ins w:id="794" w:author="RS" w:date="2025-02-28T15:48:00Z">
        <w:r>
          <w:rPr>
            <w:rFonts w:eastAsia="Calibri"/>
            <w:szCs w:val="22"/>
          </w:rPr>
          <w:t xml:space="preserve"> </w:t>
        </w:r>
      </w:ins>
      <w:ins w:id="795" w:author="RS" w:date="2025-03-01T12:58:00Z">
        <w:r w:rsidR="004472A9">
          <w:rPr>
            <w:rFonts w:eastAsia="Calibri"/>
            <w:szCs w:val="22"/>
          </w:rPr>
          <w:t>imtys</w:t>
        </w:r>
      </w:ins>
      <w:ins w:id="796" w:author="RS" w:date="2025-02-28T15:48:00Z">
        <w:r>
          <w:rPr>
            <w:rFonts w:eastAsia="Calibri"/>
            <w:szCs w:val="22"/>
          </w:rPr>
          <w:t xml:space="preserve"> buvo suskirstyt</w:t>
        </w:r>
      </w:ins>
      <w:ins w:id="797" w:author="RS" w:date="2025-03-01T12:58:00Z">
        <w:r w:rsidR="004472A9">
          <w:rPr>
            <w:rFonts w:eastAsia="Calibri"/>
            <w:szCs w:val="22"/>
          </w:rPr>
          <w:t>os</w:t>
        </w:r>
      </w:ins>
      <w:ins w:id="798" w:author="RS" w:date="2025-02-28T15:48:00Z">
        <w:r>
          <w:rPr>
            <w:rFonts w:eastAsia="Calibri"/>
            <w:szCs w:val="22"/>
          </w:rPr>
          <w:t xml:space="preserve"> pagal ligos stadiją</w:t>
        </w:r>
      </w:ins>
      <w:ins w:id="799" w:author="RS" w:date="2025-02-28T13:14:00Z">
        <w:r w:rsidR="00B9046D" w:rsidRPr="00B9046D">
          <w:rPr>
            <w:rFonts w:eastAsia="Calibri"/>
            <w:szCs w:val="22"/>
          </w:rPr>
          <w:t xml:space="preserve"> (II </w:t>
        </w:r>
      </w:ins>
      <w:ins w:id="800" w:author="RS" w:date="2025-02-28T15:48:00Z">
        <w:r>
          <w:rPr>
            <w:rFonts w:eastAsia="Calibri"/>
            <w:szCs w:val="22"/>
          </w:rPr>
          <w:t>stadij</w:t>
        </w:r>
      </w:ins>
      <w:ins w:id="801" w:author="RS" w:date="2025-02-28T15:49:00Z">
        <w:r>
          <w:rPr>
            <w:rFonts w:eastAsia="Calibri"/>
            <w:szCs w:val="22"/>
          </w:rPr>
          <w:t>a, palyginti su</w:t>
        </w:r>
      </w:ins>
      <w:ins w:id="802" w:author="RS" w:date="2025-02-28T13:14:00Z">
        <w:r w:rsidR="00B9046D" w:rsidRPr="00B9046D">
          <w:rPr>
            <w:rFonts w:eastAsia="Calibri"/>
            <w:szCs w:val="22"/>
          </w:rPr>
          <w:t xml:space="preserve"> III</w:t>
        </w:r>
      </w:ins>
      <w:ins w:id="803" w:author="RS" w:date="2025-02-28T15:49:00Z">
        <w:r>
          <w:rPr>
            <w:rFonts w:eastAsia="Calibri"/>
            <w:szCs w:val="22"/>
          </w:rPr>
          <w:t xml:space="preserve"> stadija</w:t>
        </w:r>
      </w:ins>
      <w:ins w:id="804" w:author="RS" w:date="2025-02-28T13:14:00Z">
        <w:r w:rsidR="00B9046D" w:rsidRPr="00B9046D">
          <w:rPr>
            <w:rFonts w:eastAsia="Calibri"/>
            <w:szCs w:val="22"/>
          </w:rPr>
          <w:t xml:space="preserve">) </w:t>
        </w:r>
      </w:ins>
      <w:ins w:id="805" w:author="RS" w:date="2025-02-28T15:49:00Z">
        <w:r>
          <w:rPr>
            <w:rFonts w:eastAsia="Calibri"/>
            <w:szCs w:val="22"/>
          </w:rPr>
          <w:t>ir</w:t>
        </w:r>
      </w:ins>
      <w:ins w:id="806" w:author="RS" w:date="2025-02-28T13:14:00Z">
        <w:r w:rsidR="00B9046D" w:rsidRPr="00B9046D">
          <w:rPr>
            <w:rFonts w:eastAsia="Calibri"/>
            <w:szCs w:val="22"/>
          </w:rPr>
          <w:t xml:space="preserve"> </w:t>
        </w:r>
        <w:r w:rsidR="00B9046D" w:rsidRPr="006B4E28">
          <w:rPr>
            <w:rFonts w:eastAsia="Calibri"/>
            <w:i/>
            <w:iCs/>
            <w:szCs w:val="22"/>
            <w:rPrChange w:id="807" w:author="RS" w:date="2025-02-28T15:49:00Z">
              <w:rPr>
                <w:rFonts w:eastAsia="Calibri"/>
                <w:szCs w:val="22"/>
              </w:rPr>
            </w:rPrChange>
          </w:rPr>
          <w:t>PD-L1</w:t>
        </w:r>
        <w:r w:rsidR="00B9046D" w:rsidRPr="00B9046D">
          <w:rPr>
            <w:rFonts w:eastAsia="Calibri"/>
            <w:szCs w:val="22"/>
          </w:rPr>
          <w:t xml:space="preserve"> </w:t>
        </w:r>
      </w:ins>
      <w:ins w:id="808" w:author="RS" w:date="2025-02-28T15:49:00Z">
        <w:r>
          <w:rPr>
            <w:rFonts w:eastAsia="Calibri"/>
            <w:szCs w:val="22"/>
          </w:rPr>
          <w:t>raišk</w:t>
        </w:r>
      </w:ins>
      <w:ins w:id="809" w:author="RS" w:date="2025-03-01T12:58:00Z">
        <w:r w:rsidR="004472A9">
          <w:rPr>
            <w:rFonts w:eastAsia="Calibri"/>
            <w:szCs w:val="22"/>
          </w:rPr>
          <w:t>os</w:t>
        </w:r>
      </w:ins>
      <w:ins w:id="810" w:author="RS" w:date="2025-02-28T13:14:00Z">
        <w:r w:rsidR="00B9046D" w:rsidRPr="00B9046D">
          <w:rPr>
            <w:rFonts w:eastAsia="Calibri"/>
            <w:szCs w:val="22"/>
          </w:rPr>
          <w:t xml:space="preserve"> </w:t>
        </w:r>
      </w:ins>
      <w:ins w:id="811" w:author="RS" w:date="2025-02-28T15:52:00Z">
        <w:r w:rsidR="009A1B56">
          <w:rPr>
            <w:rFonts w:eastAsia="Calibri"/>
            <w:szCs w:val="22"/>
          </w:rPr>
          <w:t xml:space="preserve">navikinėse ląstelėse </w:t>
        </w:r>
      </w:ins>
      <w:ins w:id="812" w:author="RS" w:date="2025-02-28T13:14:00Z">
        <w:r w:rsidR="00B9046D" w:rsidRPr="00B9046D">
          <w:rPr>
            <w:rFonts w:eastAsia="Calibri"/>
            <w:szCs w:val="22"/>
          </w:rPr>
          <w:t>(</w:t>
        </w:r>
      </w:ins>
      <w:ins w:id="813" w:author="RS" w:date="2025-02-28T15:51:00Z">
        <w:r w:rsidR="009A1B56">
          <w:rPr>
            <w:rFonts w:eastAsia="Calibri"/>
            <w:szCs w:val="22"/>
          </w:rPr>
          <w:t>NL</w:t>
        </w:r>
      </w:ins>
      <w:ins w:id="814" w:author="RS" w:date="2025-02-28T13:14:00Z">
        <w:r w:rsidR="00B9046D" w:rsidRPr="00B9046D">
          <w:rPr>
            <w:rFonts w:eastAsia="Calibri"/>
            <w:szCs w:val="22"/>
          </w:rPr>
          <w:t xml:space="preserve"> &lt; 1%</w:t>
        </w:r>
      </w:ins>
      <w:ins w:id="815" w:author="RS" w:date="2025-02-28T15:49:00Z">
        <w:r>
          <w:rPr>
            <w:rFonts w:eastAsia="Calibri"/>
            <w:szCs w:val="22"/>
          </w:rPr>
          <w:t>, palyginti su</w:t>
        </w:r>
      </w:ins>
      <w:ins w:id="816" w:author="RS" w:date="2025-02-28T13:14:00Z">
        <w:r w:rsidR="00B9046D" w:rsidRPr="00B9046D">
          <w:rPr>
            <w:rFonts w:eastAsia="Calibri"/>
            <w:szCs w:val="22"/>
          </w:rPr>
          <w:t xml:space="preserve"> </w:t>
        </w:r>
      </w:ins>
      <w:ins w:id="817" w:author="RS" w:date="2025-02-28T15:50:00Z">
        <w:r w:rsidR="009A1B56">
          <w:rPr>
            <w:rFonts w:eastAsia="Calibri"/>
            <w:szCs w:val="22"/>
          </w:rPr>
          <w:t>NL</w:t>
        </w:r>
      </w:ins>
      <w:ins w:id="818" w:author="RS" w:date="2025-02-28T13:14:00Z">
        <w:r w:rsidR="00B9046D" w:rsidRPr="00B9046D">
          <w:rPr>
            <w:rFonts w:eastAsia="Calibri"/>
            <w:szCs w:val="22"/>
          </w:rPr>
          <w:t xml:space="preserve"> ≥ 1%) </w:t>
        </w:r>
      </w:ins>
      <w:ins w:id="819" w:author="RS" w:date="2025-02-28T15:49:00Z">
        <w:r>
          <w:rPr>
            <w:rFonts w:eastAsia="Calibri"/>
            <w:szCs w:val="22"/>
          </w:rPr>
          <w:t>būklę</w:t>
        </w:r>
      </w:ins>
      <w:ins w:id="820" w:author="RS" w:date="2025-02-28T13:14:00Z">
        <w:r w:rsidR="00B9046D" w:rsidRPr="00B9046D">
          <w:rPr>
            <w:rFonts w:eastAsia="Calibri"/>
            <w:szCs w:val="22"/>
          </w:rPr>
          <w:t>.</w:t>
        </w:r>
        <w:del w:id="821" w:author="AstraZeneca" w:date="2025-03-03T09:43:00Z">
          <w:r w:rsidR="00B9046D" w:rsidRPr="00AC443A" w:rsidDel="006C7DF9">
            <w:rPr>
              <w:rFonts w:eastAsia="Calibri"/>
              <w:szCs w:val="22"/>
            </w:rPr>
            <w:delText xml:space="preserve"> </w:delText>
          </w:r>
        </w:del>
      </w:ins>
    </w:p>
    <w:p w14:paraId="6A5A49ED" w14:textId="77777777" w:rsidR="009A1B56" w:rsidRPr="00AC443A" w:rsidRDefault="009A1B56" w:rsidP="009A1B56">
      <w:pPr>
        <w:rPr>
          <w:ins w:id="822" w:author="RS" w:date="2025-02-28T15:52:00Z"/>
          <w:rFonts w:eastAsia="Calibri"/>
          <w:szCs w:val="22"/>
        </w:rPr>
      </w:pPr>
    </w:p>
    <w:p w14:paraId="24D3069B" w14:textId="04F819C7" w:rsidR="009A1B56" w:rsidRPr="00B9046D" w:rsidRDefault="009A1B56" w:rsidP="009A1B56">
      <w:pPr>
        <w:rPr>
          <w:ins w:id="823" w:author="RS" w:date="2025-02-28T15:52:00Z"/>
          <w:rFonts w:eastAsia="Calibri"/>
          <w:szCs w:val="22"/>
        </w:rPr>
      </w:pPr>
      <w:bookmarkStart w:id="824" w:name="_Hlk172714542"/>
      <w:ins w:id="825" w:author="RS" w:date="2025-02-28T15:52:00Z">
        <w:r w:rsidRPr="00D73811">
          <w:rPr>
            <w:rFonts w:eastAsia="Calibri"/>
          </w:rPr>
          <w:t>Poopera</w:t>
        </w:r>
      </w:ins>
      <w:ins w:id="826" w:author="RS" w:date="2025-02-28T15:53:00Z">
        <w:r w:rsidR="00F40C9F">
          <w:rPr>
            <w:rFonts w:eastAsia="Calibri"/>
          </w:rPr>
          <w:t>cinę</w:t>
        </w:r>
      </w:ins>
      <w:ins w:id="827" w:author="RS" w:date="2025-02-28T15:52:00Z">
        <w:r w:rsidRPr="00D73811">
          <w:rPr>
            <w:rFonts w:eastAsia="Calibri"/>
          </w:rPr>
          <w:t xml:space="preserve"> radioterap</w:t>
        </w:r>
      </w:ins>
      <w:ins w:id="828" w:author="RS" w:date="2025-02-28T15:53:00Z">
        <w:r w:rsidR="00F40C9F">
          <w:rPr>
            <w:rFonts w:eastAsia="Calibri"/>
          </w:rPr>
          <w:t>iją</w:t>
        </w:r>
      </w:ins>
      <w:ins w:id="829" w:author="RS" w:date="2025-02-28T15:52:00Z">
        <w:r w:rsidRPr="00D73811">
          <w:rPr>
            <w:rFonts w:eastAsia="Calibri"/>
          </w:rPr>
          <w:t xml:space="preserve"> (PORT) </w:t>
        </w:r>
      </w:ins>
      <w:ins w:id="830" w:author="RS" w:date="2025-02-28T15:53:00Z">
        <w:r w:rsidR="00F40C9F">
          <w:rPr>
            <w:rFonts w:eastAsia="Calibri"/>
          </w:rPr>
          <w:t xml:space="preserve">buvo leidžiama skirti pacientams, </w:t>
        </w:r>
        <w:r w:rsidR="00F40C9F" w:rsidRPr="00F40C9F">
          <w:rPr>
            <w:rFonts w:eastAsia="Calibri"/>
          </w:rPr>
          <w:t xml:space="preserve">kuriems ji buvo </w:t>
        </w:r>
        <w:r w:rsidR="00F40C9F">
          <w:rPr>
            <w:rFonts w:eastAsia="Calibri"/>
          </w:rPr>
          <w:t>indikuotin</w:t>
        </w:r>
        <w:r w:rsidR="00F40C9F" w:rsidRPr="00F40C9F">
          <w:rPr>
            <w:rFonts w:eastAsia="Calibri"/>
          </w:rPr>
          <w:t>a pagal vietines rekomendacijas</w:t>
        </w:r>
      </w:ins>
      <w:ins w:id="831" w:author="RS" w:date="2025-02-28T15:52:00Z">
        <w:r w:rsidRPr="00D73811">
          <w:rPr>
            <w:rFonts w:eastAsia="Calibri"/>
          </w:rPr>
          <w:t xml:space="preserve">. PORT </w:t>
        </w:r>
      </w:ins>
      <w:ins w:id="832" w:author="RS" w:date="2025-02-28T15:54:00Z">
        <w:r w:rsidR="00F40C9F">
          <w:rPr>
            <w:rFonts w:eastAsia="Calibri"/>
          </w:rPr>
          <w:t>buvo pradėta per</w:t>
        </w:r>
      </w:ins>
      <w:ins w:id="833" w:author="RS" w:date="2025-02-28T15:52:00Z">
        <w:r w:rsidRPr="00D73811">
          <w:rPr>
            <w:rFonts w:eastAsia="Calibri"/>
          </w:rPr>
          <w:t xml:space="preserve"> 8</w:t>
        </w:r>
      </w:ins>
      <w:ins w:id="834" w:author="RS" w:date="2025-03-01T12:59:00Z">
        <w:r w:rsidR="004472A9">
          <w:rPr>
            <w:rFonts w:eastAsia="Calibri"/>
          </w:rPr>
          <w:t> </w:t>
        </w:r>
      </w:ins>
      <w:ins w:id="835" w:author="RS" w:date="2025-02-28T15:54:00Z">
        <w:r w:rsidR="00F40C9F">
          <w:rPr>
            <w:rFonts w:eastAsia="Calibri"/>
          </w:rPr>
          <w:t>savaite</w:t>
        </w:r>
      </w:ins>
      <w:ins w:id="836" w:author="RS" w:date="2025-02-28T15:52:00Z">
        <w:r w:rsidRPr="00D73811">
          <w:rPr>
            <w:rFonts w:eastAsia="Calibri"/>
          </w:rPr>
          <w:t xml:space="preserve">s </w:t>
        </w:r>
      </w:ins>
      <w:ins w:id="837" w:author="RS" w:date="2025-02-28T15:54:00Z">
        <w:r w:rsidR="00F40C9F">
          <w:rPr>
            <w:rFonts w:eastAsia="Calibri"/>
          </w:rPr>
          <w:t>po chirurginės operacijos, o</w:t>
        </w:r>
      </w:ins>
      <w:ins w:id="838" w:author="RS" w:date="2025-02-28T15:52:00Z">
        <w:r w:rsidRPr="00D73811">
          <w:rPr>
            <w:rFonts w:eastAsia="Calibri"/>
          </w:rPr>
          <w:t xml:space="preserve"> adjuvant</w:t>
        </w:r>
      </w:ins>
      <w:ins w:id="839" w:author="RS" w:date="2025-02-28T15:55:00Z">
        <w:r w:rsidR="00F40C9F">
          <w:rPr>
            <w:rFonts w:eastAsia="Calibri"/>
          </w:rPr>
          <w:t>inis gydymas</w:t>
        </w:r>
      </w:ins>
      <w:ins w:id="840" w:author="RS" w:date="2025-02-28T15:52:00Z">
        <w:r w:rsidRPr="00D73811">
          <w:rPr>
            <w:rFonts w:eastAsia="Calibri"/>
          </w:rPr>
          <w:t xml:space="preserve"> durvalumab</w:t>
        </w:r>
      </w:ins>
      <w:ins w:id="841" w:author="RS" w:date="2025-02-28T15:55:00Z">
        <w:r w:rsidR="00F40C9F">
          <w:rPr>
            <w:rFonts w:eastAsia="Calibri"/>
          </w:rPr>
          <w:t xml:space="preserve">u </w:t>
        </w:r>
      </w:ins>
      <w:ins w:id="842" w:author="RS" w:date="2025-03-01T12:59:00Z">
        <w:r w:rsidR="004472A9">
          <w:rPr>
            <w:rFonts w:eastAsia="Calibri"/>
          </w:rPr>
          <w:t>ir (</w:t>
        </w:r>
      </w:ins>
      <w:ins w:id="843" w:author="RS" w:date="2025-02-28T15:55:00Z">
        <w:r w:rsidR="00F40C9F">
          <w:rPr>
            <w:rFonts w:eastAsia="Calibri"/>
          </w:rPr>
          <w:t>ar</w:t>
        </w:r>
      </w:ins>
      <w:ins w:id="844" w:author="RS" w:date="2025-03-01T12:59:00Z">
        <w:r w:rsidR="004472A9">
          <w:rPr>
            <w:rFonts w:eastAsia="Calibri"/>
          </w:rPr>
          <w:t>)</w:t>
        </w:r>
      </w:ins>
      <w:ins w:id="845" w:author="RS" w:date="2025-02-28T15:55:00Z">
        <w:r w:rsidR="00F40C9F">
          <w:rPr>
            <w:rFonts w:eastAsia="Calibri"/>
          </w:rPr>
          <w:t xml:space="preserve"> </w:t>
        </w:r>
      </w:ins>
      <w:ins w:id="846" w:author="RS" w:date="2025-02-28T15:52:00Z">
        <w:r w:rsidRPr="00D73811">
          <w:rPr>
            <w:rFonts w:eastAsia="Calibri"/>
          </w:rPr>
          <w:t>placeb</w:t>
        </w:r>
      </w:ins>
      <w:ins w:id="847" w:author="RS" w:date="2025-02-28T15:55:00Z">
        <w:r w:rsidR="00F40C9F">
          <w:rPr>
            <w:rFonts w:eastAsia="Calibri"/>
          </w:rPr>
          <w:t>u turėjo būti pradėtas per</w:t>
        </w:r>
      </w:ins>
      <w:ins w:id="848" w:author="RS" w:date="2025-02-28T15:52:00Z">
        <w:r w:rsidRPr="00D73811">
          <w:rPr>
            <w:rFonts w:eastAsia="Calibri"/>
          </w:rPr>
          <w:t xml:space="preserve"> 3 </w:t>
        </w:r>
      </w:ins>
      <w:ins w:id="849" w:author="RS" w:date="2025-02-28T15:55:00Z">
        <w:r w:rsidR="00F40C9F">
          <w:rPr>
            <w:rFonts w:eastAsia="Calibri"/>
          </w:rPr>
          <w:t>savaite</w:t>
        </w:r>
      </w:ins>
      <w:ins w:id="850" w:author="RS" w:date="2025-02-28T15:52:00Z">
        <w:r w:rsidRPr="00D73811">
          <w:rPr>
            <w:rFonts w:eastAsia="Calibri"/>
          </w:rPr>
          <w:t xml:space="preserve">s </w:t>
        </w:r>
      </w:ins>
      <w:ins w:id="851" w:author="RS" w:date="2025-02-28T15:55:00Z">
        <w:r w:rsidR="00F40C9F">
          <w:rPr>
            <w:rFonts w:eastAsia="Calibri"/>
          </w:rPr>
          <w:t>po</w:t>
        </w:r>
      </w:ins>
      <w:ins w:id="852" w:author="RS" w:date="2025-02-28T15:52:00Z">
        <w:r w:rsidRPr="00D73811">
          <w:rPr>
            <w:rFonts w:eastAsia="Calibri"/>
          </w:rPr>
          <w:t xml:space="preserve"> PORT</w:t>
        </w:r>
      </w:ins>
      <w:ins w:id="853" w:author="RS" w:date="2025-02-28T15:55:00Z">
        <w:r w:rsidR="00F40C9F">
          <w:rPr>
            <w:rFonts w:eastAsia="Calibri"/>
          </w:rPr>
          <w:t xml:space="preserve"> užbaigimo</w:t>
        </w:r>
      </w:ins>
      <w:ins w:id="854" w:author="RS" w:date="2025-02-28T15:52:00Z">
        <w:r w:rsidRPr="00D73811">
          <w:rPr>
            <w:rFonts w:eastAsia="Calibri"/>
          </w:rPr>
          <w:t>.</w:t>
        </w:r>
      </w:ins>
    </w:p>
    <w:bookmarkEnd w:id="824"/>
    <w:p w14:paraId="4EB1254D" w14:textId="77777777" w:rsidR="009A1B56" w:rsidRPr="00B9046D" w:rsidRDefault="009A1B56" w:rsidP="009A1B56">
      <w:pPr>
        <w:rPr>
          <w:ins w:id="855" w:author="RS" w:date="2025-02-28T15:52:00Z"/>
          <w:rFonts w:eastAsia="Calibri"/>
          <w:szCs w:val="22"/>
        </w:rPr>
      </w:pPr>
    </w:p>
    <w:p w14:paraId="53EEFB6F" w14:textId="516830FD" w:rsidR="00B9046D" w:rsidRPr="00B9046D" w:rsidRDefault="007544A7" w:rsidP="00B9046D">
      <w:pPr>
        <w:rPr>
          <w:ins w:id="856" w:author="RS" w:date="2025-02-28T13:14:00Z"/>
          <w:rFonts w:eastAsia="Calibri"/>
          <w:szCs w:val="22"/>
        </w:rPr>
      </w:pPr>
      <w:ins w:id="857" w:author="RS" w:date="2025-02-28T15:57:00Z">
        <w:r>
          <w:rPr>
            <w:rFonts w:eastAsia="Calibri"/>
            <w:szCs w:val="22"/>
          </w:rPr>
          <w:t xml:space="preserve">Į </w:t>
        </w:r>
      </w:ins>
      <w:ins w:id="858" w:author="RS" w:date="2025-02-28T13:14:00Z">
        <w:r w:rsidR="00B9046D" w:rsidRPr="004472A9">
          <w:rPr>
            <w:rFonts w:eastAsia="Calibri"/>
            <w:i/>
            <w:iCs/>
            <w:szCs w:val="22"/>
            <w:rPrChange w:id="859" w:author="RS" w:date="2025-03-01T12:59:00Z">
              <w:rPr>
                <w:rFonts w:eastAsia="Calibri"/>
                <w:szCs w:val="22"/>
              </w:rPr>
            </w:rPrChange>
          </w:rPr>
          <w:t>AEGEAN</w:t>
        </w:r>
        <w:r w:rsidR="00B9046D" w:rsidRPr="00B9046D">
          <w:rPr>
            <w:rFonts w:eastAsia="Calibri"/>
            <w:szCs w:val="22"/>
          </w:rPr>
          <w:t xml:space="preserve"> </w:t>
        </w:r>
      </w:ins>
      <w:ins w:id="860" w:author="RS" w:date="2025-02-28T15:55:00Z">
        <w:r>
          <w:rPr>
            <w:rFonts w:eastAsia="Calibri"/>
            <w:szCs w:val="22"/>
          </w:rPr>
          <w:t>tyrim</w:t>
        </w:r>
      </w:ins>
      <w:ins w:id="861" w:author="RS" w:date="2025-02-28T15:57:00Z">
        <w:r>
          <w:rPr>
            <w:rFonts w:eastAsia="Calibri"/>
            <w:szCs w:val="22"/>
          </w:rPr>
          <w:t xml:space="preserve">ą buvo įtraukti </w:t>
        </w:r>
        <w:r w:rsidRPr="00B9046D">
          <w:rPr>
            <w:rFonts w:eastAsia="Calibri"/>
            <w:szCs w:val="22"/>
          </w:rPr>
          <w:t>802</w:t>
        </w:r>
      </w:ins>
      <w:ins w:id="862" w:author="RS" w:date="2025-03-01T12:59:00Z">
        <w:r w:rsidR="00C944D5">
          <w:rPr>
            <w:rFonts w:eastAsia="Calibri"/>
            <w:szCs w:val="22"/>
          </w:rPr>
          <w:t> </w:t>
        </w:r>
      </w:ins>
      <w:ins w:id="863" w:author="RS" w:date="2025-02-28T15:57:00Z">
        <w:r w:rsidRPr="00B9046D">
          <w:rPr>
            <w:rFonts w:eastAsia="Calibri"/>
            <w:szCs w:val="22"/>
          </w:rPr>
          <w:t>pa</w:t>
        </w:r>
        <w:r>
          <w:rPr>
            <w:rFonts w:eastAsia="Calibri"/>
            <w:szCs w:val="22"/>
          </w:rPr>
          <w:t>c</w:t>
        </w:r>
        <w:r w:rsidRPr="00B9046D">
          <w:rPr>
            <w:rFonts w:eastAsia="Calibri"/>
            <w:szCs w:val="22"/>
          </w:rPr>
          <w:t>ient</w:t>
        </w:r>
        <w:r>
          <w:rPr>
            <w:rFonts w:eastAsia="Calibri"/>
            <w:szCs w:val="22"/>
          </w:rPr>
          <w:t>ai ir ji</w:t>
        </w:r>
      </w:ins>
      <w:ins w:id="864" w:author="RS" w:date="2025-02-28T15:58:00Z">
        <w:r>
          <w:rPr>
            <w:rFonts w:eastAsia="Calibri"/>
            <w:szCs w:val="22"/>
          </w:rPr>
          <w:t xml:space="preserve">e </w:t>
        </w:r>
      </w:ins>
      <w:ins w:id="865" w:author="RS" w:date="2025-02-28T15:55:00Z">
        <w:r>
          <w:rPr>
            <w:rFonts w:eastAsia="Calibri"/>
            <w:szCs w:val="22"/>
          </w:rPr>
          <w:t>atsitiktinės atrankos būdu</w:t>
        </w:r>
      </w:ins>
      <w:ins w:id="866" w:author="RS" w:date="2025-02-28T15:56:00Z">
        <w:r>
          <w:rPr>
            <w:rFonts w:eastAsia="Calibri"/>
            <w:szCs w:val="22"/>
          </w:rPr>
          <w:t xml:space="preserve"> santykiu </w:t>
        </w:r>
        <w:r w:rsidRPr="00B9046D">
          <w:rPr>
            <w:rFonts w:eastAsia="Calibri"/>
            <w:szCs w:val="22"/>
          </w:rPr>
          <w:t xml:space="preserve">1:1 </w:t>
        </w:r>
        <w:r>
          <w:rPr>
            <w:rFonts w:eastAsia="Calibri"/>
            <w:szCs w:val="22"/>
          </w:rPr>
          <w:t xml:space="preserve">buvo suskirstyti </w:t>
        </w:r>
      </w:ins>
      <w:ins w:id="867" w:author="RS" w:date="2025-02-28T15:58:00Z">
        <w:r>
          <w:rPr>
            <w:rFonts w:eastAsia="Calibri"/>
            <w:szCs w:val="22"/>
          </w:rPr>
          <w:t>į grupes</w:t>
        </w:r>
      </w:ins>
      <w:ins w:id="868" w:author="RS" w:date="2025-03-01T13:00:00Z">
        <w:r w:rsidR="00C944D5">
          <w:rPr>
            <w:rFonts w:eastAsia="Calibri"/>
            <w:szCs w:val="22"/>
          </w:rPr>
          <w:t>, kuriose</w:t>
        </w:r>
      </w:ins>
      <w:ins w:id="869" w:author="RS" w:date="2025-02-28T15:58:00Z">
        <w:r>
          <w:rPr>
            <w:rFonts w:eastAsia="Calibri"/>
            <w:szCs w:val="22"/>
          </w:rPr>
          <w:t xml:space="preserve"> prieš chirurgi</w:t>
        </w:r>
      </w:ins>
      <w:ins w:id="870" w:author="RS" w:date="2025-02-28T15:59:00Z">
        <w:r>
          <w:rPr>
            <w:rFonts w:eastAsia="Calibri"/>
            <w:szCs w:val="22"/>
          </w:rPr>
          <w:t xml:space="preserve">nę </w:t>
        </w:r>
      </w:ins>
      <w:ins w:id="871" w:author="RS" w:date="2025-02-28T15:58:00Z">
        <w:r>
          <w:rPr>
            <w:rFonts w:eastAsia="Calibri"/>
            <w:szCs w:val="22"/>
          </w:rPr>
          <w:t xml:space="preserve">operaciją buvo skirtas gydymas </w:t>
        </w:r>
      </w:ins>
      <w:ins w:id="872" w:author="RS" w:date="2025-02-28T13:14:00Z">
        <w:r w:rsidR="00B9046D" w:rsidRPr="00B9046D">
          <w:rPr>
            <w:rFonts w:eastAsia="Calibri"/>
            <w:szCs w:val="22"/>
          </w:rPr>
          <w:t>IMFINZI (1</w:t>
        </w:r>
      </w:ins>
      <w:ins w:id="873" w:author="RS" w:date="2025-02-28T15:59:00Z">
        <w:r>
          <w:rPr>
            <w:rFonts w:eastAsia="Calibri"/>
            <w:szCs w:val="22"/>
          </w:rPr>
          <w:t> grupė</w:t>
        </w:r>
      </w:ins>
      <w:ins w:id="874" w:author="RS" w:date="2025-02-28T13:14:00Z">
        <w:r w:rsidR="00B9046D" w:rsidRPr="00B9046D">
          <w:rPr>
            <w:rFonts w:eastAsia="Calibri"/>
            <w:szCs w:val="22"/>
          </w:rPr>
          <w:t xml:space="preserve">) </w:t>
        </w:r>
      </w:ins>
      <w:ins w:id="875" w:author="RS" w:date="2025-02-28T15:59:00Z">
        <w:r>
          <w:rPr>
            <w:rFonts w:eastAsia="Calibri"/>
            <w:szCs w:val="22"/>
          </w:rPr>
          <w:t>arba</w:t>
        </w:r>
      </w:ins>
      <w:ins w:id="876" w:author="RS" w:date="2025-02-28T13:14:00Z">
        <w:r w:rsidR="00B9046D" w:rsidRPr="00B9046D">
          <w:rPr>
            <w:rFonts w:eastAsia="Calibri"/>
            <w:szCs w:val="22"/>
          </w:rPr>
          <w:t xml:space="preserve"> placeb</w:t>
        </w:r>
      </w:ins>
      <w:ins w:id="877" w:author="RS" w:date="2025-02-28T15:59:00Z">
        <w:r>
          <w:rPr>
            <w:rFonts w:eastAsia="Calibri"/>
            <w:szCs w:val="22"/>
          </w:rPr>
          <w:t>u</w:t>
        </w:r>
      </w:ins>
      <w:ins w:id="878" w:author="RS" w:date="2025-02-28T13:14:00Z">
        <w:r w:rsidR="00B9046D" w:rsidRPr="00B9046D">
          <w:rPr>
            <w:rFonts w:eastAsia="Calibri"/>
            <w:szCs w:val="22"/>
          </w:rPr>
          <w:t xml:space="preserve"> (2</w:t>
        </w:r>
      </w:ins>
      <w:ins w:id="879" w:author="RS" w:date="2025-02-28T15:59:00Z">
        <w:r>
          <w:rPr>
            <w:rFonts w:eastAsia="Calibri"/>
            <w:szCs w:val="22"/>
          </w:rPr>
          <w:t> grupė</w:t>
        </w:r>
      </w:ins>
      <w:ins w:id="880" w:author="RS" w:date="2025-02-28T13:14:00Z">
        <w:r w:rsidR="00B9046D" w:rsidRPr="00B9046D">
          <w:rPr>
            <w:rFonts w:eastAsia="Calibri"/>
            <w:szCs w:val="22"/>
          </w:rPr>
          <w:t xml:space="preserve">) </w:t>
        </w:r>
      </w:ins>
      <w:ins w:id="881" w:author="RS" w:date="2025-02-28T15:59:00Z">
        <w:r>
          <w:rPr>
            <w:rFonts w:eastAsia="Calibri"/>
            <w:szCs w:val="22"/>
          </w:rPr>
          <w:t>kartu su</w:t>
        </w:r>
      </w:ins>
      <w:ins w:id="882" w:author="RS" w:date="2025-02-28T13:14:00Z">
        <w:r w:rsidR="00B9046D" w:rsidRPr="00B9046D">
          <w:rPr>
            <w:rFonts w:eastAsia="Calibri"/>
            <w:szCs w:val="22"/>
          </w:rPr>
          <w:t xml:space="preserve"> neoadjuvant</w:t>
        </w:r>
      </w:ins>
      <w:ins w:id="883" w:author="RS" w:date="2025-02-28T15:59:00Z">
        <w:r>
          <w:rPr>
            <w:rFonts w:eastAsia="Calibri"/>
            <w:szCs w:val="22"/>
          </w:rPr>
          <w:t>ine</w:t>
        </w:r>
      </w:ins>
      <w:ins w:id="884" w:author="RS" w:date="2025-02-28T13:14:00Z">
        <w:r w:rsidR="00B9046D" w:rsidRPr="00B9046D">
          <w:rPr>
            <w:rFonts w:eastAsia="Calibri"/>
            <w:szCs w:val="22"/>
          </w:rPr>
          <w:t xml:space="preserve"> chemoterap</w:t>
        </w:r>
      </w:ins>
      <w:ins w:id="885" w:author="RS" w:date="2025-02-28T16:00:00Z">
        <w:r>
          <w:rPr>
            <w:rFonts w:eastAsia="Calibri"/>
            <w:szCs w:val="22"/>
          </w:rPr>
          <w:t>ija</w:t>
        </w:r>
      </w:ins>
      <w:ins w:id="886" w:author="RS" w:date="2025-02-28T13:14:00Z">
        <w:r w:rsidR="00B9046D" w:rsidRPr="00B9046D">
          <w:rPr>
            <w:rFonts w:eastAsia="Calibri"/>
            <w:szCs w:val="22"/>
          </w:rPr>
          <w:t xml:space="preserve">. </w:t>
        </w:r>
      </w:ins>
      <w:ins w:id="887" w:author="RS" w:date="2025-02-28T16:00:00Z">
        <w:r w:rsidRPr="007544A7">
          <w:rPr>
            <w:rFonts w:eastAsia="Calibri"/>
            <w:szCs w:val="22"/>
          </w:rPr>
          <w:t>Kryžminis perėjimas iš vienos tyrimo grupės į kitą nebuvo leidžiamas</w:t>
        </w:r>
        <w:r>
          <w:rPr>
            <w:rFonts w:eastAsia="Calibri"/>
            <w:szCs w:val="22"/>
          </w:rPr>
          <w:t>.</w:t>
        </w:r>
      </w:ins>
    </w:p>
    <w:p w14:paraId="1230C6D1" w14:textId="079E2F01" w:rsidR="00B9046D" w:rsidRPr="00B9046D" w:rsidRDefault="00B9046D" w:rsidP="00B9046D">
      <w:pPr>
        <w:pStyle w:val="ListParagraph"/>
        <w:numPr>
          <w:ilvl w:val="0"/>
          <w:numId w:val="35"/>
        </w:numPr>
        <w:tabs>
          <w:tab w:val="clear" w:pos="567"/>
        </w:tabs>
        <w:contextualSpacing w:val="0"/>
        <w:rPr>
          <w:ins w:id="888" w:author="RS" w:date="2025-02-28T13:14:00Z"/>
          <w:lang w:eastAsia="en-GB"/>
        </w:rPr>
      </w:pPr>
      <w:ins w:id="889" w:author="RS" w:date="2025-02-28T13:14:00Z">
        <w:r w:rsidRPr="00B9046D">
          <w:rPr>
            <w:lang w:eastAsia="en-GB"/>
          </w:rPr>
          <w:t>1</w:t>
        </w:r>
      </w:ins>
      <w:ins w:id="890" w:author="RS" w:date="2025-02-28T16:00:00Z">
        <w:r w:rsidR="0057146A">
          <w:rPr>
            <w:lang w:eastAsia="en-GB"/>
          </w:rPr>
          <w:t> grupė</w:t>
        </w:r>
      </w:ins>
      <w:ins w:id="891" w:author="RS" w:date="2025-02-28T16:02:00Z">
        <w:r w:rsidR="0057146A">
          <w:rPr>
            <w:lang w:eastAsia="en-GB"/>
          </w:rPr>
          <w:t>.</w:t>
        </w:r>
      </w:ins>
      <w:ins w:id="892" w:author="RS" w:date="2025-02-28T13:14:00Z">
        <w:r w:rsidRPr="00B9046D">
          <w:rPr>
            <w:lang w:eastAsia="en-GB"/>
          </w:rPr>
          <w:t xml:space="preserve"> IMFINZI 1</w:t>
        </w:r>
      </w:ins>
      <w:ins w:id="893" w:author="RS" w:date="2025-02-28T16:00:00Z">
        <w:r w:rsidR="0057146A">
          <w:rPr>
            <w:lang w:eastAsia="en-GB"/>
          </w:rPr>
          <w:t> </w:t>
        </w:r>
      </w:ins>
      <w:ins w:id="894" w:author="RS" w:date="2025-02-28T13:14:00Z">
        <w:r w:rsidRPr="00B9046D">
          <w:rPr>
            <w:lang w:eastAsia="en-GB"/>
          </w:rPr>
          <w:t>500</w:t>
        </w:r>
      </w:ins>
      <w:ins w:id="895" w:author="RS" w:date="2025-02-28T16:00:00Z">
        <w:r w:rsidR="0057146A">
          <w:rPr>
            <w:lang w:eastAsia="en-GB"/>
          </w:rPr>
          <w:t> </w:t>
        </w:r>
      </w:ins>
      <w:ins w:id="896" w:author="RS" w:date="2025-02-28T13:14:00Z">
        <w:r w:rsidRPr="00B9046D">
          <w:rPr>
            <w:lang w:eastAsia="en-GB"/>
          </w:rPr>
          <w:t>mg + chemoterap</w:t>
        </w:r>
      </w:ins>
      <w:ins w:id="897" w:author="RS" w:date="2025-02-28T16:00:00Z">
        <w:r w:rsidR="0057146A">
          <w:rPr>
            <w:lang w:eastAsia="en-GB"/>
          </w:rPr>
          <w:t>ija kas</w:t>
        </w:r>
      </w:ins>
      <w:ins w:id="898" w:author="RS" w:date="2025-02-28T13:14:00Z">
        <w:r w:rsidRPr="00B9046D">
          <w:rPr>
            <w:lang w:eastAsia="en-GB"/>
          </w:rPr>
          <w:t xml:space="preserve"> 3</w:t>
        </w:r>
      </w:ins>
      <w:ins w:id="899" w:author="RS" w:date="2025-03-01T13:00:00Z">
        <w:r w:rsidR="00C944D5">
          <w:rPr>
            <w:lang w:eastAsia="en-GB"/>
          </w:rPr>
          <w:t> </w:t>
        </w:r>
      </w:ins>
      <w:ins w:id="900" w:author="RS" w:date="2025-02-28T16:01:00Z">
        <w:r w:rsidR="0057146A">
          <w:rPr>
            <w:lang w:eastAsia="en-GB"/>
          </w:rPr>
          <w:t>savaite</w:t>
        </w:r>
      </w:ins>
      <w:ins w:id="901" w:author="RS" w:date="2025-02-28T13:14:00Z">
        <w:r w:rsidRPr="00B9046D">
          <w:rPr>
            <w:lang w:eastAsia="en-GB"/>
          </w:rPr>
          <w:t xml:space="preserve">s </w:t>
        </w:r>
      </w:ins>
      <w:ins w:id="902" w:author="RS" w:date="2025-02-28T16:01:00Z">
        <w:r w:rsidR="0057146A">
          <w:rPr>
            <w:lang w:eastAsia="en-GB"/>
          </w:rPr>
          <w:t>iki</w:t>
        </w:r>
      </w:ins>
      <w:ins w:id="903" w:author="RS" w:date="2025-02-28T13:14:00Z">
        <w:r w:rsidRPr="00B9046D">
          <w:rPr>
            <w:lang w:eastAsia="en-GB"/>
          </w:rPr>
          <w:t xml:space="preserve"> 4</w:t>
        </w:r>
      </w:ins>
      <w:ins w:id="904" w:author="RS" w:date="2025-03-01T13:01:00Z">
        <w:r w:rsidR="00C944D5">
          <w:rPr>
            <w:lang w:eastAsia="en-GB"/>
          </w:rPr>
          <w:t> </w:t>
        </w:r>
      </w:ins>
      <w:ins w:id="905" w:author="RS" w:date="2025-02-28T16:01:00Z">
        <w:r w:rsidR="0057146A">
          <w:rPr>
            <w:lang w:eastAsia="en-GB"/>
          </w:rPr>
          <w:t xml:space="preserve">kursų </w:t>
        </w:r>
      </w:ins>
      <w:ins w:id="906" w:author="RS" w:date="2025-02-28T13:14:00Z">
        <w:r w:rsidRPr="00B9046D">
          <w:rPr>
            <w:lang w:eastAsia="en-GB"/>
          </w:rPr>
          <w:t>pri</w:t>
        </w:r>
      </w:ins>
      <w:ins w:id="907" w:author="RS" w:date="2025-02-28T16:01:00Z">
        <w:r w:rsidR="0057146A">
          <w:rPr>
            <w:lang w:eastAsia="en-GB"/>
          </w:rPr>
          <w:t>eš chirurginę operaciją</w:t>
        </w:r>
      </w:ins>
      <w:ins w:id="908" w:author="RS" w:date="2025-02-28T13:14:00Z">
        <w:r w:rsidRPr="00B9046D">
          <w:rPr>
            <w:lang w:eastAsia="en-GB"/>
          </w:rPr>
          <w:t xml:space="preserve">, </w:t>
        </w:r>
      </w:ins>
      <w:ins w:id="909" w:author="RS" w:date="2025-02-28T16:01:00Z">
        <w:r w:rsidR="0057146A">
          <w:rPr>
            <w:lang w:eastAsia="en-GB"/>
          </w:rPr>
          <w:t xml:space="preserve">vėliau po operacijos – </w:t>
        </w:r>
      </w:ins>
      <w:ins w:id="910" w:author="RS" w:date="2025-02-28T13:14:00Z">
        <w:r w:rsidRPr="00B9046D">
          <w:rPr>
            <w:lang w:eastAsia="en-GB"/>
          </w:rPr>
          <w:t>IMFINZI 1</w:t>
        </w:r>
      </w:ins>
      <w:ins w:id="911" w:author="RS" w:date="2025-02-28T16:01:00Z">
        <w:r w:rsidR="0057146A">
          <w:rPr>
            <w:lang w:eastAsia="en-GB"/>
          </w:rPr>
          <w:t> </w:t>
        </w:r>
      </w:ins>
      <w:ins w:id="912" w:author="RS" w:date="2025-02-28T13:14:00Z">
        <w:r w:rsidRPr="00B9046D">
          <w:rPr>
            <w:lang w:eastAsia="en-GB"/>
          </w:rPr>
          <w:t>500</w:t>
        </w:r>
      </w:ins>
      <w:ins w:id="913" w:author="RS" w:date="2025-02-28T16:01:00Z">
        <w:r w:rsidR="0057146A">
          <w:rPr>
            <w:lang w:eastAsia="en-GB"/>
          </w:rPr>
          <w:t> </w:t>
        </w:r>
      </w:ins>
      <w:ins w:id="914" w:author="RS" w:date="2025-02-28T13:14:00Z">
        <w:r w:rsidRPr="00B9046D">
          <w:rPr>
            <w:lang w:eastAsia="en-GB"/>
          </w:rPr>
          <w:t xml:space="preserve">mg </w:t>
        </w:r>
      </w:ins>
      <w:ins w:id="915" w:author="RS" w:date="2025-02-28T16:01:00Z">
        <w:r w:rsidR="0057146A">
          <w:rPr>
            <w:lang w:eastAsia="en-GB"/>
          </w:rPr>
          <w:t>kas</w:t>
        </w:r>
      </w:ins>
      <w:ins w:id="916" w:author="RS" w:date="2025-02-28T13:14:00Z">
        <w:r w:rsidRPr="00B9046D">
          <w:rPr>
            <w:lang w:eastAsia="en-GB"/>
          </w:rPr>
          <w:t xml:space="preserve"> 4</w:t>
        </w:r>
      </w:ins>
      <w:ins w:id="917" w:author="RS" w:date="2025-03-01T13:01:00Z">
        <w:r w:rsidR="00C944D5">
          <w:rPr>
            <w:lang w:eastAsia="en-GB"/>
          </w:rPr>
          <w:t> </w:t>
        </w:r>
      </w:ins>
      <w:ins w:id="918" w:author="RS" w:date="2025-02-28T16:02:00Z">
        <w:r w:rsidR="0057146A">
          <w:rPr>
            <w:lang w:eastAsia="en-GB"/>
          </w:rPr>
          <w:t>savaite</w:t>
        </w:r>
      </w:ins>
      <w:ins w:id="919" w:author="RS" w:date="2025-02-28T13:14:00Z">
        <w:r w:rsidRPr="00B9046D">
          <w:rPr>
            <w:lang w:eastAsia="en-GB"/>
          </w:rPr>
          <w:t xml:space="preserve">s </w:t>
        </w:r>
      </w:ins>
      <w:ins w:id="920" w:author="RS" w:date="2025-02-28T16:02:00Z">
        <w:r w:rsidR="0057146A">
          <w:rPr>
            <w:lang w:eastAsia="en-GB"/>
          </w:rPr>
          <w:t>iki</w:t>
        </w:r>
      </w:ins>
      <w:ins w:id="921" w:author="RS" w:date="2025-02-28T13:14:00Z">
        <w:r w:rsidRPr="00B9046D">
          <w:rPr>
            <w:lang w:eastAsia="en-GB"/>
          </w:rPr>
          <w:t xml:space="preserve"> 12</w:t>
        </w:r>
      </w:ins>
      <w:ins w:id="922" w:author="RS" w:date="2025-03-01T13:01:00Z">
        <w:r w:rsidR="00C944D5">
          <w:rPr>
            <w:lang w:eastAsia="en-GB"/>
          </w:rPr>
          <w:t> </w:t>
        </w:r>
      </w:ins>
      <w:ins w:id="923" w:author="RS" w:date="2025-02-28T16:02:00Z">
        <w:r w:rsidR="0057146A">
          <w:rPr>
            <w:lang w:eastAsia="en-GB"/>
          </w:rPr>
          <w:t>kursų</w:t>
        </w:r>
      </w:ins>
      <w:ins w:id="924" w:author="RS" w:date="2025-02-28T13:14:00Z">
        <w:r w:rsidRPr="00B9046D">
          <w:rPr>
            <w:lang w:eastAsia="en-GB"/>
          </w:rPr>
          <w:t>.</w:t>
        </w:r>
      </w:ins>
    </w:p>
    <w:p w14:paraId="7447EC35" w14:textId="7F75C23A" w:rsidR="00B9046D" w:rsidRPr="00B9046D" w:rsidRDefault="00B9046D" w:rsidP="00B9046D">
      <w:pPr>
        <w:pStyle w:val="ListParagraph"/>
        <w:numPr>
          <w:ilvl w:val="0"/>
          <w:numId w:val="35"/>
        </w:numPr>
        <w:tabs>
          <w:tab w:val="clear" w:pos="567"/>
        </w:tabs>
        <w:contextualSpacing w:val="0"/>
        <w:rPr>
          <w:ins w:id="925" w:author="RS" w:date="2025-02-28T13:14:00Z"/>
          <w:lang w:eastAsia="en-GB"/>
        </w:rPr>
      </w:pPr>
      <w:ins w:id="926" w:author="RS" w:date="2025-02-28T13:14:00Z">
        <w:r w:rsidRPr="00B9046D">
          <w:rPr>
            <w:lang w:eastAsia="en-GB"/>
          </w:rPr>
          <w:t>2</w:t>
        </w:r>
      </w:ins>
      <w:ins w:id="927" w:author="RS" w:date="2025-02-28T16:00:00Z">
        <w:r w:rsidR="0057146A">
          <w:rPr>
            <w:lang w:eastAsia="en-GB"/>
          </w:rPr>
          <w:t> grupė</w:t>
        </w:r>
      </w:ins>
      <w:ins w:id="928" w:author="RS" w:date="2025-02-28T16:02:00Z">
        <w:r w:rsidR="0057146A">
          <w:rPr>
            <w:lang w:eastAsia="en-GB"/>
          </w:rPr>
          <w:t>.</w:t>
        </w:r>
      </w:ins>
      <w:ins w:id="929" w:author="RS" w:date="2025-02-28T13:14:00Z">
        <w:r w:rsidRPr="00B9046D">
          <w:rPr>
            <w:lang w:eastAsia="en-GB"/>
          </w:rPr>
          <w:t xml:space="preserve"> Placeb</w:t>
        </w:r>
      </w:ins>
      <w:ins w:id="930" w:author="RS" w:date="2025-02-28T16:02:00Z">
        <w:r w:rsidR="0057146A">
          <w:rPr>
            <w:lang w:eastAsia="en-GB"/>
          </w:rPr>
          <w:t>as</w:t>
        </w:r>
      </w:ins>
      <w:ins w:id="931" w:author="RS" w:date="2025-02-28T13:14:00Z">
        <w:r w:rsidRPr="00B9046D">
          <w:rPr>
            <w:lang w:eastAsia="en-GB"/>
          </w:rPr>
          <w:t xml:space="preserve"> + chemoterap</w:t>
        </w:r>
      </w:ins>
      <w:ins w:id="932" w:author="RS" w:date="2025-02-28T16:02:00Z">
        <w:r w:rsidR="0057146A">
          <w:rPr>
            <w:lang w:eastAsia="en-GB"/>
          </w:rPr>
          <w:t>ija kas</w:t>
        </w:r>
      </w:ins>
      <w:ins w:id="933" w:author="RS" w:date="2025-02-28T13:14:00Z">
        <w:r w:rsidRPr="00B9046D">
          <w:rPr>
            <w:lang w:eastAsia="en-GB"/>
          </w:rPr>
          <w:t xml:space="preserve"> 3</w:t>
        </w:r>
      </w:ins>
      <w:ins w:id="934" w:author="RS" w:date="2025-03-01T13:01:00Z">
        <w:r w:rsidR="00C944D5">
          <w:rPr>
            <w:lang w:eastAsia="en-GB"/>
          </w:rPr>
          <w:t> </w:t>
        </w:r>
      </w:ins>
      <w:ins w:id="935" w:author="RS" w:date="2025-02-28T16:02:00Z">
        <w:r w:rsidR="0057146A">
          <w:rPr>
            <w:lang w:eastAsia="en-GB"/>
          </w:rPr>
          <w:t>savaite</w:t>
        </w:r>
      </w:ins>
      <w:ins w:id="936" w:author="RS" w:date="2025-02-28T13:14:00Z">
        <w:r w:rsidRPr="00B9046D">
          <w:rPr>
            <w:lang w:eastAsia="en-GB"/>
          </w:rPr>
          <w:t xml:space="preserve">s </w:t>
        </w:r>
      </w:ins>
      <w:ins w:id="937" w:author="RS" w:date="2025-02-28T16:02:00Z">
        <w:r w:rsidR="0057146A">
          <w:rPr>
            <w:lang w:eastAsia="en-GB"/>
          </w:rPr>
          <w:t>iki</w:t>
        </w:r>
        <w:r w:rsidR="0057146A" w:rsidRPr="00B9046D">
          <w:rPr>
            <w:lang w:eastAsia="en-GB"/>
          </w:rPr>
          <w:t xml:space="preserve"> 4</w:t>
        </w:r>
      </w:ins>
      <w:ins w:id="938" w:author="RS" w:date="2025-03-01T13:01:00Z">
        <w:r w:rsidR="00C944D5">
          <w:rPr>
            <w:lang w:eastAsia="en-GB"/>
          </w:rPr>
          <w:t> </w:t>
        </w:r>
      </w:ins>
      <w:ins w:id="939" w:author="RS" w:date="2025-02-28T16:02:00Z">
        <w:r w:rsidR="0057146A">
          <w:rPr>
            <w:lang w:eastAsia="en-GB"/>
          </w:rPr>
          <w:t xml:space="preserve">kursų </w:t>
        </w:r>
        <w:r w:rsidR="0057146A" w:rsidRPr="00B9046D">
          <w:rPr>
            <w:lang w:eastAsia="en-GB"/>
          </w:rPr>
          <w:t>pri</w:t>
        </w:r>
        <w:r w:rsidR="0057146A">
          <w:rPr>
            <w:lang w:eastAsia="en-GB"/>
          </w:rPr>
          <w:t>eš chirurginę operaciją</w:t>
        </w:r>
        <w:r w:rsidR="0057146A" w:rsidRPr="00B9046D">
          <w:rPr>
            <w:lang w:eastAsia="en-GB"/>
          </w:rPr>
          <w:t xml:space="preserve">, </w:t>
        </w:r>
        <w:r w:rsidR="0057146A">
          <w:rPr>
            <w:lang w:eastAsia="en-GB"/>
          </w:rPr>
          <w:t xml:space="preserve">vėliau po operacijos – </w:t>
        </w:r>
      </w:ins>
      <w:ins w:id="940" w:author="RS" w:date="2025-02-28T16:03:00Z">
        <w:r w:rsidR="0057146A">
          <w:rPr>
            <w:lang w:eastAsia="en-GB"/>
          </w:rPr>
          <w:t>p</w:t>
        </w:r>
      </w:ins>
      <w:ins w:id="941" w:author="RS" w:date="2025-02-28T13:14:00Z">
        <w:r w:rsidRPr="00B9046D">
          <w:rPr>
            <w:lang w:eastAsia="en-GB"/>
          </w:rPr>
          <w:t>laceb</w:t>
        </w:r>
      </w:ins>
      <w:ins w:id="942" w:author="RS" w:date="2025-02-28T16:03:00Z">
        <w:r w:rsidR="0057146A">
          <w:rPr>
            <w:lang w:eastAsia="en-GB"/>
          </w:rPr>
          <w:t>as</w:t>
        </w:r>
      </w:ins>
      <w:ins w:id="943" w:author="RS" w:date="2025-02-28T13:14:00Z">
        <w:r w:rsidRPr="00B9046D">
          <w:rPr>
            <w:lang w:eastAsia="en-GB"/>
          </w:rPr>
          <w:t xml:space="preserve"> </w:t>
        </w:r>
      </w:ins>
      <w:ins w:id="944" w:author="RS" w:date="2025-02-28T16:03:00Z">
        <w:r w:rsidR="0057146A">
          <w:rPr>
            <w:lang w:eastAsia="en-GB"/>
          </w:rPr>
          <w:t>kas</w:t>
        </w:r>
        <w:r w:rsidR="0057146A" w:rsidRPr="00B9046D">
          <w:rPr>
            <w:lang w:eastAsia="en-GB"/>
          </w:rPr>
          <w:t xml:space="preserve"> 4</w:t>
        </w:r>
      </w:ins>
      <w:ins w:id="945" w:author="RS" w:date="2025-03-01T13:01:00Z">
        <w:r w:rsidR="00C944D5">
          <w:rPr>
            <w:lang w:eastAsia="en-GB"/>
          </w:rPr>
          <w:t> </w:t>
        </w:r>
      </w:ins>
      <w:ins w:id="946" w:author="RS" w:date="2025-02-28T16:03:00Z">
        <w:r w:rsidR="0057146A">
          <w:rPr>
            <w:lang w:eastAsia="en-GB"/>
          </w:rPr>
          <w:t>savaite</w:t>
        </w:r>
        <w:r w:rsidR="0057146A" w:rsidRPr="00B9046D">
          <w:rPr>
            <w:lang w:eastAsia="en-GB"/>
          </w:rPr>
          <w:t xml:space="preserve">s </w:t>
        </w:r>
        <w:r w:rsidR="0057146A">
          <w:rPr>
            <w:lang w:eastAsia="en-GB"/>
          </w:rPr>
          <w:t>iki</w:t>
        </w:r>
        <w:r w:rsidR="0057146A" w:rsidRPr="00B9046D">
          <w:rPr>
            <w:lang w:eastAsia="en-GB"/>
          </w:rPr>
          <w:t xml:space="preserve"> 12</w:t>
        </w:r>
      </w:ins>
      <w:ins w:id="947" w:author="RS" w:date="2025-03-01T13:01:00Z">
        <w:r w:rsidR="00C944D5">
          <w:rPr>
            <w:lang w:eastAsia="en-GB"/>
          </w:rPr>
          <w:t> </w:t>
        </w:r>
      </w:ins>
      <w:ins w:id="948" w:author="RS" w:date="2025-02-28T16:03:00Z">
        <w:r w:rsidR="0057146A">
          <w:rPr>
            <w:lang w:eastAsia="en-GB"/>
          </w:rPr>
          <w:t>kursų</w:t>
        </w:r>
      </w:ins>
      <w:ins w:id="949" w:author="RS" w:date="2025-02-28T13:14:00Z">
        <w:r w:rsidRPr="00B9046D">
          <w:rPr>
            <w:lang w:eastAsia="en-GB"/>
          </w:rPr>
          <w:t>.</w:t>
        </w:r>
      </w:ins>
    </w:p>
    <w:p w14:paraId="063D9482" w14:textId="77777777" w:rsidR="00B9046D" w:rsidRPr="00B9046D" w:rsidRDefault="00B9046D" w:rsidP="00B9046D">
      <w:pPr>
        <w:pStyle w:val="ListParagraph"/>
        <w:rPr>
          <w:ins w:id="950" w:author="RS" w:date="2025-02-28T13:14:00Z"/>
          <w:sz w:val="24"/>
          <w:szCs w:val="24"/>
          <w:lang w:eastAsia="en-GB"/>
        </w:rPr>
      </w:pPr>
    </w:p>
    <w:p w14:paraId="0376FE3F" w14:textId="722EA67C" w:rsidR="00B9046D" w:rsidRPr="00B9046D" w:rsidRDefault="000D6F95" w:rsidP="00B9046D">
      <w:pPr>
        <w:rPr>
          <w:ins w:id="951" w:author="RS" w:date="2025-02-28T13:14:00Z"/>
          <w:lang w:eastAsia="en-GB"/>
        </w:rPr>
      </w:pPr>
      <w:bookmarkStart w:id="952" w:name="_Hlk172713492"/>
      <w:bookmarkStart w:id="953" w:name="_Hlk172713435"/>
      <w:ins w:id="954" w:author="RS" w:date="2025-02-28T16:03:00Z">
        <w:r>
          <w:rPr>
            <w:lang w:eastAsia="en-GB"/>
          </w:rPr>
          <w:t>Dviejų gydymo gr</w:t>
        </w:r>
      </w:ins>
      <w:ins w:id="955" w:author="RS" w:date="2025-02-28T16:04:00Z">
        <w:r>
          <w:rPr>
            <w:lang w:eastAsia="en-GB"/>
          </w:rPr>
          <w:t>upių pacientams</w:t>
        </w:r>
      </w:ins>
      <w:ins w:id="956" w:author="RS" w:date="2025-02-28T16:05:00Z">
        <w:r>
          <w:rPr>
            <w:lang w:eastAsia="en-GB"/>
          </w:rPr>
          <w:t>,</w:t>
        </w:r>
      </w:ins>
      <w:ins w:id="957" w:author="RS" w:date="2025-02-28T16:04:00Z">
        <w:r>
          <w:rPr>
            <w:lang w:eastAsia="en-GB"/>
          </w:rPr>
          <w:t xml:space="preserve"> </w:t>
        </w:r>
      </w:ins>
      <w:ins w:id="958" w:author="RS" w:date="2025-02-28T16:05:00Z">
        <w:r>
          <w:rPr>
            <w:lang w:eastAsia="en-GB"/>
          </w:rPr>
          <w:t xml:space="preserve">atsižvelgiant į naviko </w:t>
        </w:r>
        <w:r w:rsidRPr="00B9046D">
          <w:rPr>
            <w:lang w:eastAsia="en-GB"/>
          </w:rPr>
          <w:t>histolog</w:t>
        </w:r>
        <w:r>
          <w:rPr>
            <w:lang w:eastAsia="en-GB"/>
          </w:rPr>
          <w:t xml:space="preserve">iją, </w:t>
        </w:r>
      </w:ins>
      <w:ins w:id="959" w:author="RS" w:date="2025-02-28T16:04:00Z">
        <w:r>
          <w:rPr>
            <w:lang w:eastAsia="en-GB"/>
          </w:rPr>
          <w:t>buvo skirtas vienas iš toliau išvardytų chemoterapijos planų.</w:t>
        </w:r>
      </w:ins>
    </w:p>
    <w:bookmarkEnd w:id="952"/>
    <w:p w14:paraId="07046126" w14:textId="1FA87B89" w:rsidR="00B9046D" w:rsidRPr="00B9046D" w:rsidRDefault="000D6F95" w:rsidP="00B9046D">
      <w:pPr>
        <w:pStyle w:val="ListParagraph"/>
        <w:numPr>
          <w:ilvl w:val="0"/>
          <w:numId w:val="36"/>
        </w:numPr>
        <w:tabs>
          <w:tab w:val="clear" w:pos="567"/>
        </w:tabs>
        <w:contextualSpacing w:val="0"/>
        <w:rPr>
          <w:ins w:id="960" w:author="RS" w:date="2025-02-28T13:14:00Z"/>
          <w:lang w:eastAsia="en-GB"/>
        </w:rPr>
      </w:pPr>
      <w:ins w:id="961" w:author="RS" w:date="2025-02-28T16:05:00Z">
        <w:r>
          <w:rPr>
            <w:lang w:eastAsia="en-GB"/>
          </w:rPr>
          <w:t>Plokščialąstelinis</w:t>
        </w:r>
      </w:ins>
      <w:ins w:id="962" w:author="RS" w:date="2025-02-28T13:14:00Z">
        <w:r w:rsidR="00B9046D" w:rsidRPr="00B9046D">
          <w:rPr>
            <w:lang w:eastAsia="en-GB"/>
          </w:rPr>
          <w:t xml:space="preserve"> </w:t>
        </w:r>
        <w:r w:rsidR="00B9046D" w:rsidRPr="000D6F95">
          <w:rPr>
            <w:i/>
            <w:iCs/>
            <w:lang w:eastAsia="en-GB"/>
            <w:rPrChange w:id="963" w:author="RS" w:date="2025-02-28T16:05:00Z">
              <w:rPr>
                <w:lang w:eastAsia="en-GB"/>
              </w:rPr>
            </w:rPrChange>
          </w:rPr>
          <w:t>NSCLC</w:t>
        </w:r>
      </w:ins>
    </w:p>
    <w:p w14:paraId="4E0FB35D" w14:textId="61119039" w:rsidR="00B9046D" w:rsidRPr="00B9046D" w:rsidRDefault="000D6F95" w:rsidP="00B9046D">
      <w:pPr>
        <w:pStyle w:val="ListParagraph"/>
        <w:numPr>
          <w:ilvl w:val="1"/>
          <w:numId w:val="36"/>
        </w:numPr>
        <w:tabs>
          <w:tab w:val="clear" w:pos="567"/>
        </w:tabs>
        <w:contextualSpacing w:val="0"/>
        <w:rPr>
          <w:ins w:id="964" w:author="RS" w:date="2025-02-28T13:14:00Z"/>
          <w:lang w:eastAsia="en-GB"/>
        </w:rPr>
      </w:pPr>
      <w:ins w:id="965" w:author="RS" w:date="2025-02-28T16:06:00Z">
        <w:r>
          <w:t>K</w:t>
        </w:r>
      </w:ins>
      <w:ins w:id="966" w:author="RS" w:date="2025-02-28T13:14:00Z">
        <w:r w:rsidR="00B9046D" w:rsidRPr="00B9046D">
          <w:t>arboplatin</w:t>
        </w:r>
      </w:ins>
      <w:ins w:id="967" w:author="RS" w:date="2025-02-28T16:06:00Z">
        <w:r>
          <w:t>a</w:t>
        </w:r>
      </w:ins>
      <w:ins w:id="968" w:author="RS" w:date="2025-02-28T13:14:00Z">
        <w:r w:rsidR="00B9046D" w:rsidRPr="00B9046D">
          <w:t xml:space="preserve"> + pa</w:t>
        </w:r>
      </w:ins>
      <w:ins w:id="969" w:author="RS" w:date="2025-02-28T16:06:00Z">
        <w:r>
          <w:t>k</w:t>
        </w:r>
      </w:ins>
      <w:ins w:id="970" w:author="RS" w:date="2025-02-28T13:14:00Z">
        <w:r w:rsidR="00B9046D" w:rsidRPr="00B9046D">
          <w:t>lita</w:t>
        </w:r>
      </w:ins>
      <w:ins w:id="971" w:author="RS" w:date="2025-02-28T16:06:00Z">
        <w:r>
          <w:t>ks</w:t>
        </w:r>
      </w:ins>
      <w:ins w:id="972" w:author="RS" w:date="2025-02-28T13:14:00Z">
        <w:r w:rsidR="00B9046D" w:rsidRPr="00B9046D">
          <w:t>el</w:t>
        </w:r>
      </w:ins>
      <w:ins w:id="973" w:author="RS" w:date="2025-02-28T16:06:00Z">
        <w:r>
          <w:t>is</w:t>
        </w:r>
      </w:ins>
      <w:ins w:id="974" w:author="RS" w:date="2025-02-28T13:14:00Z">
        <w:r w:rsidR="00B9046D" w:rsidRPr="00B9046D">
          <w:t xml:space="preserve">: </w:t>
        </w:r>
      </w:ins>
      <w:ins w:id="975" w:author="RS" w:date="2025-02-28T16:06:00Z">
        <w:r>
          <w:t>k</w:t>
        </w:r>
      </w:ins>
      <w:ins w:id="976" w:author="RS" w:date="2025-02-28T13:14:00Z">
        <w:r w:rsidR="00B9046D" w:rsidRPr="00B9046D">
          <w:t>arboplatin</w:t>
        </w:r>
      </w:ins>
      <w:ins w:id="977" w:author="RS" w:date="2025-02-28T16:06:00Z">
        <w:r>
          <w:t>os</w:t>
        </w:r>
      </w:ins>
      <w:ins w:id="978" w:author="RS" w:date="2025-02-28T13:14:00Z">
        <w:r w:rsidR="00B9046D" w:rsidRPr="00B9046D">
          <w:t xml:space="preserve"> </w:t>
        </w:r>
        <w:r w:rsidR="00B9046D" w:rsidRPr="000D6F95">
          <w:rPr>
            <w:i/>
            <w:iCs/>
            <w:rPrChange w:id="979" w:author="RS" w:date="2025-02-28T16:06:00Z">
              <w:rPr/>
            </w:rPrChange>
          </w:rPr>
          <w:t>AUC</w:t>
        </w:r>
        <w:r w:rsidR="00B9046D" w:rsidRPr="00B9046D">
          <w:t xml:space="preserve"> 6 </w:t>
        </w:r>
      </w:ins>
      <w:ins w:id="980" w:author="RS" w:date="2025-02-28T16:06:00Z">
        <w:r>
          <w:t>ir</w:t>
        </w:r>
      </w:ins>
      <w:ins w:id="981" w:author="RS" w:date="2025-02-28T13:14:00Z">
        <w:r w:rsidR="00B9046D" w:rsidRPr="00B9046D">
          <w:t xml:space="preserve"> 200</w:t>
        </w:r>
      </w:ins>
      <w:ins w:id="982" w:author="RS" w:date="2025-02-28T16:06:00Z">
        <w:r>
          <w:t> </w:t>
        </w:r>
      </w:ins>
      <w:ins w:id="983" w:author="RS" w:date="2025-02-28T13:14:00Z">
        <w:r w:rsidR="00B9046D" w:rsidRPr="00B9046D">
          <w:t>mg/m</w:t>
        </w:r>
        <w:r w:rsidR="00B9046D" w:rsidRPr="00B9046D">
          <w:rPr>
            <w:vertAlign w:val="superscript"/>
          </w:rPr>
          <w:t>2</w:t>
        </w:r>
        <w:r w:rsidR="00B9046D" w:rsidRPr="00B9046D">
          <w:t xml:space="preserve"> </w:t>
        </w:r>
      </w:ins>
      <w:ins w:id="984" w:author="RS" w:date="2025-02-28T16:07:00Z">
        <w:r w:rsidRPr="00B9046D">
          <w:t>pa</w:t>
        </w:r>
        <w:r>
          <w:t>ks</w:t>
        </w:r>
        <w:r w:rsidRPr="00B9046D">
          <w:t>lita</w:t>
        </w:r>
        <w:r>
          <w:t>ks</w:t>
        </w:r>
        <w:r w:rsidRPr="00B9046D">
          <w:t>l</w:t>
        </w:r>
        <w:r>
          <w:t>io</w:t>
        </w:r>
        <w:r w:rsidRPr="00B9046D">
          <w:t xml:space="preserve"> </w:t>
        </w:r>
      </w:ins>
      <w:ins w:id="985" w:author="RS" w:date="2025-02-28T16:08:00Z">
        <w:r>
          <w:t xml:space="preserve">dozė </w:t>
        </w:r>
      </w:ins>
      <w:ins w:id="986" w:author="RS" w:date="2025-02-28T16:07:00Z">
        <w:r>
          <w:t>infuzijos į veną būdu</w:t>
        </w:r>
      </w:ins>
      <w:ins w:id="987" w:author="RS" w:date="2025-02-28T13:14:00Z">
        <w:r w:rsidR="00B9046D" w:rsidRPr="00B9046D">
          <w:t xml:space="preserve"> 1</w:t>
        </w:r>
      </w:ins>
      <w:ins w:id="988" w:author="RS" w:date="2025-02-28T16:07:00Z">
        <w:r>
          <w:t xml:space="preserve">-ąją kiekvieno </w:t>
        </w:r>
      </w:ins>
      <w:ins w:id="989" w:author="RS" w:date="2025-02-28T13:14:00Z">
        <w:r w:rsidR="00B9046D" w:rsidRPr="00B9046D">
          <w:t>3</w:t>
        </w:r>
      </w:ins>
      <w:ins w:id="990" w:author="RS" w:date="2025-03-01T13:07:00Z">
        <w:r w:rsidR="001240FC">
          <w:t> </w:t>
        </w:r>
      </w:ins>
      <w:ins w:id="991" w:author="RS" w:date="2025-02-28T16:07:00Z">
        <w:r>
          <w:t xml:space="preserve">savaičių kurso parą </w:t>
        </w:r>
      </w:ins>
      <w:ins w:id="992" w:author="RS" w:date="2025-02-28T16:08:00Z">
        <w:r>
          <w:t>(</w:t>
        </w:r>
      </w:ins>
      <w:ins w:id="993" w:author="RS" w:date="2025-02-28T13:14:00Z">
        <w:r w:rsidR="00B9046D" w:rsidRPr="00B9046D">
          <w:t>4</w:t>
        </w:r>
      </w:ins>
      <w:bookmarkStart w:id="994" w:name="_Hlk172713448"/>
      <w:ins w:id="995" w:author="RS" w:date="2025-03-01T13:07:00Z">
        <w:r w:rsidR="001240FC">
          <w:t> </w:t>
        </w:r>
      </w:ins>
      <w:ins w:id="996" w:author="RS" w:date="2025-02-28T16:08:00Z">
        <w:r>
          <w:t>kursai)</w:t>
        </w:r>
      </w:ins>
      <w:ins w:id="997" w:author="RS" w:date="2025-02-28T13:14:00Z">
        <w:r w:rsidR="00B9046D" w:rsidRPr="00B9046D">
          <w:t>.</w:t>
        </w:r>
      </w:ins>
    </w:p>
    <w:bookmarkEnd w:id="994"/>
    <w:p w14:paraId="4B60D857" w14:textId="42782A68" w:rsidR="00B9046D" w:rsidRPr="00B9046D" w:rsidRDefault="000D6F95" w:rsidP="00B9046D">
      <w:pPr>
        <w:pStyle w:val="ListParagraph"/>
        <w:numPr>
          <w:ilvl w:val="0"/>
          <w:numId w:val="36"/>
        </w:numPr>
        <w:tabs>
          <w:tab w:val="clear" w:pos="567"/>
        </w:tabs>
        <w:contextualSpacing w:val="0"/>
        <w:rPr>
          <w:ins w:id="998" w:author="RS" w:date="2025-02-28T13:14:00Z"/>
          <w:lang w:eastAsia="en-GB"/>
        </w:rPr>
      </w:pPr>
      <w:ins w:id="999" w:author="RS" w:date="2025-02-28T16:05:00Z">
        <w:r>
          <w:rPr>
            <w:lang w:eastAsia="en-GB"/>
          </w:rPr>
          <w:t>Plokščialąstelinis</w:t>
        </w:r>
        <w:r w:rsidRPr="00B9046D">
          <w:rPr>
            <w:lang w:eastAsia="en-GB"/>
          </w:rPr>
          <w:t xml:space="preserve"> </w:t>
        </w:r>
        <w:r w:rsidRPr="00D73811">
          <w:rPr>
            <w:i/>
            <w:iCs/>
            <w:lang w:eastAsia="en-GB"/>
          </w:rPr>
          <w:t>NSCLC</w:t>
        </w:r>
      </w:ins>
    </w:p>
    <w:p w14:paraId="5D586E7A" w14:textId="0873FCFD" w:rsidR="00B9046D" w:rsidRPr="00B9046D" w:rsidRDefault="00B9046D" w:rsidP="00B9046D">
      <w:pPr>
        <w:pStyle w:val="ListParagraph"/>
        <w:numPr>
          <w:ilvl w:val="1"/>
          <w:numId w:val="36"/>
        </w:numPr>
        <w:tabs>
          <w:tab w:val="clear" w:pos="567"/>
        </w:tabs>
        <w:contextualSpacing w:val="0"/>
        <w:rPr>
          <w:ins w:id="1000" w:author="RS" w:date="2025-02-28T13:14:00Z"/>
          <w:lang w:eastAsia="en-GB"/>
        </w:rPr>
      </w:pPr>
      <w:ins w:id="1001" w:author="RS" w:date="2025-02-28T13:14:00Z">
        <w:r w:rsidRPr="00B9046D">
          <w:t>Cisplatin</w:t>
        </w:r>
      </w:ins>
      <w:ins w:id="1002" w:author="RS" w:date="2025-02-28T16:08:00Z">
        <w:r w:rsidR="000D6F95">
          <w:t>a</w:t>
        </w:r>
      </w:ins>
      <w:ins w:id="1003" w:author="RS" w:date="2025-02-28T13:14:00Z">
        <w:r w:rsidRPr="00B9046D">
          <w:t xml:space="preserve"> + gemcitabin</w:t>
        </w:r>
      </w:ins>
      <w:ins w:id="1004" w:author="RS" w:date="2025-02-28T16:08:00Z">
        <w:r w:rsidR="000D6F95">
          <w:t>as</w:t>
        </w:r>
      </w:ins>
      <w:ins w:id="1005" w:author="RS" w:date="2025-02-28T13:14:00Z">
        <w:r w:rsidRPr="00B9046D">
          <w:t>: 75</w:t>
        </w:r>
      </w:ins>
      <w:ins w:id="1006" w:author="RS" w:date="2025-03-01T13:07:00Z">
        <w:r w:rsidR="001240FC">
          <w:t> </w:t>
        </w:r>
      </w:ins>
      <w:ins w:id="1007" w:author="RS" w:date="2025-02-28T13:14:00Z">
        <w:r w:rsidRPr="00B9046D">
          <w:t>mg/m</w:t>
        </w:r>
        <w:r w:rsidRPr="00B9046D">
          <w:rPr>
            <w:vertAlign w:val="superscript"/>
          </w:rPr>
          <w:t>2</w:t>
        </w:r>
        <w:r w:rsidRPr="00B9046D">
          <w:t xml:space="preserve"> </w:t>
        </w:r>
      </w:ins>
      <w:ins w:id="1008" w:author="RS" w:date="2025-02-28T16:08:00Z">
        <w:r w:rsidR="000D6F95" w:rsidRPr="00B9046D">
          <w:t>cisplatin</w:t>
        </w:r>
        <w:r w:rsidR="000D6F95">
          <w:t>os dozė</w:t>
        </w:r>
        <w:r w:rsidR="000D6F95" w:rsidRPr="00B9046D">
          <w:t xml:space="preserve"> </w:t>
        </w:r>
        <w:r w:rsidR="000D6F95">
          <w:t>infuzijos į veną būdu</w:t>
        </w:r>
        <w:r w:rsidR="000D6F95" w:rsidRPr="00B9046D">
          <w:t xml:space="preserve"> 1</w:t>
        </w:r>
        <w:r w:rsidR="000D6F95">
          <w:t xml:space="preserve">-ąją kiekvieno </w:t>
        </w:r>
        <w:r w:rsidR="000D6F95" w:rsidRPr="00B9046D">
          <w:t>3</w:t>
        </w:r>
      </w:ins>
      <w:ins w:id="1009" w:author="RS" w:date="2025-03-01T13:07:00Z">
        <w:r w:rsidR="001240FC">
          <w:t> </w:t>
        </w:r>
      </w:ins>
      <w:ins w:id="1010" w:author="RS" w:date="2025-02-28T16:08:00Z">
        <w:r w:rsidR="000D6F95">
          <w:t>savaičių kurso parą (</w:t>
        </w:r>
        <w:r w:rsidR="000D6F95" w:rsidRPr="00B9046D">
          <w:t>4</w:t>
        </w:r>
      </w:ins>
      <w:ins w:id="1011" w:author="RS" w:date="2025-03-01T13:07:00Z">
        <w:r w:rsidR="001240FC">
          <w:t> </w:t>
        </w:r>
      </w:ins>
      <w:ins w:id="1012" w:author="RS" w:date="2025-02-28T16:08:00Z">
        <w:r w:rsidR="000D6F95">
          <w:t>kursai)</w:t>
        </w:r>
      </w:ins>
      <w:ins w:id="1013" w:author="RS" w:date="2025-02-28T13:14:00Z">
        <w:r w:rsidRPr="00B9046D">
          <w:t xml:space="preserve"> </w:t>
        </w:r>
      </w:ins>
      <w:ins w:id="1014" w:author="RS" w:date="2025-02-28T16:09:00Z">
        <w:r w:rsidR="000D6F95">
          <w:t>ir</w:t>
        </w:r>
      </w:ins>
      <w:ins w:id="1015" w:author="RS" w:date="2025-02-28T13:14:00Z">
        <w:r w:rsidRPr="00B9046D">
          <w:t xml:space="preserve"> 1</w:t>
        </w:r>
      </w:ins>
      <w:ins w:id="1016" w:author="RS" w:date="2025-02-28T16:09:00Z">
        <w:r w:rsidR="000D6F95">
          <w:t> </w:t>
        </w:r>
      </w:ins>
      <w:ins w:id="1017" w:author="RS" w:date="2025-02-28T13:14:00Z">
        <w:r w:rsidRPr="00B9046D">
          <w:t>250</w:t>
        </w:r>
      </w:ins>
      <w:ins w:id="1018" w:author="RS" w:date="2025-02-28T16:09:00Z">
        <w:r w:rsidR="000D6F95">
          <w:t> </w:t>
        </w:r>
      </w:ins>
      <w:ins w:id="1019" w:author="RS" w:date="2025-02-28T13:14:00Z">
        <w:r w:rsidRPr="00B9046D">
          <w:t>mg/m</w:t>
        </w:r>
        <w:r w:rsidRPr="000D6F95">
          <w:rPr>
            <w:vertAlign w:val="superscript"/>
            <w:rPrChange w:id="1020" w:author="RS" w:date="2025-02-28T16:09:00Z">
              <w:rPr/>
            </w:rPrChange>
          </w:rPr>
          <w:t>2</w:t>
        </w:r>
        <w:r w:rsidRPr="00B9046D">
          <w:t xml:space="preserve"> </w:t>
        </w:r>
      </w:ins>
      <w:ins w:id="1021" w:author="RS" w:date="2025-02-28T16:09:00Z">
        <w:r w:rsidR="000D6F95" w:rsidRPr="00B9046D">
          <w:t>gemcitabin</w:t>
        </w:r>
        <w:r w:rsidR="000D6F95">
          <w:t>o</w:t>
        </w:r>
        <w:r w:rsidR="000D6F95" w:rsidRPr="00B9046D">
          <w:t xml:space="preserve"> </w:t>
        </w:r>
        <w:r w:rsidR="000D6F95">
          <w:t>infuzijos į veną būdu</w:t>
        </w:r>
        <w:r w:rsidR="000D6F95" w:rsidRPr="00B9046D">
          <w:t xml:space="preserve"> 1</w:t>
        </w:r>
        <w:r w:rsidR="000D6F95">
          <w:t>-ąją ir</w:t>
        </w:r>
      </w:ins>
      <w:ins w:id="1022" w:author="RS" w:date="2025-02-28T13:14:00Z">
        <w:r w:rsidRPr="00B9046D">
          <w:t xml:space="preserve"> 8</w:t>
        </w:r>
      </w:ins>
      <w:ins w:id="1023" w:author="RS" w:date="2025-02-28T16:09:00Z">
        <w:r w:rsidR="000D6F95">
          <w:t>-ąją</w:t>
        </w:r>
      </w:ins>
      <w:ins w:id="1024" w:author="RS" w:date="2025-02-28T13:14:00Z">
        <w:r w:rsidRPr="00B9046D">
          <w:t xml:space="preserve"> </w:t>
        </w:r>
      </w:ins>
      <w:ins w:id="1025" w:author="RS" w:date="2025-02-28T16:09:00Z">
        <w:r w:rsidR="000D6F95">
          <w:t xml:space="preserve">kiekvieno </w:t>
        </w:r>
        <w:r w:rsidR="000D6F95" w:rsidRPr="00B9046D">
          <w:t>3</w:t>
        </w:r>
      </w:ins>
      <w:ins w:id="1026" w:author="RS" w:date="2025-03-01T13:07:00Z">
        <w:r w:rsidR="001240FC">
          <w:t> </w:t>
        </w:r>
      </w:ins>
      <w:ins w:id="1027" w:author="RS" w:date="2025-02-28T16:09:00Z">
        <w:r w:rsidR="000D6F95">
          <w:t>savaičių kurso paromis (</w:t>
        </w:r>
        <w:r w:rsidR="000D6F95" w:rsidRPr="00B9046D">
          <w:t>4</w:t>
        </w:r>
      </w:ins>
      <w:ins w:id="1028" w:author="RS" w:date="2025-03-01T13:07:00Z">
        <w:r w:rsidR="001240FC">
          <w:t> </w:t>
        </w:r>
      </w:ins>
      <w:ins w:id="1029" w:author="RS" w:date="2025-02-28T16:09:00Z">
        <w:r w:rsidR="000D6F95">
          <w:t>kursai)</w:t>
        </w:r>
      </w:ins>
      <w:ins w:id="1030" w:author="RS" w:date="2025-02-28T13:14:00Z">
        <w:r w:rsidRPr="00B9046D">
          <w:t>.</w:t>
        </w:r>
      </w:ins>
    </w:p>
    <w:p w14:paraId="2493153D" w14:textId="340DA37C" w:rsidR="00B9046D" w:rsidRPr="00B9046D" w:rsidRDefault="000D6F95" w:rsidP="00B9046D">
      <w:pPr>
        <w:pStyle w:val="ListParagraph"/>
        <w:numPr>
          <w:ilvl w:val="0"/>
          <w:numId w:val="36"/>
        </w:numPr>
        <w:tabs>
          <w:tab w:val="clear" w:pos="567"/>
        </w:tabs>
        <w:contextualSpacing w:val="0"/>
        <w:rPr>
          <w:ins w:id="1031" w:author="RS" w:date="2025-02-28T13:14:00Z"/>
          <w:lang w:eastAsia="en-GB"/>
        </w:rPr>
      </w:pPr>
      <w:ins w:id="1032" w:author="RS" w:date="2025-02-28T16:05:00Z">
        <w:r>
          <w:rPr>
            <w:lang w:eastAsia="en-GB"/>
          </w:rPr>
          <w:t>Neplokščialąstelinis</w:t>
        </w:r>
        <w:r w:rsidRPr="00B9046D">
          <w:rPr>
            <w:lang w:eastAsia="en-GB"/>
          </w:rPr>
          <w:t xml:space="preserve"> </w:t>
        </w:r>
        <w:r w:rsidRPr="00D73811">
          <w:rPr>
            <w:i/>
            <w:iCs/>
            <w:lang w:eastAsia="en-GB"/>
          </w:rPr>
          <w:t>NSCLC</w:t>
        </w:r>
      </w:ins>
    </w:p>
    <w:p w14:paraId="39A2939C" w14:textId="69979C02" w:rsidR="00B9046D" w:rsidRPr="00B9046D" w:rsidRDefault="00B9046D" w:rsidP="00B9046D">
      <w:pPr>
        <w:pStyle w:val="ListParagraph"/>
        <w:numPr>
          <w:ilvl w:val="1"/>
          <w:numId w:val="36"/>
        </w:numPr>
        <w:tabs>
          <w:tab w:val="clear" w:pos="567"/>
        </w:tabs>
        <w:contextualSpacing w:val="0"/>
        <w:rPr>
          <w:ins w:id="1033" w:author="RS" w:date="2025-02-28T13:14:00Z"/>
          <w:lang w:eastAsia="en-GB"/>
        </w:rPr>
      </w:pPr>
      <w:ins w:id="1034" w:author="RS" w:date="2025-02-28T13:14:00Z">
        <w:r w:rsidRPr="00B9046D">
          <w:t>Pemetre</w:t>
        </w:r>
      </w:ins>
      <w:ins w:id="1035" w:author="RS" w:date="2025-02-28T16:10:00Z">
        <w:r w:rsidR="000D6F95">
          <w:t>ks</w:t>
        </w:r>
      </w:ins>
      <w:ins w:id="1036" w:author="RS" w:date="2025-02-28T13:14:00Z">
        <w:r w:rsidRPr="00B9046D">
          <w:t>ed</w:t>
        </w:r>
      </w:ins>
      <w:ins w:id="1037" w:author="RS" w:date="2025-02-28T16:10:00Z">
        <w:r w:rsidR="000D6F95">
          <w:t>as</w:t>
        </w:r>
      </w:ins>
      <w:ins w:id="1038" w:author="RS" w:date="2025-02-28T13:14:00Z">
        <w:r w:rsidRPr="00B9046D">
          <w:t xml:space="preserve"> + cisplatin</w:t>
        </w:r>
      </w:ins>
      <w:ins w:id="1039" w:author="RS" w:date="2025-02-28T16:10:00Z">
        <w:r w:rsidR="000D6F95">
          <w:t>a</w:t>
        </w:r>
      </w:ins>
      <w:ins w:id="1040" w:author="RS" w:date="2025-02-28T13:14:00Z">
        <w:r w:rsidRPr="00B9046D">
          <w:t>: 500</w:t>
        </w:r>
      </w:ins>
      <w:ins w:id="1041" w:author="RS" w:date="2025-02-28T16:10:00Z">
        <w:r w:rsidR="000D6F95">
          <w:t> </w:t>
        </w:r>
      </w:ins>
      <w:ins w:id="1042" w:author="RS" w:date="2025-02-28T13:14:00Z">
        <w:r w:rsidRPr="00B9046D">
          <w:t>mg/m</w:t>
        </w:r>
        <w:r w:rsidRPr="00B9046D">
          <w:rPr>
            <w:vertAlign w:val="superscript"/>
          </w:rPr>
          <w:t>2</w:t>
        </w:r>
        <w:r w:rsidRPr="00B9046D">
          <w:t xml:space="preserve"> </w:t>
        </w:r>
      </w:ins>
      <w:ins w:id="1043" w:author="RS" w:date="2025-02-28T16:10:00Z">
        <w:r w:rsidR="000D6F95" w:rsidRPr="00B9046D">
          <w:t>pemetre</w:t>
        </w:r>
        <w:r w:rsidR="000D6F95">
          <w:t>ks</w:t>
        </w:r>
        <w:r w:rsidR="000D6F95" w:rsidRPr="00B9046D">
          <w:t>ed</w:t>
        </w:r>
        <w:r w:rsidR="000D6F95">
          <w:t>o</w:t>
        </w:r>
        <w:r w:rsidR="000D6F95" w:rsidRPr="00B9046D">
          <w:t xml:space="preserve"> </w:t>
        </w:r>
        <w:r w:rsidR="000D6F95">
          <w:t>ir</w:t>
        </w:r>
      </w:ins>
      <w:ins w:id="1044" w:author="RS" w:date="2025-02-28T13:14:00Z">
        <w:r w:rsidRPr="00B9046D">
          <w:t xml:space="preserve"> 75</w:t>
        </w:r>
      </w:ins>
      <w:ins w:id="1045" w:author="RS" w:date="2025-02-28T16:10:00Z">
        <w:r w:rsidR="000D6F95">
          <w:t> </w:t>
        </w:r>
      </w:ins>
      <w:ins w:id="1046" w:author="RS" w:date="2025-02-28T13:14:00Z">
        <w:r w:rsidRPr="00B9046D">
          <w:t>mg/m</w:t>
        </w:r>
        <w:r w:rsidRPr="00B9046D">
          <w:rPr>
            <w:vertAlign w:val="superscript"/>
          </w:rPr>
          <w:t>2</w:t>
        </w:r>
        <w:r w:rsidRPr="00B9046D">
          <w:t xml:space="preserve"> </w:t>
        </w:r>
      </w:ins>
      <w:ins w:id="1047" w:author="RS" w:date="2025-02-28T16:10:00Z">
        <w:r w:rsidR="000D6F95" w:rsidRPr="00B9046D">
          <w:t>cisplatin</w:t>
        </w:r>
        <w:r w:rsidR="000D6F95">
          <w:t>os dozės</w:t>
        </w:r>
        <w:r w:rsidR="000D6F95" w:rsidRPr="00B9046D">
          <w:t xml:space="preserve"> </w:t>
        </w:r>
        <w:r w:rsidR="000D6F95">
          <w:t>infuzijos į veną būdu</w:t>
        </w:r>
        <w:r w:rsidR="000D6F95" w:rsidRPr="00B9046D">
          <w:t xml:space="preserve"> 1</w:t>
        </w:r>
        <w:r w:rsidR="000D6F95">
          <w:t xml:space="preserve">-ąją kiekvieno </w:t>
        </w:r>
        <w:r w:rsidR="000D6F95" w:rsidRPr="00B9046D">
          <w:t>3</w:t>
        </w:r>
      </w:ins>
      <w:ins w:id="1048" w:author="RS" w:date="2025-03-01T13:08:00Z">
        <w:r w:rsidR="001240FC">
          <w:t> </w:t>
        </w:r>
      </w:ins>
      <w:ins w:id="1049" w:author="RS" w:date="2025-02-28T16:10:00Z">
        <w:r w:rsidR="000D6F95">
          <w:t>savaičių kurso parą (</w:t>
        </w:r>
        <w:r w:rsidR="000D6F95" w:rsidRPr="00B9046D">
          <w:t>4</w:t>
        </w:r>
      </w:ins>
      <w:ins w:id="1050" w:author="RS" w:date="2025-03-01T13:08:00Z">
        <w:r w:rsidR="001240FC">
          <w:t> </w:t>
        </w:r>
      </w:ins>
      <w:ins w:id="1051" w:author="RS" w:date="2025-02-28T16:10:00Z">
        <w:r w:rsidR="000D6F95">
          <w:t>kursai)</w:t>
        </w:r>
        <w:r w:rsidR="000D6F95" w:rsidRPr="00B9046D">
          <w:t>.</w:t>
        </w:r>
      </w:ins>
    </w:p>
    <w:p w14:paraId="2D05A855" w14:textId="032BACC7" w:rsidR="00B9046D" w:rsidRPr="00B9046D" w:rsidRDefault="000D6F95" w:rsidP="00B9046D">
      <w:pPr>
        <w:pStyle w:val="ListParagraph"/>
        <w:numPr>
          <w:ilvl w:val="0"/>
          <w:numId w:val="36"/>
        </w:numPr>
        <w:tabs>
          <w:tab w:val="clear" w:pos="567"/>
        </w:tabs>
        <w:contextualSpacing w:val="0"/>
        <w:rPr>
          <w:ins w:id="1052" w:author="RS" w:date="2025-02-28T13:14:00Z"/>
          <w:lang w:eastAsia="en-GB"/>
        </w:rPr>
      </w:pPr>
      <w:ins w:id="1053" w:author="RS" w:date="2025-02-28T16:06:00Z">
        <w:r>
          <w:rPr>
            <w:lang w:eastAsia="en-GB"/>
          </w:rPr>
          <w:t>Neplokščialąstelinis</w:t>
        </w:r>
        <w:r w:rsidRPr="00B9046D">
          <w:rPr>
            <w:lang w:eastAsia="en-GB"/>
          </w:rPr>
          <w:t xml:space="preserve"> </w:t>
        </w:r>
        <w:r w:rsidRPr="00D73811">
          <w:rPr>
            <w:i/>
            <w:iCs/>
            <w:lang w:eastAsia="en-GB"/>
          </w:rPr>
          <w:t>NSCLC</w:t>
        </w:r>
      </w:ins>
    </w:p>
    <w:p w14:paraId="4D17847E" w14:textId="2F4D98D3" w:rsidR="00B9046D" w:rsidRPr="00B9046D" w:rsidRDefault="00B9046D" w:rsidP="00B9046D">
      <w:pPr>
        <w:pStyle w:val="ListParagraph"/>
        <w:numPr>
          <w:ilvl w:val="1"/>
          <w:numId w:val="36"/>
        </w:numPr>
        <w:tabs>
          <w:tab w:val="clear" w:pos="567"/>
        </w:tabs>
        <w:contextualSpacing w:val="0"/>
        <w:rPr>
          <w:ins w:id="1054" w:author="RS" w:date="2025-02-28T13:14:00Z"/>
          <w:lang w:eastAsia="en-GB"/>
        </w:rPr>
      </w:pPr>
      <w:ins w:id="1055" w:author="RS" w:date="2025-02-28T13:14:00Z">
        <w:r w:rsidRPr="00B9046D">
          <w:lastRenderedPageBreak/>
          <w:t>Pemetre</w:t>
        </w:r>
      </w:ins>
      <w:ins w:id="1056" w:author="RS" w:date="2025-02-28T16:10:00Z">
        <w:r w:rsidR="007A673C">
          <w:t>ks</w:t>
        </w:r>
      </w:ins>
      <w:ins w:id="1057" w:author="RS" w:date="2025-02-28T13:14:00Z">
        <w:r w:rsidRPr="00B9046D">
          <w:t>ed</w:t>
        </w:r>
      </w:ins>
      <w:ins w:id="1058" w:author="RS" w:date="2025-02-28T16:10:00Z">
        <w:r w:rsidR="007A673C">
          <w:t>as</w:t>
        </w:r>
      </w:ins>
      <w:ins w:id="1059" w:author="RS" w:date="2025-02-28T13:14:00Z">
        <w:r w:rsidRPr="00B9046D">
          <w:t xml:space="preserve"> + </w:t>
        </w:r>
      </w:ins>
      <w:ins w:id="1060" w:author="RS" w:date="2025-02-28T16:11:00Z">
        <w:r w:rsidR="007A673C">
          <w:t>k</w:t>
        </w:r>
      </w:ins>
      <w:ins w:id="1061" w:author="RS" w:date="2025-02-28T13:14:00Z">
        <w:r w:rsidRPr="00B9046D">
          <w:t>arboplatin</w:t>
        </w:r>
      </w:ins>
      <w:ins w:id="1062" w:author="RS" w:date="2025-02-28T16:11:00Z">
        <w:r w:rsidR="007A673C">
          <w:t>a</w:t>
        </w:r>
      </w:ins>
      <w:ins w:id="1063" w:author="RS" w:date="2025-02-28T13:14:00Z">
        <w:r w:rsidRPr="00B9046D">
          <w:t>: 500</w:t>
        </w:r>
      </w:ins>
      <w:ins w:id="1064" w:author="RS" w:date="2025-02-28T16:11:00Z">
        <w:r w:rsidR="007A673C">
          <w:t> </w:t>
        </w:r>
      </w:ins>
      <w:ins w:id="1065" w:author="RS" w:date="2025-02-28T13:14:00Z">
        <w:r w:rsidRPr="00B9046D">
          <w:t>mg/m</w:t>
        </w:r>
        <w:r w:rsidRPr="00B9046D">
          <w:rPr>
            <w:vertAlign w:val="superscript"/>
          </w:rPr>
          <w:t>2</w:t>
        </w:r>
        <w:r w:rsidRPr="00B9046D">
          <w:t xml:space="preserve"> </w:t>
        </w:r>
      </w:ins>
      <w:ins w:id="1066" w:author="RS" w:date="2025-02-28T16:11:00Z">
        <w:r w:rsidR="007A673C" w:rsidRPr="00B9046D">
          <w:t>pemetre</w:t>
        </w:r>
        <w:r w:rsidR="007A673C">
          <w:t>ks</w:t>
        </w:r>
        <w:r w:rsidR="007A673C" w:rsidRPr="00B9046D">
          <w:t>ed</w:t>
        </w:r>
        <w:r w:rsidR="007A673C">
          <w:t>o</w:t>
        </w:r>
        <w:r w:rsidR="007A673C" w:rsidRPr="00B9046D">
          <w:t xml:space="preserve"> </w:t>
        </w:r>
        <w:r w:rsidR="007A673C">
          <w:t>dozė ir</w:t>
        </w:r>
      </w:ins>
      <w:ins w:id="1067" w:author="RS" w:date="2025-02-28T13:14:00Z">
        <w:r w:rsidRPr="00B9046D">
          <w:t xml:space="preserve"> </w:t>
        </w:r>
      </w:ins>
      <w:ins w:id="1068" w:author="RS" w:date="2025-02-28T16:11:00Z">
        <w:r w:rsidR="007A673C">
          <w:t>k</w:t>
        </w:r>
      </w:ins>
      <w:ins w:id="1069" w:author="RS" w:date="2025-02-28T13:14:00Z">
        <w:r w:rsidRPr="00B9046D">
          <w:t>arboplatin</w:t>
        </w:r>
      </w:ins>
      <w:ins w:id="1070" w:author="RS" w:date="2025-02-28T16:11:00Z">
        <w:r w:rsidR="007A673C">
          <w:t>os</w:t>
        </w:r>
      </w:ins>
      <w:ins w:id="1071" w:author="RS" w:date="2025-02-28T13:14:00Z">
        <w:r w:rsidRPr="00B9046D">
          <w:t xml:space="preserve"> </w:t>
        </w:r>
        <w:r w:rsidRPr="007A673C">
          <w:rPr>
            <w:i/>
            <w:iCs/>
            <w:rPrChange w:id="1072" w:author="RS" w:date="2025-02-28T16:11:00Z">
              <w:rPr/>
            </w:rPrChange>
          </w:rPr>
          <w:t xml:space="preserve">AUC </w:t>
        </w:r>
        <w:r w:rsidRPr="00B9046D">
          <w:t xml:space="preserve">5 </w:t>
        </w:r>
      </w:ins>
      <w:ins w:id="1073" w:author="RS" w:date="2025-02-28T16:11:00Z">
        <w:r w:rsidR="007A673C">
          <w:t>infuzijos į veną būdu</w:t>
        </w:r>
        <w:r w:rsidR="007A673C" w:rsidRPr="00B9046D">
          <w:t xml:space="preserve"> 1</w:t>
        </w:r>
        <w:r w:rsidR="007A673C">
          <w:t xml:space="preserve">-ąją kiekvieno </w:t>
        </w:r>
        <w:r w:rsidR="007A673C" w:rsidRPr="00B9046D">
          <w:t>3</w:t>
        </w:r>
      </w:ins>
      <w:ins w:id="1074" w:author="RS" w:date="2025-03-01T13:08:00Z">
        <w:r w:rsidR="001240FC">
          <w:t> </w:t>
        </w:r>
      </w:ins>
      <w:ins w:id="1075" w:author="RS" w:date="2025-02-28T16:11:00Z">
        <w:r w:rsidR="007A673C">
          <w:t>savaičių kurso parą (</w:t>
        </w:r>
        <w:r w:rsidR="007A673C" w:rsidRPr="00B9046D">
          <w:t>4</w:t>
        </w:r>
      </w:ins>
      <w:ins w:id="1076" w:author="RS" w:date="2025-03-01T13:08:00Z">
        <w:r w:rsidR="001240FC">
          <w:t> </w:t>
        </w:r>
      </w:ins>
      <w:ins w:id="1077" w:author="RS" w:date="2025-02-28T16:11:00Z">
        <w:r w:rsidR="007A673C">
          <w:t>kursai)</w:t>
        </w:r>
        <w:r w:rsidR="007A673C" w:rsidRPr="00B9046D">
          <w:t>.</w:t>
        </w:r>
      </w:ins>
    </w:p>
    <w:p w14:paraId="1A42B7C8" w14:textId="77777777" w:rsidR="00B9046D" w:rsidRPr="00B9046D" w:rsidRDefault="00B9046D" w:rsidP="00B9046D">
      <w:pPr>
        <w:rPr>
          <w:ins w:id="1078" w:author="RS" w:date="2025-02-28T13:14:00Z"/>
          <w:lang w:eastAsia="en-GB"/>
        </w:rPr>
      </w:pPr>
    </w:p>
    <w:p w14:paraId="0C913D9D" w14:textId="21FD5BF2" w:rsidR="00B9046D" w:rsidRPr="000873D4" w:rsidRDefault="000873D4" w:rsidP="00B9046D">
      <w:pPr>
        <w:rPr>
          <w:ins w:id="1079" w:author="RS" w:date="2025-02-28T13:14:00Z"/>
          <w:lang w:eastAsia="en-GB"/>
          <w:rPrChange w:id="1080" w:author="RS" w:date="2025-02-28T16:11:00Z">
            <w:rPr>
              <w:ins w:id="1081" w:author="RS" w:date="2025-02-28T13:14:00Z"/>
              <w:rStyle w:val="cf01"/>
              <w:rFonts w:ascii="Times New Roman" w:eastAsiaTheme="majorEastAsia" w:hAnsi="Times New Roman" w:cs="Times New Roman"/>
              <w:szCs w:val="22"/>
            </w:rPr>
          </w:rPrChange>
        </w:rPr>
      </w:pPr>
      <w:ins w:id="1082" w:author="RS" w:date="2025-02-28T16:13:00Z">
        <w:r>
          <w:rPr>
            <w:lang w:eastAsia="en-GB"/>
          </w:rPr>
          <w:t xml:space="preserve">Gydymo netoleruojantiems pacientams gydymą cisplatina </w:t>
        </w:r>
      </w:ins>
      <w:ins w:id="1083" w:author="RS" w:date="2025-02-28T16:14:00Z">
        <w:r w:rsidR="00C859C7">
          <w:rPr>
            <w:lang w:eastAsia="en-GB"/>
          </w:rPr>
          <w:t xml:space="preserve">buvo galima bet kuriuo laiku </w:t>
        </w:r>
      </w:ins>
      <w:ins w:id="1084" w:author="RS" w:date="2025-02-28T16:13:00Z">
        <w:r>
          <w:rPr>
            <w:lang w:eastAsia="en-GB"/>
          </w:rPr>
          <w:t xml:space="preserve">pakeisti į </w:t>
        </w:r>
      </w:ins>
      <w:ins w:id="1085" w:author="RS" w:date="2025-02-28T16:14:00Z">
        <w:r>
          <w:rPr>
            <w:lang w:eastAsia="en-GB"/>
          </w:rPr>
          <w:t>gydymą k</w:t>
        </w:r>
      </w:ins>
      <w:ins w:id="1086" w:author="RS" w:date="2025-02-28T13:14:00Z">
        <w:r w:rsidR="00B9046D" w:rsidRPr="000873D4">
          <w:rPr>
            <w:lang w:eastAsia="en-GB"/>
            <w:rPrChange w:id="1087" w:author="RS" w:date="2025-02-28T16:11:00Z">
              <w:rPr>
                <w:rStyle w:val="cf01"/>
                <w:rFonts w:ascii="Times New Roman" w:eastAsiaTheme="majorEastAsia" w:hAnsi="Times New Roman" w:cs="Times New Roman"/>
                <w:szCs w:val="22"/>
              </w:rPr>
            </w:rPrChange>
          </w:rPr>
          <w:t>arboplatin</w:t>
        </w:r>
      </w:ins>
      <w:ins w:id="1088" w:author="RS" w:date="2025-02-28T16:14:00Z">
        <w:r>
          <w:rPr>
            <w:lang w:eastAsia="en-GB"/>
          </w:rPr>
          <w:t>a</w:t>
        </w:r>
        <w:r w:rsidR="00C859C7">
          <w:rPr>
            <w:lang w:eastAsia="en-GB"/>
          </w:rPr>
          <w:t xml:space="preserve">, </w:t>
        </w:r>
      </w:ins>
      <w:ins w:id="1089" w:author="RS" w:date="2025-02-28T16:16:00Z">
        <w:r w:rsidR="00C859C7">
          <w:rPr>
            <w:lang w:eastAsia="en-GB"/>
          </w:rPr>
          <w:t xml:space="preserve">o </w:t>
        </w:r>
      </w:ins>
      <w:ins w:id="1090" w:author="RS" w:date="2025-02-28T16:14:00Z">
        <w:r w:rsidR="00C859C7">
          <w:rPr>
            <w:lang w:eastAsia="en-GB"/>
          </w:rPr>
          <w:t>gretutinėmis ligomis serg</w:t>
        </w:r>
      </w:ins>
      <w:ins w:id="1091" w:author="RS" w:date="2025-02-28T16:15:00Z">
        <w:r w:rsidR="00C859C7">
          <w:rPr>
            <w:lang w:eastAsia="en-GB"/>
          </w:rPr>
          <w:t>antiems pacientams arba cisplatinos ne</w:t>
        </w:r>
      </w:ins>
      <w:ins w:id="1092" w:author="RS" w:date="2025-02-28T16:17:00Z">
        <w:r w:rsidR="00C859C7">
          <w:rPr>
            <w:lang w:eastAsia="en-GB"/>
          </w:rPr>
          <w:t>t</w:t>
        </w:r>
      </w:ins>
      <w:ins w:id="1093" w:author="RS" w:date="2025-02-28T16:15:00Z">
        <w:r w:rsidR="00C859C7">
          <w:rPr>
            <w:lang w:eastAsia="en-GB"/>
          </w:rPr>
          <w:t xml:space="preserve">oleruojantiems pacientams </w:t>
        </w:r>
      </w:ins>
      <w:ins w:id="1094" w:author="RS" w:date="2025-02-28T16:16:00Z">
        <w:r w:rsidR="00C859C7">
          <w:rPr>
            <w:lang w:eastAsia="en-GB"/>
          </w:rPr>
          <w:t xml:space="preserve">tyrėjų sprendimu </w:t>
        </w:r>
      </w:ins>
      <w:ins w:id="1095" w:author="RS" w:date="2025-02-28T17:54:00Z">
        <w:r w:rsidR="006D23A6">
          <w:rPr>
            <w:lang w:eastAsia="en-GB"/>
          </w:rPr>
          <w:t xml:space="preserve">buvo galima nuo pirmojo kurso skirti </w:t>
        </w:r>
      </w:ins>
      <w:ins w:id="1096" w:author="RS" w:date="2025-02-28T16:16:00Z">
        <w:r w:rsidR="00C859C7">
          <w:rPr>
            <w:lang w:eastAsia="en-GB"/>
          </w:rPr>
          <w:t>k</w:t>
        </w:r>
      </w:ins>
      <w:ins w:id="1097" w:author="RS" w:date="2025-02-28T13:14:00Z">
        <w:r w:rsidR="00B9046D" w:rsidRPr="000873D4">
          <w:rPr>
            <w:lang w:eastAsia="en-GB"/>
            <w:rPrChange w:id="1098" w:author="RS" w:date="2025-02-28T16:11:00Z">
              <w:rPr>
                <w:rStyle w:val="cf01"/>
                <w:rFonts w:ascii="Times New Roman" w:eastAsiaTheme="majorEastAsia" w:hAnsi="Times New Roman" w:cs="Times New Roman"/>
                <w:szCs w:val="22"/>
              </w:rPr>
            </w:rPrChange>
          </w:rPr>
          <w:t>arboplatin</w:t>
        </w:r>
      </w:ins>
      <w:ins w:id="1099" w:author="RS" w:date="2025-02-28T16:16:00Z">
        <w:r w:rsidR="00C859C7">
          <w:rPr>
            <w:lang w:eastAsia="en-GB"/>
          </w:rPr>
          <w:t>os</w:t>
        </w:r>
      </w:ins>
      <w:ins w:id="1100" w:author="RS" w:date="2025-02-28T13:14:00Z">
        <w:r w:rsidR="00B9046D" w:rsidRPr="000873D4">
          <w:rPr>
            <w:lang w:eastAsia="en-GB"/>
            <w:rPrChange w:id="1101" w:author="RS" w:date="2025-02-28T16:11:00Z">
              <w:rPr>
                <w:rStyle w:val="cf01"/>
                <w:rFonts w:ascii="Times New Roman" w:eastAsiaTheme="majorEastAsia" w:hAnsi="Times New Roman" w:cs="Times New Roman"/>
                <w:szCs w:val="22"/>
              </w:rPr>
            </w:rPrChange>
          </w:rPr>
          <w:t xml:space="preserve"> </w:t>
        </w:r>
        <w:r w:rsidR="00B9046D" w:rsidRPr="00C859C7">
          <w:rPr>
            <w:i/>
            <w:iCs/>
            <w:lang w:eastAsia="en-GB"/>
            <w:rPrChange w:id="1102" w:author="RS" w:date="2025-02-28T16:16:00Z">
              <w:rPr>
                <w:rStyle w:val="cf01"/>
                <w:rFonts w:ascii="Times New Roman" w:eastAsiaTheme="majorEastAsia" w:hAnsi="Times New Roman" w:cs="Times New Roman"/>
                <w:szCs w:val="22"/>
              </w:rPr>
            </w:rPrChange>
          </w:rPr>
          <w:t>AUC 5</w:t>
        </w:r>
      </w:ins>
      <w:ins w:id="1103" w:author="RS" w:date="2025-02-28T16:16:00Z">
        <w:r w:rsidR="00C859C7">
          <w:rPr>
            <w:lang w:eastAsia="en-GB"/>
          </w:rPr>
          <w:t>.</w:t>
        </w:r>
      </w:ins>
      <w:ins w:id="1104" w:author="RS" w:date="2025-02-28T17:54:00Z">
        <w:r w:rsidR="006D23A6" w:rsidRPr="006D23A6">
          <w:rPr>
            <w:lang w:eastAsia="en-GB"/>
          </w:rPr>
          <w:t xml:space="preserve"> </w:t>
        </w:r>
      </w:ins>
    </w:p>
    <w:bookmarkEnd w:id="953"/>
    <w:p w14:paraId="3AF56E3A" w14:textId="77777777" w:rsidR="00B9046D" w:rsidRPr="00B9046D" w:rsidRDefault="00B9046D" w:rsidP="00B9046D">
      <w:pPr>
        <w:rPr>
          <w:ins w:id="1105" w:author="RS" w:date="2025-02-28T13:14:00Z"/>
          <w:lang w:eastAsia="en-GB"/>
        </w:rPr>
      </w:pPr>
    </w:p>
    <w:p w14:paraId="749277C4" w14:textId="77DE3471" w:rsidR="00B9046D" w:rsidRPr="00B9046D" w:rsidRDefault="00475620" w:rsidP="00B9046D">
      <w:pPr>
        <w:rPr>
          <w:ins w:id="1106" w:author="RS" w:date="2025-02-28T13:14:00Z"/>
          <w:lang w:eastAsia="en-GB"/>
        </w:rPr>
      </w:pPr>
      <w:ins w:id="1107" w:author="RS" w:date="2025-02-28T16:18:00Z">
        <w:r>
          <w:rPr>
            <w:lang w:eastAsia="en-GB"/>
          </w:rPr>
          <w:t>Naviko</w:t>
        </w:r>
        <w:r w:rsidRPr="00B9046D">
          <w:rPr>
            <w:lang w:eastAsia="en-GB"/>
          </w:rPr>
          <w:t xml:space="preserve"> </w:t>
        </w:r>
        <w:r w:rsidRPr="00721E36">
          <w:rPr>
            <w:i/>
            <w:iCs/>
            <w:lang w:eastAsia="en-GB"/>
          </w:rPr>
          <w:t>RECIST 1.1</w:t>
        </w:r>
        <w:r w:rsidRPr="00B9046D">
          <w:rPr>
            <w:lang w:eastAsia="en-GB"/>
          </w:rPr>
          <w:t xml:space="preserve"> </w:t>
        </w:r>
        <w:r>
          <w:rPr>
            <w:lang w:eastAsia="en-GB"/>
          </w:rPr>
          <w:t xml:space="preserve">įvertinimas </w:t>
        </w:r>
      </w:ins>
      <w:ins w:id="1108" w:author="RS" w:date="2025-02-28T16:17:00Z">
        <w:r>
          <w:rPr>
            <w:lang w:eastAsia="en-GB"/>
          </w:rPr>
          <w:t>buvo</w:t>
        </w:r>
      </w:ins>
      <w:ins w:id="1109" w:author="RS" w:date="2025-02-28T16:18:00Z">
        <w:r w:rsidRPr="00475620">
          <w:rPr>
            <w:lang w:eastAsia="en-GB"/>
          </w:rPr>
          <w:t xml:space="preserve"> </w:t>
        </w:r>
        <w:r>
          <w:rPr>
            <w:lang w:eastAsia="en-GB"/>
          </w:rPr>
          <w:t>atliktas</w:t>
        </w:r>
        <w:r w:rsidRPr="00475620">
          <w:rPr>
            <w:lang w:eastAsia="en-GB"/>
          </w:rPr>
          <w:t xml:space="preserve"> </w:t>
        </w:r>
        <w:r>
          <w:rPr>
            <w:lang w:eastAsia="en-GB"/>
          </w:rPr>
          <w:t>pradedant tyrimą ir užbaigus</w:t>
        </w:r>
      </w:ins>
      <w:ins w:id="1110" w:author="RS" w:date="2025-02-28T13:14:00Z">
        <w:r w:rsidR="00B9046D" w:rsidRPr="00B9046D">
          <w:rPr>
            <w:lang w:eastAsia="en-GB"/>
          </w:rPr>
          <w:t xml:space="preserve"> neoadjuvant</w:t>
        </w:r>
      </w:ins>
      <w:ins w:id="1111" w:author="RS" w:date="2025-02-28T16:18:00Z">
        <w:r>
          <w:rPr>
            <w:lang w:eastAsia="en-GB"/>
          </w:rPr>
          <w:t>inio gydymo etapą (prieš chirurginę operaciją</w:t>
        </w:r>
      </w:ins>
      <w:ins w:id="1112" w:author="RS" w:date="2025-02-28T13:14:00Z">
        <w:r w:rsidR="00B9046D" w:rsidRPr="00B9046D">
          <w:rPr>
            <w:lang w:eastAsia="en-GB"/>
          </w:rPr>
          <w:t xml:space="preserve">). </w:t>
        </w:r>
      </w:ins>
      <w:ins w:id="1113" w:author="RS" w:date="2025-02-28T16:19:00Z">
        <w:r w:rsidR="007867DF">
          <w:rPr>
            <w:lang w:eastAsia="en-GB"/>
          </w:rPr>
          <w:t xml:space="preserve">Pirmasis krūtinės ląstos ir pilvo </w:t>
        </w:r>
      </w:ins>
      <w:ins w:id="1114" w:author="RS" w:date="2025-02-28T16:20:00Z">
        <w:r w:rsidR="007867DF">
          <w:rPr>
            <w:lang w:eastAsia="en-GB"/>
          </w:rPr>
          <w:t xml:space="preserve">(įskaitant visas kepenis ir abu antinksčius) </w:t>
        </w:r>
      </w:ins>
      <w:ins w:id="1115" w:author="RS" w:date="2025-02-28T16:19:00Z">
        <w:r w:rsidR="007867DF">
          <w:rPr>
            <w:lang w:eastAsia="en-GB"/>
          </w:rPr>
          <w:t xml:space="preserve">kompiuterinės tomografijos </w:t>
        </w:r>
      </w:ins>
      <w:ins w:id="1116" w:author="RS" w:date="2025-02-28T16:20:00Z">
        <w:r w:rsidR="007867DF">
          <w:rPr>
            <w:lang w:eastAsia="en-GB"/>
          </w:rPr>
          <w:t xml:space="preserve">(KT) </w:t>
        </w:r>
      </w:ins>
      <w:ins w:id="1117" w:author="RS" w:date="2025-02-28T16:19:00Z">
        <w:r w:rsidR="007867DF">
          <w:rPr>
            <w:lang w:eastAsia="en-GB"/>
          </w:rPr>
          <w:t>ir magnetini</w:t>
        </w:r>
      </w:ins>
      <w:ins w:id="1118" w:author="RS" w:date="2025-02-28T16:20:00Z">
        <w:r w:rsidR="007867DF">
          <w:rPr>
            <w:lang w:eastAsia="en-GB"/>
          </w:rPr>
          <w:t xml:space="preserve">o rezonanso tomografijos (MRT) </w:t>
        </w:r>
      </w:ins>
      <w:ins w:id="1119" w:author="RS" w:date="2025-02-28T16:19:00Z">
        <w:r w:rsidR="007867DF">
          <w:rPr>
            <w:lang w:eastAsia="en-GB"/>
          </w:rPr>
          <w:t xml:space="preserve">tyrimas </w:t>
        </w:r>
      </w:ins>
      <w:ins w:id="1120" w:author="RS" w:date="2025-02-28T16:21:00Z">
        <w:r w:rsidR="007867DF">
          <w:rPr>
            <w:lang w:eastAsia="en-GB"/>
          </w:rPr>
          <w:t>buvo atliktas praėjus</w:t>
        </w:r>
      </w:ins>
      <w:ins w:id="1121" w:author="RS" w:date="2025-02-28T13:14:00Z">
        <w:r w:rsidR="00B9046D" w:rsidRPr="00B9046D">
          <w:rPr>
            <w:lang w:eastAsia="en-GB"/>
          </w:rPr>
          <w:t xml:space="preserve"> 5</w:t>
        </w:r>
      </w:ins>
      <w:ins w:id="1122" w:author="RS" w:date="2025-03-01T13:09:00Z">
        <w:r w:rsidR="001240FC">
          <w:rPr>
            <w:lang w:eastAsia="en-GB"/>
          </w:rPr>
          <w:t> </w:t>
        </w:r>
      </w:ins>
      <w:ins w:id="1123" w:author="RS" w:date="2025-02-28T16:21:00Z">
        <w:r w:rsidR="007867DF">
          <w:rPr>
            <w:lang w:eastAsia="en-GB"/>
          </w:rPr>
          <w:t>savaitėm</w:t>
        </w:r>
      </w:ins>
      <w:ins w:id="1124" w:author="RS" w:date="2025-02-28T13:14:00Z">
        <w:r w:rsidR="00B9046D" w:rsidRPr="00B9046D">
          <w:rPr>
            <w:lang w:eastAsia="en-GB"/>
          </w:rPr>
          <w:t>s ± 2</w:t>
        </w:r>
      </w:ins>
      <w:ins w:id="1125" w:author="RS" w:date="2025-03-01T13:09:00Z">
        <w:r w:rsidR="001240FC">
          <w:rPr>
            <w:lang w:eastAsia="en-GB"/>
          </w:rPr>
          <w:t> </w:t>
        </w:r>
      </w:ins>
      <w:ins w:id="1126" w:author="RS" w:date="2025-02-28T16:21:00Z">
        <w:r w:rsidR="007867DF">
          <w:rPr>
            <w:lang w:eastAsia="en-GB"/>
          </w:rPr>
          <w:t>savaitė</w:t>
        </w:r>
      </w:ins>
      <w:ins w:id="1127" w:author="RS" w:date="2025-02-28T13:14:00Z">
        <w:r w:rsidR="00B9046D" w:rsidRPr="00B9046D">
          <w:rPr>
            <w:lang w:eastAsia="en-GB"/>
          </w:rPr>
          <w:t xml:space="preserve">s </w:t>
        </w:r>
      </w:ins>
      <w:ins w:id="1128" w:author="AstraZeneca" w:date="2025-03-03T08:34:00Z">
        <w:r w:rsidR="0097467A" w:rsidRPr="0097467A">
          <w:rPr>
            <w:lang w:eastAsia="en-GB"/>
          </w:rPr>
          <w:t xml:space="preserve">po operacijos </w:t>
        </w:r>
      </w:ins>
      <w:ins w:id="1129" w:author="RS" w:date="2025-02-28T16:21:00Z">
        <w:r w:rsidR="007867DF">
          <w:rPr>
            <w:lang w:eastAsia="en-GB"/>
          </w:rPr>
          <w:t>ir</w:t>
        </w:r>
      </w:ins>
      <w:ins w:id="1130" w:author="RS" w:date="2025-02-28T13:14:00Z">
        <w:r w:rsidR="00B9046D" w:rsidRPr="00B9046D">
          <w:rPr>
            <w:lang w:eastAsia="en-GB"/>
          </w:rPr>
          <w:t xml:space="preserve"> pri</w:t>
        </w:r>
      </w:ins>
      <w:ins w:id="1131" w:author="RS" w:date="2025-02-28T16:21:00Z">
        <w:r w:rsidR="007867DF">
          <w:rPr>
            <w:lang w:eastAsia="en-GB"/>
          </w:rPr>
          <w:t>eš</w:t>
        </w:r>
      </w:ins>
      <w:ins w:id="1132" w:author="RS" w:date="2025-02-28T16:22:00Z">
        <w:r w:rsidR="007867DF">
          <w:rPr>
            <w:lang w:eastAsia="en-GB"/>
          </w:rPr>
          <w:t xml:space="preserve"> pradedant adjuvantinį gydymą</w:t>
        </w:r>
      </w:ins>
      <w:ins w:id="1133" w:author="RS" w:date="2025-02-28T13:14:00Z">
        <w:r w:rsidR="00B9046D" w:rsidRPr="00B9046D">
          <w:rPr>
            <w:lang w:eastAsia="en-GB"/>
          </w:rPr>
          <w:t>, b</w:t>
        </w:r>
      </w:ins>
      <w:ins w:id="1134" w:author="RS" w:date="2025-02-28T16:21:00Z">
        <w:r w:rsidR="007867DF">
          <w:rPr>
            <w:lang w:eastAsia="en-GB"/>
          </w:rPr>
          <w:t>e</w:t>
        </w:r>
      </w:ins>
      <w:ins w:id="1135" w:author="RS" w:date="2025-02-28T13:14:00Z">
        <w:r w:rsidR="00B9046D" w:rsidRPr="00B9046D">
          <w:rPr>
            <w:lang w:eastAsia="en-GB"/>
          </w:rPr>
          <w:t xml:space="preserve">t </w:t>
        </w:r>
      </w:ins>
      <w:ins w:id="1136" w:author="RS" w:date="2025-02-28T16:21:00Z">
        <w:r w:rsidR="007867DF">
          <w:rPr>
            <w:lang w:eastAsia="en-GB"/>
          </w:rPr>
          <w:t>kiek galima arčiau</w:t>
        </w:r>
      </w:ins>
      <w:ins w:id="1137" w:author="RS" w:date="2025-02-28T13:14:00Z">
        <w:r w:rsidR="00B9046D" w:rsidRPr="00B9046D">
          <w:rPr>
            <w:lang w:eastAsia="en-GB"/>
          </w:rPr>
          <w:t xml:space="preserve"> </w:t>
        </w:r>
      </w:ins>
      <w:ins w:id="1138" w:author="RS" w:date="2025-02-28T16:22:00Z">
        <w:r w:rsidR="007867DF">
          <w:rPr>
            <w:lang w:eastAsia="en-GB"/>
          </w:rPr>
          <w:t>jo pradžios</w:t>
        </w:r>
      </w:ins>
      <w:ins w:id="1139" w:author="RS" w:date="2025-02-28T13:14:00Z">
        <w:r w:rsidR="00B9046D" w:rsidRPr="00B9046D">
          <w:rPr>
            <w:lang w:eastAsia="en-GB"/>
          </w:rPr>
          <w:t xml:space="preserve">. </w:t>
        </w:r>
      </w:ins>
      <w:ins w:id="1140" w:author="RS" w:date="2025-02-28T16:24:00Z">
        <w:r w:rsidR="00DF2754">
          <w:rPr>
            <w:lang w:eastAsia="en-GB"/>
          </w:rPr>
          <w:t>Vėliau navikas buvo įverti</w:t>
        </w:r>
      </w:ins>
      <w:ins w:id="1141" w:author="RS" w:date="2025-02-28T16:25:00Z">
        <w:r w:rsidR="00DF2754">
          <w:rPr>
            <w:lang w:eastAsia="en-GB"/>
          </w:rPr>
          <w:t>n</w:t>
        </w:r>
      </w:ins>
      <w:ins w:id="1142" w:author="RS" w:date="2025-03-01T13:09:00Z">
        <w:r w:rsidR="001240FC">
          <w:rPr>
            <w:lang w:eastAsia="en-GB"/>
          </w:rPr>
          <w:t>t</w:t>
        </w:r>
      </w:ins>
      <w:ins w:id="1143" w:author="RS" w:date="2025-02-28T16:25:00Z">
        <w:r w:rsidR="00DF2754">
          <w:rPr>
            <w:lang w:eastAsia="en-GB"/>
          </w:rPr>
          <w:t xml:space="preserve">as kas </w:t>
        </w:r>
      </w:ins>
      <w:ins w:id="1144" w:author="RS" w:date="2025-02-28T13:14:00Z">
        <w:r w:rsidR="00B9046D" w:rsidRPr="00B9046D">
          <w:rPr>
            <w:lang w:eastAsia="en-GB"/>
          </w:rPr>
          <w:t>12</w:t>
        </w:r>
      </w:ins>
      <w:ins w:id="1145" w:author="RS" w:date="2025-03-01T13:09:00Z">
        <w:r w:rsidR="001240FC">
          <w:rPr>
            <w:lang w:eastAsia="en-GB"/>
          </w:rPr>
          <w:t> </w:t>
        </w:r>
      </w:ins>
      <w:ins w:id="1146" w:author="RS" w:date="2025-02-28T16:25:00Z">
        <w:r w:rsidR="00DF2754">
          <w:rPr>
            <w:lang w:eastAsia="en-GB"/>
          </w:rPr>
          <w:t>savaičių</w:t>
        </w:r>
      </w:ins>
      <w:ins w:id="1147" w:author="RS" w:date="2025-02-28T13:14:00Z">
        <w:r w:rsidR="00B9046D" w:rsidRPr="00B9046D">
          <w:rPr>
            <w:lang w:eastAsia="en-GB"/>
          </w:rPr>
          <w:t xml:space="preserve"> (</w:t>
        </w:r>
      </w:ins>
      <w:ins w:id="1148" w:author="RS" w:date="2025-02-28T16:26:00Z">
        <w:r w:rsidR="00DF2754">
          <w:rPr>
            <w:lang w:eastAsia="en-GB"/>
          </w:rPr>
          <w:t xml:space="preserve">atsižvelgiant į </w:t>
        </w:r>
      </w:ins>
      <w:ins w:id="1149" w:author="RS" w:date="2025-02-28T16:25:00Z">
        <w:r w:rsidR="00DF2754">
          <w:rPr>
            <w:lang w:eastAsia="en-GB"/>
          </w:rPr>
          <w:t>chirurginės operacijos d</w:t>
        </w:r>
      </w:ins>
      <w:ins w:id="1150" w:author="RS" w:date="2025-02-28T16:26:00Z">
        <w:r w:rsidR="00DF2754">
          <w:rPr>
            <w:lang w:eastAsia="en-GB"/>
          </w:rPr>
          <w:t>atą</w:t>
        </w:r>
      </w:ins>
      <w:ins w:id="1151" w:author="RS" w:date="2025-02-28T13:14:00Z">
        <w:r w:rsidR="00B9046D" w:rsidRPr="00B9046D">
          <w:rPr>
            <w:lang w:eastAsia="en-GB"/>
          </w:rPr>
          <w:t xml:space="preserve">) </w:t>
        </w:r>
      </w:ins>
      <w:ins w:id="1152" w:author="RS" w:date="2025-02-28T16:26:00Z">
        <w:r w:rsidR="00DF2754">
          <w:rPr>
            <w:lang w:eastAsia="en-GB"/>
          </w:rPr>
          <w:t>iki</w:t>
        </w:r>
      </w:ins>
      <w:ins w:id="1153" w:author="RS" w:date="2025-02-28T13:14:00Z">
        <w:r w:rsidR="00B9046D" w:rsidRPr="00B9046D">
          <w:rPr>
            <w:lang w:eastAsia="en-GB"/>
          </w:rPr>
          <w:t xml:space="preserve"> 48</w:t>
        </w:r>
      </w:ins>
      <w:ins w:id="1154" w:author="RS" w:date="2025-02-28T16:26:00Z">
        <w:r w:rsidR="00DF2754">
          <w:rPr>
            <w:lang w:eastAsia="en-GB"/>
          </w:rPr>
          <w:t>-osios savaitės</w:t>
        </w:r>
      </w:ins>
      <w:ins w:id="1155" w:author="RS" w:date="2025-02-28T13:14:00Z">
        <w:r w:rsidR="00B9046D" w:rsidRPr="00B9046D">
          <w:rPr>
            <w:lang w:eastAsia="en-GB"/>
          </w:rPr>
          <w:t xml:space="preserve">, </w:t>
        </w:r>
      </w:ins>
      <w:ins w:id="1156" w:author="RS" w:date="2025-02-28T16:26:00Z">
        <w:r w:rsidR="00DF2754">
          <w:rPr>
            <w:lang w:eastAsia="en-GB"/>
          </w:rPr>
          <w:t>kas</w:t>
        </w:r>
      </w:ins>
      <w:ins w:id="1157" w:author="RS" w:date="2025-02-28T13:14:00Z">
        <w:r w:rsidR="00B9046D" w:rsidRPr="00B9046D">
          <w:rPr>
            <w:lang w:eastAsia="en-GB"/>
          </w:rPr>
          <w:t xml:space="preserve"> 24</w:t>
        </w:r>
      </w:ins>
      <w:ins w:id="1158" w:author="RS" w:date="2025-03-01T13:09:00Z">
        <w:r w:rsidR="001240FC">
          <w:rPr>
            <w:lang w:eastAsia="en-GB"/>
          </w:rPr>
          <w:t> </w:t>
        </w:r>
      </w:ins>
      <w:ins w:id="1159" w:author="RS" w:date="2025-02-28T16:26:00Z">
        <w:r w:rsidR="00DF2754">
          <w:rPr>
            <w:lang w:eastAsia="en-GB"/>
          </w:rPr>
          <w:t>savaite</w:t>
        </w:r>
      </w:ins>
      <w:ins w:id="1160" w:author="RS" w:date="2025-02-28T13:14:00Z">
        <w:r w:rsidR="00B9046D" w:rsidRPr="00B9046D">
          <w:rPr>
            <w:lang w:eastAsia="en-GB"/>
          </w:rPr>
          <w:t>s (</w:t>
        </w:r>
      </w:ins>
      <w:ins w:id="1161" w:author="RS" w:date="2025-02-28T16:27:00Z">
        <w:r w:rsidR="00DF2754">
          <w:rPr>
            <w:lang w:eastAsia="en-GB"/>
          </w:rPr>
          <w:t>atsižvelgiant į chirurginės operacijos datą</w:t>
        </w:r>
      </w:ins>
      <w:ins w:id="1162" w:author="RS" w:date="2025-02-28T13:14:00Z">
        <w:r w:rsidR="00B9046D" w:rsidRPr="00B9046D">
          <w:rPr>
            <w:lang w:eastAsia="en-GB"/>
          </w:rPr>
          <w:t xml:space="preserve">) </w:t>
        </w:r>
      </w:ins>
      <w:ins w:id="1163" w:author="RS" w:date="2025-02-28T16:27:00Z">
        <w:r w:rsidR="00DF2754">
          <w:rPr>
            <w:lang w:eastAsia="en-GB"/>
          </w:rPr>
          <w:t>iki</w:t>
        </w:r>
      </w:ins>
      <w:ins w:id="1164" w:author="RS" w:date="2025-02-28T13:14:00Z">
        <w:r w:rsidR="00B9046D" w:rsidRPr="00B9046D">
          <w:rPr>
            <w:lang w:eastAsia="en-GB"/>
          </w:rPr>
          <w:t xml:space="preserve"> 192</w:t>
        </w:r>
      </w:ins>
      <w:ins w:id="1165" w:author="RS" w:date="2025-02-28T16:27:00Z">
        <w:r w:rsidR="00DF2754">
          <w:rPr>
            <w:lang w:eastAsia="en-GB"/>
          </w:rPr>
          <w:t>-osios savaitės</w:t>
        </w:r>
      </w:ins>
      <w:ins w:id="1166" w:author="RS" w:date="2025-02-28T13:14:00Z">
        <w:r w:rsidR="00B9046D" w:rsidRPr="00B9046D">
          <w:rPr>
            <w:lang w:eastAsia="en-GB"/>
          </w:rPr>
          <w:t xml:space="preserve"> (</w:t>
        </w:r>
      </w:ins>
      <w:ins w:id="1167" w:author="RS" w:date="2025-02-28T16:27:00Z">
        <w:r w:rsidR="00DF2754">
          <w:rPr>
            <w:lang w:eastAsia="en-GB"/>
          </w:rPr>
          <w:t>maždaug</w:t>
        </w:r>
      </w:ins>
      <w:ins w:id="1168" w:author="RS" w:date="2025-02-28T13:14:00Z">
        <w:r w:rsidR="00B9046D" w:rsidRPr="00B9046D">
          <w:rPr>
            <w:lang w:eastAsia="en-GB"/>
          </w:rPr>
          <w:t xml:space="preserve"> 4</w:t>
        </w:r>
      </w:ins>
      <w:ins w:id="1169" w:author="RS" w:date="2025-03-01T13:09:00Z">
        <w:r w:rsidR="001240FC">
          <w:rPr>
            <w:lang w:eastAsia="en-GB"/>
          </w:rPr>
          <w:t> </w:t>
        </w:r>
      </w:ins>
      <w:ins w:id="1170" w:author="RS" w:date="2025-02-28T16:27:00Z">
        <w:r w:rsidR="00DF2754">
          <w:rPr>
            <w:lang w:eastAsia="en-GB"/>
          </w:rPr>
          <w:t>metu</w:t>
        </w:r>
      </w:ins>
      <w:ins w:id="1171" w:author="RS" w:date="2025-02-28T13:14:00Z">
        <w:r w:rsidR="00B9046D" w:rsidRPr="00B9046D">
          <w:rPr>
            <w:lang w:eastAsia="en-GB"/>
          </w:rPr>
          <w:t xml:space="preserve">s), </w:t>
        </w:r>
      </w:ins>
      <w:ins w:id="1172" w:author="RS" w:date="2025-03-01T13:09:00Z">
        <w:r w:rsidR="001240FC">
          <w:rPr>
            <w:lang w:eastAsia="en-GB"/>
          </w:rPr>
          <w:t>po to</w:t>
        </w:r>
      </w:ins>
      <w:ins w:id="1173" w:author="RS" w:date="2025-02-28T16:27:00Z">
        <w:r w:rsidR="00DF2754">
          <w:rPr>
            <w:lang w:eastAsia="en-GB"/>
          </w:rPr>
          <w:t xml:space="preserve"> – kas </w:t>
        </w:r>
      </w:ins>
      <w:ins w:id="1174" w:author="RS" w:date="2025-02-28T13:14:00Z">
        <w:r w:rsidR="00B9046D" w:rsidRPr="00B9046D">
          <w:rPr>
            <w:lang w:eastAsia="en-GB"/>
          </w:rPr>
          <w:t>48</w:t>
        </w:r>
      </w:ins>
      <w:ins w:id="1175" w:author="RS" w:date="2025-03-01T13:09:00Z">
        <w:r w:rsidR="001240FC">
          <w:rPr>
            <w:lang w:eastAsia="en-GB"/>
          </w:rPr>
          <w:t> </w:t>
        </w:r>
      </w:ins>
      <w:ins w:id="1176" w:author="RS" w:date="2025-02-28T16:27:00Z">
        <w:r w:rsidR="00DF2754">
          <w:rPr>
            <w:lang w:eastAsia="en-GB"/>
          </w:rPr>
          <w:t>savaite</w:t>
        </w:r>
      </w:ins>
      <w:ins w:id="1177" w:author="RS" w:date="2025-02-28T13:14:00Z">
        <w:r w:rsidR="00B9046D" w:rsidRPr="00B9046D">
          <w:rPr>
            <w:lang w:eastAsia="en-GB"/>
          </w:rPr>
          <w:t>s (</w:t>
        </w:r>
      </w:ins>
      <w:ins w:id="1178" w:author="RS" w:date="2025-02-28T16:27:00Z">
        <w:r w:rsidR="00DF2754">
          <w:rPr>
            <w:lang w:eastAsia="en-GB"/>
          </w:rPr>
          <w:t>atsižvelgiant į chirurginės operacijos datą</w:t>
        </w:r>
      </w:ins>
      <w:ins w:id="1179" w:author="RS" w:date="2025-02-28T13:14:00Z">
        <w:r w:rsidR="00B9046D" w:rsidRPr="00B9046D">
          <w:rPr>
            <w:lang w:eastAsia="en-GB"/>
          </w:rPr>
          <w:t>)</w:t>
        </w:r>
      </w:ins>
      <w:ins w:id="1180" w:author="RS" w:date="2025-02-28T16:28:00Z">
        <w:r w:rsidR="00DF2754">
          <w:rPr>
            <w:lang w:eastAsia="en-GB"/>
          </w:rPr>
          <w:t>, o dar vėliau – iki</w:t>
        </w:r>
      </w:ins>
      <w:ins w:id="1181" w:author="RS" w:date="2025-02-28T13:14:00Z">
        <w:r w:rsidR="00B9046D" w:rsidRPr="00B9046D">
          <w:rPr>
            <w:lang w:eastAsia="en-GB"/>
          </w:rPr>
          <w:t xml:space="preserve"> </w:t>
        </w:r>
        <w:r w:rsidR="00B9046D" w:rsidRPr="00DF2754">
          <w:rPr>
            <w:i/>
            <w:iCs/>
            <w:lang w:eastAsia="en-GB"/>
            <w:rPrChange w:id="1182" w:author="RS" w:date="2025-02-28T16:28:00Z">
              <w:rPr>
                <w:lang w:eastAsia="en-GB"/>
              </w:rPr>
            </w:rPrChange>
          </w:rPr>
          <w:t>RECIST 1.1</w:t>
        </w:r>
        <w:r w:rsidR="00B9046D" w:rsidRPr="00B9046D">
          <w:rPr>
            <w:lang w:eastAsia="en-GB"/>
          </w:rPr>
          <w:t xml:space="preserve"> </w:t>
        </w:r>
      </w:ins>
      <w:ins w:id="1183" w:author="RS" w:date="2025-02-28T16:28:00Z">
        <w:r w:rsidR="00DF2754">
          <w:rPr>
            <w:lang w:eastAsia="en-GB"/>
          </w:rPr>
          <w:t>apibrėžto</w:t>
        </w:r>
      </w:ins>
      <w:ins w:id="1184" w:author="RS" w:date="2025-02-28T13:14:00Z">
        <w:r w:rsidR="00B9046D" w:rsidRPr="00B9046D">
          <w:rPr>
            <w:lang w:eastAsia="en-GB"/>
          </w:rPr>
          <w:t xml:space="preserve"> radiologi</w:t>
        </w:r>
      </w:ins>
      <w:ins w:id="1185" w:author="RS" w:date="2025-02-28T16:29:00Z">
        <w:r w:rsidR="00DF2754">
          <w:rPr>
            <w:lang w:eastAsia="en-GB"/>
          </w:rPr>
          <w:t>nio</w:t>
        </w:r>
      </w:ins>
      <w:ins w:id="1186" w:author="RS" w:date="2025-02-28T13:14:00Z">
        <w:r w:rsidR="00B9046D" w:rsidRPr="00B9046D">
          <w:rPr>
            <w:lang w:eastAsia="en-GB"/>
          </w:rPr>
          <w:t xml:space="preserve"> </w:t>
        </w:r>
        <w:r w:rsidR="00B9046D" w:rsidRPr="001240FC">
          <w:rPr>
            <w:lang w:eastAsia="en-GB"/>
          </w:rPr>
          <w:t>PD</w:t>
        </w:r>
      </w:ins>
      <w:ins w:id="1187" w:author="RS" w:date="2025-02-28T16:29:00Z">
        <w:r w:rsidR="00DF2754">
          <w:rPr>
            <w:lang w:eastAsia="en-GB"/>
          </w:rPr>
          <w:t>, sutikimo atšaukimo</w:t>
        </w:r>
      </w:ins>
      <w:ins w:id="1188" w:author="RS" w:date="2025-02-28T13:14:00Z">
        <w:r w:rsidR="00B9046D" w:rsidRPr="00B9046D">
          <w:rPr>
            <w:lang w:eastAsia="en-GB"/>
          </w:rPr>
          <w:t xml:space="preserve"> </w:t>
        </w:r>
      </w:ins>
      <w:ins w:id="1189" w:author="RS" w:date="2025-02-28T16:29:00Z">
        <w:r w:rsidR="00DF2754">
          <w:rPr>
            <w:lang w:eastAsia="en-GB"/>
          </w:rPr>
          <w:t>arba mirties</w:t>
        </w:r>
      </w:ins>
      <w:ins w:id="1190" w:author="RS" w:date="2025-02-28T13:14:00Z">
        <w:r w:rsidR="00B9046D" w:rsidRPr="00B9046D">
          <w:rPr>
            <w:lang w:eastAsia="en-GB"/>
          </w:rPr>
          <w:t xml:space="preserve">. </w:t>
        </w:r>
      </w:ins>
      <w:ins w:id="1191" w:author="RS" w:date="2025-02-28T16:30:00Z">
        <w:r w:rsidR="0035633D" w:rsidRPr="0035633D">
          <w:rPr>
            <w:lang w:eastAsia="en-GB"/>
          </w:rPr>
          <w:t>Išgyvenamumas buvo vertinamas 2</w:t>
        </w:r>
        <w:r w:rsidR="0035633D">
          <w:rPr>
            <w:lang w:eastAsia="en-GB"/>
          </w:rPr>
          <w:t>-ąjį</w:t>
        </w:r>
        <w:r w:rsidR="0035633D" w:rsidRPr="0035633D">
          <w:rPr>
            <w:lang w:eastAsia="en-GB"/>
          </w:rPr>
          <w:t>, 3</w:t>
        </w:r>
        <w:r w:rsidR="0035633D">
          <w:rPr>
            <w:lang w:eastAsia="en-GB"/>
          </w:rPr>
          <w:t>-ąjį</w:t>
        </w:r>
        <w:r w:rsidR="0035633D" w:rsidRPr="0035633D">
          <w:rPr>
            <w:lang w:eastAsia="en-GB"/>
          </w:rPr>
          <w:t xml:space="preserve"> ir 4</w:t>
        </w:r>
        <w:r w:rsidR="0035633D">
          <w:rPr>
            <w:lang w:eastAsia="en-GB"/>
          </w:rPr>
          <w:t>-ąjį</w:t>
        </w:r>
        <w:r w:rsidR="0035633D" w:rsidRPr="0035633D">
          <w:rPr>
            <w:lang w:eastAsia="en-GB"/>
          </w:rPr>
          <w:t xml:space="preserve"> mėnes</w:t>
        </w:r>
        <w:r w:rsidR="0035633D">
          <w:rPr>
            <w:lang w:eastAsia="en-GB"/>
          </w:rPr>
          <w:t>iais</w:t>
        </w:r>
        <w:r w:rsidR="0035633D" w:rsidRPr="0035633D">
          <w:rPr>
            <w:lang w:eastAsia="en-GB"/>
          </w:rPr>
          <w:t xml:space="preserve"> po gydymo nutraukimo, vėliau </w:t>
        </w:r>
        <w:r w:rsidR="0035633D">
          <w:rPr>
            <w:lang w:eastAsia="en-GB"/>
          </w:rPr>
          <w:t xml:space="preserve">– </w:t>
        </w:r>
        <w:r w:rsidR="0035633D" w:rsidRPr="0035633D">
          <w:rPr>
            <w:lang w:eastAsia="en-GB"/>
          </w:rPr>
          <w:t>kas 2</w:t>
        </w:r>
      </w:ins>
      <w:ins w:id="1192" w:author="RS" w:date="2025-03-01T13:11:00Z">
        <w:r w:rsidR="001240FC">
          <w:rPr>
            <w:lang w:eastAsia="en-GB"/>
          </w:rPr>
          <w:t> </w:t>
        </w:r>
      </w:ins>
      <w:ins w:id="1193" w:author="RS" w:date="2025-02-28T16:30:00Z">
        <w:r w:rsidR="0035633D" w:rsidRPr="0035633D">
          <w:rPr>
            <w:lang w:eastAsia="en-GB"/>
          </w:rPr>
          <w:t>mėnesius iki 12</w:t>
        </w:r>
      </w:ins>
      <w:ins w:id="1194" w:author="RS" w:date="2025-02-28T16:31:00Z">
        <w:r w:rsidR="0035633D">
          <w:rPr>
            <w:lang w:eastAsia="en-GB"/>
          </w:rPr>
          <w:t>-ojo</w:t>
        </w:r>
      </w:ins>
      <w:ins w:id="1195" w:author="RS" w:date="2025-02-28T16:30:00Z">
        <w:r w:rsidR="0035633D" w:rsidRPr="0035633D">
          <w:rPr>
            <w:lang w:eastAsia="en-GB"/>
          </w:rPr>
          <w:t xml:space="preserve"> mėnesio, o </w:t>
        </w:r>
      </w:ins>
      <w:ins w:id="1196" w:author="RS" w:date="2025-02-28T16:31:00Z">
        <w:r w:rsidR="0035633D">
          <w:rPr>
            <w:lang w:eastAsia="en-GB"/>
          </w:rPr>
          <w:t>dar vėliau</w:t>
        </w:r>
      </w:ins>
      <w:ins w:id="1197" w:author="RS" w:date="2025-02-28T16:30:00Z">
        <w:r w:rsidR="0035633D" w:rsidRPr="0035633D">
          <w:rPr>
            <w:lang w:eastAsia="en-GB"/>
          </w:rPr>
          <w:t xml:space="preserve"> </w:t>
        </w:r>
      </w:ins>
      <w:ins w:id="1198" w:author="RS" w:date="2025-02-28T16:31:00Z">
        <w:r w:rsidR="0035633D">
          <w:rPr>
            <w:lang w:eastAsia="en-GB"/>
          </w:rPr>
          <w:t xml:space="preserve">– </w:t>
        </w:r>
      </w:ins>
      <w:ins w:id="1199" w:author="RS" w:date="2025-02-28T16:30:00Z">
        <w:r w:rsidR="0035633D" w:rsidRPr="0035633D">
          <w:rPr>
            <w:lang w:eastAsia="en-GB"/>
          </w:rPr>
          <w:t>kas 3</w:t>
        </w:r>
      </w:ins>
      <w:ins w:id="1200" w:author="RS" w:date="2025-03-01T13:11:00Z">
        <w:r w:rsidR="001240FC">
          <w:rPr>
            <w:lang w:eastAsia="en-GB"/>
          </w:rPr>
          <w:t> </w:t>
        </w:r>
      </w:ins>
      <w:ins w:id="1201" w:author="RS" w:date="2025-02-28T16:30:00Z">
        <w:r w:rsidR="0035633D" w:rsidRPr="0035633D">
          <w:rPr>
            <w:lang w:eastAsia="en-GB"/>
          </w:rPr>
          <w:t>mėnesius</w:t>
        </w:r>
      </w:ins>
      <w:ins w:id="1202" w:author="RS" w:date="2025-02-28T13:14:00Z">
        <w:r w:rsidR="00B9046D" w:rsidRPr="00B9046D">
          <w:rPr>
            <w:lang w:eastAsia="en-GB"/>
          </w:rPr>
          <w:t>.</w:t>
        </w:r>
      </w:ins>
    </w:p>
    <w:p w14:paraId="32098C18" w14:textId="77777777" w:rsidR="00B9046D" w:rsidRPr="00B9046D" w:rsidRDefault="00B9046D" w:rsidP="00B9046D">
      <w:pPr>
        <w:rPr>
          <w:ins w:id="1203" w:author="RS" w:date="2025-02-28T13:14:00Z"/>
          <w:lang w:eastAsia="en-GB"/>
        </w:rPr>
      </w:pPr>
    </w:p>
    <w:p w14:paraId="33505228" w14:textId="64489BAB" w:rsidR="00B9046D" w:rsidRDefault="00FD67D3" w:rsidP="00286D1F">
      <w:pPr>
        <w:rPr>
          <w:ins w:id="1204" w:author="RS" w:date="2025-02-28T16:40:00Z"/>
          <w:lang w:eastAsia="en-GB"/>
        </w:rPr>
      </w:pPr>
      <w:ins w:id="1205" w:author="RS" w:date="2025-02-28T16:31:00Z">
        <w:r>
          <w:rPr>
            <w:lang w:eastAsia="en-GB"/>
          </w:rPr>
          <w:t>Pirmaeilė vertinamoji tyrim</w:t>
        </w:r>
      </w:ins>
      <w:ins w:id="1206" w:author="RS" w:date="2025-02-28T16:32:00Z">
        <w:r>
          <w:rPr>
            <w:lang w:eastAsia="en-GB"/>
          </w:rPr>
          <w:t>o baigtis –</w:t>
        </w:r>
      </w:ins>
      <w:ins w:id="1207" w:author="RS" w:date="2025-02-28T16:59:00Z">
        <w:r w:rsidR="00DD13A3">
          <w:rPr>
            <w:lang w:eastAsia="en-GB"/>
          </w:rPr>
          <w:t xml:space="preserve"> </w:t>
        </w:r>
      </w:ins>
      <w:ins w:id="1208" w:author="RS" w:date="2025-02-28T18:33:00Z">
        <w:r w:rsidR="00037FAB" w:rsidRPr="008767A8">
          <w:rPr>
            <w:lang w:eastAsia="en-GB"/>
          </w:rPr>
          <w:t>visišk</w:t>
        </w:r>
      </w:ins>
      <w:ins w:id="1209" w:author="RS" w:date="2025-02-28T16:32:00Z">
        <w:r w:rsidRPr="008767A8">
          <w:rPr>
            <w:lang w:eastAsia="en-GB"/>
          </w:rPr>
          <w:t xml:space="preserve">as </w:t>
        </w:r>
      </w:ins>
      <w:ins w:id="1210" w:author="RS" w:date="2025-02-28T16:34:00Z">
        <w:r w:rsidRPr="008767A8">
          <w:rPr>
            <w:lang w:eastAsia="en-GB"/>
          </w:rPr>
          <w:t>patolog</w:t>
        </w:r>
      </w:ins>
      <w:ins w:id="1211" w:author="vvkt0808" w:date="2025-03-07T11:28:00Z">
        <w:r w:rsidR="002400B3" w:rsidRPr="008767A8">
          <w:rPr>
            <w:lang w:eastAsia="en-GB"/>
          </w:rPr>
          <w:t>inis</w:t>
        </w:r>
      </w:ins>
      <w:ins w:id="1212" w:author="RS" w:date="2025-02-28T16:34:00Z">
        <w:del w:id="1213" w:author="vvkt0808" w:date="2025-03-07T11:28:00Z">
          <w:r w:rsidRPr="008767A8" w:rsidDel="002400B3">
            <w:rPr>
              <w:lang w:eastAsia="en-GB"/>
            </w:rPr>
            <w:delText>oanatominis</w:delText>
          </w:r>
        </w:del>
        <w:r w:rsidRPr="00FD67D3">
          <w:rPr>
            <w:lang w:eastAsia="en-GB"/>
          </w:rPr>
          <w:t xml:space="preserve"> </w:t>
        </w:r>
      </w:ins>
      <w:ins w:id="1214" w:author="RS" w:date="2025-02-28T16:32:00Z">
        <w:r w:rsidRPr="00FD67D3">
          <w:rPr>
            <w:lang w:eastAsia="en-GB"/>
          </w:rPr>
          <w:t>atsakas (</w:t>
        </w:r>
        <w:r>
          <w:rPr>
            <w:lang w:eastAsia="en-GB"/>
          </w:rPr>
          <w:t xml:space="preserve">angl. </w:t>
        </w:r>
      </w:ins>
      <w:ins w:id="1215" w:author="RS" w:date="2025-02-28T16:33:00Z">
        <w:r w:rsidRPr="00FD67D3">
          <w:rPr>
            <w:i/>
            <w:iCs/>
            <w:lang w:eastAsia="en-GB"/>
            <w:rPrChange w:id="1216" w:author="RS" w:date="2025-02-28T16:33:00Z">
              <w:rPr>
                <w:lang w:eastAsia="en-GB"/>
              </w:rPr>
            </w:rPrChange>
          </w:rPr>
          <w:t>pathological complete response</w:t>
        </w:r>
        <w:r>
          <w:rPr>
            <w:lang w:eastAsia="en-GB"/>
          </w:rPr>
          <w:t>,</w:t>
        </w:r>
        <w:r w:rsidRPr="00FD67D3">
          <w:rPr>
            <w:lang w:eastAsia="en-GB"/>
          </w:rPr>
          <w:t xml:space="preserve"> </w:t>
        </w:r>
        <w:r w:rsidRPr="00FD67D3">
          <w:rPr>
            <w:i/>
            <w:iCs/>
            <w:lang w:eastAsia="en-GB"/>
            <w:rPrChange w:id="1217" w:author="RS" w:date="2025-02-28T16:33:00Z">
              <w:rPr>
                <w:lang w:eastAsia="en-GB"/>
              </w:rPr>
            </w:rPrChange>
          </w:rPr>
          <w:t>pCR</w:t>
        </w:r>
      </w:ins>
      <w:ins w:id="1218" w:author="RS" w:date="2025-02-28T16:32:00Z">
        <w:r w:rsidRPr="00FD67D3">
          <w:rPr>
            <w:lang w:eastAsia="en-GB"/>
          </w:rPr>
          <w:t>)</w:t>
        </w:r>
      </w:ins>
      <w:ins w:id="1219" w:author="RS" w:date="2025-02-28T16:33:00Z">
        <w:r>
          <w:rPr>
            <w:lang w:eastAsia="en-GB"/>
          </w:rPr>
          <w:t xml:space="preserve">, kuris </w:t>
        </w:r>
      </w:ins>
      <w:ins w:id="1220" w:author="RS" w:date="2025-02-28T16:35:00Z">
        <w:r>
          <w:rPr>
            <w:lang w:eastAsia="en-GB"/>
          </w:rPr>
          <w:t xml:space="preserve">buvo nustatytas </w:t>
        </w:r>
      </w:ins>
      <w:ins w:id="1221" w:author="RS" w:date="2025-02-28T16:33:00Z">
        <w:r>
          <w:rPr>
            <w:lang w:eastAsia="en-GB"/>
          </w:rPr>
          <w:t xml:space="preserve">koduotu būdu </w:t>
        </w:r>
      </w:ins>
      <w:ins w:id="1222" w:author="RS" w:date="2025-02-28T16:35:00Z">
        <w:r>
          <w:rPr>
            <w:lang w:eastAsia="en-GB"/>
          </w:rPr>
          <w:t>atlikus</w:t>
        </w:r>
      </w:ins>
      <w:ins w:id="1223" w:author="RS" w:date="2025-02-28T16:32:00Z">
        <w:r w:rsidRPr="00FD67D3">
          <w:rPr>
            <w:lang w:eastAsia="en-GB"/>
          </w:rPr>
          <w:t xml:space="preserve"> </w:t>
        </w:r>
      </w:ins>
      <w:ins w:id="1224" w:author="RS" w:date="2025-02-28T16:35:00Z">
        <w:r>
          <w:rPr>
            <w:lang w:eastAsia="en-GB"/>
          </w:rPr>
          <w:t xml:space="preserve">peržiūrą </w:t>
        </w:r>
      </w:ins>
      <w:ins w:id="1225" w:author="RS" w:date="2025-02-28T16:32:00Z">
        <w:r w:rsidRPr="00FD67D3">
          <w:rPr>
            <w:lang w:eastAsia="en-GB"/>
          </w:rPr>
          <w:t>centrin</w:t>
        </w:r>
      </w:ins>
      <w:ins w:id="1226" w:author="RS" w:date="2025-02-28T16:35:00Z">
        <w:r>
          <w:rPr>
            <w:lang w:eastAsia="en-GB"/>
          </w:rPr>
          <w:t>ėje laboratorijoje</w:t>
        </w:r>
      </w:ins>
      <w:ins w:id="1227" w:author="RS" w:date="2025-02-28T16:36:00Z">
        <w:r>
          <w:rPr>
            <w:lang w:eastAsia="en-GB"/>
          </w:rPr>
          <w:t>,</w:t>
        </w:r>
      </w:ins>
      <w:ins w:id="1228" w:author="RS" w:date="2025-02-28T16:32:00Z">
        <w:r w:rsidRPr="00FD67D3">
          <w:rPr>
            <w:lang w:eastAsia="en-GB"/>
          </w:rPr>
          <w:t xml:space="preserve"> ir išgyvenamumas be įvykių (</w:t>
        </w:r>
      </w:ins>
      <w:ins w:id="1229" w:author="RS" w:date="2025-02-28T16:36:00Z">
        <w:r>
          <w:rPr>
            <w:lang w:eastAsia="en-GB"/>
          </w:rPr>
          <w:t xml:space="preserve">angl. </w:t>
        </w:r>
        <w:r w:rsidRPr="00FD67D3">
          <w:rPr>
            <w:i/>
            <w:iCs/>
            <w:lang w:eastAsia="en-GB"/>
            <w:rPrChange w:id="1230" w:author="RS" w:date="2025-02-28T16:36:00Z">
              <w:rPr>
                <w:lang w:eastAsia="en-GB"/>
              </w:rPr>
            </w:rPrChange>
          </w:rPr>
          <w:t>event-free survival</w:t>
        </w:r>
        <w:r>
          <w:rPr>
            <w:lang w:eastAsia="en-GB"/>
          </w:rPr>
          <w:t>,</w:t>
        </w:r>
        <w:r w:rsidRPr="00B9046D">
          <w:rPr>
            <w:lang w:eastAsia="en-GB"/>
          </w:rPr>
          <w:t xml:space="preserve"> </w:t>
        </w:r>
      </w:ins>
      <w:ins w:id="1231" w:author="RS" w:date="2025-02-28T16:32:00Z">
        <w:r w:rsidRPr="00FD67D3">
          <w:rPr>
            <w:i/>
            <w:iCs/>
            <w:lang w:eastAsia="en-GB"/>
            <w:rPrChange w:id="1232" w:author="RS" w:date="2025-02-28T16:36:00Z">
              <w:rPr>
                <w:lang w:eastAsia="en-GB"/>
              </w:rPr>
            </w:rPrChange>
          </w:rPr>
          <w:t>EFS</w:t>
        </w:r>
        <w:r w:rsidRPr="00FD67D3">
          <w:rPr>
            <w:lang w:eastAsia="en-GB"/>
          </w:rPr>
          <w:t>)</w:t>
        </w:r>
      </w:ins>
      <w:ins w:id="1233" w:author="RS" w:date="2025-02-28T16:37:00Z">
        <w:r w:rsidR="005E51FD">
          <w:rPr>
            <w:lang w:eastAsia="en-GB"/>
          </w:rPr>
          <w:t>, kuris buvo įvertintas</w:t>
        </w:r>
      </w:ins>
      <w:ins w:id="1234" w:author="RS" w:date="2025-02-28T16:32:00Z">
        <w:r w:rsidRPr="00FD67D3">
          <w:rPr>
            <w:lang w:eastAsia="en-GB"/>
          </w:rPr>
          <w:t xml:space="preserve"> </w:t>
        </w:r>
      </w:ins>
      <w:ins w:id="1235" w:author="RS" w:date="2025-02-28T16:37:00Z">
        <w:r w:rsidR="005E51FD">
          <w:rPr>
            <w:lang w:eastAsia="en-GB"/>
          </w:rPr>
          <w:t>koduotu būdu atlikus</w:t>
        </w:r>
      </w:ins>
      <w:ins w:id="1236" w:author="RS" w:date="2025-02-28T16:32:00Z">
        <w:r w:rsidRPr="00FD67D3">
          <w:rPr>
            <w:lang w:eastAsia="en-GB"/>
          </w:rPr>
          <w:t xml:space="preserve"> nepriklausomą centrinę </w:t>
        </w:r>
      </w:ins>
      <w:ins w:id="1237" w:author="RS" w:date="2025-02-28T16:37:00Z">
        <w:r w:rsidR="005E51FD">
          <w:rPr>
            <w:lang w:eastAsia="en-GB"/>
          </w:rPr>
          <w:t>peržiūr</w:t>
        </w:r>
      </w:ins>
      <w:ins w:id="1238" w:author="RS" w:date="2025-02-28T16:32:00Z">
        <w:r w:rsidRPr="00FD67D3">
          <w:rPr>
            <w:lang w:eastAsia="en-GB"/>
          </w:rPr>
          <w:t>ą (</w:t>
        </w:r>
      </w:ins>
      <w:ins w:id="1239" w:author="RS" w:date="2025-02-28T16:37:00Z">
        <w:r w:rsidR="005E51FD">
          <w:rPr>
            <w:lang w:eastAsia="en-GB"/>
          </w:rPr>
          <w:t xml:space="preserve">angl. </w:t>
        </w:r>
        <w:r w:rsidR="005E51FD" w:rsidRPr="005E51FD">
          <w:rPr>
            <w:i/>
            <w:iCs/>
            <w:lang w:eastAsia="en-GB"/>
            <w:rPrChange w:id="1240" w:author="RS" w:date="2025-02-28T16:38:00Z">
              <w:rPr>
                <w:lang w:eastAsia="en-GB"/>
              </w:rPr>
            </w:rPrChange>
          </w:rPr>
          <w:t>blinded independent central review</w:t>
        </w:r>
      </w:ins>
      <w:ins w:id="1241" w:author="RS" w:date="2025-02-28T16:38:00Z">
        <w:r w:rsidR="005E51FD">
          <w:rPr>
            <w:lang w:eastAsia="en-GB"/>
          </w:rPr>
          <w:t>,</w:t>
        </w:r>
      </w:ins>
      <w:ins w:id="1242" w:author="RS" w:date="2025-02-28T16:37:00Z">
        <w:r w:rsidR="005E51FD" w:rsidRPr="00B9046D">
          <w:rPr>
            <w:lang w:eastAsia="en-GB"/>
          </w:rPr>
          <w:t xml:space="preserve"> </w:t>
        </w:r>
      </w:ins>
      <w:ins w:id="1243" w:author="RS" w:date="2025-02-28T16:32:00Z">
        <w:r w:rsidRPr="005E51FD">
          <w:rPr>
            <w:i/>
            <w:iCs/>
            <w:lang w:eastAsia="en-GB"/>
            <w:rPrChange w:id="1244" w:author="RS" w:date="2025-02-28T16:38:00Z">
              <w:rPr>
                <w:lang w:eastAsia="en-GB"/>
              </w:rPr>
            </w:rPrChange>
          </w:rPr>
          <w:t>BICR</w:t>
        </w:r>
        <w:r w:rsidRPr="00FD67D3">
          <w:rPr>
            <w:lang w:eastAsia="en-GB"/>
          </w:rPr>
          <w:t>). Pagrindin</w:t>
        </w:r>
      </w:ins>
      <w:ins w:id="1245" w:author="RS" w:date="2025-02-28T16:38:00Z">
        <w:r w:rsidR="00286D1F">
          <w:rPr>
            <w:lang w:eastAsia="en-GB"/>
          </w:rPr>
          <w:t>ė</w:t>
        </w:r>
      </w:ins>
      <w:ins w:id="1246" w:author="RS" w:date="2025-02-28T16:32:00Z">
        <w:r w:rsidRPr="00FD67D3">
          <w:rPr>
            <w:lang w:eastAsia="en-GB"/>
          </w:rPr>
          <w:t xml:space="preserve"> antr</w:t>
        </w:r>
      </w:ins>
      <w:ins w:id="1247" w:author="RS" w:date="2025-02-28T16:38:00Z">
        <w:r w:rsidR="00286D1F">
          <w:rPr>
            <w:lang w:eastAsia="en-GB"/>
          </w:rPr>
          <w:t>aeilė</w:t>
        </w:r>
      </w:ins>
      <w:ins w:id="1248" w:author="RS" w:date="2025-02-28T16:32:00Z">
        <w:r w:rsidRPr="00FD67D3">
          <w:rPr>
            <w:lang w:eastAsia="en-GB"/>
          </w:rPr>
          <w:t xml:space="preserve"> </w:t>
        </w:r>
      </w:ins>
      <w:ins w:id="1249" w:author="RS" w:date="2025-02-28T16:38:00Z">
        <w:r w:rsidR="00286D1F">
          <w:rPr>
            <w:lang w:eastAsia="en-GB"/>
          </w:rPr>
          <w:t>vertinamoji baigtis buvo bendrasis išgyvenamumas (</w:t>
        </w:r>
      </w:ins>
      <w:ins w:id="1250" w:author="RS" w:date="2025-03-01T13:12:00Z">
        <w:r w:rsidR="006B52F0">
          <w:rPr>
            <w:lang w:eastAsia="en-GB"/>
          </w:rPr>
          <w:t xml:space="preserve">angl. </w:t>
        </w:r>
        <w:r w:rsidR="006B52F0" w:rsidRPr="006B52F0">
          <w:rPr>
            <w:i/>
            <w:iCs/>
            <w:lang w:eastAsia="en-GB"/>
            <w:rPrChange w:id="1251" w:author="RS" w:date="2025-03-01T13:12:00Z">
              <w:rPr>
                <w:lang w:eastAsia="en-GB"/>
              </w:rPr>
            </w:rPrChange>
          </w:rPr>
          <w:t>overa</w:t>
        </w:r>
        <w:r w:rsidR="006B52F0">
          <w:rPr>
            <w:i/>
            <w:iCs/>
            <w:lang w:eastAsia="en-GB"/>
          </w:rPr>
          <w:t>l</w:t>
        </w:r>
        <w:r w:rsidR="006B52F0" w:rsidRPr="006B52F0">
          <w:rPr>
            <w:i/>
            <w:iCs/>
            <w:lang w:eastAsia="en-GB"/>
            <w:rPrChange w:id="1252" w:author="RS" w:date="2025-03-01T13:12:00Z">
              <w:rPr>
                <w:lang w:eastAsia="en-GB"/>
              </w:rPr>
            </w:rPrChange>
          </w:rPr>
          <w:t>l survival</w:t>
        </w:r>
        <w:r w:rsidR="006B52F0">
          <w:rPr>
            <w:lang w:eastAsia="en-GB"/>
          </w:rPr>
          <w:t xml:space="preserve">, </w:t>
        </w:r>
      </w:ins>
      <w:ins w:id="1253" w:author="RS" w:date="2025-02-28T16:32:00Z">
        <w:r w:rsidRPr="00286D1F">
          <w:rPr>
            <w:i/>
            <w:iCs/>
            <w:lang w:eastAsia="en-GB"/>
            <w:rPrChange w:id="1254" w:author="RS" w:date="2025-02-28T16:39:00Z">
              <w:rPr>
                <w:lang w:eastAsia="en-GB"/>
              </w:rPr>
            </w:rPrChange>
          </w:rPr>
          <w:t>OS</w:t>
        </w:r>
      </w:ins>
      <w:ins w:id="1255" w:author="RS" w:date="2025-02-28T13:14:00Z">
        <w:r w:rsidR="00B9046D" w:rsidRPr="00B9046D">
          <w:rPr>
            <w:lang w:eastAsia="en-GB"/>
          </w:rPr>
          <w:t>).</w:t>
        </w:r>
      </w:ins>
    </w:p>
    <w:p w14:paraId="07D26D1D" w14:textId="77777777" w:rsidR="00286D1F" w:rsidRPr="00B9046D" w:rsidRDefault="00286D1F">
      <w:pPr>
        <w:rPr>
          <w:ins w:id="1256" w:author="RS" w:date="2025-02-28T13:14:00Z"/>
          <w:lang w:eastAsia="en-GB"/>
        </w:rPr>
        <w:pPrChange w:id="1257" w:author="RS" w:date="2025-02-28T16:39:00Z">
          <w:pPr>
            <w:spacing w:after="240"/>
          </w:pPr>
        </w:pPrChange>
      </w:pPr>
    </w:p>
    <w:p w14:paraId="2B6C8F6A" w14:textId="71613006" w:rsidR="00B9046D" w:rsidRPr="00B9046D" w:rsidRDefault="0097467A" w:rsidP="00B9046D">
      <w:pPr>
        <w:rPr>
          <w:ins w:id="1258" w:author="RS" w:date="2025-02-28T13:14:00Z"/>
        </w:rPr>
      </w:pPr>
      <w:ins w:id="1259" w:author="AstraZeneca" w:date="2025-03-03T08:32:00Z">
        <w:r>
          <w:rPr>
            <w:rFonts w:eastAsia="Calibri"/>
          </w:rPr>
          <w:t>V</w:t>
        </w:r>
      </w:ins>
      <w:ins w:id="1260" w:author="RS" w:date="2025-02-28T16:40:00Z">
        <w:r w:rsidR="00286D1F" w:rsidRPr="00286D1F">
          <w:rPr>
            <w:rFonts w:eastAsia="Calibri"/>
          </w:rPr>
          <w:t xml:space="preserve">eiksmingumo analizė </w:t>
        </w:r>
        <w:r w:rsidR="00286D1F">
          <w:rPr>
            <w:rFonts w:eastAsia="Calibri"/>
          </w:rPr>
          <w:t xml:space="preserve">buvo </w:t>
        </w:r>
        <w:r w:rsidR="00286D1F" w:rsidRPr="00286D1F">
          <w:rPr>
            <w:rFonts w:eastAsia="Calibri"/>
          </w:rPr>
          <w:t>atlikta</w:t>
        </w:r>
      </w:ins>
      <w:ins w:id="1261" w:author="RS" w:date="2025-02-28T21:27:00Z">
        <w:r w:rsidR="009021F8">
          <w:rPr>
            <w:rFonts w:eastAsia="Calibri"/>
          </w:rPr>
          <w:t>,</w:t>
        </w:r>
      </w:ins>
      <w:ins w:id="1262" w:author="RS" w:date="2025-02-28T16:40:00Z">
        <w:r w:rsidR="00286D1F" w:rsidRPr="00286D1F">
          <w:rPr>
            <w:rFonts w:eastAsia="Calibri"/>
          </w:rPr>
          <w:t xml:space="preserve"> remiantis 740 </w:t>
        </w:r>
        <w:r w:rsidR="00286D1F" w:rsidRPr="00286D1F">
          <w:rPr>
            <w:rFonts w:eastAsia="Calibri"/>
            <w:i/>
            <w:iCs/>
            <w:rPrChange w:id="1263" w:author="RS" w:date="2025-02-28T16:41:00Z">
              <w:rPr>
                <w:rFonts w:eastAsia="Calibri"/>
              </w:rPr>
            </w:rPrChange>
          </w:rPr>
          <w:t>mITT</w:t>
        </w:r>
        <w:r w:rsidR="00286D1F" w:rsidRPr="00286D1F">
          <w:rPr>
            <w:rFonts w:eastAsia="Calibri"/>
          </w:rPr>
          <w:t xml:space="preserve"> populiacijos </w:t>
        </w:r>
      </w:ins>
      <w:ins w:id="1264" w:author="RS" w:date="2025-02-28T16:41:00Z">
        <w:r w:rsidR="00286D1F" w:rsidRPr="00286D1F">
          <w:rPr>
            <w:rFonts w:eastAsia="Calibri"/>
          </w:rPr>
          <w:t xml:space="preserve">pacientų </w:t>
        </w:r>
      </w:ins>
      <w:ins w:id="1265" w:author="RS" w:date="2025-02-28T16:40:00Z">
        <w:r w:rsidR="00286D1F" w:rsidRPr="00286D1F">
          <w:rPr>
            <w:rFonts w:eastAsia="Calibri"/>
          </w:rPr>
          <w:t>duomenimis</w:t>
        </w:r>
      </w:ins>
      <w:ins w:id="1266" w:author="RS" w:date="2025-02-28T13:14:00Z">
        <w:r w:rsidR="00B9046D" w:rsidRPr="00B9046D">
          <w:rPr>
            <w:rFonts w:eastAsia="Calibri"/>
          </w:rPr>
          <w:t xml:space="preserve">: </w:t>
        </w:r>
        <w:r w:rsidR="00B9046D" w:rsidRPr="00B9046D">
          <w:rPr>
            <w:lang w:eastAsia="en-GB"/>
          </w:rPr>
          <w:t>366</w:t>
        </w:r>
      </w:ins>
      <w:ins w:id="1267" w:author="RS" w:date="2025-02-28T21:28:00Z">
        <w:r w:rsidR="009021F8">
          <w:rPr>
            <w:lang w:eastAsia="en-GB"/>
          </w:rPr>
          <w:t> </w:t>
        </w:r>
      </w:ins>
      <w:ins w:id="1268" w:author="RS" w:date="2025-02-28T13:14:00Z">
        <w:r w:rsidR="00B9046D" w:rsidRPr="00B9046D">
          <w:rPr>
            <w:lang w:eastAsia="en-GB"/>
          </w:rPr>
          <w:t>pa</w:t>
        </w:r>
      </w:ins>
      <w:ins w:id="1269" w:author="RS" w:date="2025-02-28T16:41:00Z">
        <w:r w:rsidR="00286D1F">
          <w:rPr>
            <w:lang w:eastAsia="en-GB"/>
          </w:rPr>
          <w:t>c</w:t>
        </w:r>
      </w:ins>
      <w:ins w:id="1270" w:author="RS" w:date="2025-02-28T13:14:00Z">
        <w:r w:rsidR="00B9046D" w:rsidRPr="00B9046D">
          <w:rPr>
            <w:lang w:eastAsia="en-GB"/>
          </w:rPr>
          <w:t>ient</w:t>
        </w:r>
      </w:ins>
      <w:ins w:id="1271" w:author="RS" w:date="2025-02-28T16:41:00Z">
        <w:r w:rsidR="00286D1F">
          <w:rPr>
            <w:lang w:eastAsia="en-GB"/>
          </w:rPr>
          <w:t>ai</w:t>
        </w:r>
      </w:ins>
      <w:ins w:id="1272" w:author="RS" w:date="2025-02-28T13:14:00Z">
        <w:r w:rsidR="00B9046D" w:rsidRPr="00B9046D">
          <w:rPr>
            <w:lang w:eastAsia="en-GB"/>
          </w:rPr>
          <w:t xml:space="preserve"> 1</w:t>
        </w:r>
      </w:ins>
      <w:ins w:id="1273" w:author="RS" w:date="2025-02-28T16:41:00Z">
        <w:r w:rsidR="00286D1F">
          <w:rPr>
            <w:lang w:eastAsia="en-GB"/>
          </w:rPr>
          <w:t> grupėje ir</w:t>
        </w:r>
      </w:ins>
      <w:ins w:id="1274" w:author="RS" w:date="2025-02-28T13:14:00Z">
        <w:r w:rsidR="00B9046D" w:rsidRPr="00B9046D">
          <w:rPr>
            <w:lang w:eastAsia="en-GB"/>
          </w:rPr>
          <w:t xml:space="preserve"> 374</w:t>
        </w:r>
      </w:ins>
      <w:ins w:id="1275" w:author="RS" w:date="2025-02-28T21:28:00Z">
        <w:r w:rsidR="009021F8">
          <w:rPr>
            <w:lang w:eastAsia="en-GB"/>
          </w:rPr>
          <w:t> </w:t>
        </w:r>
      </w:ins>
      <w:ins w:id="1276" w:author="RS" w:date="2025-02-28T16:41:00Z">
        <w:r w:rsidR="00286D1F">
          <w:rPr>
            <w:lang w:eastAsia="en-GB"/>
          </w:rPr>
          <w:t>pacientai</w:t>
        </w:r>
      </w:ins>
      <w:ins w:id="1277" w:author="RS" w:date="2025-02-28T13:14:00Z">
        <w:r w:rsidR="00B9046D" w:rsidRPr="00B9046D">
          <w:rPr>
            <w:lang w:eastAsia="en-GB"/>
          </w:rPr>
          <w:t xml:space="preserve"> 2</w:t>
        </w:r>
      </w:ins>
      <w:ins w:id="1278" w:author="RS" w:date="2025-02-28T16:41:00Z">
        <w:r w:rsidR="00286D1F">
          <w:rPr>
            <w:lang w:eastAsia="en-GB"/>
          </w:rPr>
          <w:t> grupėje</w:t>
        </w:r>
      </w:ins>
      <w:ins w:id="1279" w:author="RS" w:date="2025-02-28T13:14:00Z">
        <w:r w:rsidR="00B9046D" w:rsidRPr="00B9046D">
          <w:rPr>
            <w:lang w:eastAsia="en-GB"/>
          </w:rPr>
          <w:t xml:space="preserve">. </w:t>
        </w:r>
      </w:ins>
      <w:ins w:id="1280" w:author="RS" w:date="2025-02-28T16:42:00Z">
        <w:r w:rsidR="00503754" w:rsidRPr="00503754">
          <w:rPr>
            <w:lang w:eastAsia="en-GB"/>
          </w:rPr>
          <w:t>P</w:t>
        </w:r>
        <w:r w:rsidR="00503754">
          <w:rPr>
            <w:lang w:eastAsia="en-GB"/>
          </w:rPr>
          <w:t xml:space="preserve">radiniai </w:t>
        </w:r>
        <w:r w:rsidR="00503754" w:rsidRPr="00503754">
          <w:rPr>
            <w:lang w:eastAsia="en-GB"/>
          </w:rPr>
          <w:t>demografiniai duomenys ir ligos charakteristikos</w:t>
        </w:r>
      </w:ins>
      <w:ins w:id="1281" w:author="RS" w:date="2025-03-01T13:13:00Z">
        <w:r w:rsidR="006B52F0">
          <w:rPr>
            <w:lang w:eastAsia="en-GB"/>
          </w:rPr>
          <w:t xml:space="preserve"> populiacijoje buvo</w:t>
        </w:r>
      </w:ins>
      <w:ins w:id="1282" w:author="RS" w:date="2025-02-28T13:14:00Z">
        <w:r w:rsidR="00B9046D" w:rsidRPr="00B9046D">
          <w:rPr>
            <w:lang w:eastAsia="en-GB"/>
          </w:rPr>
          <w:t xml:space="preserve">: </w:t>
        </w:r>
      </w:ins>
      <w:ins w:id="1283" w:author="RS" w:date="2025-02-28T16:42:00Z">
        <w:r w:rsidR="00503754">
          <w:rPr>
            <w:lang w:eastAsia="en-GB"/>
          </w:rPr>
          <w:t xml:space="preserve">vyriška lytis </w:t>
        </w:r>
      </w:ins>
      <w:ins w:id="1284" w:author="RS" w:date="2025-02-28T13:14:00Z">
        <w:r w:rsidR="00B9046D" w:rsidRPr="00B9046D">
          <w:rPr>
            <w:lang w:eastAsia="en-GB"/>
          </w:rPr>
          <w:t>(71</w:t>
        </w:r>
      </w:ins>
      <w:ins w:id="1285" w:author="RS" w:date="2025-02-28T16:42:00Z">
        <w:r w:rsidR="00503754">
          <w:rPr>
            <w:lang w:eastAsia="en-GB"/>
          </w:rPr>
          <w:t>,</w:t>
        </w:r>
      </w:ins>
      <w:ins w:id="1286" w:author="RS" w:date="2025-02-28T13:14:00Z">
        <w:r w:rsidR="00B9046D" w:rsidRPr="00B9046D">
          <w:rPr>
            <w:lang w:eastAsia="en-GB"/>
          </w:rPr>
          <w:t xml:space="preserve">6%), </w:t>
        </w:r>
      </w:ins>
      <w:ins w:id="1287" w:author="RS" w:date="2025-02-28T16:42:00Z">
        <w:r w:rsidR="00503754">
          <w:rPr>
            <w:lang w:eastAsia="en-GB"/>
          </w:rPr>
          <w:t>moteriška lytis</w:t>
        </w:r>
      </w:ins>
      <w:ins w:id="1288" w:author="RS" w:date="2025-02-28T13:14:00Z">
        <w:r w:rsidR="00B9046D" w:rsidRPr="00B9046D">
          <w:rPr>
            <w:lang w:eastAsia="en-GB"/>
          </w:rPr>
          <w:t xml:space="preserve"> (28</w:t>
        </w:r>
      </w:ins>
      <w:ins w:id="1289" w:author="RS" w:date="2025-02-28T16:42:00Z">
        <w:r w:rsidR="00503754">
          <w:rPr>
            <w:lang w:eastAsia="en-GB"/>
          </w:rPr>
          <w:t>,</w:t>
        </w:r>
      </w:ins>
      <w:ins w:id="1290" w:author="RS" w:date="2025-02-28T13:14:00Z">
        <w:r w:rsidR="00B9046D" w:rsidRPr="00B9046D">
          <w:rPr>
            <w:lang w:eastAsia="en-GB"/>
          </w:rPr>
          <w:t>4%), 65</w:t>
        </w:r>
      </w:ins>
      <w:ins w:id="1291" w:author="RS" w:date="2025-02-28T16:43:00Z">
        <w:r w:rsidR="00503754">
          <w:rPr>
            <w:lang w:eastAsia="en-GB"/>
          </w:rPr>
          <w:t> </w:t>
        </w:r>
      </w:ins>
      <w:ins w:id="1292" w:author="RS" w:date="2025-02-28T16:42:00Z">
        <w:r w:rsidR="00503754">
          <w:rPr>
            <w:lang w:eastAsia="en-GB"/>
          </w:rPr>
          <w:t>metų ir vyresni</w:t>
        </w:r>
      </w:ins>
      <w:ins w:id="1293" w:author="RS" w:date="2025-02-28T13:14:00Z">
        <w:r w:rsidR="00B9046D" w:rsidRPr="00B9046D">
          <w:rPr>
            <w:lang w:eastAsia="en-GB"/>
          </w:rPr>
          <w:t xml:space="preserve"> </w:t>
        </w:r>
      </w:ins>
      <w:ins w:id="1294" w:author="RS" w:date="2025-03-01T13:13:00Z">
        <w:r w:rsidR="006B52F0">
          <w:rPr>
            <w:lang w:eastAsia="en-GB"/>
          </w:rPr>
          <w:t xml:space="preserve">tiriamieji </w:t>
        </w:r>
      </w:ins>
      <w:ins w:id="1295" w:author="RS" w:date="2025-02-28T13:14:00Z">
        <w:r w:rsidR="00B9046D" w:rsidRPr="00B9046D">
          <w:rPr>
            <w:lang w:eastAsia="en-GB"/>
          </w:rPr>
          <w:t>(51</w:t>
        </w:r>
      </w:ins>
      <w:ins w:id="1296" w:author="RS" w:date="2025-02-28T16:43:00Z">
        <w:r w:rsidR="00503754">
          <w:rPr>
            <w:lang w:eastAsia="en-GB"/>
          </w:rPr>
          <w:t>,</w:t>
        </w:r>
      </w:ins>
      <w:ins w:id="1297" w:author="RS" w:date="2025-02-28T13:14:00Z">
        <w:r w:rsidR="00B9046D" w:rsidRPr="00B9046D">
          <w:rPr>
            <w:lang w:eastAsia="en-GB"/>
          </w:rPr>
          <w:t xml:space="preserve">6%), </w:t>
        </w:r>
      </w:ins>
      <w:ins w:id="1298" w:author="RS" w:date="2025-02-28T16:43:00Z">
        <w:r w:rsidR="00503754">
          <w:rPr>
            <w:lang w:eastAsia="en-GB"/>
          </w:rPr>
          <w:t xml:space="preserve">amžiaus </w:t>
        </w:r>
      </w:ins>
      <w:ins w:id="1299" w:author="RS" w:date="2025-02-28T13:14:00Z">
        <w:r w:rsidR="00B9046D" w:rsidRPr="00B9046D">
          <w:rPr>
            <w:lang w:eastAsia="en-GB"/>
          </w:rPr>
          <w:t>media</w:t>
        </w:r>
      </w:ins>
      <w:ins w:id="1300" w:author="RS" w:date="2025-02-28T16:43:00Z">
        <w:r w:rsidR="00503754">
          <w:rPr>
            <w:lang w:eastAsia="en-GB"/>
          </w:rPr>
          <w:t>na –</w:t>
        </w:r>
      </w:ins>
      <w:ins w:id="1301" w:author="RS" w:date="2025-02-28T13:14:00Z">
        <w:r w:rsidR="00B9046D" w:rsidRPr="00B9046D">
          <w:rPr>
            <w:lang w:eastAsia="en-GB"/>
          </w:rPr>
          <w:t xml:space="preserve"> 65</w:t>
        </w:r>
      </w:ins>
      <w:ins w:id="1302" w:author="RS" w:date="2025-02-28T21:28:00Z">
        <w:r w:rsidR="009021F8">
          <w:rPr>
            <w:lang w:eastAsia="en-GB"/>
          </w:rPr>
          <w:t> </w:t>
        </w:r>
      </w:ins>
      <w:ins w:id="1303" w:author="RS" w:date="2025-02-28T16:43:00Z">
        <w:r w:rsidR="00503754">
          <w:rPr>
            <w:lang w:eastAsia="en-GB"/>
          </w:rPr>
          <w:t>metai</w:t>
        </w:r>
      </w:ins>
      <w:ins w:id="1304" w:author="RS" w:date="2025-02-28T13:14:00Z">
        <w:r w:rsidR="00B9046D" w:rsidRPr="00B9046D">
          <w:rPr>
            <w:lang w:eastAsia="en-GB"/>
          </w:rPr>
          <w:t xml:space="preserve"> (</w:t>
        </w:r>
      </w:ins>
      <w:ins w:id="1305" w:author="RS" w:date="2025-02-28T16:43:00Z">
        <w:r w:rsidR="00503754">
          <w:rPr>
            <w:lang w:eastAsia="en-GB"/>
          </w:rPr>
          <w:t>kitimo sritis – nuo</w:t>
        </w:r>
      </w:ins>
      <w:ins w:id="1306" w:author="RS" w:date="2025-02-28T13:14:00Z">
        <w:r w:rsidR="00B9046D" w:rsidRPr="00B9046D">
          <w:rPr>
            <w:lang w:eastAsia="en-GB"/>
          </w:rPr>
          <w:t xml:space="preserve"> 30 </w:t>
        </w:r>
      </w:ins>
      <w:ins w:id="1307" w:author="RS" w:date="2025-02-28T16:43:00Z">
        <w:r w:rsidR="00503754">
          <w:rPr>
            <w:lang w:eastAsia="en-GB"/>
          </w:rPr>
          <w:t>iki</w:t>
        </w:r>
      </w:ins>
      <w:ins w:id="1308" w:author="RS" w:date="2025-02-28T13:14:00Z">
        <w:r w:rsidR="00B9046D" w:rsidRPr="00B9046D">
          <w:rPr>
            <w:lang w:eastAsia="en-GB"/>
          </w:rPr>
          <w:t xml:space="preserve"> 88), </w:t>
        </w:r>
      </w:ins>
      <w:ins w:id="1309" w:author="RS" w:date="2025-02-28T16:45:00Z">
        <w:r w:rsidR="00503754">
          <w:rPr>
            <w:lang w:eastAsia="en-GB"/>
          </w:rPr>
          <w:t xml:space="preserve">būklė pagal </w:t>
        </w:r>
      </w:ins>
      <w:ins w:id="1310" w:author="RS" w:date="2025-02-28T16:43:00Z">
        <w:r w:rsidR="00503754">
          <w:rPr>
            <w:lang w:eastAsia="en-GB"/>
          </w:rPr>
          <w:t>PS</w:t>
        </w:r>
      </w:ins>
      <w:ins w:id="1311" w:author="RS" w:date="2025-02-28T13:14:00Z">
        <w:r w:rsidR="00B9046D" w:rsidRPr="00B9046D">
          <w:rPr>
            <w:lang w:eastAsia="en-GB"/>
          </w:rPr>
          <w:t>O</w:t>
        </w:r>
      </w:ins>
      <w:ins w:id="1312" w:author="RS" w:date="2025-02-28T16:43:00Z">
        <w:r w:rsidR="00503754">
          <w:rPr>
            <w:lang w:eastAsia="en-GB"/>
          </w:rPr>
          <w:t xml:space="preserve"> </w:t>
        </w:r>
      </w:ins>
      <w:ins w:id="1313" w:author="RS" w:date="2025-02-28T13:14:00Z">
        <w:r w:rsidR="00B9046D" w:rsidRPr="00B9046D">
          <w:rPr>
            <w:lang w:eastAsia="en-GB"/>
          </w:rPr>
          <w:t>/</w:t>
        </w:r>
      </w:ins>
      <w:ins w:id="1314" w:author="RS" w:date="2025-02-28T16:43:00Z">
        <w:r w:rsidR="00503754">
          <w:rPr>
            <w:lang w:eastAsia="en-GB"/>
          </w:rPr>
          <w:t xml:space="preserve"> </w:t>
        </w:r>
      </w:ins>
      <w:ins w:id="1315" w:author="RS" w:date="2025-02-28T13:14:00Z">
        <w:r w:rsidR="00B9046D" w:rsidRPr="00503754">
          <w:rPr>
            <w:i/>
            <w:iCs/>
            <w:lang w:eastAsia="en-GB"/>
            <w:rPrChange w:id="1316" w:author="RS" w:date="2025-02-28T16:43:00Z">
              <w:rPr>
                <w:lang w:eastAsia="en-GB"/>
              </w:rPr>
            </w:rPrChange>
          </w:rPr>
          <w:t>ECOG</w:t>
        </w:r>
        <w:r w:rsidR="00B9046D" w:rsidRPr="00B9046D">
          <w:rPr>
            <w:lang w:eastAsia="en-GB"/>
          </w:rPr>
          <w:t xml:space="preserve"> </w:t>
        </w:r>
      </w:ins>
      <w:ins w:id="1317" w:author="RS" w:date="2025-02-28T16:45:00Z">
        <w:r w:rsidR="00503754">
          <w:rPr>
            <w:lang w:eastAsia="en-GB"/>
          </w:rPr>
          <w:t>įvertinta</w:t>
        </w:r>
      </w:ins>
      <w:ins w:id="1318" w:author="RS" w:date="2025-02-28T16:44:00Z">
        <w:r w:rsidR="00503754">
          <w:rPr>
            <w:lang w:eastAsia="en-GB"/>
          </w:rPr>
          <w:t xml:space="preserve"> </w:t>
        </w:r>
      </w:ins>
      <w:ins w:id="1319" w:author="RS" w:date="2025-02-28T13:14:00Z">
        <w:r w:rsidR="00B9046D" w:rsidRPr="00B9046D">
          <w:rPr>
            <w:lang w:eastAsia="en-GB"/>
          </w:rPr>
          <w:t xml:space="preserve">0 </w:t>
        </w:r>
      </w:ins>
      <w:ins w:id="1320" w:author="RS" w:date="2025-02-28T16:45:00Z">
        <w:r w:rsidR="00503754">
          <w:rPr>
            <w:lang w:eastAsia="en-GB"/>
          </w:rPr>
          <w:t xml:space="preserve">balų </w:t>
        </w:r>
      </w:ins>
      <w:ins w:id="1321" w:author="RS" w:date="2025-02-28T13:14:00Z">
        <w:r w:rsidR="00B9046D" w:rsidRPr="00B9046D">
          <w:rPr>
            <w:lang w:eastAsia="en-GB"/>
          </w:rPr>
          <w:t>(68</w:t>
        </w:r>
      </w:ins>
      <w:ins w:id="1322" w:author="RS" w:date="2025-02-28T16:45:00Z">
        <w:r w:rsidR="00503754">
          <w:rPr>
            <w:lang w:eastAsia="en-GB"/>
          </w:rPr>
          <w:t>,</w:t>
        </w:r>
      </w:ins>
      <w:ins w:id="1323" w:author="RS" w:date="2025-02-28T13:14:00Z">
        <w:r w:rsidR="00B9046D" w:rsidRPr="00B9046D">
          <w:rPr>
            <w:lang w:eastAsia="en-GB"/>
          </w:rPr>
          <w:t xml:space="preserve">4%), </w:t>
        </w:r>
      </w:ins>
      <w:ins w:id="1324" w:author="RS" w:date="2025-02-28T16:45:00Z">
        <w:r w:rsidR="00503754">
          <w:rPr>
            <w:lang w:eastAsia="en-GB"/>
          </w:rPr>
          <w:t>būklė pagal PS</w:t>
        </w:r>
        <w:r w:rsidR="00503754" w:rsidRPr="00B9046D">
          <w:rPr>
            <w:lang w:eastAsia="en-GB"/>
          </w:rPr>
          <w:t>O</w:t>
        </w:r>
        <w:r w:rsidR="00503754">
          <w:rPr>
            <w:lang w:eastAsia="en-GB"/>
          </w:rPr>
          <w:t xml:space="preserve"> </w:t>
        </w:r>
        <w:r w:rsidR="00503754" w:rsidRPr="00B9046D">
          <w:rPr>
            <w:lang w:eastAsia="en-GB"/>
          </w:rPr>
          <w:t>/</w:t>
        </w:r>
        <w:r w:rsidR="00503754">
          <w:rPr>
            <w:lang w:eastAsia="en-GB"/>
          </w:rPr>
          <w:t xml:space="preserve"> </w:t>
        </w:r>
        <w:r w:rsidR="00503754" w:rsidRPr="00D73811">
          <w:rPr>
            <w:i/>
            <w:iCs/>
            <w:lang w:eastAsia="en-GB"/>
          </w:rPr>
          <w:t>ECOG</w:t>
        </w:r>
        <w:r w:rsidR="00503754" w:rsidRPr="00B9046D">
          <w:rPr>
            <w:lang w:eastAsia="en-GB"/>
          </w:rPr>
          <w:t xml:space="preserve"> </w:t>
        </w:r>
        <w:r w:rsidR="00503754">
          <w:rPr>
            <w:lang w:eastAsia="en-GB"/>
          </w:rPr>
          <w:t xml:space="preserve">įvertinta </w:t>
        </w:r>
      </w:ins>
      <w:ins w:id="1325" w:author="RS" w:date="2025-02-28T13:14:00Z">
        <w:r w:rsidR="00B9046D" w:rsidRPr="00B9046D">
          <w:rPr>
            <w:lang w:eastAsia="en-GB"/>
          </w:rPr>
          <w:t xml:space="preserve">1 </w:t>
        </w:r>
      </w:ins>
      <w:ins w:id="1326" w:author="RS" w:date="2025-02-28T16:45:00Z">
        <w:r w:rsidR="00503754">
          <w:rPr>
            <w:lang w:eastAsia="en-GB"/>
          </w:rPr>
          <w:t xml:space="preserve">balu </w:t>
        </w:r>
      </w:ins>
      <w:ins w:id="1327" w:author="RS" w:date="2025-02-28T13:14:00Z">
        <w:r w:rsidR="00B9046D" w:rsidRPr="00B9046D">
          <w:rPr>
            <w:lang w:eastAsia="en-GB"/>
          </w:rPr>
          <w:t>(31</w:t>
        </w:r>
      </w:ins>
      <w:ins w:id="1328" w:author="RS" w:date="2025-02-28T16:45:00Z">
        <w:r w:rsidR="00503754">
          <w:rPr>
            <w:lang w:eastAsia="en-GB"/>
          </w:rPr>
          <w:t>,</w:t>
        </w:r>
      </w:ins>
      <w:ins w:id="1329" w:author="RS" w:date="2025-02-28T13:14:00Z">
        <w:r w:rsidR="00B9046D" w:rsidRPr="00B9046D">
          <w:rPr>
            <w:lang w:eastAsia="en-GB"/>
          </w:rPr>
          <w:t>6</w:t>
        </w:r>
      </w:ins>
      <w:ins w:id="1330" w:author="RS" w:date="2025-02-28T16:47:00Z">
        <w:r w:rsidR="00503754" w:rsidRPr="00B9046D">
          <w:rPr>
            <w:lang w:eastAsia="en-GB"/>
          </w:rPr>
          <w:t>%</w:t>
        </w:r>
      </w:ins>
      <w:ins w:id="1331" w:author="RS" w:date="2025-02-28T13:14:00Z">
        <w:r w:rsidR="00B9046D" w:rsidRPr="00B9046D">
          <w:rPr>
            <w:lang w:eastAsia="en-GB"/>
          </w:rPr>
          <w:t xml:space="preserve">), </w:t>
        </w:r>
      </w:ins>
      <w:ins w:id="1332" w:author="RS" w:date="2025-02-28T16:45:00Z">
        <w:r w:rsidR="00503754">
          <w:rPr>
            <w:lang w:eastAsia="en-GB"/>
          </w:rPr>
          <w:t>baltųjų</w:t>
        </w:r>
      </w:ins>
      <w:ins w:id="1333" w:author="RS" w:date="2025-02-28T13:14:00Z">
        <w:r w:rsidR="00B9046D" w:rsidRPr="00B9046D">
          <w:rPr>
            <w:lang w:eastAsia="en-GB"/>
          </w:rPr>
          <w:t xml:space="preserve"> </w:t>
        </w:r>
      </w:ins>
      <w:ins w:id="1334" w:author="RS" w:date="2025-02-28T16:46:00Z">
        <w:r w:rsidR="00503754">
          <w:rPr>
            <w:lang w:eastAsia="en-GB"/>
          </w:rPr>
          <w:t>rasės tiriam</w:t>
        </w:r>
      </w:ins>
      <w:ins w:id="1335" w:author="RS" w:date="2025-02-28T16:48:00Z">
        <w:r w:rsidR="00503754">
          <w:rPr>
            <w:lang w:eastAsia="en-GB"/>
          </w:rPr>
          <w:t>ieji</w:t>
        </w:r>
      </w:ins>
      <w:ins w:id="1336" w:author="RS" w:date="2025-02-28T16:46:00Z">
        <w:r w:rsidR="00503754">
          <w:rPr>
            <w:lang w:eastAsia="en-GB"/>
          </w:rPr>
          <w:t xml:space="preserve"> </w:t>
        </w:r>
      </w:ins>
      <w:ins w:id="1337" w:author="RS" w:date="2025-02-28T13:14:00Z">
        <w:r w:rsidR="00B9046D" w:rsidRPr="00B9046D">
          <w:rPr>
            <w:lang w:eastAsia="en-GB"/>
          </w:rPr>
          <w:t>(53</w:t>
        </w:r>
      </w:ins>
      <w:ins w:id="1338" w:author="RS" w:date="2025-02-28T16:46:00Z">
        <w:r w:rsidR="00503754">
          <w:rPr>
            <w:lang w:eastAsia="en-GB"/>
          </w:rPr>
          <w:t>,</w:t>
        </w:r>
      </w:ins>
      <w:ins w:id="1339" w:author="RS" w:date="2025-02-28T13:14:00Z">
        <w:r w:rsidR="00B9046D" w:rsidRPr="00B9046D">
          <w:rPr>
            <w:lang w:eastAsia="en-GB"/>
          </w:rPr>
          <w:t xml:space="preserve">6%), </w:t>
        </w:r>
      </w:ins>
      <w:ins w:id="1340" w:author="RS" w:date="2025-02-28T16:46:00Z">
        <w:r w:rsidR="00503754">
          <w:rPr>
            <w:lang w:eastAsia="en-GB"/>
          </w:rPr>
          <w:t>azijieči</w:t>
        </w:r>
      </w:ins>
      <w:ins w:id="1341" w:author="RS" w:date="2025-02-28T16:48:00Z">
        <w:r w:rsidR="00503754">
          <w:rPr>
            <w:lang w:eastAsia="en-GB"/>
          </w:rPr>
          <w:t>ai</w:t>
        </w:r>
      </w:ins>
      <w:ins w:id="1342" w:author="RS" w:date="2025-02-28T13:14:00Z">
        <w:r w:rsidR="00B9046D" w:rsidRPr="00B9046D">
          <w:rPr>
            <w:lang w:eastAsia="en-GB"/>
          </w:rPr>
          <w:t xml:space="preserve"> (41</w:t>
        </w:r>
      </w:ins>
      <w:ins w:id="1343" w:author="RS" w:date="2025-02-28T16:46:00Z">
        <w:r w:rsidR="00503754">
          <w:rPr>
            <w:lang w:eastAsia="en-GB"/>
          </w:rPr>
          <w:t>,</w:t>
        </w:r>
      </w:ins>
      <w:ins w:id="1344" w:author="RS" w:date="2025-02-28T13:14:00Z">
        <w:r w:rsidR="00B9046D" w:rsidRPr="00B9046D">
          <w:rPr>
            <w:lang w:eastAsia="en-GB"/>
          </w:rPr>
          <w:t xml:space="preserve">5%), </w:t>
        </w:r>
      </w:ins>
      <w:ins w:id="1345" w:author="RS" w:date="2025-02-28T16:46:00Z">
        <w:r w:rsidR="00503754">
          <w:rPr>
            <w:lang w:eastAsia="en-GB"/>
          </w:rPr>
          <w:t>juodaodži</w:t>
        </w:r>
      </w:ins>
      <w:ins w:id="1346" w:author="RS" w:date="2025-02-28T16:48:00Z">
        <w:r w:rsidR="00503754">
          <w:rPr>
            <w:lang w:eastAsia="en-GB"/>
          </w:rPr>
          <w:t>ai</w:t>
        </w:r>
      </w:ins>
      <w:ins w:id="1347" w:author="RS" w:date="2025-02-28T16:46:00Z">
        <w:r w:rsidR="00503754">
          <w:rPr>
            <w:lang w:eastAsia="en-GB"/>
          </w:rPr>
          <w:t xml:space="preserve"> arba afroamerikieči</w:t>
        </w:r>
      </w:ins>
      <w:ins w:id="1348" w:author="RS" w:date="2025-02-28T16:48:00Z">
        <w:r w:rsidR="00503754">
          <w:rPr>
            <w:lang w:eastAsia="en-GB"/>
          </w:rPr>
          <w:t>ai</w:t>
        </w:r>
      </w:ins>
      <w:ins w:id="1349" w:author="RS" w:date="2025-02-28T13:14:00Z">
        <w:r w:rsidR="00B9046D" w:rsidRPr="00B9046D">
          <w:rPr>
            <w:lang w:eastAsia="en-GB"/>
          </w:rPr>
          <w:t xml:space="preserve"> (0</w:t>
        </w:r>
      </w:ins>
      <w:ins w:id="1350" w:author="RS" w:date="2025-02-28T16:46:00Z">
        <w:r w:rsidR="00503754">
          <w:rPr>
            <w:lang w:eastAsia="en-GB"/>
          </w:rPr>
          <w:t>,</w:t>
        </w:r>
      </w:ins>
      <w:ins w:id="1351" w:author="RS" w:date="2025-02-28T13:14:00Z">
        <w:r w:rsidR="00B9046D" w:rsidRPr="00B9046D">
          <w:rPr>
            <w:lang w:eastAsia="en-GB"/>
          </w:rPr>
          <w:t>9%), Ameri</w:t>
        </w:r>
      </w:ins>
      <w:ins w:id="1352" w:author="RS" w:date="2025-02-28T16:46:00Z">
        <w:r w:rsidR="00503754">
          <w:rPr>
            <w:lang w:eastAsia="en-GB"/>
          </w:rPr>
          <w:t>kos indėn</w:t>
        </w:r>
      </w:ins>
      <w:ins w:id="1353" w:author="RS" w:date="2025-02-28T16:48:00Z">
        <w:r w:rsidR="00503754">
          <w:rPr>
            <w:lang w:eastAsia="en-GB"/>
          </w:rPr>
          <w:t>ai</w:t>
        </w:r>
      </w:ins>
      <w:ins w:id="1354" w:author="RS" w:date="2025-02-28T16:46:00Z">
        <w:r w:rsidR="00503754">
          <w:rPr>
            <w:lang w:eastAsia="en-GB"/>
          </w:rPr>
          <w:t xml:space="preserve"> arba</w:t>
        </w:r>
      </w:ins>
      <w:ins w:id="1355" w:author="RS" w:date="2025-02-28T16:48:00Z">
        <w:r w:rsidR="00503754">
          <w:rPr>
            <w:lang w:eastAsia="en-GB"/>
          </w:rPr>
          <w:t xml:space="preserve"> </w:t>
        </w:r>
      </w:ins>
      <w:ins w:id="1356" w:author="RS" w:date="2025-02-28T13:14:00Z">
        <w:r w:rsidR="00B9046D" w:rsidRPr="00B9046D">
          <w:rPr>
            <w:lang w:eastAsia="en-GB"/>
          </w:rPr>
          <w:t>Al</w:t>
        </w:r>
      </w:ins>
      <w:ins w:id="1357" w:author="RS" w:date="2025-02-28T16:48:00Z">
        <w:r w:rsidR="00503754">
          <w:rPr>
            <w:lang w:eastAsia="en-GB"/>
          </w:rPr>
          <w:t>i</w:t>
        </w:r>
      </w:ins>
      <w:ins w:id="1358" w:author="RS" w:date="2025-02-28T13:14:00Z">
        <w:r w:rsidR="00B9046D" w:rsidRPr="00B9046D">
          <w:rPr>
            <w:lang w:eastAsia="en-GB"/>
          </w:rPr>
          <w:t>ask</w:t>
        </w:r>
      </w:ins>
      <w:ins w:id="1359" w:author="RS" w:date="2025-02-28T16:48:00Z">
        <w:r w:rsidR="00503754">
          <w:rPr>
            <w:lang w:eastAsia="en-GB"/>
          </w:rPr>
          <w:t xml:space="preserve">os čiabuviai </w:t>
        </w:r>
      </w:ins>
      <w:ins w:id="1360" w:author="RS" w:date="2025-02-28T13:14:00Z">
        <w:r w:rsidR="00B9046D" w:rsidRPr="00B9046D">
          <w:rPr>
            <w:lang w:eastAsia="en-GB"/>
          </w:rPr>
          <w:t>(1</w:t>
        </w:r>
      </w:ins>
      <w:ins w:id="1361" w:author="RS" w:date="2025-02-28T16:48:00Z">
        <w:r w:rsidR="00503754">
          <w:rPr>
            <w:lang w:eastAsia="en-GB"/>
          </w:rPr>
          <w:t>,</w:t>
        </w:r>
      </w:ins>
      <w:ins w:id="1362" w:author="RS" w:date="2025-02-28T13:14:00Z">
        <w:r w:rsidR="00B9046D" w:rsidRPr="00B9046D">
          <w:rPr>
            <w:lang w:eastAsia="en-GB"/>
          </w:rPr>
          <w:t xml:space="preserve">4%), </w:t>
        </w:r>
      </w:ins>
      <w:ins w:id="1363" w:author="RS" w:date="2025-02-28T16:48:00Z">
        <w:r w:rsidR="00503754">
          <w:rPr>
            <w:lang w:eastAsia="en-GB"/>
          </w:rPr>
          <w:t>kitos rasės</w:t>
        </w:r>
      </w:ins>
      <w:ins w:id="1364" w:author="RS" w:date="2025-02-28T13:14:00Z">
        <w:r w:rsidR="00B9046D" w:rsidRPr="00B9046D">
          <w:rPr>
            <w:lang w:eastAsia="en-GB"/>
          </w:rPr>
          <w:t xml:space="preserve"> (2</w:t>
        </w:r>
      </w:ins>
      <w:ins w:id="1365" w:author="RS" w:date="2025-02-28T16:49:00Z">
        <w:r w:rsidR="00503754">
          <w:rPr>
            <w:lang w:eastAsia="en-GB"/>
          </w:rPr>
          <w:t>,</w:t>
        </w:r>
      </w:ins>
      <w:ins w:id="1366" w:author="RS" w:date="2025-02-28T13:14:00Z">
        <w:r w:rsidR="00B9046D" w:rsidRPr="00B9046D">
          <w:rPr>
            <w:lang w:eastAsia="en-GB"/>
          </w:rPr>
          <w:t xml:space="preserve">6%), </w:t>
        </w:r>
      </w:ins>
      <w:ins w:id="1367" w:author="RS" w:date="2025-02-28T16:49:00Z">
        <w:r w:rsidR="00531913" w:rsidRPr="00531913">
          <w:rPr>
            <w:lang w:eastAsia="en-GB"/>
          </w:rPr>
          <w:t xml:space="preserve">ispanakalbiai arba lotynų amerikiečiai </w:t>
        </w:r>
      </w:ins>
      <w:ins w:id="1368" w:author="RS" w:date="2025-02-28T13:14:00Z">
        <w:r w:rsidR="00B9046D" w:rsidRPr="00B9046D">
          <w:rPr>
            <w:lang w:eastAsia="en-GB"/>
          </w:rPr>
          <w:t>(16</w:t>
        </w:r>
      </w:ins>
      <w:ins w:id="1369" w:author="RS" w:date="2025-02-28T16:49:00Z">
        <w:r w:rsidR="00531913">
          <w:rPr>
            <w:lang w:eastAsia="en-GB"/>
          </w:rPr>
          <w:t>,</w:t>
        </w:r>
      </w:ins>
      <w:ins w:id="1370" w:author="RS" w:date="2025-02-28T13:14:00Z">
        <w:r w:rsidR="00B9046D" w:rsidRPr="00B9046D">
          <w:rPr>
            <w:lang w:eastAsia="en-GB"/>
          </w:rPr>
          <w:t xml:space="preserve">1%), </w:t>
        </w:r>
      </w:ins>
      <w:ins w:id="1371" w:author="RS" w:date="2025-02-28T16:49:00Z">
        <w:r w:rsidR="00531913">
          <w:rPr>
            <w:lang w:eastAsia="en-GB"/>
          </w:rPr>
          <w:t xml:space="preserve">ne </w:t>
        </w:r>
        <w:r w:rsidR="00531913" w:rsidRPr="00531913">
          <w:rPr>
            <w:lang w:eastAsia="en-GB"/>
          </w:rPr>
          <w:t xml:space="preserve">ispanakalbiai ar lotynų amerikiečiai </w:t>
        </w:r>
      </w:ins>
      <w:ins w:id="1372" w:author="RS" w:date="2025-02-28T13:14:00Z">
        <w:r w:rsidR="00B9046D" w:rsidRPr="00B9046D">
          <w:rPr>
            <w:lang w:eastAsia="en-GB"/>
          </w:rPr>
          <w:t>(83</w:t>
        </w:r>
      </w:ins>
      <w:ins w:id="1373" w:author="RS" w:date="2025-02-28T16:49:00Z">
        <w:r w:rsidR="00531913">
          <w:rPr>
            <w:lang w:eastAsia="en-GB"/>
          </w:rPr>
          <w:t>,</w:t>
        </w:r>
      </w:ins>
      <w:ins w:id="1374" w:author="RS" w:date="2025-02-28T13:14:00Z">
        <w:r w:rsidR="00B9046D" w:rsidRPr="00B9046D">
          <w:rPr>
            <w:lang w:eastAsia="en-GB"/>
          </w:rPr>
          <w:t xml:space="preserve">9%), </w:t>
        </w:r>
      </w:ins>
      <w:ins w:id="1375" w:author="RS" w:date="2025-02-28T16:49:00Z">
        <w:r w:rsidR="00531913">
          <w:rPr>
            <w:lang w:eastAsia="en-GB"/>
          </w:rPr>
          <w:t>dabartiniai arba buvę rūk</w:t>
        </w:r>
      </w:ins>
      <w:ins w:id="1376" w:author="RS" w:date="2025-02-28T16:50:00Z">
        <w:r w:rsidR="00531913">
          <w:rPr>
            <w:lang w:eastAsia="en-GB"/>
          </w:rPr>
          <w:t>o</w:t>
        </w:r>
      </w:ins>
      <w:ins w:id="1377" w:author="RS" w:date="2025-02-28T16:49:00Z">
        <w:r w:rsidR="00531913">
          <w:rPr>
            <w:lang w:eastAsia="en-GB"/>
          </w:rPr>
          <w:t>riai</w:t>
        </w:r>
      </w:ins>
      <w:ins w:id="1378" w:author="RS" w:date="2025-02-28T13:14:00Z">
        <w:r w:rsidR="00B9046D" w:rsidRPr="00B9046D">
          <w:rPr>
            <w:lang w:eastAsia="en-GB"/>
          </w:rPr>
          <w:t xml:space="preserve"> (85</w:t>
        </w:r>
      </w:ins>
      <w:ins w:id="1379" w:author="RS" w:date="2025-02-28T16:50:00Z">
        <w:r w:rsidR="00531913">
          <w:rPr>
            <w:lang w:eastAsia="en-GB"/>
          </w:rPr>
          <w:t>,</w:t>
        </w:r>
      </w:ins>
      <w:ins w:id="1380" w:author="RS" w:date="2025-02-28T13:14:00Z">
        <w:r w:rsidR="00B9046D" w:rsidRPr="00B9046D">
          <w:rPr>
            <w:lang w:eastAsia="en-GB"/>
          </w:rPr>
          <w:t>5%), n</w:t>
        </w:r>
      </w:ins>
      <w:ins w:id="1381" w:author="RS" w:date="2025-02-28T16:50:00Z">
        <w:r w:rsidR="00531913">
          <w:rPr>
            <w:lang w:eastAsia="en-GB"/>
          </w:rPr>
          <w:t>i</w:t>
        </w:r>
      </w:ins>
      <w:ins w:id="1382" w:author="RS" w:date="2025-02-28T13:14:00Z">
        <w:r w:rsidR="00B9046D" w:rsidRPr="00B9046D">
          <w:rPr>
            <w:lang w:eastAsia="en-GB"/>
          </w:rPr>
          <w:t>e</w:t>
        </w:r>
      </w:ins>
      <w:ins w:id="1383" w:author="RS" w:date="2025-02-28T16:50:00Z">
        <w:r w:rsidR="00531913">
          <w:rPr>
            <w:lang w:eastAsia="en-GB"/>
          </w:rPr>
          <w:t>kada nerūkę</w:t>
        </w:r>
      </w:ins>
      <w:ins w:id="1384" w:author="RS" w:date="2025-02-28T13:14:00Z">
        <w:r w:rsidR="00B9046D" w:rsidRPr="00B9046D">
          <w:rPr>
            <w:lang w:eastAsia="en-GB"/>
          </w:rPr>
          <w:t xml:space="preserve"> (14</w:t>
        </w:r>
      </w:ins>
      <w:ins w:id="1385" w:author="RS" w:date="2025-02-28T16:50:00Z">
        <w:r w:rsidR="00531913">
          <w:rPr>
            <w:lang w:eastAsia="en-GB"/>
          </w:rPr>
          <w:t>,</w:t>
        </w:r>
      </w:ins>
      <w:ins w:id="1386" w:author="RS" w:date="2025-02-28T13:14:00Z">
        <w:r w:rsidR="00B9046D" w:rsidRPr="00B9046D">
          <w:rPr>
            <w:lang w:eastAsia="en-GB"/>
          </w:rPr>
          <w:t xml:space="preserve">5%), </w:t>
        </w:r>
      </w:ins>
      <w:ins w:id="1387" w:author="RS" w:date="2025-02-28T16:50:00Z">
        <w:r w:rsidR="00531913">
          <w:t>plokščialąstelinė histologija</w:t>
        </w:r>
      </w:ins>
      <w:ins w:id="1388" w:author="RS" w:date="2025-02-28T13:14:00Z">
        <w:r w:rsidR="00B9046D" w:rsidRPr="00B9046D">
          <w:t xml:space="preserve"> (48</w:t>
        </w:r>
      </w:ins>
      <w:ins w:id="1389" w:author="RS" w:date="2025-02-28T16:50:00Z">
        <w:r w:rsidR="00531913">
          <w:t>,</w:t>
        </w:r>
      </w:ins>
      <w:ins w:id="1390" w:author="RS" w:date="2025-02-28T13:14:00Z">
        <w:r w:rsidR="00B9046D" w:rsidRPr="00B9046D">
          <w:t xml:space="preserve">6%) </w:t>
        </w:r>
      </w:ins>
      <w:ins w:id="1391" w:author="RS" w:date="2025-02-28T16:50:00Z">
        <w:r w:rsidR="00531913">
          <w:t>ir</w:t>
        </w:r>
      </w:ins>
      <w:ins w:id="1392" w:author="RS" w:date="2025-02-28T13:14:00Z">
        <w:r w:rsidR="00B9046D" w:rsidRPr="00B9046D">
          <w:t xml:space="preserve"> </w:t>
        </w:r>
      </w:ins>
      <w:ins w:id="1393" w:author="RS" w:date="2025-02-28T16:50:00Z">
        <w:r w:rsidR="00531913">
          <w:t>neplokščialąstelinė histologija</w:t>
        </w:r>
        <w:r w:rsidR="00531913" w:rsidRPr="00B9046D">
          <w:t xml:space="preserve"> </w:t>
        </w:r>
      </w:ins>
      <w:ins w:id="1394" w:author="RS" w:date="2025-02-28T13:14:00Z">
        <w:r w:rsidR="00B9046D" w:rsidRPr="00B9046D">
          <w:t>(50</w:t>
        </w:r>
      </w:ins>
      <w:ins w:id="1395" w:author="RS" w:date="2025-02-28T16:50:00Z">
        <w:r w:rsidR="00531913">
          <w:t>,</w:t>
        </w:r>
      </w:ins>
      <w:ins w:id="1396" w:author="RS" w:date="2025-02-28T13:14:00Z">
        <w:r w:rsidR="00B9046D" w:rsidRPr="00B9046D">
          <w:t xml:space="preserve">7%), </w:t>
        </w:r>
        <w:r w:rsidR="00B9046D" w:rsidRPr="00B9046D">
          <w:rPr>
            <w:lang w:eastAsia="en-GB"/>
          </w:rPr>
          <w:t>II</w:t>
        </w:r>
      </w:ins>
      <w:ins w:id="1397" w:author="RS" w:date="2025-02-28T16:51:00Z">
        <w:r w:rsidR="00531913">
          <w:rPr>
            <w:lang w:eastAsia="en-GB"/>
          </w:rPr>
          <w:t xml:space="preserve"> stadija</w:t>
        </w:r>
      </w:ins>
      <w:ins w:id="1398" w:author="RS" w:date="2025-02-28T13:14:00Z">
        <w:r w:rsidR="00B9046D" w:rsidRPr="00B9046D">
          <w:rPr>
            <w:lang w:eastAsia="en-GB"/>
          </w:rPr>
          <w:t xml:space="preserve"> (28</w:t>
        </w:r>
      </w:ins>
      <w:ins w:id="1399" w:author="RS" w:date="2025-02-28T16:51:00Z">
        <w:r w:rsidR="00531913">
          <w:rPr>
            <w:lang w:eastAsia="en-GB"/>
          </w:rPr>
          <w:t>,</w:t>
        </w:r>
      </w:ins>
      <w:ins w:id="1400" w:author="RS" w:date="2025-02-28T13:14:00Z">
        <w:r w:rsidR="00B9046D" w:rsidRPr="00B9046D">
          <w:rPr>
            <w:lang w:eastAsia="en-GB"/>
          </w:rPr>
          <w:t xml:space="preserve">4%), III </w:t>
        </w:r>
      </w:ins>
      <w:ins w:id="1401" w:author="RS" w:date="2025-02-28T16:51:00Z">
        <w:r w:rsidR="00531913">
          <w:rPr>
            <w:lang w:eastAsia="en-GB"/>
          </w:rPr>
          <w:t xml:space="preserve">stadija </w:t>
        </w:r>
      </w:ins>
      <w:ins w:id="1402" w:author="RS" w:date="2025-02-28T13:14:00Z">
        <w:r w:rsidR="00B9046D" w:rsidRPr="00B9046D">
          <w:rPr>
            <w:lang w:eastAsia="en-GB"/>
          </w:rPr>
          <w:t>(71</w:t>
        </w:r>
      </w:ins>
      <w:ins w:id="1403" w:author="RS" w:date="2025-02-28T16:51:00Z">
        <w:r w:rsidR="00531913">
          <w:rPr>
            <w:lang w:eastAsia="en-GB"/>
          </w:rPr>
          <w:t>,</w:t>
        </w:r>
      </w:ins>
      <w:ins w:id="1404" w:author="RS" w:date="2025-02-28T13:14:00Z">
        <w:r w:rsidR="00B9046D" w:rsidRPr="00B9046D">
          <w:rPr>
            <w:lang w:eastAsia="en-GB"/>
          </w:rPr>
          <w:t xml:space="preserve">6%), </w:t>
        </w:r>
        <w:r w:rsidR="00B9046D" w:rsidRPr="00531913">
          <w:rPr>
            <w:i/>
            <w:iCs/>
            <w:lang w:eastAsia="en-GB"/>
            <w:rPrChange w:id="1405" w:author="RS" w:date="2025-02-28T16:51:00Z">
              <w:rPr>
                <w:lang w:eastAsia="en-GB"/>
              </w:rPr>
            </w:rPrChange>
          </w:rPr>
          <w:t>P</w:t>
        </w:r>
        <w:r w:rsidR="00B9046D" w:rsidRPr="00531913">
          <w:rPr>
            <w:i/>
            <w:iCs/>
            <w:rPrChange w:id="1406" w:author="RS" w:date="2025-02-28T16:51:00Z">
              <w:rPr/>
            </w:rPrChange>
          </w:rPr>
          <w:t>D-L1</w:t>
        </w:r>
        <w:r w:rsidR="00B9046D" w:rsidRPr="00B9046D">
          <w:t xml:space="preserve"> </w:t>
        </w:r>
      </w:ins>
      <w:ins w:id="1407" w:author="RS" w:date="2025-02-28T16:51:00Z">
        <w:r w:rsidR="00531913">
          <w:t>raiškos būklė</w:t>
        </w:r>
      </w:ins>
      <w:ins w:id="1408" w:author="RS" w:date="2025-02-28T13:14:00Z">
        <w:r w:rsidR="00B9046D" w:rsidRPr="00B9046D">
          <w:t xml:space="preserve"> </w:t>
        </w:r>
      </w:ins>
      <w:ins w:id="1409" w:author="RS" w:date="2025-02-28T16:51:00Z">
        <w:r w:rsidR="00531913">
          <w:t>NL</w:t>
        </w:r>
      </w:ins>
      <w:ins w:id="1410" w:author="RS" w:date="2025-02-28T13:14:00Z">
        <w:r w:rsidR="00B9046D" w:rsidRPr="00B9046D">
          <w:t xml:space="preserve"> ≥ 1% (66</w:t>
        </w:r>
      </w:ins>
      <w:ins w:id="1411" w:author="RS" w:date="2025-02-28T16:51:00Z">
        <w:r w:rsidR="00531913">
          <w:t>,</w:t>
        </w:r>
      </w:ins>
      <w:ins w:id="1412" w:author="RS" w:date="2025-02-28T13:14:00Z">
        <w:r w:rsidR="00B9046D" w:rsidRPr="00B9046D">
          <w:t xml:space="preserve">6%), </w:t>
        </w:r>
      </w:ins>
      <w:ins w:id="1413" w:author="RS" w:date="2025-02-28T21:30:00Z">
        <w:r w:rsidR="009021F8" w:rsidRPr="00713EB5">
          <w:rPr>
            <w:i/>
            <w:iCs/>
            <w:lang w:eastAsia="en-GB"/>
          </w:rPr>
          <w:t>P</w:t>
        </w:r>
        <w:r w:rsidR="009021F8" w:rsidRPr="00713EB5">
          <w:rPr>
            <w:i/>
            <w:iCs/>
          </w:rPr>
          <w:t>D-L1</w:t>
        </w:r>
        <w:r w:rsidR="009021F8" w:rsidRPr="00B9046D">
          <w:t xml:space="preserve"> </w:t>
        </w:r>
      </w:ins>
      <w:ins w:id="1414" w:author="RS" w:date="2025-02-28T16:51:00Z">
        <w:r w:rsidR="00531913">
          <w:t>raiškos būklė</w:t>
        </w:r>
        <w:r w:rsidR="00531913" w:rsidRPr="00B9046D">
          <w:t xml:space="preserve"> </w:t>
        </w:r>
        <w:r w:rsidR="00531913">
          <w:t xml:space="preserve">NL </w:t>
        </w:r>
      </w:ins>
      <w:ins w:id="1415" w:author="RS" w:date="2025-02-28T13:14:00Z">
        <w:r w:rsidR="00B9046D" w:rsidRPr="00B9046D">
          <w:t>&lt;</w:t>
        </w:r>
      </w:ins>
      <w:ins w:id="1416" w:author="RS" w:date="2025-02-28T16:51:00Z">
        <w:r w:rsidR="00531913">
          <w:t> </w:t>
        </w:r>
      </w:ins>
      <w:ins w:id="1417" w:author="RS" w:date="2025-02-28T13:14:00Z">
        <w:r w:rsidR="00B9046D" w:rsidRPr="00B9046D">
          <w:t>1% (33</w:t>
        </w:r>
      </w:ins>
      <w:ins w:id="1418" w:author="RS" w:date="2025-02-28T16:52:00Z">
        <w:r w:rsidR="00531913">
          <w:t>,</w:t>
        </w:r>
      </w:ins>
      <w:ins w:id="1419" w:author="RS" w:date="2025-02-28T13:14:00Z">
        <w:r w:rsidR="00B9046D" w:rsidRPr="00B9046D">
          <w:t>4%).</w:t>
        </w:r>
        <w:del w:id="1420" w:author="AstraZeneca" w:date="2025-03-03T09:49:00Z">
          <w:r w:rsidR="00B9046D" w:rsidRPr="00B9046D" w:rsidDel="004C03D3">
            <w:delText xml:space="preserve"> </w:delText>
          </w:r>
        </w:del>
      </w:ins>
    </w:p>
    <w:p w14:paraId="7EC6A8E6" w14:textId="77777777" w:rsidR="00B9046D" w:rsidRPr="00AC443A" w:rsidRDefault="00B9046D" w:rsidP="00B9046D">
      <w:pPr>
        <w:rPr>
          <w:ins w:id="1421" w:author="RS" w:date="2025-02-28T13:14:00Z"/>
          <w:rStyle w:val="CommentReference"/>
          <w:rFonts w:eastAsia="Verdana"/>
        </w:rPr>
      </w:pPr>
    </w:p>
    <w:p w14:paraId="264A8621" w14:textId="64862519" w:rsidR="00B9046D" w:rsidRPr="00AC443A" w:rsidRDefault="00334C70" w:rsidP="00B9046D">
      <w:pPr>
        <w:rPr>
          <w:ins w:id="1422" w:author="RS" w:date="2025-02-28T13:14:00Z"/>
          <w:lang w:eastAsia="en-GB"/>
        </w:rPr>
      </w:pPr>
      <w:ins w:id="1423" w:author="RS" w:date="2025-02-28T16:52:00Z">
        <w:r>
          <w:rPr>
            <w:lang w:eastAsia="en-GB"/>
          </w:rPr>
          <w:t xml:space="preserve">Remiantis </w:t>
        </w:r>
      </w:ins>
      <w:ins w:id="1424" w:author="RS" w:date="2025-02-28T13:14:00Z">
        <w:r w:rsidR="00B9046D" w:rsidRPr="00334C70">
          <w:rPr>
            <w:i/>
            <w:iCs/>
            <w:lang w:eastAsia="en-GB"/>
            <w:rPrChange w:id="1425" w:author="RS" w:date="2025-02-28T16:52:00Z">
              <w:rPr>
                <w:lang w:eastAsia="en-GB"/>
              </w:rPr>
            </w:rPrChange>
          </w:rPr>
          <w:t>mITT</w:t>
        </w:r>
        <w:r w:rsidR="00B9046D" w:rsidRPr="00B9046D">
          <w:rPr>
            <w:lang w:eastAsia="en-GB"/>
          </w:rPr>
          <w:t xml:space="preserve"> popul</w:t>
        </w:r>
      </w:ins>
      <w:ins w:id="1426" w:author="RS" w:date="2025-02-28T16:52:00Z">
        <w:r>
          <w:rPr>
            <w:lang w:eastAsia="en-GB"/>
          </w:rPr>
          <w:t>i</w:t>
        </w:r>
      </w:ins>
      <w:ins w:id="1427" w:author="RS" w:date="2025-02-28T13:14:00Z">
        <w:r w:rsidR="00B9046D" w:rsidRPr="00B9046D">
          <w:rPr>
            <w:lang w:eastAsia="en-GB"/>
          </w:rPr>
          <w:t>a</w:t>
        </w:r>
      </w:ins>
      <w:ins w:id="1428" w:author="RS" w:date="2025-02-28T16:52:00Z">
        <w:r>
          <w:rPr>
            <w:lang w:eastAsia="en-GB"/>
          </w:rPr>
          <w:t>cijos duomenimis</w:t>
        </w:r>
      </w:ins>
      <w:ins w:id="1429" w:author="RS" w:date="2025-02-28T13:14:00Z">
        <w:r w:rsidR="00B9046D" w:rsidRPr="00B9046D">
          <w:rPr>
            <w:lang w:eastAsia="en-GB"/>
          </w:rPr>
          <w:t>, 295 (80</w:t>
        </w:r>
      </w:ins>
      <w:ins w:id="1430" w:author="RS" w:date="2025-02-28T16:52:00Z">
        <w:r w:rsidR="00853691">
          <w:rPr>
            <w:lang w:eastAsia="en-GB"/>
          </w:rPr>
          <w:t>,</w:t>
        </w:r>
      </w:ins>
      <w:ins w:id="1431" w:author="RS" w:date="2025-02-28T13:14:00Z">
        <w:r w:rsidR="00B9046D" w:rsidRPr="00B9046D">
          <w:rPr>
            <w:lang w:eastAsia="en-GB"/>
          </w:rPr>
          <w:t>6%) 1</w:t>
        </w:r>
      </w:ins>
      <w:ins w:id="1432" w:author="RS" w:date="2025-02-28T21:30:00Z">
        <w:r w:rsidR="00CA5B24">
          <w:rPr>
            <w:lang w:eastAsia="en-GB"/>
          </w:rPr>
          <w:t> </w:t>
        </w:r>
      </w:ins>
      <w:ins w:id="1433" w:author="RS" w:date="2025-02-28T16:52:00Z">
        <w:r w:rsidR="00853691">
          <w:rPr>
            <w:lang w:eastAsia="en-GB"/>
          </w:rPr>
          <w:t>grupės pacientai</w:t>
        </w:r>
      </w:ins>
      <w:ins w:id="1434" w:author="RS" w:date="2025-02-28T16:53:00Z">
        <w:r w:rsidR="006C2DFC">
          <w:rPr>
            <w:lang w:eastAsia="en-GB"/>
          </w:rPr>
          <w:t>, kuriems buvo atlikta</w:t>
        </w:r>
      </w:ins>
      <w:ins w:id="1435" w:author="RS" w:date="2025-02-28T16:52:00Z">
        <w:r w:rsidR="00853691">
          <w:rPr>
            <w:lang w:eastAsia="en-GB"/>
          </w:rPr>
          <w:t xml:space="preserve"> </w:t>
        </w:r>
      </w:ins>
      <w:ins w:id="1436" w:author="RS" w:date="2025-02-28T16:54:00Z">
        <w:r w:rsidR="006C2DFC" w:rsidRPr="006C2DFC">
          <w:rPr>
            <w:lang w:eastAsia="en-GB"/>
          </w:rPr>
          <w:t xml:space="preserve">gydomoji </w:t>
        </w:r>
        <w:r w:rsidR="006C2DFC">
          <w:rPr>
            <w:lang w:eastAsia="en-GB"/>
          </w:rPr>
          <w:t xml:space="preserve">chirurginė </w:t>
        </w:r>
        <w:r w:rsidR="006C2DFC" w:rsidRPr="006C2DFC">
          <w:rPr>
            <w:lang w:eastAsia="en-GB"/>
          </w:rPr>
          <w:t>operacija</w:t>
        </w:r>
        <w:r w:rsidR="006C2DFC">
          <w:rPr>
            <w:lang w:eastAsia="en-GB"/>
          </w:rPr>
          <w:t>, palyginti su</w:t>
        </w:r>
        <w:r w:rsidR="006C2DFC" w:rsidRPr="006C2DFC">
          <w:rPr>
            <w:lang w:eastAsia="en-GB"/>
          </w:rPr>
          <w:t xml:space="preserve"> </w:t>
        </w:r>
      </w:ins>
      <w:ins w:id="1437" w:author="RS" w:date="2025-02-28T13:14:00Z">
        <w:r w:rsidR="00B9046D" w:rsidRPr="00B9046D">
          <w:rPr>
            <w:lang w:eastAsia="en-GB"/>
          </w:rPr>
          <w:t>302 (80</w:t>
        </w:r>
      </w:ins>
      <w:ins w:id="1438" w:author="RS" w:date="2025-02-28T16:54:00Z">
        <w:r w:rsidR="006C2DFC">
          <w:rPr>
            <w:lang w:eastAsia="en-GB"/>
          </w:rPr>
          <w:t>,</w:t>
        </w:r>
      </w:ins>
      <w:ins w:id="1439" w:author="RS" w:date="2025-02-28T13:14:00Z">
        <w:r w:rsidR="00B9046D" w:rsidRPr="00B9046D">
          <w:rPr>
            <w:lang w:eastAsia="en-GB"/>
          </w:rPr>
          <w:t>7%) 2</w:t>
        </w:r>
      </w:ins>
      <w:ins w:id="1440" w:author="RS" w:date="2025-02-28T21:30:00Z">
        <w:r w:rsidR="00CA5B24">
          <w:rPr>
            <w:lang w:eastAsia="en-GB"/>
          </w:rPr>
          <w:t> </w:t>
        </w:r>
      </w:ins>
      <w:ins w:id="1441" w:author="RS" w:date="2025-02-28T16:55:00Z">
        <w:r w:rsidR="006C2DFC">
          <w:rPr>
            <w:lang w:eastAsia="en-GB"/>
          </w:rPr>
          <w:t xml:space="preserve">grupės </w:t>
        </w:r>
      </w:ins>
      <w:ins w:id="1442" w:author="RS" w:date="2025-02-28T16:54:00Z">
        <w:r w:rsidR="006C2DFC" w:rsidRPr="00B9046D">
          <w:rPr>
            <w:lang w:eastAsia="en-GB"/>
          </w:rPr>
          <w:t>pa</w:t>
        </w:r>
        <w:r w:rsidR="006C2DFC">
          <w:rPr>
            <w:lang w:eastAsia="en-GB"/>
          </w:rPr>
          <w:t>c</w:t>
        </w:r>
        <w:r w:rsidR="006C2DFC" w:rsidRPr="00B9046D">
          <w:rPr>
            <w:lang w:eastAsia="en-GB"/>
          </w:rPr>
          <w:t>ient</w:t>
        </w:r>
        <w:r w:rsidR="006C2DFC">
          <w:rPr>
            <w:lang w:eastAsia="en-GB"/>
          </w:rPr>
          <w:t>ais</w:t>
        </w:r>
      </w:ins>
      <w:ins w:id="1443" w:author="RS" w:date="2025-02-28T13:14:00Z">
        <w:r w:rsidR="00B9046D" w:rsidRPr="00B9046D">
          <w:rPr>
            <w:lang w:eastAsia="en-GB"/>
          </w:rPr>
          <w:t xml:space="preserve">. </w:t>
        </w:r>
        <w:r w:rsidR="00B9046D" w:rsidRPr="00AC443A">
          <w:t>PORT</w:t>
        </w:r>
      </w:ins>
      <w:ins w:id="1444" w:author="RS" w:date="2025-02-28T16:56:00Z">
        <w:r w:rsidR="006C2DFC" w:rsidRPr="006C2DFC">
          <w:rPr>
            <w:lang w:eastAsia="en-GB"/>
          </w:rPr>
          <w:t xml:space="preserve"> </w:t>
        </w:r>
        <w:r w:rsidR="006C2DFC">
          <w:rPr>
            <w:lang w:eastAsia="en-GB"/>
          </w:rPr>
          <w:t xml:space="preserve">buvo skirtas </w:t>
        </w:r>
        <w:r w:rsidR="006C2DFC" w:rsidRPr="00AC443A">
          <w:t>26 (7</w:t>
        </w:r>
        <w:r w:rsidR="006C2DFC">
          <w:t>,</w:t>
        </w:r>
        <w:r w:rsidR="006C2DFC" w:rsidRPr="00AC443A">
          <w:t>1%)</w:t>
        </w:r>
        <w:r w:rsidR="006C2DFC">
          <w:t xml:space="preserve"> pacientams </w:t>
        </w:r>
      </w:ins>
      <w:ins w:id="1445" w:author="RS" w:date="2025-02-28T16:55:00Z">
        <w:r w:rsidR="006C2DFC" w:rsidRPr="00B9046D">
          <w:rPr>
            <w:lang w:eastAsia="en-GB"/>
          </w:rPr>
          <w:t>1</w:t>
        </w:r>
      </w:ins>
      <w:ins w:id="1446" w:author="RS" w:date="2025-02-28T21:30:00Z">
        <w:r w:rsidR="00CA5B24">
          <w:rPr>
            <w:lang w:eastAsia="en-GB"/>
          </w:rPr>
          <w:t> </w:t>
        </w:r>
      </w:ins>
      <w:ins w:id="1447" w:author="RS" w:date="2025-02-28T16:55:00Z">
        <w:r w:rsidR="006C2DFC">
          <w:rPr>
            <w:lang w:eastAsia="en-GB"/>
          </w:rPr>
          <w:t xml:space="preserve">grupėje </w:t>
        </w:r>
      </w:ins>
      <w:ins w:id="1448" w:author="RS" w:date="2025-02-28T16:56:00Z">
        <w:r w:rsidR="006C2DFC">
          <w:rPr>
            <w:lang w:eastAsia="en-GB"/>
          </w:rPr>
          <w:t>ir</w:t>
        </w:r>
      </w:ins>
      <w:ins w:id="1449" w:author="RS" w:date="2025-02-28T16:55:00Z">
        <w:r w:rsidR="006C2DFC">
          <w:t xml:space="preserve"> </w:t>
        </w:r>
      </w:ins>
      <w:ins w:id="1450" w:author="RS" w:date="2025-02-28T13:14:00Z">
        <w:r w:rsidR="00B9046D" w:rsidRPr="00AC443A">
          <w:t>24 (6</w:t>
        </w:r>
      </w:ins>
      <w:ins w:id="1451" w:author="RS" w:date="2025-02-28T16:56:00Z">
        <w:r w:rsidR="006C2DFC">
          <w:t>,</w:t>
        </w:r>
      </w:ins>
      <w:ins w:id="1452" w:author="RS" w:date="2025-02-28T13:14:00Z">
        <w:r w:rsidR="00B9046D" w:rsidRPr="00AC443A">
          <w:t xml:space="preserve">4%) </w:t>
        </w:r>
      </w:ins>
      <w:ins w:id="1453" w:author="RS" w:date="2025-02-28T16:56:00Z">
        <w:r w:rsidR="006C2DFC" w:rsidRPr="00AC443A">
          <w:t>2</w:t>
        </w:r>
      </w:ins>
      <w:ins w:id="1454" w:author="RS" w:date="2025-02-28T21:30:00Z">
        <w:r w:rsidR="00CA5B24">
          <w:t> </w:t>
        </w:r>
      </w:ins>
      <w:ins w:id="1455" w:author="RS" w:date="2025-02-28T16:56:00Z">
        <w:r w:rsidR="006C2DFC">
          <w:t>grupėje</w:t>
        </w:r>
      </w:ins>
      <w:ins w:id="1456" w:author="RS" w:date="2025-02-28T13:14:00Z">
        <w:r w:rsidR="00B9046D" w:rsidRPr="00AC443A">
          <w:t>.</w:t>
        </w:r>
        <w:del w:id="1457" w:author="AstraZeneca" w:date="2025-03-03T09:49:00Z">
          <w:r w:rsidR="00B9046D" w:rsidRPr="00AC443A" w:rsidDel="004C03D3">
            <w:delText xml:space="preserve"> </w:delText>
          </w:r>
        </w:del>
      </w:ins>
    </w:p>
    <w:p w14:paraId="14085C29" w14:textId="77777777" w:rsidR="00B9046D" w:rsidRPr="00AC443A" w:rsidRDefault="00B9046D" w:rsidP="00B9046D">
      <w:pPr>
        <w:tabs>
          <w:tab w:val="clear" w:pos="567"/>
        </w:tabs>
        <w:rPr>
          <w:ins w:id="1458" w:author="RS" w:date="2025-02-28T13:14:00Z"/>
          <w:rFonts w:eastAsia="SimSun"/>
          <w:szCs w:val="22"/>
        </w:rPr>
      </w:pPr>
    </w:p>
    <w:p w14:paraId="1FC43EE7" w14:textId="036A75F7" w:rsidR="00B9046D" w:rsidRDefault="00CA5B24" w:rsidP="00B9046D">
      <w:pPr>
        <w:tabs>
          <w:tab w:val="clear" w:pos="567"/>
        </w:tabs>
        <w:rPr>
          <w:ins w:id="1459" w:author="RS" w:date="2025-02-28T17:56:00Z"/>
          <w:rFonts w:eastAsia="SimSun"/>
        </w:rPr>
      </w:pPr>
      <w:ins w:id="1460" w:author="RS" w:date="2025-02-28T21:31:00Z">
        <w:r>
          <w:rPr>
            <w:rFonts w:eastAsia="SimSun"/>
          </w:rPr>
          <w:t>Atliekant pradinę</w:t>
        </w:r>
      </w:ins>
      <w:ins w:id="1461" w:author="RS" w:date="2025-02-28T16:57:00Z">
        <w:r w:rsidR="00DD13A3" w:rsidRPr="00DD13A3">
          <w:rPr>
            <w:rFonts w:eastAsia="SimSun"/>
          </w:rPr>
          <w:t xml:space="preserve"> (</w:t>
        </w:r>
      </w:ins>
      <w:ins w:id="1462" w:author="RS" w:date="2025-02-28T21:31:00Z">
        <w:r>
          <w:rPr>
            <w:rFonts w:eastAsia="SimSun"/>
          </w:rPr>
          <w:t>prieš tyrimą</w:t>
        </w:r>
      </w:ins>
      <w:ins w:id="1463" w:author="RS" w:date="2025-02-28T16:57:00Z">
        <w:r w:rsidR="00DD13A3" w:rsidRPr="00DD13A3">
          <w:rPr>
            <w:rFonts w:eastAsia="SimSun"/>
          </w:rPr>
          <w:t xml:space="preserve"> </w:t>
        </w:r>
      </w:ins>
      <w:ins w:id="1464" w:author="RS" w:date="2025-02-28T21:30:00Z">
        <w:r>
          <w:rPr>
            <w:rFonts w:eastAsia="SimSun"/>
          </w:rPr>
          <w:t>suplanuo</w:t>
        </w:r>
      </w:ins>
      <w:ins w:id="1465" w:author="RS" w:date="2025-02-28T21:31:00Z">
        <w:r>
          <w:rPr>
            <w:rFonts w:eastAsia="SimSun"/>
          </w:rPr>
          <w:t>tą</w:t>
        </w:r>
      </w:ins>
      <w:ins w:id="1466" w:author="RS" w:date="2025-02-28T16:57:00Z">
        <w:r w:rsidR="00DD13A3" w:rsidRPr="00DD13A3">
          <w:rPr>
            <w:rFonts w:eastAsia="SimSun"/>
          </w:rPr>
          <w:t xml:space="preserve">) </w:t>
        </w:r>
        <w:r w:rsidR="00DD13A3" w:rsidRPr="00DD13A3">
          <w:rPr>
            <w:rFonts w:eastAsia="SimSun"/>
            <w:i/>
            <w:iCs/>
            <w:rPrChange w:id="1467" w:author="RS" w:date="2025-02-28T16:57:00Z">
              <w:rPr>
                <w:rFonts w:eastAsia="SimSun"/>
              </w:rPr>
            </w:rPrChange>
          </w:rPr>
          <w:t>EFS</w:t>
        </w:r>
        <w:r w:rsidR="00DD13A3" w:rsidRPr="00DD13A3">
          <w:rPr>
            <w:rFonts w:eastAsia="SimSun"/>
          </w:rPr>
          <w:t xml:space="preserve"> </w:t>
        </w:r>
      </w:ins>
      <w:ins w:id="1468" w:author="RS" w:date="2025-02-28T21:34:00Z">
        <w:r>
          <w:rPr>
            <w:rFonts w:eastAsia="SimSun"/>
          </w:rPr>
          <w:t xml:space="preserve">duomenų </w:t>
        </w:r>
      </w:ins>
      <w:ins w:id="1469" w:author="RS" w:date="2025-02-28T16:57:00Z">
        <w:r w:rsidR="00DD13A3" w:rsidRPr="00DD13A3">
          <w:rPr>
            <w:rFonts w:eastAsia="SimSun"/>
          </w:rPr>
          <w:t>analiz</w:t>
        </w:r>
      </w:ins>
      <w:ins w:id="1470" w:author="RS" w:date="2025-02-28T21:32:00Z">
        <w:r>
          <w:rPr>
            <w:rFonts w:eastAsia="SimSun"/>
          </w:rPr>
          <w:t>ę</w:t>
        </w:r>
      </w:ins>
      <w:ins w:id="1471" w:author="RS" w:date="2025-02-28T16:57:00Z">
        <w:r w:rsidR="00DD13A3" w:rsidRPr="00DD13A3">
          <w:rPr>
            <w:rFonts w:eastAsia="SimSun"/>
          </w:rPr>
          <w:t xml:space="preserve"> </w:t>
        </w:r>
      </w:ins>
      <w:ins w:id="1472" w:author="RS" w:date="2025-02-28T13:14:00Z">
        <w:r w:rsidR="00B9046D" w:rsidRPr="00AC443A">
          <w:rPr>
            <w:rFonts w:eastAsia="SimSun"/>
          </w:rPr>
          <w:t>(</w:t>
        </w:r>
      </w:ins>
      <w:ins w:id="1473" w:author="RS" w:date="2025-02-28T16:57:00Z">
        <w:r w:rsidR="00DD13A3">
          <w:rPr>
            <w:rFonts w:eastAsia="SimSun"/>
          </w:rPr>
          <w:t>duomenų rinkimo uždarymo data</w:t>
        </w:r>
      </w:ins>
      <w:ins w:id="1474" w:author="RS" w:date="2025-02-28T21:34:00Z">
        <w:r>
          <w:rPr>
            <w:rFonts w:eastAsia="SimSun"/>
          </w:rPr>
          <w:t xml:space="preserve"> –</w:t>
        </w:r>
      </w:ins>
      <w:ins w:id="1475" w:author="RS" w:date="2025-02-28T13:14:00Z">
        <w:r w:rsidR="00B9046D" w:rsidRPr="00AC443A">
          <w:rPr>
            <w:rFonts w:eastAsia="SimSun"/>
          </w:rPr>
          <w:t xml:space="preserve"> </w:t>
        </w:r>
      </w:ins>
      <w:ins w:id="1476" w:author="RS" w:date="2025-02-28T16:57:00Z">
        <w:r w:rsidR="00DD13A3" w:rsidRPr="00AC443A">
          <w:rPr>
            <w:rFonts w:eastAsia="SimSun"/>
          </w:rPr>
          <w:t>2022</w:t>
        </w:r>
        <w:r w:rsidR="00DD13A3">
          <w:rPr>
            <w:rFonts w:eastAsia="SimSun"/>
          </w:rPr>
          <w:t xml:space="preserve"> m. lapkričio </w:t>
        </w:r>
      </w:ins>
      <w:ins w:id="1477" w:author="RS" w:date="2025-02-28T13:14:00Z">
        <w:r w:rsidR="00B9046D" w:rsidRPr="00AC443A">
          <w:rPr>
            <w:rFonts w:eastAsia="SimSun"/>
          </w:rPr>
          <w:t>10</w:t>
        </w:r>
      </w:ins>
      <w:ins w:id="1478" w:author="RS" w:date="2025-02-28T16:57:00Z">
        <w:r w:rsidR="00DD13A3">
          <w:rPr>
            <w:rFonts w:eastAsia="SimSun"/>
          </w:rPr>
          <w:t> d.</w:t>
        </w:r>
      </w:ins>
      <w:ins w:id="1479" w:author="RS" w:date="2025-02-28T13:14:00Z">
        <w:r w:rsidR="00B9046D" w:rsidRPr="00AC443A">
          <w:rPr>
            <w:rFonts w:eastAsia="SimSun"/>
          </w:rPr>
          <w:t>)</w:t>
        </w:r>
      </w:ins>
      <w:ins w:id="1480" w:author="RS" w:date="2025-02-28T21:32:00Z">
        <w:r>
          <w:rPr>
            <w:rFonts w:eastAsia="SimSun"/>
          </w:rPr>
          <w:t>, kai</w:t>
        </w:r>
      </w:ins>
      <w:ins w:id="1481" w:author="RS" w:date="2025-02-28T16:58:00Z">
        <w:r w:rsidR="00DD13A3">
          <w:rPr>
            <w:rFonts w:eastAsia="SimSun"/>
          </w:rPr>
          <w:t xml:space="preserve"> užba</w:t>
        </w:r>
      </w:ins>
      <w:ins w:id="1482" w:author="RS" w:date="2025-02-28T16:59:00Z">
        <w:r w:rsidR="00DD13A3">
          <w:rPr>
            <w:rFonts w:eastAsia="SimSun"/>
          </w:rPr>
          <w:t>i</w:t>
        </w:r>
      </w:ins>
      <w:ins w:id="1483" w:author="RS" w:date="2025-02-28T16:58:00Z">
        <w:r w:rsidR="00DD13A3">
          <w:rPr>
            <w:rFonts w:eastAsia="SimSun"/>
          </w:rPr>
          <w:t>gtumas buvo</w:t>
        </w:r>
      </w:ins>
      <w:ins w:id="1484" w:author="RS" w:date="2025-02-28T13:14:00Z">
        <w:r w:rsidR="00B9046D" w:rsidRPr="00AC443A">
          <w:rPr>
            <w:rFonts w:eastAsia="SimSun"/>
          </w:rPr>
          <w:t xml:space="preserve"> 31</w:t>
        </w:r>
      </w:ins>
      <w:ins w:id="1485" w:author="RS" w:date="2025-02-28T16:59:00Z">
        <w:r w:rsidR="00DD13A3">
          <w:rPr>
            <w:rFonts w:eastAsia="SimSun"/>
          </w:rPr>
          <w:t>,</w:t>
        </w:r>
      </w:ins>
      <w:ins w:id="1486" w:author="RS" w:date="2025-02-28T13:14:00Z">
        <w:r w:rsidR="00B9046D" w:rsidRPr="00AC443A">
          <w:rPr>
            <w:rFonts w:eastAsia="SimSun"/>
          </w:rPr>
          <w:t xml:space="preserve">9% </w:t>
        </w:r>
      </w:ins>
      <w:ins w:id="1487" w:author="RS" w:date="2025-02-28T16:59:00Z">
        <w:r w:rsidR="00DD13A3">
          <w:rPr>
            <w:rFonts w:eastAsia="SimSun"/>
          </w:rPr>
          <w:t>ir</w:t>
        </w:r>
      </w:ins>
      <w:ins w:id="1488" w:author="RS" w:date="2025-02-28T13:14:00Z">
        <w:r w:rsidR="00B9046D" w:rsidRPr="00AC443A">
          <w:rPr>
            <w:rFonts w:eastAsia="SimSun"/>
          </w:rPr>
          <w:t xml:space="preserve"> </w:t>
        </w:r>
      </w:ins>
      <w:ins w:id="1489" w:author="RS" w:date="2025-02-28T17:00:00Z">
        <w:r w:rsidR="00DD13A3">
          <w:rPr>
            <w:rFonts w:eastAsia="SimSun"/>
          </w:rPr>
          <w:t xml:space="preserve">pacientų, kurių duomenys cenzūruojami, </w:t>
        </w:r>
      </w:ins>
      <w:ins w:id="1490" w:author="RS" w:date="2025-02-28T13:14:00Z">
        <w:r w:rsidR="00B9046D" w:rsidRPr="00DD13A3">
          <w:rPr>
            <w:rFonts w:eastAsia="SimSun"/>
            <w:i/>
            <w:iCs/>
            <w:rPrChange w:id="1491" w:author="RS" w:date="2025-02-28T16:59:00Z">
              <w:rPr>
                <w:rFonts w:eastAsia="SimSun"/>
              </w:rPr>
            </w:rPrChange>
          </w:rPr>
          <w:t>EFS</w:t>
        </w:r>
        <w:r w:rsidR="00B9046D" w:rsidRPr="00AC443A">
          <w:rPr>
            <w:rFonts w:eastAsia="SimSun"/>
          </w:rPr>
          <w:t xml:space="preserve"> </w:t>
        </w:r>
      </w:ins>
      <w:ins w:id="1492" w:author="RS" w:date="2025-02-28T17:00:00Z">
        <w:r w:rsidR="00DD13A3">
          <w:rPr>
            <w:rFonts w:eastAsia="SimSun"/>
          </w:rPr>
          <w:t>stebėjimo mediana –</w:t>
        </w:r>
      </w:ins>
      <w:ins w:id="1493" w:author="RS" w:date="2025-02-28T13:14:00Z">
        <w:r w:rsidR="00B9046D" w:rsidRPr="00AC443A">
          <w:rPr>
            <w:rFonts w:eastAsia="SimSun"/>
          </w:rPr>
          <w:t xml:space="preserve"> 11</w:t>
        </w:r>
      </w:ins>
      <w:ins w:id="1494" w:author="RS" w:date="2025-02-28T17:00:00Z">
        <w:r w:rsidR="00DD13A3">
          <w:rPr>
            <w:rFonts w:eastAsia="SimSun"/>
          </w:rPr>
          <w:t>,</w:t>
        </w:r>
      </w:ins>
      <w:ins w:id="1495" w:author="RS" w:date="2025-02-28T13:14:00Z">
        <w:r w:rsidR="00B9046D" w:rsidRPr="00AC443A">
          <w:rPr>
            <w:rFonts w:eastAsia="SimSun"/>
          </w:rPr>
          <w:t>7</w:t>
        </w:r>
      </w:ins>
      <w:ins w:id="1496" w:author="RS" w:date="2025-02-28T17:57:00Z">
        <w:r w:rsidR="006D23A6">
          <w:rPr>
            <w:rFonts w:eastAsia="SimSun"/>
          </w:rPr>
          <w:t> </w:t>
        </w:r>
      </w:ins>
      <w:ins w:id="1497" w:author="RS" w:date="2025-02-28T13:14:00Z">
        <w:r w:rsidR="00B9046D" w:rsidRPr="00AC443A">
          <w:rPr>
            <w:rFonts w:eastAsia="SimSun"/>
          </w:rPr>
          <w:t>m</w:t>
        </w:r>
      </w:ins>
      <w:ins w:id="1498" w:author="RS" w:date="2025-02-28T17:00:00Z">
        <w:r w:rsidR="00DD13A3">
          <w:rPr>
            <w:rFonts w:eastAsia="SimSun"/>
          </w:rPr>
          <w:t>ėnesio</w:t>
        </w:r>
      </w:ins>
      <w:ins w:id="1499" w:author="RS" w:date="2025-02-28T13:14:00Z">
        <w:r w:rsidR="00B9046D" w:rsidRPr="00AC443A">
          <w:rPr>
            <w:rFonts w:eastAsia="SimSun"/>
          </w:rPr>
          <w:t xml:space="preserve">, </w:t>
        </w:r>
      </w:ins>
      <w:ins w:id="1500" w:author="RS" w:date="2025-02-28T17:00:00Z">
        <w:r w:rsidR="00DD13A3" w:rsidRPr="00DD13A3">
          <w:rPr>
            <w:rFonts w:eastAsia="SimSun"/>
          </w:rPr>
          <w:t xml:space="preserve">tyrimas parodė statistiškai reikšmingą pagerėjimą </w:t>
        </w:r>
        <w:r w:rsidR="00DD13A3">
          <w:rPr>
            <w:rFonts w:eastAsia="SimSun"/>
          </w:rPr>
          <w:t>gydymo</w:t>
        </w:r>
      </w:ins>
      <w:ins w:id="1501" w:author="RS" w:date="2025-02-28T13:14:00Z">
        <w:r w:rsidR="00B9046D" w:rsidRPr="00AC443A">
          <w:rPr>
            <w:rFonts w:eastAsia="SimSun"/>
          </w:rPr>
          <w:t xml:space="preserve"> IMFINZI </w:t>
        </w:r>
      </w:ins>
      <w:ins w:id="1502" w:author="RS" w:date="2025-02-28T17:00:00Z">
        <w:r w:rsidR="00DD13A3">
          <w:rPr>
            <w:rFonts w:eastAsia="SimSun"/>
          </w:rPr>
          <w:t>grupėje, palyginti su</w:t>
        </w:r>
      </w:ins>
      <w:ins w:id="1503" w:author="RS" w:date="2025-02-28T13:14:00Z">
        <w:r w:rsidR="00B9046D" w:rsidRPr="00AC443A">
          <w:rPr>
            <w:rFonts w:eastAsia="SimSun"/>
          </w:rPr>
          <w:t xml:space="preserve"> placebo </w:t>
        </w:r>
      </w:ins>
      <w:ins w:id="1504" w:author="RS" w:date="2025-02-28T17:01:00Z">
        <w:r w:rsidR="00DD13A3">
          <w:rPr>
            <w:rFonts w:eastAsia="SimSun"/>
          </w:rPr>
          <w:t>grupe</w:t>
        </w:r>
      </w:ins>
      <w:ins w:id="1505" w:author="RS" w:date="2025-02-28T13:14:00Z">
        <w:r w:rsidR="00B9046D" w:rsidRPr="00AC443A">
          <w:rPr>
            <w:rFonts w:eastAsia="SimSun"/>
          </w:rPr>
          <w:t xml:space="preserve"> [</w:t>
        </w:r>
      </w:ins>
      <w:ins w:id="1506" w:author="RS" w:date="2025-02-28T17:55:00Z">
        <w:r w:rsidR="006D23A6" w:rsidRPr="00CF0E75">
          <w:rPr>
            <w:lang w:eastAsia="en-GB"/>
          </w:rPr>
          <w:t>rizikos santykis [</w:t>
        </w:r>
        <w:r w:rsidR="006D23A6">
          <w:rPr>
            <w:lang w:eastAsia="en-GB"/>
          </w:rPr>
          <w:t xml:space="preserve">RS, </w:t>
        </w:r>
        <w:r w:rsidR="006D23A6" w:rsidRPr="00CF0E75">
          <w:rPr>
            <w:lang w:eastAsia="en-GB"/>
          </w:rPr>
          <w:t xml:space="preserve">angl. </w:t>
        </w:r>
        <w:r w:rsidR="006D23A6" w:rsidRPr="00CF0E75">
          <w:rPr>
            <w:i/>
            <w:lang w:eastAsia="en-GB"/>
          </w:rPr>
          <w:t>Hazard Ratio</w:t>
        </w:r>
        <w:r w:rsidR="006D23A6" w:rsidRPr="00CF0E75">
          <w:rPr>
            <w:lang w:eastAsia="en-GB"/>
          </w:rPr>
          <w:t xml:space="preserve">, </w:t>
        </w:r>
        <w:r w:rsidR="006D23A6" w:rsidRPr="00CF0E75">
          <w:rPr>
            <w:i/>
            <w:lang w:eastAsia="en-GB"/>
          </w:rPr>
          <w:t>HR</w:t>
        </w:r>
        <w:r w:rsidR="006D23A6" w:rsidRPr="00CF0E75">
          <w:rPr>
            <w:lang w:eastAsia="en-GB"/>
          </w:rPr>
          <w:t>] =</w:t>
        </w:r>
      </w:ins>
      <w:ins w:id="1507" w:author="RS" w:date="2025-02-28T17:56:00Z">
        <w:r w:rsidR="006D23A6">
          <w:rPr>
            <w:lang w:eastAsia="en-GB"/>
          </w:rPr>
          <w:t> </w:t>
        </w:r>
      </w:ins>
      <w:ins w:id="1508" w:author="RS" w:date="2025-02-28T13:14:00Z">
        <w:r w:rsidR="00B9046D" w:rsidRPr="00AC443A">
          <w:rPr>
            <w:rFonts w:eastAsia="SimSun"/>
          </w:rPr>
          <w:t>0</w:t>
        </w:r>
      </w:ins>
      <w:ins w:id="1509" w:author="RS" w:date="2025-02-28T17:55:00Z">
        <w:r w:rsidR="006D23A6">
          <w:rPr>
            <w:rFonts w:eastAsia="SimSun"/>
          </w:rPr>
          <w:t>,</w:t>
        </w:r>
      </w:ins>
      <w:ins w:id="1510" w:author="RS" w:date="2025-02-28T13:14:00Z">
        <w:r w:rsidR="00B9046D" w:rsidRPr="00AC443A">
          <w:rPr>
            <w:rFonts w:eastAsia="SimSun"/>
          </w:rPr>
          <w:t xml:space="preserve">68 (95% </w:t>
        </w:r>
      </w:ins>
      <w:ins w:id="1511" w:author="RS" w:date="2025-02-28T17:55:00Z">
        <w:r w:rsidR="006D23A6">
          <w:rPr>
            <w:rFonts w:eastAsia="SimSun"/>
          </w:rPr>
          <w:t>P</w:t>
        </w:r>
      </w:ins>
      <w:ins w:id="1512" w:author="RS" w:date="2025-02-28T13:14:00Z">
        <w:r w:rsidR="00B9046D" w:rsidRPr="00AC443A">
          <w:rPr>
            <w:rFonts w:eastAsia="SimSun"/>
          </w:rPr>
          <w:t>I: 0</w:t>
        </w:r>
      </w:ins>
      <w:ins w:id="1513" w:author="RS" w:date="2025-02-28T17:55:00Z">
        <w:r w:rsidR="006D23A6">
          <w:rPr>
            <w:rFonts w:eastAsia="SimSun"/>
          </w:rPr>
          <w:t>,</w:t>
        </w:r>
      </w:ins>
      <w:ins w:id="1514" w:author="RS" w:date="2025-02-28T13:14:00Z">
        <w:r w:rsidR="00B9046D" w:rsidRPr="00AC443A">
          <w:rPr>
            <w:rFonts w:eastAsia="SimSun"/>
          </w:rPr>
          <w:t>53, 0</w:t>
        </w:r>
      </w:ins>
      <w:ins w:id="1515" w:author="RS" w:date="2025-02-28T17:56:00Z">
        <w:r w:rsidR="006D23A6">
          <w:rPr>
            <w:rFonts w:eastAsia="SimSun"/>
          </w:rPr>
          <w:t>,</w:t>
        </w:r>
      </w:ins>
      <w:ins w:id="1516" w:author="RS" w:date="2025-02-28T13:14:00Z">
        <w:r w:rsidR="00B9046D" w:rsidRPr="00AC443A">
          <w:rPr>
            <w:rFonts w:eastAsia="SimSun"/>
          </w:rPr>
          <w:t>88), p</w:t>
        </w:r>
      </w:ins>
      <w:ins w:id="1517" w:author="RS" w:date="2025-02-28T17:56:00Z">
        <w:r w:rsidR="006D23A6">
          <w:rPr>
            <w:rFonts w:eastAsia="SimSun"/>
          </w:rPr>
          <w:t> </w:t>
        </w:r>
      </w:ins>
      <w:ins w:id="1518" w:author="RS" w:date="2025-02-28T13:14:00Z">
        <w:r w:rsidR="00B9046D" w:rsidRPr="00AC443A">
          <w:rPr>
            <w:rFonts w:eastAsia="SimSun"/>
          </w:rPr>
          <w:t>=</w:t>
        </w:r>
      </w:ins>
      <w:ins w:id="1519" w:author="RS" w:date="2025-02-28T17:56:00Z">
        <w:r w:rsidR="006D23A6">
          <w:rPr>
            <w:rFonts w:eastAsia="SimSun"/>
          </w:rPr>
          <w:t> </w:t>
        </w:r>
      </w:ins>
      <w:ins w:id="1520" w:author="RS" w:date="2025-02-28T13:14:00Z">
        <w:r w:rsidR="00B9046D" w:rsidRPr="00AC443A">
          <w:rPr>
            <w:rFonts w:eastAsia="SimSun"/>
          </w:rPr>
          <w:t>0</w:t>
        </w:r>
      </w:ins>
      <w:ins w:id="1521" w:author="RS" w:date="2025-02-28T17:56:00Z">
        <w:r w:rsidR="006D23A6">
          <w:rPr>
            <w:rFonts w:eastAsia="SimSun"/>
          </w:rPr>
          <w:t>,</w:t>
        </w:r>
      </w:ins>
      <w:ins w:id="1522" w:author="RS" w:date="2025-02-28T13:14:00Z">
        <w:r w:rsidR="00B9046D" w:rsidRPr="00AC443A">
          <w:rPr>
            <w:rFonts w:eastAsia="SimSun"/>
          </w:rPr>
          <w:t>003902].</w:t>
        </w:r>
      </w:ins>
    </w:p>
    <w:p w14:paraId="1EFE6F82" w14:textId="77777777" w:rsidR="006D23A6" w:rsidRDefault="006D23A6" w:rsidP="00B9046D">
      <w:pPr>
        <w:tabs>
          <w:tab w:val="clear" w:pos="567"/>
        </w:tabs>
        <w:rPr>
          <w:ins w:id="1523" w:author="RS" w:date="2025-02-28T17:56:00Z"/>
          <w:rFonts w:eastAsia="SimSun"/>
        </w:rPr>
      </w:pPr>
    </w:p>
    <w:p w14:paraId="19352C73" w14:textId="54A6A335" w:rsidR="00B9046D" w:rsidRPr="00B9046D" w:rsidRDefault="006D23A6" w:rsidP="006D23A6">
      <w:pPr>
        <w:tabs>
          <w:tab w:val="clear" w:pos="567"/>
        </w:tabs>
        <w:rPr>
          <w:ins w:id="1524" w:author="RS" w:date="2025-02-28T13:14:00Z"/>
          <w:lang w:eastAsia="en-GB"/>
        </w:rPr>
      </w:pPr>
      <w:ins w:id="1525" w:author="RS" w:date="2025-02-28T17:57:00Z">
        <w:r w:rsidRPr="006D23A6">
          <w:rPr>
            <w:rFonts w:eastAsia="SimSun"/>
            <w:szCs w:val="22"/>
          </w:rPr>
          <w:t>Atnaujintos (</w:t>
        </w:r>
      </w:ins>
      <w:ins w:id="1526" w:author="RS" w:date="2025-02-28T21:33:00Z">
        <w:r w:rsidR="00CA5B24">
          <w:rPr>
            <w:rFonts w:eastAsia="SimSun"/>
          </w:rPr>
          <w:t>prieš tyrimą</w:t>
        </w:r>
        <w:r w:rsidR="00CA5B24" w:rsidRPr="00DD13A3">
          <w:rPr>
            <w:rFonts w:eastAsia="SimSun"/>
          </w:rPr>
          <w:t xml:space="preserve"> </w:t>
        </w:r>
        <w:r w:rsidR="00CA5B24">
          <w:rPr>
            <w:rFonts w:eastAsia="SimSun"/>
          </w:rPr>
          <w:t>suplanuot</w:t>
        </w:r>
      </w:ins>
      <w:ins w:id="1527" w:author="RS" w:date="2025-03-01T13:15:00Z">
        <w:r w:rsidR="007B3ED9">
          <w:rPr>
            <w:rFonts w:eastAsia="SimSun"/>
          </w:rPr>
          <w:t>os</w:t>
        </w:r>
      </w:ins>
      <w:ins w:id="1528" w:author="RS" w:date="2025-02-28T17:57:00Z">
        <w:r w:rsidRPr="006D23A6">
          <w:rPr>
            <w:rFonts w:eastAsia="SimSun"/>
            <w:szCs w:val="22"/>
          </w:rPr>
          <w:t xml:space="preserve">) </w:t>
        </w:r>
        <w:r w:rsidRPr="006D23A6">
          <w:rPr>
            <w:rFonts w:eastAsia="SimSun"/>
            <w:i/>
            <w:iCs/>
            <w:szCs w:val="22"/>
            <w:rPrChange w:id="1529" w:author="RS" w:date="2025-02-28T17:57:00Z">
              <w:rPr>
                <w:rFonts w:eastAsia="SimSun"/>
                <w:szCs w:val="22"/>
              </w:rPr>
            </w:rPrChange>
          </w:rPr>
          <w:t>EFS</w:t>
        </w:r>
        <w:r w:rsidRPr="006D23A6">
          <w:rPr>
            <w:rFonts w:eastAsia="SimSun"/>
            <w:szCs w:val="22"/>
          </w:rPr>
          <w:t xml:space="preserve"> </w:t>
        </w:r>
      </w:ins>
      <w:ins w:id="1530" w:author="RS" w:date="2025-02-28T21:35:00Z">
        <w:r w:rsidR="00CA5B24">
          <w:rPr>
            <w:rFonts w:eastAsia="SimSun"/>
            <w:szCs w:val="22"/>
          </w:rPr>
          <w:t xml:space="preserve">duomenų </w:t>
        </w:r>
      </w:ins>
      <w:ins w:id="1531" w:author="RS" w:date="2025-02-28T17:57:00Z">
        <w:r w:rsidRPr="006D23A6">
          <w:rPr>
            <w:rFonts w:eastAsia="SimSun"/>
            <w:szCs w:val="22"/>
          </w:rPr>
          <w:t>analizės metu</w:t>
        </w:r>
        <w:r>
          <w:rPr>
            <w:rFonts w:eastAsia="SimSun"/>
            <w:szCs w:val="22"/>
          </w:rPr>
          <w:t xml:space="preserve"> </w:t>
        </w:r>
        <w:r w:rsidRPr="00AC443A">
          <w:rPr>
            <w:rFonts w:eastAsia="SimSun"/>
          </w:rPr>
          <w:t>(</w:t>
        </w:r>
        <w:r>
          <w:rPr>
            <w:rFonts w:eastAsia="SimSun"/>
          </w:rPr>
          <w:t>duomenų rinkimo uždarymo data</w:t>
        </w:r>
      </w:ins>
      <w:ins w:id="1532" w:author="RS" w:date="2025-02-28T21:35:00Z">
        <w:r w:rsidR="00E16B94">
          <w:rPr>
            <w:rFonts w:eastAsia="SimSun"/>
          </w:rPr>
          <w:t xml:space="preserve"> –</w:t>
        </w:r>
      </w:ins>
      <w:ins w:id="1533" w:author="RS" w:date="2025-02-28T17:57:00Z">
        <w:r w:rsidRPr="00AC443A">
          <w:rPr>
            <w:rFonts w:eastAsia="SimSun"/>
          </w:rPr>
          <w:t xml:space="preserve"> 202</w:t>
        </w:r>
      </w:ins>
      <w:ins w:id="1534" w:author="RS" w:date="2025-02-28T17:58:00Z">
        <w:r>
          <w:rPr>
            <w:rFonts w:eastAsia="SimSun"/>
          </w:rPr>
          <w:t>4</w:t>
        </w:r>
      </w:ins>
      <w:ins w:id="1535" w:author="RS" w:date="2025-02-28T17:57:00Z">
        <w:r>
          <w:rPr>
            <w:rFonts w:eastAsia="SimSun"/>
          </w:rPr>
          <w:t xml:space="preserve"> m. </w:t>
        </w:r>
      </w:ins>
      <w:ins w:id="1536" w:author="RS" w:date="2025-02-28T21:35:00Z">
        <w:r w:rsidR="00E16B94">
          <w:rPr>
            <w:rFonts w:eastAsia="SimSun"/>
          </w:rPr>
          <w:t>gegužės</w:t>
        </w:r>
      </w:ins>
      <w:ins w:id="1537" w:author="RS" w:date="2025-02-28T17:57:00Z">
        <w:r>
          <w:rPr>
            <w:rFonts w:eastAsia="SimSun"/>
          </w:rPr>
          <w:t xml:space="preserve"> </w:t>
        </w:r>
        <w:r w:rsidRPr="00AC443A">
          <w:rPr>
            <w:rFonts w:eastAsia="SimSun"/>
          </w:rPr>
          <w:t>10</w:t>
        </w:r>
        <w:r>
          <w:rPr>
            <w:rFonts w:eastAsia="SimSun"/>
          </w:rPr>
          <w:t> d.</w:t>
        </w:r>
        <w:r w:rsidRPr="00AC443A">
          <w:rPr>
            <w:rFonts w:eastAsia="SimSun"/>
          </w:rPr>
          <w:t>)</w:t>
        </w:r>
      </w:ins>
      <w:ins w:id="1538" w:author="RS" w:date="2025-02-28T21:36:00Z">
        <w:r w:rsidR="00E16B94">
          <w:rPr>
            <w:rFonts w:eastAsia="SimSun"/>
          </w:rPr>
          <w:t xml:space="preserve"> </w:t>
        </w:r>
      </w:ins>
      <w:ins w:id="1539" w:author="RS" w:date="2025-02-28T21:37:00Z">
        <w:r w:rsidR="00E16B94" w:rsidRPr="00D73811">
          <w:rPr>
            <w:rFonts w:eastAsia="SimSun"/>
            <w:i/>
            <w:iCs/>
          </w:rPr>
          <w:t>EFS</w:t>
        </w:r>
        <w:r w:rsidR="00E16B94" w:rsidRPr="00AC443A">
          <w:rPr>
            <w:rFonts w:eastAsia="SimSun"/>
          </w:rPr>
          <w:t xml:space="preserve"> </w:t>
        </w:r>
      </w:ins>
      <w:ins w:id="1540" w:author="RS" w:date="2025-02-28T21:36:00Z">
        <w:r w:rsidR="00E16B94">
          <w:rPr>
            <w:rFonts w:eastAsia="SimSun"/>
          </w:rPr>
          <w:t xml:space="preserve">stebėjimo mediana </w:t>
        </w:r>
      </w:ins>
      <w:ins w:id="1541" w:author="RS" w:date="2025-02-28T18:00:00Z">
        <w:r>
          <w:rPr>
            <w:rFonts w:eastAsia="SimSun"/>
          </w:rPr>
          <w:t xml:space="preserve">pacientų, kurių duomenys cenzūruojami, grupėje </w:t>
        </w:r>
      </w:ins>
      <w:ins w:id="1542" w:author="RS" w:date="2025-02-28T18:01:00Z">
        <w:r>
          <w:rPr>
            <w:rFonts w:eastAsia="SimSun"/>
          </w:rPr>
          <w:t>buvo</w:t>
        </w:r>
      </w:ins>
      <w:ins w:id="1543" w:author="RS" w:date="2025-02-28T13:14:00Z">
        <w:r w:rsidR="00B9046D" w:rsidRPr="006D23A6">
          <w:rPr>
            <w:rFonts w:eastAsia="SimSun"/>
          </w:rPr>
          <w:t xml:space="preserve"> 25</w:t>
        </w:r>
      </w:ins>
      <w:ins w:id="1544" w:author="RS" w:date="2025-02-28T18:01:00Z">
        <w:r>
          <w:rPr>
            <w:rFonts w:eastAsia="SimSun"/>
          </w:rPr>
          <w:t>,</w:t>
        </w:r>
      </w:ins>
      <w:ins w:id="1545" w:author="RS" w:date="2025-02-28T13:14:00Z">
        <w:r w:rsidR="00B9046D" w:rsidRPr="006D23A6">
          <w:rPr>
            <w:rFonts w:eastAsia="SimSun"/>
          </w:rPr>
          <w:t>9</w:t>
        </w:r>
      </w:ins>
      <w:ins w:id="1546" w:author="RS" w:date="2025-02-28T21:34:00Z">
        <w:r w:rsidR="00CA5B24">
          <w:rPr>
            <w:rFonts w:eastAsia="SimSun"/>
          </w:rPr>
          <w:t> </w:t>
        </w:r>
      </w:ins>
      <w:ins w:id="1547" w:author="RS" w:date="2025-02-28T18:01:00Z">
        <w:r>
          <w:rPr>
            <w:rFonts w:eastAsia="SimSun"/>
          </w:rPr>
          <w:t>mėnesio</w:t>
        </w:r>
      </w:ins>
      <w:ins w:id="1548" w:author="RS" w:date="2025-02-28T13:14:00Z">
        <w:r w:rsidR="00B9046D" w:rsidRPr="006D23A6">
          <w:rPr>
            <w:rFonts w:eastAsia="SimSun"/>
          </w:rPr>
          <w:t>. At</w:t>
        </w:r>
      </w:ins>
      <w:ins w:id="1549" w:author="RS" w:date="2025-02-28T18:02:00Z">
        <w:r>
          <w:rPr>
            <w:rFonts w:eastAsia="SimSun"/>
          </w:rPr>
          <w:t>liekant šia analizę,</w:t>
        </w:r>
      </w:ins>
      <w:ins w:id="1550" w:author="RS" w:date="2025-02-28T13:14:00Z">
        <w:r w:rsidR="00B9046D" w:rsidRPr="006D23A6">
          <w:rPr>
            <w:rFonts w:eastAsia="SimSun"/>
          </w:rPr>
          <w:t xml:space="preserve"> </w:t>
        </w:r>
      </w:ins>
      <w:ins w:id="1551" w:author="RS" w:date="2025-02-28T18:03:00Z">
        <w:r w:rsidR="000F6720">
          <w:rPr>
            <w:rFonts w:eastAsia="SimSun"/>
          </w:rPr>
          <w:t xml:space="preserve">nebuvo oficialiai tikrinamas </w:t>
        </w:r>
      </w:ins>
      <w:ins w:id="1552" w:author="RS" w:date="2025-02-28T13:14:00Z">
        <w:r w:rsidR="00B9046D" w:rsidRPr="006D23A6">
          <w:rPr>
            <w:rFonts w:eastAsia="SimSun"/>
            <w:i/>
            <w:iCs/>
            <w:rPrChange w:id="1553" w:author="RS" w:date="2025-02-28T18:02:00Z">
              <w:rPr>
                <w:rFonts w:eastAsia="SimSun"/>
              </w:rPr>
            </w:rPrChange>
          </w:rPr>
          <w:t>OS</w:t>
        </w:r>
        <w:r w:rsidR="00B9046D" w:rsidRPr="006D23A6">
          <w:rPr>
            <w:rFonts w:eastAsia="SimSun"/>
          </w:rPr>
          <w:t xml:space="preserve"> statisti</w:t>
        </w:r>
      </w:ins>
      <w:ins w:id="1554" w:author="RS" w:date="2025-02-28T18:03:00Z">
        <w:r w:rsidR="000F6720">
          <w:rPr>
            <w:rFonts w:eastAsia="SimSun"/>
          </w:rPr>
          <w:t>nis reikšmingumas</w:t>
        </w:r>
      </w:ins>
      <w:ins w:id="1555" w:author="RS" w:date="2025-02-28T18:04:00Z">
        <w:r w:rsidR="000F6720">
          <w:rPr>
            <w:rFonts w:eastAsia="SimSun"/>
          </w:rPr>
          <w:t xml:space="preserve">. </w:t>
        </w:r>
        <w:r w:rsidR="000F6720" w:rsidRPr="000F6720">
          <w:rPr>
            <w:rFonts w:eastAsia="SimSun"/>
            <w:i/>
            <w:iCs/>
            <w:rPrChange w:id="1556" w:author="RS" w:date="2025-02-28T18:04:00Z">
              <w:rPr>
                <w:rFonts w:eastAsia="SimSun"/>
              </w:rPr>
            </w:rPrChange>
          </w:rPr>
          <w:t>OS</w:t>
        </w:r>
      </w:ins>
      <w:ins w:id="1557" w:author="RS" w:date="2025-02-28T13:14:00Z">
        <w:r w:rsidR="00B9046D" w:rsidRPr="000F6720">
          <w:rPr>
            <w:rFonts w:eastAsia="SimSun"/>
            <w:i/>
            <w:iCs/>
            <w:rPrChange w:id="1558" w:author="RS" w:date="2025-02-28T18:04:00Z">
              <w:rPr>
                <w:rFonts w:eastAsia="SimSun"/>
              </w:rPr>
            </w:rPrChange>
          </w:rPr>
          <w:t xml:space="preserve"> </w:t>
        </w:r>
        <w:r w:rsidR="00B9046D" w:rsidRPr="000F6720">
          <w:rPr>
            <w:i/>
            <w:iCs/>
            <w:lang w:eastAsia="en-IN"/>
            <w:rPrChange w:id="1559" w:author="RS" w:date="2025-02-28T18:04:00Z">
              <w:rPr>
                <w:lang w:eastAsia="en-IN"/>
              </w:rPr>
            </w:rPrChange>
          </w:rPr>
          <w:t>HR</w:t>
        </w:r>
        <w:r w:rsidR="00B9046D" w:rsidRPr="006D23A6">
          <w:rPr>
            <w:lang w:eastAsia="en-IN"/>
          </w:rPr>
          <w:t xml:space="preserve"> </w:t>
        </w:r>
      </w:ins>
      <w:ins w:id="1560" w:author="RS" w:date="2025-02-28T18:05:00Z">
        <w:r w:rsidR="00193566">
          <w:rPr>
            <w:lang w:eastAsia="en-IN"/>
          </w:rPr>
          <w:t xml:space="preserve">gydymo </w:t>
        </w:r>
      </w:ins>
      <w:ins w:id="1561" w:author="RS" w:date="2025-02-28T18:04:00Z">
        <w:r w:rsidR="00193566">
          <w:rPr>
            <w:lang w:eastAsia="en-IN"/>
          </w:rPr>
          <w:t xml:space="preserve">IMFINZI </w:t>
        </w:r>
      </w:ins>
      <w:ins w:id="1562" w:author="RS" w:date="2025-02-28T18:05:00Z">
        <w:r w:rsidR="00193566">
          <w:rPr>
            <w:lang w:eastAsia="en-IN"/>
          </w:rPr>
          <w:t xml:space="preserve">grupėje </w:t>
        </w:r>
      </w:ins>
      <w:ins w:id="1563" w:author="RS" w:date="2025-02-28T18:04:00Z">
        <w:r w:rsidR="000F6720">
          <w:rPr>
            <w:lang w:eastAsia="en-IN"/>
          </w:rPr>
          <w:t>buvo</w:t>
        </w:r>
      </w:ins>
      <w:ins w:id="1564" w:author="RS" w:date="2025-02-28T13:14:00Z">
        <w:r w:rsidR="00B9046D" w:rsidRPr="006D23A6">
          <w:rPr>
            <w:lang w:eastAsia="en-IN"/>
          </w:rPr>
          <w:t xml:space="preserve"> 0</w:t>
        </w:r>
      </w:ins>
      <w:ins w:id="1565" w:author="RS" w:date="2025-02-28T18:04:00Z">
        <w:r w:rsidR="00193566">
          <w:rPr>
            <w:lang w:eastAsia="en-IN"/>
          </w:rPr>
          <w:t>,</w:t>
        </w:r>
      </w:ins>
      <w:ins w:id="1566" w:author="RS" w:date="2025-02-28T13:14:00Z">
        <w:r w:rsidR="00B9046D" w:rsidRPr="006D23A6">
          <w:rPr>
            <w:lang w:eastAsia="en-IN"/>
          </w:rPr>
          <w:t xml:space="preserve">89 (95% </w:t>
        </w:r>
      </w:ins>
      <w:ins w:id="1567" w:author="RS" w:date="2025-02-28T18:04:00Z">
        <w:r w:rsidR="00193566">
          <w:rPr>
            <w:lang w:eastAsia="en-IN"/>
          </w:rPr>
          <w:t>P</w:t>
        </w:r>
      </w:ins>
      <w:ins w:id="1568" w:author="RS" w:date="2025-02-28T13:14:00Z">
        <w:r w:rsidR="00B9046D" w:rsidRPr="006D23A6">
          <w:rPr>
            <w:lang w:eastAsia="en-IN"/>
          </w:rPr>
          <w:t>I: 0</w:t>
        </w:r>
      </w:ins>
      <w:ins w:id="1569" w:author="RS" w:date="2025-02-28T18:05:00Z">
        <w:r w:rsidR="00193566">
          <w:rPr>
            <w:lang w:eastAsia="en-IN"/>
          </w:rPr>
          <w:t>,</w:t>
        </w:r>
      </w:ins>
      <w:ins w:id="1570" w:author="RS" w:date="2025-02-28T13:14:00Z">
        <w:r w:rsidR="00B9046D" w:rsidRPr="006D23A6">
          <w:rPr>
            <w:lang w:eastAsia="en-IN"/>
          </w:rPr>
          <w:t>70, 1</w:t>
        </w:r>
      </w:ins>
      <w:ins w:id="1571" w:author="RS" w:date="2025-02-28T18:05:00Z">
        <w:r w:rsidR="00193566">
          <w:rPr>
            <w:lang w:eastAsia="en-IN"/>
          </w:rPr>
          <w:t>,</w:t>
        </w:r>
      </w:ins>
      <w:ins w:id="1572" w:author="RS" w:date="2025-02-28T13:14:00Z">
        <w:r w:rsidR="00B9046D" w:rsidRPr="006D23A6">
          <w:rPr>
            <w:lang w:eastAsia="en-IN"/>
          </w:rPr>
          <w:t>14)</w:t>
        </w:r>
      </w:ins>
      <w:ins w:id="1573" w:author="RS" w:date="2025-02-28T18:05:00Z">
        <w:r w:rsidR="00193566">
          <w:rPr>
            <w:rFonts w:eastAsia="SimSun"/>
          </w:rPr>
          <w:t>, palyginti su</w:t>
        </w:r>
      </w:ins>
      <w:ins w:id="1574" w:author="RS" w:date="2025-02-28T13:14:00Z">
        <w:r w:rsidR="00B9046D" w:rsidRPr="006D23A6">
          <w:rPr>
            <w:rFonts w:eastAsia="SimSun"/>
          </w:rPr>
          <w:t xml:space="preserve"> placebo </w:t>
        </w:r>
      </w:ins>
      <w:ins w:id="1575" w:author="RS" w:date="2025-02-28T18:06:00Z">
        <w:r w:rsidR="00193566">
          <w:rPr>
            <w:rFonts w:eastAsia="SimSun"/>
          </w:rPr>
          <w:t>grupe</w:t>
        </w:r>
      </w:ins>
      <w:ins w:id="1576" w:author="RS" w:date="2025-02-28T13:14:00Z">
        <w:r w:rsidR="00B9046D" w:rsidRPr="006D23A6">
          <w:rPr>
            <w:rFonts w:eastAsia="SimSun"/>
          </w:rPr>
          <w:t>.</w:t>
        </w:r>
      </w:ins>
    </w:p>
    <w:p w14:paraId="27F6EAA8" w14:textId="77777777" w:rsidR="00B9046D" w:rsidRPr="00B9046D" w:rsidRDefault="00B9046D" w:rsidP="00B9046D">
      <w:pPr>
        <w:rPr>
          <w:ins w:id="1577" w:author="RS" w:date="2025-02-28T13:14:00Z"/>
          <w:szCs w:val="24"/>
          <w:lang w:eastAsia="en-GB"/>
        </w:rPr>
      </w:pPr>
    </w:p>
    <w:p w14:paraId="4694EF52" w14:textId="0A05FAEE" w:rsidR="00B9046D" w:rsidRPr="00B9046D" w:rsidRDefault="00B9046D" w:rsidP="00B9046D">
      <w:pPr>
        <w:keepNext/>
        <w:keepLines/>
        <w:rPr>
          <w:ins w:id="1578" w:author="RS" w:date="2025-02-28T13:14:00Z"/>
          <w:b/>
          <w:bCs/>
          <w:lang w:eastAsia="en-GB"/>
        </w:rPr>
      </w:pPr>
      <w:ins w:id="1579" w:author="RS" w:date="2025-02-28T13:14:00Z">
        <w:r w:rsidRPr="00B9046D">
          <w:rPr>
            <w:b/>
            <w:bCs/>
            <w:lang w:eastAsia="en-GB"/>
          </w:rPr>
          <w:lastRenderedPageBreak/>
          <w:t>5</w:t>
        </w:r>
      </w:ins>
      <w:ins w:id="1580" w:author="RS" w:date="2025-02-28T18:06:00Z">
        <w:r w:rsidR="00DA049D">
          <w:rPr>
            <w:b/>
            <w:bCs/>
            <w:lang w:eastAsia="en-GB"/>
          </w:rPr>
          <w:t> lentelė</w:t>
        </w:r>
      </w:ins>
      <w:ins w:id="1581" w:author="RS" w:date="2025-02-28T13:14:00Z">
        <w:r w:rsidRPr="00B9046D">
          <w:rPr>
            <w:b/>
            <w:bCs/>
            <w:lang w:eastAsia="en-GB"/>
          </w:rPr>
          <w:t xml:space="preserve">. </w:t>
        </w:r>
      </w:ins>
      <w:ins w:id="1582" w:author="RS" w:date="2025-02-28T18:06:00Z">
        <w:r w:rsidR="00DA049D">
          <w:rPr>
            <w:b/>
            <w:bCs/>
            <w:lang w:eastAsia="en-GB"/>
          </w:rPr>
          <w:t>Idealiojo veiksmingumo duome</w:t>
        </w:r>
      </w:ins>
      <w:ins w:id="1583" w:author="RS" w:date="2025-02-28T18:07:00Z">
        <w:r w:rsidR="00DA049D">
          <w:rPr>
            <w:b/>
            <w:bCs/>
            <w:lang w:eastAsia="en-GB"/>
          </w:rPr>
          <w:t>nys</w:t>
        </w:r>
      </w:ins>
      <w:ins w:id="1584" w:author="RS" w:date="2025-02-28T13:14:00Z">
        <w:r w:rsidRPr="00B9046D">
          <w:rPr>
            <w:b/>
            <w:bCs/>
            <w:lang w:eastAsia="en-GB"/>
          </w:rPr>
          <w:t xml:space="preserve"> </w:t>
        </w:r>
        <w:r w:rsidRPr="00DA049D">
          <w:rPr>
            <w:b/>
            <w:bCs/>
            <w:i/>
            <w:iCs/>
            <w:lang w:eastAsia="en-GB"/>
            <w:rPrChange w:id="1585" w:author="RS" w:date="2025-02-28T18:07:00Z">
              <w:rPr>
                <w:b/>
                <w:bCs/>
                <w:lang w:eastAsia="en-GB"/>
              </w:rPr>
            </w:rPrChange>
          </w:rPr>
          <w:t xml:space="preserve">AEGEAN </w:t>
        </w:r>
      </w:ins>
      <w:ins w:id="1586" w:author="RS" w:date="2025-02-28T18:06:00Z">
        <w:r w:rsidR="00DA049D">
          <w:rPr>
            <w:b/>
            <w:bCs/>
            <w:lang w:eastAsia="en-GB"/>
          </w:rPr>
          <w:t>tyrimo metu</w:t>
        </w:r>
      </w:ins>
      <w:ins w:id="1587" w:author="RS" w:date="2025-02-28T13:14:00Z">
        <w:r w:rsidRPr="00B9046D">
          <w:rPr>
            <w:b/>
            <w:bCs/>
            <w:lang w:eastAsia="en-GB"/>
          </w:rPr>
          <w:t xml:space="preserve"> (</w:t>
        </w:r>
        <w:r w:rsidRPr="00DA049D">
          <w:rPr>
            <w:b/>
            <w:bCs/>
            <w:i/>
            <w:iCs/>
            <w:lang w:eastAsia="en-GB"/>
            <w:rPrChange w:id="1588" w:author="RS" w:date="2025-02-28T18:07:00Z">
              <w:rPr>
                <w:b/>
                <w:bCs/>
                <w:lang w:eastAsia="en-GB"/>
              </w:rPr>
            </w:rPrChange>
          </w:rPr>
          <w:t>mITT</w:t>
        </w:r>
        <w:r w:rsidRPr="00B9046D">
          <w:rPr>
            <w:b/>
            <w:bCs/>
            <w:lang w:eastAsia="en-GB"/>
          </w:rPr>
          <w:t>)</w:t>
        </w:r>
      </w:ins>
    </w:p>
    <w:tbl>
      <w:tblPr>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2501"/>
        <w:gridCol w:w="2339"/>
      </w:tblGrid>
      <w:tr w:rsidR="00B9046D" w:rsidRPr="00B9046D" w14:paraId="55B364EE" w14:textId="77777777" w:rsidTr="00AC443A">
        <w:trPr>
          <w:cantSplit/>
          <w:tblHeader/>
          <w:ins w:id="1589" w:author="RS" w:date="2025-02-28T13:14:00Z"/>
        </w:trPr>
        <w:tc>
          <w:tcPr>
            <w:tcW w:w="2409" w:type="pct"/>
            <w:tcBorders>
              <w:top w:val="single" w:sz="4" w:space="0" w:color="auto"/>
              <w:left w:val="single" w:sz="4" w:space="0" w:color="auto"/>
              <w:bottom w:val="single" w:sz="4" w:space="0" w:color="auto"/>
              <w:right w:val="single" w:sz="4" w:space="0" w:color="auto"/>
            </w:tcBorders>
          </w:tcPr>
          <w:p w14:paraId="5AADF0C8" w14:textId="77777777" w:rsidR="00B9046D" w:rsidRPr="00AC443A" w:rsidRDefault="00B9046D" w:rsidP="00AC443A">
            <w:pPr>
              <w:spacing w:before="40" w:after="40"/>
              <w:rPr>
                <w:ins w:id="1590" w:author="RS" w:date="2025-02-28T13:14:00Z"/>
                <w:b/>
                <w:sz w:val="20"/>
                <w:szCs w:val="48"/>
                <w:lang w:eastAsia="sv-SE"/>
              </w:rPr>
            </w:pPr>
          </w:p>
        </w:tc>
        <w:tc>
          <w:tcPr>
            <w:tcW w:w="1339" w:type="pct"/>
            <w:tcBorders>
              <w:top w:val="single" w:sz="4" w:space="0" w:color="auto"/>
              <w:left w:val="single" w:sz="4" w:space="0" w:color="auto"/>
              <w:bottom w:val="single" w:sz="4" w:space="0" w:color="auto"/>
              <w:right w:val="single" w:sz="4" w:space="0" w:color="auto"/>
            </w:tcBorders>
            <w:vAlign w:val="center"/>
            <w:hideMark/>
          </w:tcPr>
          <w:p w14:paraId="5DFB1A3F" w14:textId="28CD34CD" w:rsidR="00B9046D" w:rsidRPr="00AC443A" w:rsidRDefault="00B9046D" w:rsidP="00AC443A">
            <w:pPr>
              <w:spacing w:before="40" w:after="40"/>
              <w:jc w:val="center"/>
              <w:rPr>
                <w:ins w:id="1591" w:author="RS" w:date="2025-02-28T13:14:00Z"/>
                <w:b/>
                <w:sz w:val="20"/>
                <w:szCs w:val="48"/>
                <w:lang w:eastAsia="sv-SE"/>
              </w:rPr>
            </w:pPr>
            <w:ins w:id="1592" w:author="RS" w:date="2025-02-28T13:14:00Z">
              <w:r w:rsidRPr="00AC443A">
                <w:rPr>
                  <w:b/>
                  <w:sz w:val="20"/>
                  <w:szCs w:val="48"/>
                  <w:lang w:eastAsia="sv-SE"/>
                </w:rPr>
                <w:t>IMFINZI + chemoterap</w:t>
              </w:r>
            </w:ins>
            <w:ins w:id="1593" w:author="RS" w:date="2025-02-28T18:20:00Z">
              <w:r w:rsidR="0023638A">
                <w:rPr>
                  <w:b/>
                  <w:sz w:val="20"/>
                  <w:szCs w:val="48"/>
                  <w:lang w:eastAsia="sv-SE"/>
                </w:rPr>
                <w:t>ija</w:t>
              </w:r>
            </w:ins>
            <w:ins w:id="1594" w:author="RS" w:date="2025-02-28T13:14:00Z">
              <w:r w:rsidRPr="00AC443A">
                <w:rPr>
                  <w:b/>
                  <w:sz w:val="20"/>
                  <w:szCs w:val="48"/>
                  <w:lang w:eastAsia="sv-SE"/>
                </w:rPr>
                <w:br/>
                <w:t>(N</w:t>
              </w:r>
            </w:ins>
            <w:ins w:id="1595" w:author="RS" w:date="2025-02-28T18:22:00Z">
              <w:r w:rsidR="0023638A">
                <w:rPr>
                  <w:b/>
                  <w:sz w:val="20"/>
                  <w:szCs w:val="48"/>
                  <w:lang w:eastAsia="sv-SE"/>
                </w:rPr>
                <w:t> </w:t>
              </w:r>
            </w:ins>
            <w:ins w:id="1596" w:author="RS" w:date="2025-02-28T13:14:00Z">
              <w:r w:rsidRPr="00AC443A">
                <w:rPr>
                  <w:b/>
                  <w:sz w:val="20"/>
                  <w:szCs w:val="48"/>
                  <w:lang w:eastAsia="sv-SE"/>
                </w:rPr>
                <w:t>=</w:t>
              </w:r>
            </w:ins>
            <w:ins w:id="1597" w:author="RS" w:date="2025-02-28T18:22:00Z">
              <w:r w:rsidR="0023638A">
                <w:rPr>
                  <w:b/>
                  <w:sz w:val="20"/>
                  <w:szCs w:val="48"/>
                  <w:lang w:eastAsia="sv-SE"/>
                </w:rPr>
                <w:t> </w:t>
              </w:r>
            </w:ins>
            <w:ins w:id="1598" w:author="RS" w:date="2025-02-28T13:14:00Z">
              <w:r w:rsidRPr="00AC443A">
                <w:rPr>
                  <w:b/>
                  <w:sz w:val="20"/>
                  <w:szCs w:val="48"/>
                  <w:lang w:eastAsia="sv-SE"/>
                </w:rPr>
                <w:t>366</w:t>
              </w:r>
            </w:ins>
          </w:p>
        </w:tc>
        <w:tc>
          <w:tcPr>
            <w:tcW w:w="1252" w:type="pct"/>
            <w:tcBorders>
              <w:top w:val="single" w:sz="4" w:space="0" w:color="auto"/>
              <w:left w:val="single" w:sz="4" w:space="0" w:color="auto"/>
              <w:bottom w:val="single" w:sz="4" w:space="0" w:color="auto"/>
              <w:right w:val="single" w:sz="4" w:space="0" w:color="auto"/>
            </w:tcBorders>
            <w:vAlign w:val="center"/>
            <w:hideMark/>
          </w:tcPr>
          <w:p w14:paraId="052ACAD1" w14:textId="41521AFB" w:rsidR="00B9046D" w:rsidRPr="00AC443A" w:rsidRDefault="00B9046D" w:rsidP="00AC443A">
            <w:pPr>
              <w:spacing w:before="40" w:after="40"/>
              <w:jc w:val="center"/>
              <w:rPr>
                <w:ins w:id="1599" w:author="RS" w:date="2025-02-28T13:14:00Z"/>
                <w:b/>
                <w:sz w:val="20"/>
                <w:szCs w:val="48"/>
                <w:lang w:eastAsia="sv-SE"/>
              </w:rPr>
            </w:pPr>
            <w:ins w:id="1600" w:author="RS" w:date="2025-02-28T13:14:00Z">
              <w:r w:rsidRPr="00AC443A">
                <w:rPr>
                  <w:b/>
                  <w:sz w:val="20"/>
                  <w:szCs w:val="48"/>
                  <w:lang w:eastAsia="sv-SE"/>
                </w:rPr>
                <w:t>Placeb</w:t>
              </w:r>
            </w:ins>
            <w:ins w:id="1601" w:author="RS" w:date="2025-02-28T18:20:00Z">
              <w:r w:rsidR="0023638A">
                <w:rPr>
                  <w:b/>
                  <w:sz w:val="20"/>
                  <w:szCs w:val="48"/>
                  <w:lang w:eastAsia="sv-SE"/>
                </w:rPr>
                <w:t>as</w:t>
              </w:r>
            </w:ins>
            <w:ins w:id="1602" w:author="RS" w:date="2025-02-28T13:14:00Z">
              <w:r w:rsidRPr="00AC443A">
                <w:rPr>
                  <w:b/>
                  <w:sz w:val="20"/>
                  <w:szCs w:val="48"/>
                  <w:lang w:eastAsia="sv-SE"/>
                </w:rPr>
                <w:t xml:space="preserve"> + chemoterap</w:t>
              </w:r>
            </w:ins>
            <w:ins w:id="1603" w:author="RS" w:date="2025-02-28T18:20:00Z">
              <w:r w:rsidR="0023638A">
                <w:rPr>
                  <w:b/>
                  <w:sz w:val="20"/>
                  <w:szCs w:val="48"/>
                  <w:lang w:eastAsia="sv-SE"/>
                </w:rPr>
                <w:t>ija</w:t>
              </w:r>
            </w:ins>
            <w:ins w:id="1604" w:author="RS" w:date="2025-02-28T13:14:00Z">
              <w:r w:rsidRPr="00AC443A">
                <w:rPr>
                  <w:b/>
                  <w:sz w:val="20"/>
                  <w:szCs w:val="48"/>
                  <w:lang w:eastAsia="sv-SE"/>
                </w:rPr>
                <w:br/>
                <w:t>(N</w:t>
              </w:r>
            </w:ins>
            <w:ins w:id="1605" w:author="RS" w:date="2025-02-28T18:22:00Z">
              <w:r w:rsidR="0023638A">
                <w:rPr>
                  <w:b/>
                  <w:sz w:val="20"/>
                  <w:szCs w:val="48"/>
                  <w:lang w:eastAsia="sv-SE"/>
                </w:rPr>
                <w:t> </w:t>
              </w:r>
            </w:ins>
            <w:ins w:id="1606" w:author="RS" w:date="2025-02-28T13:14:00Z">
              <w:r w:rsidRPr="00AC443A">
                <w:rPr>
                  <w:b/>
                  <w:sz w:val="20"/>
                  <w:szCs w:val="48"/>
                  <w:lang w:eastAsia="sv-SE"/>
                </w:rPr>
                <w:t>=</w:t>
              </w:r>
            </w:ins>
            <w:ins w:id="1607" w:author="RS" w:date="2025-02-28T18:22:00Z">
              <w:r w:rsidR="0023638A">
                <w:rPr>
                  <w:b/>
                  <w:sz w:val="20"/>
                  <w:szCs w:val="48"/>
                  <w:lang w:eastAsia="sv-SE"/>
                </w:rPr>
                <w:t> </w:t>
              </w:r>
            </w:ins>
            <w:ins w:id="1608" w:author="RS" w:date="2025-02-28T13:14:00Z">
              <w:r w:rsidRPr="00AC443A">
                <w:rPr>
                  <w:b/>
                  <w:sz w:val="20"/>
                  <w:szCs w:val="48"/>
                  <w:lang w:eastAsia="sv-SE"/>
                </w:rPr>
                <w:t>374)</w:t>
              </w:r>
            </w:ins>
          </w:p>
        </w:tc>
      </w:tr>
      <w:tr w:rsidR="00B9046D" w:rsidRPr="00B9046D" w14:paraId="04CD215B" w14:textId="77777777" w:rsidTr="00AC443A">
        <w:trPr>
          <w:cantSplit/>
          <w:ins w:id="1609" w:author="RS" w:date="2025-02-28T13:14:00Z"/>
        </w:trPr>
        <w:tc>
          <w:tcPr>
            <w:tcW w:w="5000" w:type="pct"/>
            <w:gridSpan w:val="3"/>
            <w:tcBorders>
              <w:top w:val="single" w:sz="4" w:space="0" w:color="auto"/>
              <w:left w:val="single" w:sz="4" w:space="0" w:color="auto"/>
              <w:bottom w:val="single" w:sz="4" w:space="0" w:color="auto"/>
              <w:right w:val="single" w:sz="4" w:space="0" w:color="auto"/>
            </w:tcBorders>
            <w:hideMark/>
          </w:tcPr>
          <w:p w14:paraId="5E33D05B" w14:textId="0B3AF014" w:rsidR="00B9046D" w:rsidRPr="00AC443A" w:rsidRDefault="00B9046D" w:rsidP="00AC443A">
            <w:pPr>
              <w:spacing w:before="40" w:after="40"/>
              <w:rPr>
                <w:ins w:id="1610" w:author="RS" w:date="2025-02-28T13:14:00Z"/>
                <w:b/>
                <w:kern w:val="32"/>
                <w:sz w:val="20"/>
                <w:vertAlign w:val="superscript"/>
                <w:lang w:eastAsia="sv-SE"/>
              </w:rPr>
            </w:pPr>
            <w:ins w:id="1611" w:author="RS" w:date="2025-02-28T13:14:00Z">
              <w:r w:rsidRPr="0023638A">
                <w:rPr>
                  <w:b/>
                  <w:i/>
                  <w:iCs/>
                  <w:sz w:val="20"/>
                  <w:lang w:eastAsia="sv-SE"/>
                  <w:rPrChange w:id="1612" w:author="RS" w:date="2025-02-28T18:22:00Z">
                    <w:rPr>
                      <w:b/>
                      <w:sz w:val="20"/>
                      <w:lang w:eastAsia="sv-SE"/>
                    </w:rPr>
                  </w:rPrChange>
                </w:rPr>
                <w:t>EFS</w:t>
              </w:r>
            </w:ins>
            <w:ins w:id="1613" w:author="RS" w:date="2025-02-28T18:22:00Z">
              <w:r w:rsidR="0023638A">
                <w:rPr>
                  <w:b/>
                  <w:sz w:val="20"/>
                  <w:vertAlign w:val="superscript"/>
                  <w:lang w:eastAsia="sv-SE"/>
                </w:rPr>
                <w:t> </w:t>
              </w:r>
            </w:ins>
            <w:ins w:id="1614" w:author="RS" w:date="2025-02-28T13:14:00Z">
              <w:r w:rsidRPr="00AC443A">
                <w:rPr>
                  <w:b/>
                  <w:sz w:val="20"/>
                  <w:vertAlign w:val="superscript"/>
                  <w:lang w:eastAsia="sv-SE"/>
                </w:rPr>
                <w:t>a,c</w:t>
              </w:r>
            </w:ins>
          </w:p>
        </w:tc>
      </w:tr>
      <w:tr w:rsidR="00B9046D" w:rsidRPr="00B9046D" w14:paraId="3D320C35" w14:textId="77777777" w:rsidTr="00AC443A">
        <w:trPr>
          <w:cantSplit/>
          <w:ins w:id="1615" w:author="RS" w:date="2025-02-28T13:14:00Z"/>
        </w:trPr>
        <w:tc>
          <w:tcPr>
            <w:tcW w:w="2409" w:type="pct"/>
            <w:tcBorders>
              <w:top w:val="single" w:sz="4" w:space="0" w:color="auto"/>
              <w:left w:val="single" w:sz="4" w:space="0" w:color="auto"/>
              <w:bottom w:val="single" w:sz="4" w:space="0" w:color="auto"/>
              <w:right w:val="single" w:sz="4" w:space="0" w:color="auto"/>
            </w:tcBorders>
            <w:hideMark/>
          </w:tcPr>
          <w:p w14:paraId="4C8561EC" w14:textId="6B687E83" w:rsidR="00B9046D" w:rsidRPr="00AC443A" w:rsidRDefault="0023638A" w:rsidP="00AC443A">
            <w:pPr>
              <w:spacing w:before="40" w:after="40"/>
              <w:ind w:left="177"/>
              <w:rPr>
                <w:ins w:id="1616" w:author="RS" w:date="2025-02-28T13:14:00Z"/>
                <w:bCs/>
                <w:kern w:val="32"/>
                <w:sz w:val="20"/>
                <w:lang w:eastAsia="sv-SE"/>
              </w:rPr>
            </w:pPr>
            <w:ins w:id="1617" w:author="RS" w:date="2025-02-28T18:24:00Z">
              <w:r>
                <w:rPr>
                  <w:bCs/>
                  <w:kern w:val="32"/>
                  <w:sz w:val="20"/>
                  <w:lang w:eastAsia="sv-SE"/>
                </w:rPr>
                <w:t>Atvej</w:t>
              </w:r>
            </w:ins>
            <w:ins w:id="1618" w:author="RS" w:date="2025-02-28T18:21:00Z">
              <w:r>
                <w:rPr>
                  <w:bCs/>
                  <w:kern w:val="32"/>
                  <w:sz w:val="20"/>
                  <w:lang w:eastAsia="sv-SE"/>
                </w:rPr>
                <w:t>ų skaičius</w:t>
              </w:r>
            </w:ins>
            <w:ins w:id="1619" w:author="RS" w:date="2025-02-28T13:14:00Z">
              <w:r w:rsidR="00B9046D" w:rsidRPr="00AC443A">
                <w:rPr>
                  <w:bCs/>
                  <w:kern w:val="32"/>
                  <w:sz w:val="20"/>
                  <w:lang w:eastAsia="sv-SE"/>
                </w:rPr>
                <w:t>, n (%)</w:t>
              </w:r>
            </w:ins>
          </w:p>
        </w:tc>
        <w:tc>
          <w:tcPr>
            <w:tcW w:w="1339" w:type="pct"/>
            <w:tcBorders>
              <w:top w:val="single" w:sz="4" w:space="0" w:color="auto"/>
              <w:left w:val="single" w:sz="4" w:space="0" w:color="auto"/>
              <w:bottom w:val="single" w:sz="4" w:space="0" w:color="auto"/>
              <w:right w:val="single" w:sz="4" w:space="0" w:color="auto"/>
            </w:tcBorders>
            <w:hideMark/>
          </w:tcPr>
          <w:p w14:paraId="340A679D" w14:textId="13EA9055" w:rsidR="00B9046D" w:rsidRPr="00AC443A" w:rsidRDefault="00B9046D" w:rsidP="00AC443A">
            <w:pPr>
              <w:spacing w:before="40" w:after="40"/>
              <w:jc w:val="center"/>
              <w:rPr>
                <w:ins w:id="1620" w:author="RS" w:date="2025-02-28T13:14:00Z"/>
                <w:bCs/>
                <w:kern w:val="32"/>
                <w:sz w:val="20"/>
                <w:lang w:eastAsia="sv-SE"/>
              </w:rPr>
            </w:pPr>
            <w:ins w:id="1621" w:author="RS" w:date="2025-02-28T13:14:00Z">
              <w:r w:rsidRPr="00AC443A">
                <w:rPr>
                  <w:bCs/>
                  <w:kern w:val="32"/>
                  <w:sz w:val="20"/>
                  <w:lang w:eastAsia="sv-SE"/>
                </w:rPr>
                <w:t>124 (33</w:t>
              </w:r>
            </w:ins>
            <w:ins w:id="1622" w:author="RS" w:date="2025-02-28T18:20:00Z">
              <w:r w:rsidR="0023638A">
                <w:rPr>
                  <w:bCs/>
                  <w:kern w:val="32"/>
                  <w:sz w:val="20"/>
                  <w:lang w:eastAsia="sv-SE"/>
                </w:rPr>
                <w:t>,</w:t>
              </w:r>
            </w:ins>
            <w:ins w:id="1623" w:author="RS" w:date="2025-02-28T13:14:00Z">
              <w:r w:rsidRPr="00AC443A">
                <w:rPr>
                  <w:bCs/>
                  <w:kern w:val="32"/>
                  <w:sz w:val="20"/>
                  <w:lang w:eastAsia="sv-SE"/>
                </w:rPr>
                <w:t>9)</w:t>
              </w:r>
            </w:ins>
          </w:p>
        </w:tc>
        <w:tc>
          <w:tcPr>
            <w:tcW w:w="1252" w:type="pct"/>
            <w:tcBorders>
              <w:top w:val="single" w:sz="4" w:space="0" w:color="auto"/>
              <w:left w:val="single" w:sz="4" w:space="0" w:color="auto"/>
              <w:bottom w:val="single" w:sz="4" w:space="0" w:color="auto"/>
              <w:right w:val="single" w:sz="4" w:space="0" w:color="auto"/>
            </w:tcBorders>
            <w:hideMark/>
          </w:tcPr>
          <w:p w14:paraId="0E35B373" w14:textId="32904D5D" w:rsidR="00B9046D" w:rsidRPr="00AC443A" w:rsidRDefault="00B9046D" w:rsidP="00AC443A">
            <w:pPr>
              <w:spacing w:before="40" w:after="40"/>
              <w:jc w:val="center"/>
              <w:rPr>
                <w:ins w:id="1624" w:author="RS" w:date="2025-02-28T13:14:00Z"/>
                <w:bCs/>
                <w:kern w:val="32"/>
                <w:sz w:val="20"/>
                <w:lang w:eastAsia="sv-SE"/>
              </w:rPr>
            </w:pPr>
            <w:ins w:id="1625" w:author="RS" w:date="2025-02-28T13:14:00Z">
              <w:r w:rsidRPr="00AC443A">
                <w:rPr>
                  <w:bCs/>
                  <w:kern w:val="32"/>
                  <w:sz w:val="20"/>
                  <w:lang w:eastAsia="sv-SE"/>
                </w:rPr>
                <w:t>165 (44</w:t>
              </w:r>
            </w:ins>
            <w:ins w:id="1626" w:author="RS" w:date="2025-02-28T18:20:00Z">
              <w:r w:rsidR="0023638A">
                <w:rPr>
                  <w:bCs/>
                  <w:kern w:val="32"/>
                  <w:sz w:val="20"/>
                  <w:lang w:eastAsia="sv-SE"/>
                </w:rPr>
                <w:t>,</w:t>
              </w:r>
            </w:ins>
            <w:ins w:id="1627" w:author="RS" w:date="2025-02-28T13:14:00Z">
              <w:r w:rsidRPr="00AC443A">
                <w:rPr>
                  <w:bCs/>
                  <w:kern w:val="32"/>
                  <w:sz w:val="20"/>
                  <w:lang w:eastAsia="sv-SE"/>
                </w:rPr>
                <w:t>1)</w:t>
              </w:r>
            </w:ins>
          </w:p>
        </w:tc>
      </w:tr>
      <w:tr w:rsidR="00B9046D" w:rsidRPr="00B9046D" w14:paraId="46E8FFF4" w14:textId="77777777" w:rsidTr="00AC443A">
        <w:trPr>
          <w:cantSplit/>
          <w:ins w:id="1628" w:author="RS" w:date="2025-02-28T13:14:00Z"/>
        </w:trPr>
        <w:tc>
          <w:tcPr>
            <w:tcW w:w="2409" w:type="pct"/>
            <w:tcBorders>
              <w:top w:val="single" w:sz="4" w:space="0" w:color="auto"/>
              <w:left w:val="single" w:sz="4" w:space="0" w:color="auto"/>
              <w:bottom w:val="single" w:sz="4" w:space="0" w:color="auto"/>
              <w:right w:val="single" w:sz="4" w:space="0" w:color="auto"/>
            </w:tcBorders>
            <w:hideMark/>
          </w:tcPr>
          <w:p w14:paraId="440B2765" w14:textId="03F8CC85" w:rsidR="00B9046D" w:rsidRPr="00AC443A" w:rsidRDefault="00B9046D" w:rsidP="00AC443A">
            <w:pPr>
              <w:spacing w:before="40" w:after="40"/>
              <w:ind w:left="177"/>
              <w:rPr>
                <w:ins w:id="1629" w:author="RS" w:date="2025-02-28T13:14:00Z"/>
                <w:bCs/>
                <w:kern w:val="32"/>
                <w:sz w:val="20"/>
                <w:lang w:eastAsia="sv-SE"/>
              </w:rPr>
            </w:pPr>
            <w:ins w:id="1630" w:author="RS" w:date="2025-02-28T13:14:00Z">
              <w:r w:rsidRPr="0023638A">
                <w:rPr>
                  <w:bCs/>
                  <w:i/>
                  <w:iCs/>
                  <w:kern w:val="32"/>
                  <w:sz w:val="20"/>
                  <w:lang w:eastAsia="sv-SE"/>
                  <w:rPrChange w:id="1631" w:author="RS" w:date="2025-02-28T18:22:00Z">
                    <w:rPr>
                      <w:bCs/>
                      <w:kern w:val="32"/>
                      <w:sz w:val="20"/>
                      <w:lang w:eastAsia="sv-SE"/>
                    </w:rPr>
                  </w:rPrChange>
                </w:rPr>
                <w:t>EFS</w:t>
              </w:r>
              <w:r w:rsidRPr="00AC443A">
                <w:rPr>
                  <w:bCs/>
                  <w:kern w:val="32"/>
                  <w:sz w:val="20"/>
                  <w:lang w:eastAsia="sv-SE"/>
                </w:rPr>
                <w:t xml:space="preserve"> </w:t>
              </w:r>
            </w:ins>
            <w:ins w:id="1632" w:author="RS" w:date="2025-02-28T18:22:00Z">
              <w:r w:rsidR="0023638A">
                <w:rPr>
                  <w:bCs/>
                  <w:kern w:val="32"/>
                  <w:sz w:val="20"/>
                  <w:lang w:eastAsia="sv-SE"/>
                </w:rPr>
                <w:t>m</w:t>
              </w:r>
              <w:r w:rsidR="0023638A" w:rsidRPr="00AC443A">
                <w:rPr>
                  <w:bCs/>
                  <w:kern w:val="32"/>
                  <w:sz w:val="20"/>
                  <w:lang w:eastAsia="sv-SE"/>
                </w:rPr>
                <w:t>edian</w:t>
              </w:r>
              <w:r w:rsidR="0023638A">
                <w:rPr>
                  <w:bCs/>
                  <w:kern w:val="32"/>
                  <w:sz w:val="20"/>
                  <w:lang w:eastAsia="sv-SE"/>
                </w:rPr>
                <w:t>a</w:t>
              </w:r>
              <w:r w:rsidR="0023638A" w:rsidRPr="00AC443A">
                <w:rPr>
                  <w:bCs/>
                  <w:kern w:val="32"/>
                  <w:sz w:val="20"/>
                  <w:lang w:eastAsia="sv-SE"/>
                </w:rPr>
                <w:t xml:space="preserve"> </w:t>
              </w:r>
            </w:ins>
            <w:ins w:id="1633" w:author="RS" w:date="2025-02-28T13:14:00Z">
              <w:r w:rsidRPr="00AC443A">
                <w:rPr>
                  <w:bCs/>
                  <w:kern w:val="32"/>
                  <w:sz w:val="20"/>
                  <w:lang w:eastAsia="sv-SE"/>
                </w:rPr>
                <w:t xml:space="preserve">(95% </w:t>
              </w:r>
            </w:ins>
            <w:ins w:id="1634" w:author="RS" w:date="2025-02-28T18:22:00Z">
              <w:r w:rsidR="0023638A">
                <w:rPr>
                  <w:bCs/>
                  <w:kern w:val="32"/>
                  <w:sz w:val="20"/>
                  <w:lang w:eastAsia="sv-SE"/>
                </w:rPr>
                <w:t>P</w:t>
              </w:r>
            </w:ins>
            <w:ins w:id="1635" w:author="RS" w:date="2025-02-28T13:14:00Z">
              <w:r w:rsidRPr="00AC443A">
                <w:rPr>
                  <w:bCs/>
                  <w:kern w:val="32"/>
                  <w:sz w:val="20"/>
                  <w:lang w:eastAsia="sv-SE"/>
                </w:rPr>
                <w:t>I) (m</w:t>
              </w:r>
            </w:ins>
            <w:ins w:id="1636" w:author="RS" w:date="2025-02-28T18:22:00Z">
              <w:r w:rsidR="0023638A">
                <w:rPr>
                  <w:bCs/>
                  <w:kern w:val="32"/>
                  <w:sz w:val="20"/>
                  <w:lang w:eastAsia="sv-SE"/>
                </w:rPr>
                <w:t>ėnesiai</w:t>
              </w:r>
            </w:ins>
            <w:ins w:id="1637" w:author="RS" w:date="2025-02-28T13:14:00Z">
              <w:r w:rsidRPr="00AC443A">
                <w:rPr>
                  <w:bCs/>
                  <w:kern w:val="32"/>
                  <w:sz w:val="20"/>
                  <w:lang w:eastAsia="sv-SE"/>
                </w:rPr>
                <w:t xml:space="preserve">) </w:t>
              </w:r>
            </w:ins>
          </w:p>
        </w:tc>
        <w:tc>
          <w:tcPr>
            <w:tcW w:w="1339" w:type="pct"/>
            <w:tcBorders>
              <w:top w:val="single" w:sz="4" w:space="0" w:color="auto"/>
              <w:left w:val="single" w:sz="4" w:space="0" w:color="auto"/>
              <w:bottom w:val="single" w:sz="4" w:space="0" w:color="auto"/>
              <w:right w:val="single" w:sz="4" w:space="0" w:color="auto"/>
            </w:tcBorders>
            <w:hideMark/>
          </w:tcPr>
          <w:p w14:paraId="7AF314DF" w14:textId="568C5489" w:rsidR="00B9046D" w:rsidRPr="00AC443A" w:rsidRDefault="00B9046D" w:rsidP="00AC443A">
            <w:pPr>
              <w:spacing w:before="40" w:after="40"/>
              <w:jc w:val="center"/>
              <w:rPr>
                <w:ins w:id="1638" w:author="RS" w:date="2025-02-28T13:14:00Z"/>
                <w:bCs/>
                <w:kern w:val="32"/>
                <w:sz w:val="20"/>
                <w:lang w:eastAsia="sv-SE"/>
              </w:rPr>
            </w:pPr>
            <w:ins w:id="1639" w:author="RS" w:date="2025-02-28T13:14:00Z">
              <w:r w:rsidRPr="00AC443A">
                <w:rPr>
                  <w:bCs/>
                  <w:kern w:val="32"/>
                  <w:sz w:val="20"/>
                  <w:lang w:eastAsia="sv-SE"/>
                </w:rPr>
                <w:t>N</w:t>
              </w:r>
            </w:ins>
            <w:ins w:id="1640" w:author="RS" w:date="2025-02-28T18:21:00Z">
              <w:r w:rsidR="0023638A">
                <w:rPr>
                  <w:bCs/>
                  <w:kern w:val="32"/>
                  <w:sz w:val="20"/>
                  <w:lang w:eastAsia="sv-SE"/>
                </w:rPr>
                <w:t>P</w:t>
              </w:r>
            </w:ins>
            <w:ins w:id="1641" w:author="RS" w:date="2025-02-28T13:14:00Z">
              <w:r w:rsidRPr="00AC443A">
                <w:rPr>
                  <w:bCs/>
                  <w:kern w:val="32"/>
                  <w:sz w:val="20"/>
                  <w:lang w:eastAsia="sv-SE"/>
                </w:rPr>
                <w:t xml:space="preserve"> (42</w:t>
              </w:r>
            </w:ins>
            <w:ins w:id="1642" w:author="RS" w:date="2025-02-28T18:20:00Z">
              <w:r w:rsidR="0023638A">
                <w:rPr>
                  <w:bCs/>
                  <w:kern w:val="32"/>
                  <w:sz w:val="20"/>
                  <w:lang w:eastAsia="sv-SE"/>
                </w:rPr>
                <w:t>,</w:t>
              </w:r>
            </w:ins>
            <w:ins w:id="1643" w:author="RS" w:date="2025-02-28T13:14:00Z">
              <w:r w:rsidRPr="00AC443A">
                <w:rPr>
                  <w:bCs/>
                  <w:kern w:val="32"/>
                  <w:sz w:val="20"/>
                  <w:lang w:eastAsia="sv-SE"/>
                </w:rPr>
                <w:t>3, N</w:t>
              </w:r>
            </w:ins>
            <w:ins w:id="1644" w:author="RS" w:date="2025-02-28T18:21:00Z">
              <w:r w:rsidR="0023638A">
                <w:rPr>
                  <w:bCs/>
                  <w:kern w:val="32"/>
                  <w:sz w:val="20"/>
                  <w:lang w:eastAsia="sv-SE"/>
                </w:rPr>
                <w:t>P</w:t>
              </w:r>
            </w:ins>
            <w:ins w:id="1645" w:author="RS" w:date="2025-02-28T13:14:00Z">
              <w:r w:rsidRPr="00AC443A">
                <w:rPr>
                  <w:bCs/>
                  <w:kern w:val="32"/>
                  <w:sz w:val="20"/>
                  <w:lang w:eastAsia="sv-SE"/>
                </w:rPr>
                <w:t>)</w:t>
              </w:r>
            </w:ins>
          </w:p>
        </w:tc>
        <w:tc>
          <w:tcPr>
            <w:tcW w:w="1252" w:type="pct"/>
            <w:tcBorders>
              <w:top w:val="single" w:sz="4" w:space="0" w:color="auto"/>
              <w:left w:val="single" w:sz="4" w:space="0" w:color="auto"/>
              <w:bottom w:val="single" w:sz="4" w:space="0" w:color="auto"/>
              <w:right w:val="single" w:sz="4" w:space="0" w:color="auto"/>
            </w:tcBorders>
            <w:hideMark/>
          </w:tcPr>
          <w:p w14:paraId="5A749E47" w14:textId="0D2BAF63" w:rsidR="00B9046D" w:rsidRPr="00AC443A" w:rsidRDefault="00B9046D" w:rsidP="00AC443A">
            <w:pPr>
              <w:spacing w:before="40" w:after="40"/>
              <w:jc w:val="center"/>
              <w:rPr>
                <w:ins w:id="1646" w:author="RS" w:date="2025-02-28T13:14:00Z"/>
                <w:bCs/>
                <w:kern w:val="32"/>
                <w:sz w:val="20"/>
                <w:lang w:eastAsia="sv-SE"/>
              </w:rPr>
            </w:pPr>
            <w:ins w:id="1647" w:author="RS" w:date="2025-02-28T13:14:00Z">
              <w:r w:rsidRPr="00AC443A">
                <w:rPr>
                  <w:bCs/>
                  <w:kern w:val="32"/>
                  <w:sz w:val="20"/>
                  <w:lang w:eastAsia="sv-SE"/>
                </w:rPr>
                <w:t>30 (20</w:t>
              </w:r>
            </w:ins>
            <w:ins w:id="1648" w:author="RS" w:date="2025-02-28T18:20:00Z">
              <w:r w:rsidR="0023638A">
                <w:rPr>
                  <w:bCs/>
                  <w:kern w:val="32"/>
                  <w:sz w:val="20"/>
                  <w:lang w:eastAsia="sv-SE"/>
                </w:rPr>
                <w:t>,</w:t>
              </w:r>
            </w:ins>
            <w:ins w:id="1649" w:author="RS" w:date="2025-02-28T13:14:00Z">
              <w:r w:rsidRPr="00AC443A">
                <w:rPr>
                  <w:bCs/>
                  <w:kern w:val="32"/>
                  <w:sz w:val="20"/>
                  <w:lang w:eastAsia="sv-SE"/>
                </w:rPr>
                <w:t>6, N</w:t>
              </w:r>
            </w:ins>
            <w:ins w:id="1650" w:author="RS" w:date="2025-02-28T18:21:00Z">
              <w:r w:rsidR="0023638A">
                <w:rPr>
                  <w:bCs/>
                  <w:kern w:val="32"/>
                  <w:sz w:val="20"/>
                  <w:lang w:eastAsia="sv-SE"/>
                </w:rPr>
                <w:t>P</w:t>
              </w:r>
            </w:ins>
            <w:ins w:id="1651" w:author="RS" w:date="2025-02-28T13:14:00Z">
              <w:r w:rsidRPr="00AC443A">
                <w:rPr>
                  <w:bCs/>
                  <w:kern w:val="32"/>
                  <w:sz w:val="20"/>
                  <w:lang w:eastAsia="sv-SE"/>
                </w:rPr>
                <w:t>)</w:t>
              </w:r>
            </w:ins>
          </w:p>
        </w:tc>
      </w:tr>
      <w:tr w:rsidR="00B9046D" w:rsidRPr="00B9046D" w14:paraId="3FC4AA7C" w14:textId="77777777" w:rsidTr="00AC443A">
        <w:trPr>
          <w:cantSplit/>
          <w:ins w:id="1652" w:author="RS" w:date="2025-02-28T13:14:00Z"/>
        </w:trPr>
        <w:tc>
          <w:tcPr>
            <w:tcW w:w="2409" w:type="pct"/>
            <w:tcBorders>
              <w:top w:val="single" w:sz="4" w:space="0" w:color="auto"/>
              <w:left w:val="single" w:sz="4" w:space="0" w:color="auto"/>
              <w:bottom w:val="single" w:sz="4" w:space="0" w:color="auto"/>
              <w:right w:val="single" w:sz="4" w:space="0" w:color="auto"/>
            </w:tcBorders>
            <w:hideMark/>
          </w:tcPr>
          <w:p w14:paraId="73B01EA3" w14:textId="21BBC09D" w:rsidR="00B9046D" w:rsidRPr="00AC443A" w:rsidRDefault="0023638A" w:rsidP="00AC443A">
            <w:pPr>
              <w:spacing w:before="40" w:after="40"/>
              <w:ind w:left="177"/>
              <w:rPr>
                <w:ins w:id="1653" w:author="RS" w:date="2025-02-28T13:14:00Z"/>
                <w:bCs/>
                <w:kern w:val="32"/>
                <w:sz w:val="20"/>
                <w:lang w:eastAsia="sv-SE"/>
              </w:rPr>
            </w:pPr>
            <w:ins w:id="1654" w:author="RS" w:date="2025-02-28T18:22:00Z">
              <w:r>
                <w:rPr>
                  <w:bCs/>
                  <w:kern w:val="32"/>
                  <w:sz w:val="20"/>
                  <w:lang w:eastAsia="sv-SE"/>
                </w:rPr>
                <w:t>R</w:t>
              </w:r>
            </w:ins>
            <w:ins w:id="1655" w:author="RS" w:date="2025-02-28T18:23:00Z">
              <w:r>
                <w:rPr>
                  <w:bCs/>
                  <w:kern w:val="32"/>
                  <w:sz w:val="20"/>
                  <w:lang w:eastAsia="sv-SE"/>
                </w:rPr>
                <w:t>izikos santykis</w:t>
              </w:r>
            </w:ins>
            <w:ins w:id="1656" w:author="RS" w:date="2025-02-28T13:14:00Z">
              <w:r w:rsidR="00B9046D" w:rsidRPr="00AC443A">
                <w:rPr>
                  <w:bCs/>
                  <w:kern w:val="32"/>
                  <w:sz w:val="20"/>
                  <w:lang w:eastAsia="sv-SE"/>
                </w:rPr>
                <w:t xml:space="preserve"> (95% </w:t>
              </w:r>
            </w:ins>
            <w:ins w:id="1657" w:author="RS" w:date="2025-02-28T18:23:00Z">
              <w:r>
                <w:rPr>
                  <w:bCs/>
                  <w:kern w:val="32"/>
                  <w:sz w:val="20"/>
                  <w:lang w:eastAsia="sv-SE"/>
                </w:rPr>
                <w:t>P</w:t>
              </w:r>
            </w:ins>
            <w:ins w:id="1658" w:author="RS" w:date="2025-02-28T13:14:00Z">
              <w:r w:rsidR="00B9046D" w:rsidRPr="00AC443A">
                <w:rPr>
                  <w:bCs/>
                  <w:kern w:val="32"/>
                  <w:sz w:val="20"/>
                  <w:lang w:eastAsia="sv-SE"/>
                </w:rPr>
                <w:t>I)</w:t>
              </w:r>
            </w:ins>
          </w:p>
        </w:tc>
        <w:tc>
          <w:tcPr>
            <w:tcW w:w="2591" w:type="pct"/>
            <w:gridSpan w:val="2"/>
            <w:tcBorders>
              <w:top w:val="single" w:sz="4" w:space="0" w:color="auto"/>
              <w:left w:val="single" w:sz="4" w:space="0" w:color="auto"/>
              <w:bottom w:val="single" w:sz="4" w:space="0" w:color="auto"/>
              <w:right w:val="single" w:sz="4" w:space="0" w:color="auto"/>
            </w:tcBorders>
            <w:hideMark/>
          </w:tcPr>
          <w:p w14:paraId="46943BBD" w14:textId="76546E8E" w:rsidR="00B9046D" w:rsidRPr="00AC443A" w:rsidRDefault="00B9046D" w:rsidP="00AC443A">
            <w:pPr>
              <w:spacing w:before="40" w:after="40"/>
              <w:jc w:val="center"/>
              <w:rPr>
                <w:ins w:id="1659" w:author="RS" w:date="2025-02-28T13:14:00Z"/>
                <w:bCs/>
                <w:kern w:val="32"/>
                <w:sz w:val="20"/>
                <w:lang w:eastAsia="sv-SE"/>
              </w:rPr>
            </w:pPr>
            <w:ins w:id="1660" w:author="RS" w:date="2025-02-28T13:14:00Z">
              <w:r w:rsidRPr="00AC443A">
                <w:rPr>
                  <w:bCs/>
                  <w:kern w:val="32"/>
                  <w:sz w:val="20"/>
                  <w:lang w:eastAsia="sv-SE"/>
                </w:rPr>
                <w:t>0</w:t>
              </w:r>
            </w:ins>
            <w:ins w:id="1661" w:author="RS" w:date="2025-02-28T18:20:00Z">
              <w:r w:rsidR="0023638A">
                <w:rPr>
                  <w:bCs/>
                  <w:kern w:val="32"/>
                  <w:sz w:val="20"/>
                  <w:lang w:eastAsia="sv-SE"/>
                </w:rPr>
                <w:t>,</w:t>
              </w:r>
            </w:ins>
            <w:ins w:id="1662" w:author="RS" w:date="2025-02-28T13:14:00Z">
              <w:r w:rsidRPr="00AC443A">
                <w:rPr>
                  <w:bCs/>
                  <w:kern w:val="32"/>
                  <w:sz w:val="20"/>
                  <w:lang w:eastAsia="sv-SE"/>
                </w:rPr>
                <w:t>69 (0</w:t>
              </w:r>
            </w:ins>
            <w:ins w:id="1663" w:author="RS" w:date="2025-02-28T18:20:00Z">
              <w:r w:rsidR="0023638A">
                <w:rPr>
                  <w:bCs/>
                  <w:kern w:val="32"/>
                  <w:sz w:val="20"/>
                  <w:lang w:eastAsia="sv-SE"/>
                </w:rPr>
                <w:t>,</w:t>
              </w:r>
            </w:ins>
            <w:ins w:id="1664" w:author="RS" w:date="2025-02-28T13:14:00Z">
              <w:r w:rsidRPr="00AC443A">
                <w:rPr>
                  <w:bCs/>
                  <w:kern w:val="32"/>
                  <w:sz w:val="20"/>
                  <w:lang w:eastAsia="sv-SE"/>
                </w:rPr>
                <w:t>55, 0</w:t>
              </w:r>
            </w:ins>
            <w:ins w:id="1665" w:author="RS" w:date="2025-02-28T18:20:00Z">
              <w:r w:rsidR="0023638A">
                <w:rPr>
                  <w:bCs/>
                  <w:kern w:val="32"/>
                  <w:sz w:val="20"/>
                  <w:lang w:eastAsia="sv-SE"/>
                </w:rPr>
                <w:t>,</w:t>
              </w:r>
            </w:ins>
            <w:ins w:id="1666" w:author="RS" w:date="2025-02-28T13:14:00Z">
              <w:r w:rsidRPr="00AC443A">
                <w:rPr>
                  <w:bCs/>
                  <w:kern w:val="32"/>
                  <w:sz w:val="20"/>
                  <w:lang w:eastAsia="sv-SE"/>
                </w:rPr>
                <w:t>88)</w:t>
              </w:r>
            </w:ins>
          </w:p>
        </w:tc>
      </w:tr>
      <w:tr w:rsidR="00B9046D" w:rsidRPr="00B9046D" w14:paraId="3982DE82" w14:textId="77777777" w:rsidTr="00AC443A">
        <w:trPr>
          <w:cantSplit/>
          <w:ins w:id="1667" w:author="RS" w:date="2025-02-28T13:14:00Z"/>
        </w:trPr>
        <w:tc>
          <w:tcPr>
            <w:tcW w:w="5000" w:type="pct"/>
            <w:gridSpan w:val="3"/>
            <w:tcBorders>
              <w:top w:val="single" w:sz="4" w:space="0" w:color="auto"/>
              <w:left w:val="single" w:sz="4" w:space="0" w:color="auto"/>
              <w:bottom w:val="single" w:sz="4" w:space="0" w:color="auto"/>
              <w:right w:val="single" w:sz="4" w:space="0" w:color="auto"/>
            </w:tcBorders>
            <w:hideMark/>
          </w:tcPr>
          <w:p w14:paraId="76CD354E" w14:textId="77777777" w:rsidR="00B9046D" w:rsidRPr="00AC443A" w:rsidRDefault="00B9046D" w:rsidP="00AC443A">
            <w:pPr>
              <w:spacing w:before="40" w:after="40"/>
              <w:rPr>
                <w:ins w:id="1668" w:author="RS" w:date="2025-02-28T13:14:00Z"/>
                <w:b/>
                <w:kern w:val="32"/>
                <w:sz w:val="20"/>
                <w:lang w:eastAsia="sv-SE"/>
              </w:rPr>
            </w:pPr>
            <w:ins w:id="1669" w:author="RS" w:date="2025-02-28T13:14:00Z">
              <w:r w:rsidRPr="0023638A">
                <w:rPr>
                  <w:b/>
                  <w:bCs/>
                  <w:i/>
                  <w:iCs/>
                  <w:sz w:val="20"/>
                  <w:lang w:eastAsia="sv-SE"/>
                  <w:rPrChange w:id="1670" w:author="RS" w:date="2025-02-28T18:23:00Z">
                    <w:rPr>
                      <w:b/>
                      <w:bCs/>
                      <w:sz w:val="20"/>
                      <w:lang w:eastAsia="sv-SE"/>
                    </w:rPr>
                  </w:rPrChange>
                </w:rPr>
                <w:t>pCR</w:t>
              </w:r>
              <w:r w:rsidRPr="00AC443A">
                <w:rPr>
                  <w:b/>
                  <w:bCs/>
                  <w:sz w:val="20"/>
                  <w:vertAlign w:val="superscript"/>
                  <w:lang w:eastAsia="sv-SE"/>
                </w:rPr>
                <w:t>a,b,c</w:t>
              </w:r>
            </w:ins>
          </w:p>
        </w:tc>
      </w:tr>
      <w:tr w:rsidR="00B9046D" w:rsidRPr="00B9046D" w14:paraId="1960A6D8" w14:textId="77777777" w:rsidTr="00AC443A">
        <w:trPr>
          <w:cantSplit/>
          <w:ins w:id="1671" w:author="RS" w:date="2025-02-28T13:14:00Z"/>
        </w:trPr>
        <w:tc>
          <w:tcPr>
            <w:tcW w:w="2409" w:type="pct"/>
            <w:tcBorders>
              <w:top w:val="single" w:sz="4" w:space="0" w:color="auto"/>
              <w:left w:val="single" w:sz="4" w:space="0" w:color="auto"/>
              <w:bottom w:val="single" w:sz="4" w:space="0" w:color="auto"/>
              <w:right w:val="single" w:sz="4" w:space="0" w:color="auto"/>
            </w:tcBorders>
            <w:hideMark/>
          </w:tcPr>
          <w:p w14:paraId="6C9EEDBA" w14:textId="6EED7856" w:rsidR="00B9046D" w:rsidRPr="00AC443A" w:rsidRDefault="0023638A" w:rsidP="00AC443A">
            <w:pPr>
              <w:spacing w:before="40" w:after="40"/>
              <w:ind w:left="177"/>
              <w:rPr>
                <w:ins w:id="1672" w:author="RS" w:date="2025-02-28T13:14:00Z"/>
                <w:bCs/>
                <w:kern w:val="32"/>
                <w:sz w:val="20"/>
                <w:lang w:eastAsia="sv-SE"/>
              </w:rPr>
            </w:pPr>
            <w:ins w:id="1673" w:author="RS" w:date="2025-02-28T18:23:00Z">
              <w:r>
                <w:rPr>
                  <w:bCs/>
                  <w:kern w:val="32"/>
                  <w:sz w:val="20"/>
                  <w:lang w:eastAsia="sv-SE"/>
                </w:rPr>
                <w:t>Pacientų, kuriems pasireiškė atsakas, skaičius</w:t>
              </w:r>
            </w:ins>
          </w:p>
        </w:tc>
        <w:tc>
          <w:tcPr>
            <w:tcW w:w="1339" w:type="pct"/>
            <w:tcBorders>
              <w:top w:val="single" w:sz="4" w:space="0" w:color="auto"/>
              <w:left w:val="single" w:sz="4" w:space="0" w:color="auto"/>
              <w:bottom w:val="single" w:sz="4" w:space="0" w:color="auto"/>
              <w:right w:val="single" w:sz="4" w:space="0" w:color="auto"/>
            </w:tcBorders>
            <w:hideMark/>
          </w:tcPr>
          <w:p w14:paraId="2812E3DF" w14:textId="77777777" w:rsidR="00B9046D" w:rsidRPr="00AC443A" w:rsidRDefault="00B9046D" w:rsidP="00AC443A">
            <w:pPr>
              <w:spacing w:before="40" w:after="40"/>
              <w:jc w:val="center"/>
              <w:rPr>
                <w:ins w:id="1674" w:author="RS" w:date="2025-02-28T13:14:00Z"/>
                <w:sz w:val="20"/>
                <w:lang w:eastAsia="sv-SE"/>
              </w:rPr>
            </w:pPr>
            <w:ins w:id="1675" w:author="RS" w:date="2025-02-28T13:14:00Z">
              <w:r w:rsidRPr="00AC443A">
                <w:rPr>
                  <w:sz w:val="20"/>
                  <w:lang w:eastAsia="sv-SE"/>
                </w:rPr>
                <w:t>63</w:t>
              </w:r>
            </w:ins>
          </w:p>
        </w:tc>
        <w:tc>
          <w:tcPr>
            <w:tcW w:w="1252" w:type="pct"/>
            <w:tcBorders>
              <w:top w:val="single" w:sz="4" w:space="0" w:color="auto"/>
              <w:left w:val="single" w:sz="4" w:space="0" w:color="auto"/>
              <w:bottom w:val="single" w:sz="4" w:space="0" w:color="auto"/>
              <w:right w:val="single" w:sz="4" w:space="0" w:color="auto"/>
            </w:tcBorders>
            <w:hideMark/>
          </w:tcPr>
          <w:p w14:paraId="77BC99AE" w14:textId="77777777" w:rsidR="00B9046D" w:rsidRPr="00AC443A" w:rsidRDefault="00B9046D" w:rsidP="00AC443A">
            <w:pPr>
              <w:spacing w:before="40" w:after="40"/>
              <w:jc w:val="center"/>
              <w:rPr>
                <w:ins w:id="1676" w:author="RS" w:date="2025-02-28T13:14:00Z"/>
                <w:sz w:val="20"/>
                <w:lang w:eastAsia="sv-SE"/>
              </w:rPr>
            </w:pPr>
            <w:ins w:id="1677" w:author="RS" w:date="2025-02-28T13:14:00Z">
              <w:r w:rsidRPr="00AC443A">
                <w:rPr>
                  <w:sz w:val="20"/>
                  <w:lang w:eastAsia="sv-SE"/>
                </w:rPr>
                <w:t>16</w:t>
              </w:r>
            </w:ins>
          </w:p>
        </w:tc>
      </w:tr>
      <w:tr w:rsidR="00B9046D" w:rsidRPr="00B9046D" w14:paraId="630EC87C" w14:textId="77777777" w:rsidTr="00AC443A">
        <w:trPr>
          <w:cantSplit/>
          <w:ins w:id="1678" w:author="RS" w:date="2025-02-28T13:14:00Z"/>
        </w:trPr>
        <w:tc>
          <w:tcPr>
            <w:tcW w:w="2409" w:type="pct"/>
            <w:tcBorders>
              <w:top w:val="single" w:sz="4" w:space="0" w:color="auto"/>
              <w:left w:val="single" w:sz="4" w:space="0" w:color="auto"/>
              <w:bottom w:val="single" w:sz="4" w:space="0" w:color="auto"/>
              <w:right w:val="single" w:sz="4" w:space="0" w:color="auto"/>
            </w:tcBorders>
            <w:hideMark/>
          </w:tcPr>
          <w:p w14:paraId="2BED5EE6" w14:textId="74587ADF" w:rsidR="00B9046D" w:rsidRPr="00AC443A" w:rsidRDefault="0023638A" w:rsidP="00AC443A">
            <w:pPr>
              <w:spacing w:before="40" w:after="40"/>
              <w:ind w:left="177"/>
              <w:rPr>
                <w:ins w:id="1679" w:author="RS" w:date="2025-02-28T13:14:00Z"/>
                <w:bCs/>
                <w:kern w:val="32"/>
                <w:sz w:val="20"/>
                <w:lang w:eastAsia="sv-SE"/>
              </w:rPr>
            </w:pPr>
            <w:ins w:id="1680" w:author="RS" w:date="2025-02-28T18:24:00Z">
              <w:r>
                <w:rPr>
                  <w:bCs/>
                  <w:kern w:val="32"/>
                  <w:sz w:val="20"/>
                  <w:lang w:eastAsia="sv-SE"/>
                </w:rPr>
                <w:t>Atsako dažnis</w:t>
              </w:r>
            </w:ins>
            <w:ins w:id="1681" w:author="RS" w:date="2025-02-28T13:14:00Z">
              <w:r w:rsidR="00B9046D" w:rsidRPr="00AC443A">
                <w:rPr>
                  <w:bCs/>
                  <w:kern w:val="32"/>
                  <w:sz w:val="20"/>
                  <w:lang w:eastAsia="sv-SE"/>
                </w:rPr>
                <w:t xml:space="preserve">, % (95% </w:t>
              </w:r>
            </w:ins>
            <w:ins w:id="1682" w:author="RS" w:date="2025-02-28T18:24:00Z">
              <w:r>
                <w:rPr>
                  <w:bCs/>
                  <w:kern w:val="32"/>
                  <w:sz w:val="20"/>
                  <w:lang w:eastAsia="sv-SE"/>
                </w:rPr>
                <w:t>P</w:t>
              </w:r>
            </w:ins>
            <w:ins w:id="1683" w:author="RS" w:date="2025-02-28T13:14:00Z">
              <w:r w:rsidR="00B9046D" w:rsidRPr="00AC443A">
                <w:rPr>
                  <w:bCs/>
                  <w:kern w:val="32"/>
                  <w:sz w:val="20"/>
                  <w:lang w:eastAsia="sv-SE"/>
                </w:rPr>
                <w:t>I)</w:t>
              </w:r>
            </w:ins>
          </w:p>
        </w:tc>
        <w:tc>
          <w:tcPr>
            <w:tcW w:w="1339" w:type="pct"/>
            <w:tcBorders>
              <w:top w:val="single" w:sz="4" w:space="0" w:color="auto"/>
              <w:left w:val="single" w:sz="4" w:space="0" w:color="auto"/>
              <w:bottom w:val="single" w:sz="4" w:space="0" w:color="auto"/>
              <w:right w:val="single" w:sz="4" w:space="0" w:color="auto"/>
            </w:tcBorders>
            <w:hideMark/>
          </w:tcPr>
          <w:p w14:paraId="4C5E5A65" w14:textId="3AE91CFA" w:rsidR="00B9046D" w:rsidRPr="00AC443A" w:rsidRDefault="00B9046D" w:rsidP="00AC443A">
            <w:pPr>
              <w:spacing w:before="40" w:after="40"/>
              <w:jc w:val="center"/>
              <w:rPr>
                <w:ins w:id="1684" w:author="RS" w:date="2025-02-28T13:14:00Z"/>
                <w:sz w:val="20"/>
                <w:lang w:eastAsia="sv-SE"/>
              </w:rPr>
            </w:pPr>
            <w:ins w:id="1685" w:author="RS" w:date="2025-02-28T13:14:00Z">
              <w:r w:rsidRPr="00AC443A">
                <w:rPr>
                  <w:sz w:val="20"/>
                  <w:lang w:eastAsia="sv-SE"/>
                </w:rPr>
                <w:t>17</w:t>
              </w:r>
            </w:ins>
            <w:ins w:id="1686" w:author="RS" w:date="2025-02-28T18:20:00Z">
              <w:r w:rsidR="0023638A">
                <w:rPr>
                  <w:sz w:val="20"/>
                  <w:lang w:eastAsia="sv-SE"/>
                </w:rPr>
                <w:t>,</w:t>
              </w:r>
            </w:ins>
            <w:ins w:id="1687" w:author="RS" w:date="2025-02-28T13:14:00Z">
              <w:r w:rsidRPr="00AC443A">
                <w:rPr>
                  <w:sz w:val="20"/>
                  <w:lang w:eastAsia="sv-SE"/>
                </w:rPr>
                <w:t>21 (13</w:t>
              </w:r>
            </w:ins>
            <w:ins w:id="1688" w:author="RS" w:date="2025-02-28T18:20:00Z">
              <w:r w:rsidR="0023638A">
                <w:rPr>
                  <w:sz w:val="20"/>
                  <w:lang w:eastAsia="sv-SE"/>
                </w:rPr>
                <w:t>,</w:t>
              </w:r>
            </w:ins>
            <w:ins w:id="1689" w:author="RS" w:date="2025-02-28T13:14:00Z">
              <w:r w:rsidRPr="00AC443A">
                <w:rPr>
                  <w:sz w:val="20"/>
                  <w:lang w:eastAsia="sv-SE"/>
                </w:rPr>
                <w:t>49, 21</w:t>
              </w:r>
            </w:ins>
            <w:ins w:id="1690" w:author="RS" w:date="2025-02-28T18:20:00Z">
              <w:r w:rsidR="0023638A">
                <w:rPr>
                  <w:sz w:val="20"/>
                  <w:lang w:eastAsia="sv-SE"/>
                </w:rPr>
                <w:t>,</w:t>
              </w:r>
            </w:ins>
            <w:ins w:id="1691" w:author="RS" w:date="2025-02-28T13:14:00Z">
              <w:r w:rsidRPr="00AC443A">
                <w:rPr>
                  <w:sz w:val="20"/>
                  <w:lang w:eastAsia="sv-SE"/>
                </w:rPr>
                <w:t>48)</w:t>
              </w:r>
            </w:ins>
          </w:p>
        </w:tc>
        <w:tc>
          <w:tcPr>
            <w:tcW w:w="1252" w:type="pct"/>
            <w:tcBorders>
              <w:top w:val="single" w:sz="4" w:space="0" w:color="auto"/>
              <w:left w:val="single" w:sz="4" w:space="0" w:color="auto"/>
              <w:bottom w:val="single" w:sz="4" w:space="0" w:color="auto"/>
              <w:right w:val="single" w:sz="4" w:space="0" w:color="auto"/>
            </w:tcBorders>
            <w:hideMark/>
          </w:tcPr>
          <w:p w14:paraId="5ABEC169" w14:textId="7A79C9BA" w:rsidR="00B9046D" w:rsidRPr="00AC443A" w:rsidRDefault="00B9046D" w:rsidP="00AC443A">
            <w:pPr>
              <w:spacing w:before="40" w:after="40"/>
              <w:jc w:val="center"/>
              <w:rPr>
                <w:ins w:id="1692" w:author="RS" w:date="2025-02-28T13:14:00Z"/>
                <w:sz w:val="20"/>
                <w:lang w:eastAsia="sv-SE"/>
              </w:rPr>
            </w:pPr>
            <w:ins w:id="1693" w:author="RS" w:date="2025-02-28T13:14:00Z">
              <w:r w:rsidRPr="00AC443A">
                <w:rPr>
                  <w:sz w:val="20"/>
                  <w:lang w:eastAsia="sv-SE"/>
                </w:rPr>
                <w:t>4</w:t>
              </w:r>
            </w:ins>
            <w:ins w:id="1694" w:author="RS" w:date="2025-02-28T18:21:00Z">
              <w:r w:rsidR="0023638A">
                <w:rPr>
                  <w:sz w:val="20"/>
                  <w:lang w:eastAsia="sv-SE"/>
                </w:rPr>
                <w:t>,</w:t>
              </w:r>
            </w:ins>
            <w:ins w:id="1695" w:author="RS" w:date="2025-02-28T13:14:00Z">
              <w:r w:rsidRPr="00AC443A">
                <w:rPr>
                  <w:sz w:val="20"/>
                  <w:lang w:eastAsia="sv-SE"/>
                </w:rPr>
                <w:t>28 (2</w:t>
              </w:r>
            </w:ins>
            <w:ins w:id="1696" w:author="RS" w:date="2025-02-28T18:21:00Z">
              <w:r w:rsidR="0023638A">
                <w:rPr>
                  <w:sz w:val="20"/>
                  <w:lang w:eastAsia="sv-SE"/>
                </w:rPr>
                <w:t>,</w:t>
              </w:r>
            </w:ins>
            <w:ins w:id="1697" w:author="RS" w:date="2025-02-28T13:14:00Z">
              <w:r w:rsidRPr="00AC443A">
                <w:rPr>
                  <w:sz w:val="20"/>
                  <w:lang w:eastAsia="sv-SE"/>
                </w:rPr>
                <w:t>46, 6</w:t>
              </w:r>
            </w:ins>
            <w:ins w:id="1698" w:author="RS" w:date="2025-02-28T18:21:00Z">
              <w:r w:rsidR="0023638A">
                <w:rPr>
                  <w:sz w:val="20"/>
                  <w:lang w:eastAsia="sv-SE"/>
                </w:rPr>
                <w:t>,</w:t>
              </w:r>
            </w:ins>
            <w:ins w:id="1699" w:author="RS" w:date="2025-02-28T13:14:00Z">
              <w:r w:rsidRPr="00AC443A">
                <w:rPr>
                  <w:sz w:val="20"/>
                  <w:lang w:eastAsia="sv-SE"/>
                </w:rPr>
                <w:t>85)</w:t>
              </w:r>
            </w:ins>
          </w:p>
        </w:tc>
      </w:tr>
      <w:tr w:rsidR="00B9046D" w:rsidRPr="00B9046D" w14:paraId="498D84B7" w14:textId="77777777" w:rsidTr="00AC443A">
        <w:trPr>
          <w:cantSplit/>
          <w:ins w:id="1700" w:author="RS" w:date="2025-02-28T13:14:00Z"/>
        </w:trPr>
        <w:tc>
          <w:tcPr>
            <w:tcW w:w="2409" w:type="pct"/>
            <w:tcBorders>
              <w:top w:val="single" w:sz="4" w:space="0" w:color="auto"/>
              <w:left w:val="single" w:sz="4" w:space="0" w:color="auto"/>
              <w:bottom w:val="single" w:sz="4" w:space="0" w:color="auto"/>
              <w:right w:val="single" w:sz="4" w:space="0" w:color="auto"/>
            </w:tcBorders>
            <w:hideMark/>
          </w:tcPr>
          <w:p w14:paraId="492E3A1A" w14:textId="1D28C22A" w:rsidR="00B9046D" w:rsidRPr="00AC443A" w:rsidRDefault="00CB3EE4" w:rsidP="00AC443A">
            <w:pPr>
              <w:spacing w:before="40" w:after="40"/>
              <w:ind w:left="177"/>
              <w:rPr>
                <w:ins w:id="1701" w:author="RS" w:date="2025-02-28T13:14:00Z"/>
                <w:bCs/>
                <w:kern w:val="32"/>
                <w:sz w:val="20"/>
                <w:vertAlign w:val="superscript"/>
                <w:lang w:eastAsia="sv-SE"/>
              </w:rPr>
            </w:pPr>
            <w:ins w:id="1702" w:author="RS" w:date="2025-02-28T18:25:00Z">
              <w:r w:rsidRPr="00CB3EE4">
                <w:rPr>
                  <w:bCs/>
                  <w:kern w:val="32"/>
                  <w:sz w:val="20"/>
                  <w:lang w:eastAsia="sv-SE"/>
                </w:rPr>
                <w:t>Skirtumas tarp proporcijų</w:t>
              </w:r>
            </w:ins>
            <w:ins w:id="1703" w:author="RS" w:date="2025-02-28T13:14:00Z">
              <w:r w:rsidR="00B9046D" w:rsidRPr="00AC443A">
                <w:rPr>
                  <w:bCs/>
                  <w:kern w:val="32"/>
                  <w:sz w:val="20"/>
                  <w:lang w:eastAsia="sv-SE"/>
                </w:rPr>
                <w:t xml:space="preserve">, % (95% </w:t>
              </w:r>
            </w:ins>
            <w:ins w:id="1704" w:author="RS" w:date="2025-02-28T18:25:00Z">
              <w:r>
                <w:rPr>
                  <w:bCs/>
                  <w:kern w:val="32"/>
                  <w:sz w:val="20"/>
                  <w:lang w:eastAsia="sv-SE"/>
                </w:rPr>
                <w:t>P</w:t>
              </w:r>
            </w:ins>
            <w:ins w:id="1705" w:author="RS" w:date="2025-02-28T13:14:00Z">
              <w:r w:rsidR="00B9046D" w:rsidRPr="00AC443A">
                <w:rPr>
                  <w:bCs/>
                  <w:kern w:val="32"/>
                  <w:sz w:val="20"/>
                  <w:lang w:eastAsia="sv-SE"/>
                </w:rPr>
                <w:t>I)</w:t>
              </w:r>
            </w:ins>
          </w:p>
        </w:tc>
        <w:tc>
          <w:tcPr>
            <w:tcW w:w="2591" w:type="pct"/>
            <w:gridSpan w:val="2"/>
            <w:tcBorders>
              <w:top w:val="single" w:sz="4" w:space="0" w:color="auto"/>
              <w:left w:val="single" w:sz="4" w:space="0" w:color="auto"/>
              <w:bottom w:val="single" w:sz="4" w:space="0" w:color="auto"/>
              <w:right w:val="single" w:sz="4" w:space="0" w:color="auto"/>
            </w:tcBorders>
            <w:hideMark/>
          </w:tcPr>
          <w:p w14:paraId="0D77D75B" w14:textId="37BBBAE0" w:rsidR="00B9046D" w:rsidRPr="00AC443A" w:rsidRDefault="00B9046D" w:rsidP="00AC443A">
            <w:pPr>
              <w:spacing w:before="40" w:after="40"/>
              <w:jc w:val="center"/>
              <w:rPr>
                <w:ins w:id="1706" w:author="RS" w:date="2025-02-28T13:14:00Z"/>
                <w:sz w:val="20"/>
                <w:lang w:eastAsia="sv-SE"/>
              </w:rPr>
            </w:pPr>
            <w:ins w:id="1707" w:author="RS" w:date="2025-02-28T13:14:00Z">
              <w:r w:rsidRPr="00AC443A">
                <w:rPr>
                  <w:sz w:val="20"/>
                  <w:lang w:eastAsia="sv-SE"/>
                </w:rPr>
                <w:t>12</w:t>
              </w:r>
            </w:ins>
            <w:ins w:id="1708" w:author="RS" w:date="2025-02-28T18:21:00Z">
              <w:r w:rsidR="0023638A">
                <w:rPr>
                  <w:sz w:val="20"/>
                  <w:lang w:eastAsia="sv-SE"/>
                </w:rPr>
                <w:t>,</w:t>
              </w:r>
            </w:ins>
            <w:ins w:id="1709" w:author="RS" w:date="2025-02-28T13:14:00Z">
              <w:r w:rsidRPr="00AC443A">
                <w:rPr>
                  <w:sz w:val="20"/>
                  <w:lang w:eastAsia="sv-SE"/>
                </w:rPr>
                <w:t>96 (8</w:t>
              </w:r>
            </w:ins>
            <w:ins w:id="1710" w:author="RS" w:date="2025-02-28T18:21:00Z">
              <w:r w:rsidR="0023638A">
                <w:rPr>
                  <w:sz w:val="20"/>
                  <w:lang w:eastAsia="sv-SE"/>
                </w:rPr>
                <w:t>,</w:t>
              </w:r>
            </w:ins>
            <w:ins w:id="1711" w:author="RS" w:date="2025-02-28T13:14:00Z">
              <w:r w:rsidRPr="00AC443A">
                <w:rPr>
                  <w:sz w:val="20"/>
                  <w:lang w:eastAsia="sv-SE"/>
                </w:rPr>
                <w:t>67, 17</w:t>
              </w:r>
            </w:ins>
            <w:ins w:id="1712" w:author="RS" w:date="2025-02-28T18:21:00Z">
              <w:r w:rsidR="0023638A">
                <w:rPr>
                  <w:sz w:val="20"/>
                  <w:lang w:eastAsia="sv-SE"/>
                </w:rPr>
                <w:t>,</w:t>
              </w:r>
            </w:ins>
            <w:ins w:id="1713" w:author="RS" w:date="2025-02-28T13:14:00Z">
              <w:r w:rsidRPr="00AC443A">
                <w:rPr>
                  <w:sz w:val="20"/>
                  <w:lang w:eastAsia="sv-SE"/>
                </w:rPr>
                <w:t>57)</w:t>
              </w:r>
            </w:ins>
          </w:p>
        </w:tc>
      </w:tr>
    </w:tbl>
    <w:p w14:paraId="55294555" w14:textId="32AC1F19" w:rsidR="00B9046D" w:rsidRPr="00673A10" w:rsidRDefault="00B9046D" w:rsidP="0097467A">
      <w:pPr>
        <w:rPr>
          <w:ins w:id="1714" w:author="RS" w:date="2025-02-28T13:14:00Z"/>
          <w:rStyle w:val="xnormaltextrun"/>
          <w:rFonts w:eastAsiaTheme="minorHAnsi"/>
          <w:color w:val="000000" w:themeColor="text1"/>
          <w:lang w:eastAsia="en-US" w:bidi="ar-SA"/>
          <w:rPrChange w:id="1715" w:author="AstraZeneca" w:date="2025-03-03T08:37:00Z">
            <w:rPr>
              <w:ins w:id="1716" w:author="RS" w:date="2025-02-28T13:14:00Z"/>
              <w:sz w:val="20"/>
              <w:lang w:eastAsia="en-GB"/>
            </w:rPr>
          </w:rPrChange>
        </w:rPr>
      </w:pPr>
      <w:ins w:id="1717" w:author="RS" w:date="2025-02-28T13:14:00Z">
        <w:r w:rsidRPr="00673A10">
          <w:rPr>
            <w:rStyle w:val="xnormaltextrun"/>
            <w:rFonts w:eastAsiaTheme="minorHAnsi"/>
            <w:color w:val="000000" w:themeColor="text1"/>
            <w:sz w:val="20"/>
            <w:vertAlign w:val="superscript"/>
            <w:lang w:eastAsia="en-US" w:bidi="ar-SA"/>
          </w:rPr>
          <w:t>a</w:t>
        </w:r>
        <w:r w:rsidRPr="00673A10">
          <w:rPr>
            <w:rStyle w:val="xnormaltextrun"/>
            <w:rFonts w:eastAsiaTheme="minorHAnsi"/>
            <w:color w:val="000000" w:themeColor="text1"/>
            <w:lang w:eastAsia="en-US" w:bidi="ar-SA"/>
            <w:rPrChange w:id="1718" w:author="AstraZeneca" w:date="2025-03-03T08:37:00Z">
              <w:rPr>
                <w:sz w:val="20"/>
                <w:vertAlign w:val="superscript"/>
                <w:lang w:eastAsia="en-GB"/>
              </w:rPr>
            </w:rPrChange>
          </w:rPr>
          <w:t xml:space="preserve"> </w:t>
        </w:r>
      </w:ins>
      <w:ins w:id="1719" w:author="RS" w:date="2025-02-28T18:25:00Z">
        <w:r w:rsidR="00CB3EE4" w:rsidRPr="00673A10">
          <w:rPr>
            <w:sz w:val="20"/>
            <w:lang w:eastAsia="en-GB"/>
            <w:rPrChange w:id="1720" w:author="AstraZeneca" w:date="2025-03-03T08:37:00Z">
              <w:rPr>
                <w:lang w:eastAsia="en-GB"/>
              </w:rPr>
            </w:rPrChange>
          </w:rPr>
          <w:t>Duomenys p</w:t>
        </w:r>
      </w:ins>
      <w:ins w:id="1721" w:author="RS" w:date="2025-02-28T18:26:00Z">
        <w:r w:rsidR="00CB3EE4" w:rsidRPr="00673A10">
          <w:rPr>
            <w:sz w:val="20"/>
            <w:lang w:eastAsia="en-GB"/>
            <w:rPrChange w:id="1722" w:author="AstraZeneca" w:date="2025-03-03T08:37:00Z">
              <w:rPr>
                <w:lang w:eastAsia="en-GB"/>
              </w:rPr>
            </w:rPrChange>
          </w:rPr>
          <w:t>agrįsti atnaujint</w:t>
        </w:r>
      </w:ins>
      <w:ins w:id="1723" w:author="RS" w:date="2025-03-01T13:16:00Z">
        <w:r w:rsidR="007B3ED9" w:rsidRPr="00673A10">
          <w:rPr>
            <w:rStyle w:val="xnormaltextrun"/>
            <w:color w:val="000000" w:themeColor="text1"/>
            <w:sz w:val="20"/>
          </w:rPr>
          <w:t>a</w:t>
        </w:r>
      </w:ins>
      <w:ins w:id="1724" w:author="RS" w:date="2025-02-28T13:14:00Z">
        <w:r w:rsidRPr="00673A10">
          <w:rPr>
            <w:rStyle w:val="xnormaltextrun"/>
            <w:rFonts w:eastAsiaTheme="minorHAnsi"/>
            <w:color w:val="000000" w:themeColor="text1"/>
            <w:lang w:eastAsia="en-US" w:bidi="ar-SA"/>
            <w:rPrChange w:id="1725" w:author="AstraZeneca" w:date="2025-03-03T08:37:00Z">
              <w:rPr>
                <w:sz w:val="20"/>
                <w:lang w:eastAsia="en-GB"/>
              </w:rPr>
            </w:rPrChange>
          </w:rPr>
          <w:t xml:space="preserve"> (</w:t>
        </w:r>
      </w:ins>
      <w:ins w:id="1726" w:author="RS" w:date="2025-02-28T21:37:00Z">
        <w:r w:rsidR="005C00E7" w:rsidRPr="00673A10">
          <w:rPr>
            <w:rStyle w:val="xnormaltextrun"/>
            <w:rFonts w:eastAsiaTheme="minorHAnsi"/>
            <w:color w:val="000000" w:themeColor="text1"/>
            <w:sz w:val="20"/>
            <w:lang w:eastAsia="en-US" w:bidi="ar-SA"/>
            <w:rPrChange w:id="1727" w:author="AstraZeneca" w:date="2025-03-03T08:37:00Z">
              <w:rPr>
                <w:rStyle w:val="xnormaltextrun"/>
                <w:color w:val="000000" w:themeColor="text1"/>
                <w:sz w:val="20"/>
              </w:rPr>
            </w:rPrChange>
          </w:rPr>
          <w:t>prieš tyrimą</w:t>
        </w:r>
      </w:ins>
      <w:ins w:id="1728" w:author="RS" w:date="2025-02-28T18:26:00Z">
        <w:r w:rsidR="00CB3EE4" w:rsidRPr="00673A10">
          <w:rPr>
            <w:rStyle w:val="xnormaltextrun"/>
            <w:rFonts w:eastAsiaTheme="minorHAnsi"/>
            <w:color w:val="000000" w:themeColor="text1"/>
            <w:lang w:eastAsia="en-US" w:bidi="ar-SA"/>
            <w:rPrChange w:id="1729" w:author="AstraZeneca" w:date="2025-03-03T08:37:00Z">
              <w:rPr>
                <w:sz w:val="20"/>
                <w:lang w:eastAsia="en-GB"/>
              </w:rPr>
            </w:rPrChange>
          </w:rPr>
          <w:t xml:space="preserve"> </w:t>
        </w:r>
      </w:ins>
      <w:ins w:id="1730" w:author="RS" w:date="2025-02-28T21:26:00Z">
        <w:r w:rsidR="00565AA4" w:rsidRPr="00673A10">
          <w:rPr>
            <w:rStyle w:val="xnormaltextrun"/>
            <w:rFonts w:eastAsiaTheme="minorHAnsi"/>
            <w:color w:val="000000" w:themeColor="text1"/>
            <w:sz w:val="20"/>
            <w:lang w:eastAsia="en-US" w:bidi="ar-SA"/>
            <w:rPrChange w:id="1731" w:author="AstraZeneca" w:date="2025-03-03T08:37:00Z">
              <w:rPr>
                <w:rStyle w:val="xnormaltextrun"/>
                <w:color w:val="000000" w:themeColor="text1"/>
                <w:sz w:val="20"/>
              </w:rPr>
            </w:rPrChange>
          </w:rPr>
          <w:t>suplanuo</w:t>
        </w:r>
      </w:ins>
      <w:ins w:id="1732" w:author="RS" w:date="2025-02-28T18:26:00Z">
        <w:r w:rsidR="00CB3EE4" w:rsidRPr="00673A10">
          <w:rPr>
            <w:rStyle w:val="xnormaltextrun"/>
            <w:rFonts w:eastAsiaTheme="minorHAnsi"/>
            <w:color w:val="000000" w:themeColor="text1"/>
            <w:lang w:eastAsia="en-US" w:bidi="ar-SA"/>
            <w:rPrChange w:id="1733" w:author="AstraZeneca" w:date="2025-03-03T08:37:00Z">
              <w:rPr>
                <w:sz w:val="20"/>
                <w:lang w:eastAsia="en-GB"/>
              </w:rPr>
            </w:rPrChange>
          </w:rPr>
          <w:t>ta</w:t>
        </w:r>
      </w:ins>
      <w:ins w:id="1734" w:author="RS" w:date="2025-02-28T13:14:00Z">
        <w:r w:rsidRPr="00673A10">
          <w:rPr>
            <w:rStyle w:val="xnormaltextrun"/>
            <w:rFonts w:eastAsiaTheme="minorHAnsi"/>
            <w:color w:val="000000" w:themeColor="text1"/>
            <w:lang w:eastAsia="en-US" w:bidi="ar-SA"/>
            <w:rPrChange w:id="1735" w:author="AstraZeneca" w:date="2025-03-03T08:37:00Z">
              <w:rPr>
                <w:sz w:val="20"/>
                <w:lang w:eastAsia="en-GB"/>
              </w:rPr>
            </w:rPrChange>
          </w:rPr>
          <w:t xml:space="preserve">) EFS </w:t>
        </w:r>
      </w:ins>
      <w:ins w:id="1736" w:author="RS" w:date="2025-02-28T18:35:00Z">
        <w:r w:rsidR="00037FAB" w:rsidRPr="00673A10">
          <w:rPr>
            <w:rStyle w:val="xnormaltextrun"/>
            <w:rFonts w:eastAsiaTheme="minorHAnsi"/>
            <w:color w:val="000000" w:themeColor="text1"/>
            <w:sz w:val="20"/>
            <w:lang w:eastAsia="en-US" w:bidi="ar-SA"/>
            <w:rPrChange w:id="1737" w:author="AstraZeneca" w:date="2025-03-03T08:37:00Z">
              <w:rPr>
                <w:rStyle w:val="xnormaltextrun"/>
                <w:color w:val="000000" w:themeColor="text1"/>
                <w:sz w:val="20"/>
              </w:rPr>
            </w:rPrChange>
          </w:rPr>
          <w:t xml:space="preserve">duomenų </w:t>
        </w:r>
      </w:ins>
      <w:ins w:id="1738" w:author="RS" w:date="2025-02-28T13:14:00Z">
        <w:r w:rsidRPr="00673A10">
          <w:rPr>
            <w:rStyle w:val="xnormaltextrun"/>
            <w:rFonts w:eastAsiaTheme="minorHAnsi"/>
            <w:color w:val="000000" w:themeColor="text1"/>
            <w:lang w:eastAsia="en-US" w:bidi="ar-SA"/>
            <w:rPrChange w:id="1739" w:author="AstraZeneca" w:date="2025-03-03T08:37:00Z">
              <w:rPr>
                <w:sz w:val="20"/>
                <w:lang w:eastAsia="en-GB"/>
              </w:rPr>
            </w:rPrChange>
          </w:rPr>
          <w:t>anal</w:t>
        </w:r>
      </w:ins>
      <w:ins w:id="1740" w:author="RS" w:date="2025-02-28T18:26:00Z">
        <w:r w:rsidR="00CB3EE4" w:rsidRPr="00673A10">
          <w:rPr>
            <w:rStyle w:val="xnormaltextrun"/>
            <w:rFonts w:eastAsiaTheme="minorHAnsi"/>
            <w:color w:val="000000" w:themeColor="text1"/>
            <w:lang w:eastAsia="en-US" w:bidi="ar-SA"/>
            <w:rPrChange w:id="1741" w:author="AstraZeneca" w:date="2025-03-03T08:37:00Z">
              <w:rPr>
                <w:sz w:val="20"/>
                <w:lang w:eastAsia="en-GB"/>
              </w:rPr>
            </w:rPrChange>
          </w:rPr>
          <w:t>ize</w:t>
        </w:r>
      </w:ins>
      <w:ins w:id="1742" w:author="RS" w:date="2025-02-28T13:14:00Z">
        <w:r w:rsidRPr="00673A10">
          <w:rPr>
            <w:rStyle w:val="xnormaltextrun"/>
            <w:rFonts w:eastAsiaTheme="minorHAnsi"/>
            <w:color w:val="000000" w:themeColor="text1"/>
            <w:lang w:eastAsia="en-US" w:bidi="ar-SA"/>
            <w:rPrChange w:id="1743" w:author="AstraZeneca" w:date="2025-03-03T08:37:00Z">
              <w:rPr>
                <w:sz w:val="20"/>
                <w:lang w:eastAsia="en-GB"/>
              </w:rPr>
            </w:rPrChange>
          </w:rPr>
          <w:t xml:space="preserve"> (</w:t>
        </w:r>
      </w:ins>
      <w:ins w:id="1744" w:author="RS" w:date="2025-02-28T18:27:00Z">
        <w:r w:rsidR="00CB3EE4" w:rsidRPr="00673A10">
          <w:rPr>
            <w:rStyle w:val="xnormaltextrun"/>
            <w:rFonts w:eastAsiaTheme="minorHAnsi"/>
            <w:color w:val="000000" w:themeColor="text1"/>
            <w:lang w:eastAsia="en-US" w:bidi="ar-SA"/>
            <w:rPrChange w:id="1745" w:author="AstraZeneca" w:date="2025-03-03T08:37:00Z">
              <w:rPr>
                <w:sz w:val="20"/>
                <w:lang w:eastAsia="en-GB"/>
              </w:rPr>
            </w:rPrChange>
          </w:rPr>
          <w:t>duomenų rinkimo uždarymo data</w:t>
        </w:r>
      </w:ins>
      <w:ins w:id="1746" w:author="RS" w:date="2025-02-28T21:38:00Z">
        <w:r w:rsidR="005C00E7" w:rsidRPr="00673A10">
          <w:rPr>
            <w:rStyle w:val="xnormaltextrun"/>
            <w:rFonts w:eastAsiaTheme="minorHAnsi"/>
            <w:color w:val="000000" w:themeColor="text1"/>
            <w:sz w:val="20"/>
            <w:lang w:eastAsia="en-US" w:bidi="ar-SA"/>
            <w:rPrChange w:id="1747" w:author="AstraZeneca" w:date="2025-03-03T08:37:00Z">
              <w:rPr>
                <w:rStyle w:val="xnormaltextrun"/>
                <w:color w:val="000000" w:themeColor="text1"/>
                <w:sz w:val="20"/>
              </w:rPr>
            </w:rPrChange>
          </w:rPr>
          <w:t xml:space="preserve"> – </w:t>
        </w:r>
      </w:ins>
      <w:ins w:id="1748" w:author="RS" w:date="2025-02-28T13:14:00Z">
        <w:r w:rsidRPr="00673A10">
          <w:rPr>
            <w:rStyle w:val="xnormaltextrun"/>
            <w:rFonts w:eastAsiaTheme="minorHAnsi"/>
            <w:color w:val="000000" w:themeColor="text1"/>
            <w:lang w:eastAsia="en-US" w:bidi="ar-SA"/>
            <w:rPrChange w:id="1749" w:author="AstraZeneca" w:date="2025-03-03T08:37:00Z">
              <w:rPr>
                <w:sz w:val="20"/>
                <w:lang w:eastAsia="en-GB"/>
              </w:rPr>
            </w:rPrChange>
          </w:rPr>
          <w:t>2024</w:t>
        </w:r>
      </w:ins>
      <w:ins w:id="1750" w:author="RS" w:date="2025-02-28T18:27:00Z">
        <w:r w:rsidR="00CB3EE4" w:rsidRPr="00673A10">
          <w:rPr>
            <w:rStyle w:val="xnormaltextrun"/>
            <w:rFonts w:eastAsiaTheme="minorHAnsi"/>
            <w:color w:val="000000" w:themeColor="text1"/>
            <w:lang w:eastAsia="en-US" w:bidi="ar-SA"/>
            <w:rPrChange w:id="1751" w:author="AstraZeneca" w:date="2025-03-03T08:37:00Z">
              <w:rPr>
                <w:sz w:val="20"/>
                <w:lang w:eastAsia="en-GB"/>
              </w:rPr>
            </w:rPrChange>
          </w:rPr>
          <w:t> m. gegužės 10 d.</w:t>
        </w:r>
      </w:ins>
      <w:ins w:id="1752" w:author="RS" w:date="2025-02-28T18:28:00Z">
        <w:r w:rsidR="00CB3EE4" w:rsidRPr="00673A10">
          <w:rPr>
            <w:rStyle w:val="xnormaltextrun"/>
            <w:rFonts w:eastAsiaTheme="minorHAnsi"/>
            <w:color w:val="000000" w:themeColor="text1"/>
            <w:lang w:eastAsia="en-US" w:bidi="ar-SA"/>
            <w:rPrChange w:id="1753" w:author="AstraZeneca" w:date="2025-03-03T08:37:00Z">
              <w:rPr>
                <w:sz w:val="20"/>
                <w:lang w:eastAsia="en-GB"/>
              </w:rPr>
            </w:rPrChange>
          </w:rPr>
          <w:t>)</w:t>
        </w:r>
      </w:ins>
      <w:ins w:id="1754" w:author="RS" w:date="2025-02-28T18:27:00Z">
        <w:r w:rsidR="00CB3EE4" w:rsidRPr="00673A10">
          <w:rPr>
            <w:rStyle w:val="xnormaltextrun"/>
            <w:rFonts w:eastAsiaTheme="minorHAnsi"/>
            <w:color w:val="000000" w:themeColor="text1"/>
            <w:lang w:eastAsia="en-US" w:bidi="ar-SA"/>
            <w:rPrChange w:id="1755" w:author="AstraZeneca" w:date="2025-03-03T08:37:00Z">
              <w:rPr>
                <w:sz w:val="20"/>
                <w:lang w:eastAsia="en-GB"/>
              </w:rPr>
            </w:rPrChange>
          </w:rPr>
          <w:t xml:space="preserve"> i</w:t>
        </w:r>
      </w:ins>
      <w:ins w:id="1756" w:author="RS" w:date="2025-02-28T18:28:00Z">
        <w:r w:rsidR="00CB3EE4" w:rsidRPr="00673A10">
          <w:rPr>
            <w:rStyle w:val="xnormaltextrun"/>
            <w:rFonts w:eastAsiaTheme="minorHAnsi"/>
            <w:color w:val="000000" w:themeColor="text1"/>
            <w:lang w:eastAsia="en-US" w:bidi="ar-SA"/>
            <w:rPrChange w:id="1757" w:author="AstraZeneca" w:date="2025-03-03T08:37:00Z">
              <w:rPr>
                <w:sz w:val="20"/>
                <w:lang w:eastAsia="en-GB"/>
              </w:rPr>
            </w:rPrChange>
          </w:rPr>
          <w:t>r</w:t>
        </w:r>
      </w:ins>
      <w:ins w:id="1758" w:author="RS" w:date="2025-02-28T18:27:00Z">
        <w:r w:rsidR="00CB3EE4" w:rsidRPr="00673A10">
          <w:rPr>
            <w:rStyle w:val="xnormaltextrun"/>
            <w:rFonts w:eastAsiaTheme="minorHAnsi"/>
            <w:color w:val="000000" w:themeColor="text1"/>
            <w:lang w:eastAsia="en-US" w:bidi="ar-SA"/>
            <w:rPrChange w:id="1759" w:author="AstraZeneca" w:date="2025-03-03T08:37:00Z">
              <w:rPr>
                <w:sz w:val="20"/>
                <w:lang w:eastAsia="en-GB"/>
              </w:rPr>
            </w:rPrChange>
          </w:rPr>
          <w:t xml:space="preserve"> galutin</w:t>
        </w:r>
      </w:ins>
      <w:ins w:id="1760" w:author="RS" w:date="2025-02-28T18:28:00Z">
        <w:r w:rsidR="00CB3EE4" w:rsidRPr="00673A10">
          <w:rPr>
            <w:rStyle w:val="xnormaltextrun"/>
            <w:rFonts w:eastAsiaTheme="minorHAnsi"/>
            <w:color w:val="000000" w:themeColor="text1"/>
            <w:lang w:eastAsia="en-US" w:bidi="ar-SA"/>
            <w:rPrChange w:id="1761" w:author="AstraZeneca" w:date="2025-03-03T08:37:00Z">
              <w:rPr>
                <w:sz w:val="20"/>
                <w:lang w:eastAsia="en-GB"/>
              </w:rPr>
            </w:rPrChange>
          </w:rPr>
          <w:t>e</w:t>
        </w:r>
      </w:ins>
      <w:ins w:id="1762" w:author="RS" w:date="2025-02-28T13:14:00Z">
        <w:r w:rsidRPr="00673A10">
          <w:rPr>
            <w:rStyle w:val="xnormaltextrun"/>
            <w:rFonts w:eastAsiaTheme="minorHAnsi"/>
            <w:color w:val="000000" w:themeColor="text1"/>
            <w:lang w:eastAsia="en-US" w:bidi="ar-SA"/>
            <w:rPrChange w:id="1763" w:author="AstraZeneca" w:date="2025-03-03T08:37:00Z">
              <w:rPr>
                <w:sz w:val="20"/>
                <w:lang w:eastAsia="en-GB"/>
              </w:rPr>
            </w:rPrChange>
          </w:rPr>
          <w:t xml:space="preserve"> </w:t>
        </w:r>
        <w:r w:rsidRPr="00673A10">
          <w:rPr>
            <w:rStyle w:val="xnormaltextrun"/>
            <w:rFonts w:eastAsiaTheme="minorHAnsi"/>
            <w:i/>
            <w:iCs/>
            <w:color w:val="000000" w:themeColor="text1"/>
            <w:lang w:eastAsia="en-US" w:bidi="ar-SA"/>
            <w:rPrChange w:id="1764" w:author="AstraZeneca" w:date="2025-03-03T08:37:00Z">
              <w:rPr>
                <w:sz w:val="20"/>
                <w:lang w:eastAsia="en-GB"/>
              </w:rPr>
            </w:rPrChange>
          </w:rPr>
          <w:t>pCR</w:t>
        </w:r>
        <w:r w:rsidRPr="00673A10">
          <w:rPr>
            <w:rStyle w:val="xnormaltextrun"/>
            <w:rFonts w:eastAsiaTheme="minorHAnsi"/>
            <w:color w:val="000000" w:themeColor="text1"/>
            <w:lang w:eastAsia="en-US" w:bidi="ar-SA"/>
            <w:rPrChange w:id="1765" w:author="AstraZeneca" w:date="2025-03-03T08:37:00Z">
              <w:rPr>
                <w:sz w:val="20"/>
                <w:lang w:eastAsia="en-GB"/>
              </w:rPr>
            </w:rPrChange>
          </w:rPr>
          <w:t xml:space="preserve"> </w:t>
        </w:r>
      </w:ins>
      <w:ins w:id="1766" w:author="RS" w:date="2025-02-28T18:35:00Z">
        <w:r w:rsidR="00037FAB" w:rsidRPr="00673A10">
          <w:rPr>
            <w:rStyle w:val="xnormaltextrun"/>
            <w:rFonts w:eastAsiaTheme="minorHAnsi"/>
            <w:color w:val="000000" w:themeColor="text1"/>
            <w:sz w:val="20"/>
            <w:lang w:eastAsia="en-US" w:bidi="ar-SA"/>
            <w:rPrChange w:id="1767" w:author="AstraZeneca" w:date="2025-03-03T08:37:00Z">
              <w:rPr>
                <w:rStyle w:val="xnormaltextrun"/>
                <w:color w:val="000000" w:themeColor="text1"/>
                <w:sz w:val="20"/>
              </w:rPr>
            </w:rPrChange>
          </w:rPr>
          <w:t xml:space="preserve">duomenų </w:t>
        </w:r>
      </w:ins>
      <w:ins w:id="1768" w:author="RS" w:date="2025-02-28T18:28:00Z">
        <w:r w:rsidR="00CB3EE4" w:rsidRPr="00673A10">
          <w:rPr>
            <w:rStyle w:val="xnormaltextrun"/>
            <w:rFonts w:eastAsiaTheme="minorHAnsi"/>
            <w:color w:val="000000" w:themeColor="text1"/>
            <w:lang w:eastAsia="en-US" w:bidi="ar-SA"/>
            <w:rPrChange w:id="1769" w:author="AstraZeneca" w:date="2025-03-03T08:37:00Z">
              <w:rPr>
                <w:sz w:val="20"/>
                <w:lang w:eastAsia="en-GB"/>
              </w:rPr>
            </w:rPrChange>
          </w:rPr>
          <w:t>analize</w:t>
        </w:r>
      </w:ins>
      <w:ins w:id="1770" w:author="RS" w:date="2025-02-28T13:14:00Z">
        <w:r w:rsidRPr="00673A10">
          <w:rPr>
            <w:rStyle w:val="xnormaltextrun"/>
            <w:rFonts w:eastAsiaTheme="minorHAnsi"/>
            <w:color w:val="000000" w:themeColor="text1"/>
            <w:lang w:eastAsia="en-US" w:bidi="ar-SA"/>
            <w:rPrChange w:id="1771" w:author="AstraZeneca" w:date="2025-03-03T08:37:00Z">
              <w:rPr>
                <w:sz w:val="20"/>
                <w:lang w:eastAsia="en-GB"/>
              </w:rPr>
            </w:rPrChange>
          </w:rPr>
          <w:t xml:space="preserve"> (</w:t>
        </w:r>
      </w:ins>
      <w:ins w:id="1772" w:author="RS" w:date="2025-02-28T18:30:00Z">
        <w:r w:rsidR="007A2A4E" w:rsidRPr="00673A10">
          <w:rPr>
            <w:rStyle w:val="xnormaltextrun"/>
            <w:rFonts w:eastAsiaTheme="minorHAnsi"/>
            <w:color w:val="000000" w:themeColor="text1"/>
            <w:lang w:eastAsia="en-US" w:bidi="ar-SA"/>
            <w:rPrChange w:id="1773" w:author="AstraZeneca" w:date="2025-03-03T08:37:00Z">
              <w:rPr>
                <w:sz w:val="20"/>
                <w:lang w:eastAsia="en-GB"/>
              </w:rPr>
            </w:rPrChange>
          </w:rPr>
          <w:t>duomenų rinkimo uždarymo data</w:t>
        </w:r>
      </w:ins>
      <w:ins w:id="1774" w:author="RS" w:date="2025-02-28T21:38:00Z">
        <w:r w:rsidR="005C00E7" w:rsidRPr="00673A10">
          <w:rPr>
            <w:rStyle w:val="xnormaltextrun"/>
            <w:rFonts w:eastAsiaTheme="minorHAnsi"/>
            <w:color w:val="000000" w:themeColor="text1"/>
            <w:sz w:val="20"/>
            <w:lang w:eastAsia="en-US" w:bidi="ar-SA"/>
            <w:rPrChange w:id="1775" w:author="AstraZeneca" w:date="2025-03-03T08:37:00Z">
              <w:rPr>
                <w:rStyle w:val="xnormaltextrun"/>
                <w:color w:val="000000" w:themeColor="text1"/>
                <w:sz w:val="20"/>
              </w:rPr>
            </w:rPrChange>
          </w:rPr>
          <w:t xml:space="preserve"> –</w:t>
        </w:r>
      </w:ins>
      <w:ins w:id="1776" w:author="RS" w:date="2025-02-28T18:30:00Z">
        <w:r w:rsidR="007A2A4E" w:rsidRPr="00673A10">
          <w:rPr>
            <w:rStyle w:val="xnormaltextrun"/>
            <w:rFonts w:eastAsiaTheme="minorHAnsi"/>
            <w:color w:val="000000" w:themeColor="text1"/>
            <w:lang w:eastAsia="en-US" w:bidi="ar-SA"/>
            <w:rPrChange w:id="1777" w:author="AstraZeneca" w:date="2025-03-03T08:37:00Z">
              <w:rPr>
                <w:sz w:val="20"/>
                <w:lang w:eastAsia="en-GB"/>
              </w:rPr>
            </w:rPrChange>
          </w:rPr>
          <w:t xml:space="preserve"> </w:t>
        </w:r>
      </w:ins>
      <w:ins w:id="1778" w:author="RS" w:date="2025-02-28T13:14:00Z">
        <w:r w:rsidRPr="00673A10">
          <w:rPr>
            <w:rStyle w:val="xnormaltextrun"/>
            <w:rFonts w:eastAsiaTheme="minorHAnsi"/>
            <w:color w:val="000000" w:themeColor="text1"/>
            <w:lang w:eastAsia="en-US" w:bidi="ar-SA"/>
            <w:rPrChange w:id="1779" w:author="AstraZeneca" w:date="2025-03-03T08:37:00Z">
              <w:rPr>
                <w:sz w:val="20"/>
                <w:lang w:eastAsia="en-GB"/>
              </w:rPr>
            </w:rPrChange>
          </w:rPr>
          <w:t>2022</w:t>
        </w:r>
      </w:ins>
      <w:ins w:id="1780" w:author="RS" w:date="2025-02-28T18:29:00Z">
        <w:r w:rsidR="007A2A4E" w:rsidRPr="00673A10">
          <w:rPr>
            <w:rStyle w:val="xnormaltextrun"/>
            <w:rFonts w:eastAsiaTheme="minorHAnsi"/>
            <w:color w:val="000000" w:themeColor="text1"/>
            <w:lang w:eastAsia="en-US" w:bidi="ar-SA"/>
            <w:rPrChange w:id="1781" w:author="AstraZeneca" w:date="2025-03-03T08:37:00Z">
              <w:rPr>
                <w:sz w:val="20"/>
                <w:lang w:eastAsia="en-GB"/>
              </w:rPr>
            </w:rPrChange>
          </w:rPr>
          <w:t> m. lapkričio 10 d.</w:t>
        </w:r>
      </w:ins>
      <w:ins w:id="1782" w:author="RS" w:date="2025-02-28T13:14:00Z">
        <w:r w:rsidRPr="00673A10">
          <w:rPr>
            <w:rStyle w:val="xnormaltextrun"/>
            <w:rFonts w:eastAsiaTheme="minorHAnsi"/>
            <w:color w:val="000000" w:themeColor="text1"/>
            <w:lang w:eastAsia="en-US" w:bidi="ar-SA"/>
            <w:rPrChange w:id="1783" w:author="AstraZeneca" w:date="2025-03-03T08:37:00Z">
              <w:rPr>
                <w:sz w:val="20"/>
                <w:lang w:eastAsia="en-GB"/>
              </w:rPr>
            </w:rPrChange>
          </w:rPr>
          <w:t>).</w:t>
        </w:r>
        <w:del w:id="1784" w:author="AstraZeneca" w:date="2025-03-03T08:35:00Z">
          <w:r w:rsidRPr="00673A10" w:rsidDel="0097467A">
            <w:rPr>
              <w:rStyle w:val="xnormaltextrun"/>
              <w:rFonts w:eastAsiaTheme="minorHAnsi"/>
              <w:color w:val="000000" w:themeColor="text1"/>
              <w:lang w:eastAsia="en-US" w:bidi="ar-SA"/>
              <w:rPrChange w:id="1785" w:author="AstraZeneca" w:date="2025-03-03T08:37:00Z">
                <w:rPr>
                  <w:sz w:val="20"/>
                  <w:lang w:eastAsia="en-GB"/>
                </w:rPr>
              </w:rPrChange>
            </w:rPr>
            <w:delText xml:space="preserve"> </w:delText>
          </w:r>
        </w:del>
      </w:ins>
    </w:p>
    <w:p w14:paraId="2B55BA74" w14:textId="54505490" w:rsidR="00B9046D" w:rsidRPr="00673A10" w:rsidRDefault="00B9046D" w:rsidP="00B9046D">
      <w:pPr>
        <w:pStyle w:val="xmsonormal"/>
        <w:rPr>
          <w:ins w:id="1786" w:author="RS" w:date="2025-02-28T13:14:00Z"/>
          <w:rStyle w:val="xnormaltextrun"/>
          <w:rFonts w:ascii="Times New Roman" w:hAnsi="Times New Roman" w:cs="Times New Roman"/>
          <w:color w:val="000000" w:themeColor="text1"/>
          <w:sz w:val="20"/>
          <w:szCs w:val="20"/>
          <w:lang w:val="lt-LT"/>
          <w:rPrChange w:id="1787" w:author="AstraZeneca" w:date="2025-03-03T08:37:00Z">
            <w:rPr>
              <w:ins w:id="1788" w:author="RS" w:date="2025-02-28T13:14:00Z"/>
              <w:rStyle w:val="xnormaltextrun"/>
              <w:rFonts w:ascii="Times New Roman" w:hAnsi="Times New Roman" w:cs="Times New Roman"/>
              <w:color w:val="000000" w:themeColor="text1"/>
              <w:szCs w:val="20"/>
              <w:lang w:val="lt-LT" w:eastAsia="lt-LT" w:bidi="lt-LT"/>
            </w:rPr>
          </w:rPrChange>
        </w:rPr>
      </w:pPr>
      <w:ins w:id="1789" w:author="RS" w:date="2025-02-28T13:14:00Z">
        <w:r w:rsidRPr="00673A10">
          <w:rPr>
            <w:rStyle w:val="xnormaltextrun"/>
            <w:rFonts w:ascii="Times New Roman" w:hAnsi="Times New Roman" w:cs="Times New Roman"/>
            <w:color w:val="000000" w:themeColor="text1"/>
            <w:sz w:val="20"/>
            <w:szCs w:val="20"/>
            <w:vertAlign w:val="superscript"/>
            <w:lang w:val="lt-LT"/>
          </w:rPr>
          <w:t>b</w:t>
        </w:r>
        <w:r w:rsidRPr="00673A10">
          <w:rPr>
            <w:rStyle w:val="xnormaltextrun"/>
            <w:rFonts w:ascii="Times New Roman" w:hAnsi="Times New Roman" w:cs="Times New Roman"/>
            <w:color w:val="000000" w:themeColor="text1"/>
            <w:sz w:val="20"/>
            <w:szCs w:val="20"/>
            <w:lang w:val="lt-LT"/>
            <w:rPrChange w:id="1790" w:author="AstraZeneca" w:date="2025-03-03T08:37:00Z">
              <w:rPr>
                <w:rStyle w:val="xnormaltextrun"/>
                <w:rFonts w:ascii="Times New Roman" w:hAnsi="Times New Roman" w:cs="Times New Roman"/>
                <w:color w:val="000000" w:themeColor="text1"/>
                <w:sz w:val="20"/>
                <w:szCs w:val="20"/>
                <w:vertAlign w:val="superscript"/>
                <w:lang w:val="lt-LT"/>
              </w:rPr>
            </w:rPrChange>
          </w:rPr>
          <w:t xml:space="preserve"> </w:t>
        </w:r>
      </w:ins>
      <w:ins w:id="1791" w:author="RS" w:date="2025-02-28T18:36:00Z">
        <w:r w:rsidR="00037FAB" w:rsidRPr="00673A10">
          <w:rPr>
            <w:rStyle w:val="xnormaltextrun"/>
            <w:rFonts w:ascii="Times New Roman" w:hAnsi="Times New Roman" w:cs="Times New Roman"/>
            <w:color w:val="000000" w:themeColor="text1"/>
            <w:sz w:val="20"/>
            <w:szCs w:val="20"/>
            <w:lang w:val="lt-LT"/>
          </w:rPr>
          <w:t>R</w:t>
        </w:r>
      </w:ins>
      <w:ins w:id="1792" w:author="RS" w:date="2025-02-28T18:34:00Z">
        <w:r w:rsidR="00037FAB" w:rsidRPr="00673A10">
          <w:rPr>
            <w:rStyle w:val="xnormaltextrun"/>
            <w:rFonts w:ascii="Times New Roman" w:hAnsi="Times New Roman" w:cs="Times New Roman"/>
            <w:color w:val="000000" w:themeColor="text1"/>
            <w:sz w:val="20"/>
            <w:szCs w:val="20"/>
            <w:lang w:val="lt-LT"/>
          </w:rPr>
          <w:t xml:space="preserve">emiantis </w:t>
        </w:r>
      </w:ins>
      <w:ins w:id="1793" w:author="RS" w:date="2025-02-28T21:38:00Z">
        <w:r w:rsidR="005C00E7" w:rsidRPr="00673A10">
          <w:rPr>
            <w:rStyle w:val="xnormaltextrun"/>
            <w:rFonts w:ascii="Times New Roman" w:hAnsi="Times New Roman" w:cs="Times New Roman"/>
            <w:color w:val="000000" w:themeColor="text1"/>
            <w:sz w:val="20"/>
            <w:szCs w:val="20"/>
            <w:lang w:val="lt-LT"/>
          </w:rPr>
          <w:t xml:space="preserve">prieš tyrimą suplanuota </w:t>
        </w:r>
      </w:ins>
      <w:ins w:id="1794" w:author="RS" w:date="2025-02-28T18:34:00Z">
        <w:r w:rsidR="00037FAB" w:rsidRPr="00673A10">
          <w:rPr>
            <w:rStyle w:val="xnormaltextrun"/>
            <w:rFonts w:ascii="Times New Roman" w:hAnsi="Times New Roman" w:cs="Times New Roman"/>
            <w:color w:val="000000" w:themeColor="text1"/>
            <w:sz w:val="20"/>
            <w:szCs w:val="20"/>
            <w:lang w:val="lt-LT"/>
          </w:rPr>
          <w:t>tarpine</w:t>
        </w:r>
      </w:ins>
      <w:ins w:id="1795" w:author="RS" w:date="2025-02-28T13:14:00Z">
        <w:r w:rsidRPr="00673A10">
          <w:rPr>
            <w:rStyle w:val="xnormaltextrun"/>
            <w:rFonts w:ascii="Times New Roman" w:hAnsi="Times New Roman" w:cs="Times New Roman"/>
            <w:color w:val="000000" w:themeColor="text1"/>
            <w:sz w:val="20"/>
            <w:szCs w:val="20"/>
            <w:lang w:val="lt-LT"/>
          </w:rPr>
          <w:t xml:space="preserve"> </w:t>
        </w:r>
        <w:r w:rsidRPr="00673A10">
          <w:rPr>
            <w:rStyle w:val="xnormaltextrun"/>
            <w:rFonts w:ascii="Times New Roman" w:hAnsi="Times New Roman" w:cs="Times New Roman"/>
            <w:i/>
            <w:iCs/>
            <w:color w:val="000000" w:themeColor="text1"/>
            <w:sz w:val="20"/>
            <w:szCs w:val="20"/>
            <w:lang w:val="lt-LT"/>
            <w:rPrChange w:id="1796" w:author="AstraZeneca" w:date="2025-03-03T08:37:00Z">
              <w:rPr>
                <w:rStyle w:val="xnormaltextrun"/>
                <w:rFonts w:ascii="Times New Roman" w:hAnsi="Times New Roman" w:cs="Times New Roman"/>
                <w:color w:val="000000" w:themeColor="text1"/>
                <w:sz w:val="20"/>
                <w:szCs w:val="20"/>
                <w:lang w:val="lt-LT"/>
              </w:rPr>
            </w:rPrChange>
          </w:rPr>
          <w:t>pCR</w:t>
        </w:r>
        <w:r w:rsidRPr="00673A10">
          <w:rPr>
            <w:rStyle w:val="xnormaltextrun"/>
            <w:rFonts w:ascii="Times New Roman" w:hAnsi="Times New Roman" w:cs="Times New Roman"/>
            <w:color w:val="000000" w:themeColor="text1"/>
            <w:sz w:val="20"/>
            <w:szCs w:val="20"/>
            <w:lang w:val="lt-LT"/>
          </w:rPr>
          <w:t xml:space="preserve"> </w:t>
        </w:r>
      </w:ins>
      <w:ins w:id="1797" w:author="RS" w:date="2025-02-28T18:36:00Z">
        <w:r w:rsidR="00037FAB" w:rsidRPr="00673A10">
          <w:rPr>
            <w:rStyle w:val="xnormaltextrun"/>
            <w:rFonts w:ascii="Times New Roman" w:hAnsi="Times New Roman" w:cs="Times New Roman"/>
            <w:color w:val="000000" w:themeColor="text1"/>
            <w:sz w:val="20"/>
            <w:szCs w:val="20"/>
            <w:lang w:val="lt-LT"/>
          </w:rPr>
          <w:t xml:space="preserve">duomenų </w:t>
        </w:r>
      </w:ins>
      <w:ins w:id="1798" w:author="RS" w:date="2025-02-28T18:34:00Z">
        <w:r w:rsidR="00037FAB" w:rsidRPr="00673A10">
          <w:rPr>
            <w:rStyle w:val="xnormaltextrun"/>
            <w:rFonts w:ascii="Times New Roman" w:hAnsi="Times New Roman" w:cs="Times New Roman"/>
            <w:color w:val="000000" w:themeColor="text1"/>
            <w:sz w:val="20"/>
            <w:szCs w:val="20"/>
            <w:lang w:val="lt-LT"/>
          </w:rPr>
          <w:t>analize</w:t>
        </w:r>
      </w:ins>
      <w:ins w:id="1799" w:author="RS" w:date="2025-02-28T13:14:00Z">
        <w:r w:rsidRPr="00673A10">
          <w:rPr>
            <w:rStyle w:val="xnormaltextrun"/>
            <w:rFonts w:ascii="Times New Roman" w:hAnsi="Times New Roman" w:cs="Times New Roman"/>
            <w:color w:val="000000" w:themeColor="text1"/>
            <w:sz w:val="20"/>
            <w:szCs w:val="20"/>
            <w:lang w:val="lt-LT"/>
          </w:rPr>
          <w:t xml:space="preserve"> (</w:t>
        </w:r>
      </w:ins>
      <w:ins w:id="1800" w:author="RS" w:date="2025-03-01T13:17:00Z">
        <w:r w:rsidR="007B3ED9" w:rsidRPr="00673A10">
          <w:rPr>
            <w:rStyle w:val="xnormaltextrun"/>
            <w:rFonts w:ascii="Times New Roman" w:hAnsi="Times New Roman" w:cs="Times New Roman"/>
            <w:color w:val="000000" w:themeColor="text1"/>
            <w:sz w:val="20"/>
            <w:szCs w:val="20"/>
            <w:lang w:val="lt-LT"/>
          </w:rPr>
          <w:t>duomenų rinkimo uždarymo data: 2022 m. sausio 14 d.)</w:t>
        </w:r>
        <w:del w:id="1801" w:author="AstraZeneca" w:date="2025-03-03T10:46:00Z">
          <w:r w:rsidR="007B3ED9" w:rsidRPr="00673A10" w:rsidDel="00DB4B43">
            <w:rPr>
              <w:rStyle w:val="xnormaltextrun"/>
              <w:rFonts w:ascii="Times New Roman" w:hAnsi="Times New Roman" w:cs="Times New Roman"/>
              <w:color w:val="000000" w:themeColor="text1"/>
              <w:sz w:val="20"/>
              <w:szCs w:val="20"/>
              <w:lang w:val="lt-LT"/>
            </w:rPr>
            <w:delText xml:space="preserve"> </w:delText>
          </w:r>
        </w:del>
      </w:ins>
      <w:ins w:id="1802" w:author="RS" w:date="2025-02-28T13:14:00Z">
        <w:r w:rsidRPr="00673A10">
          <w:rPr>
            <w:rStyle w:val="xnormaltextrun"/>
            <w:rFonts w:ascii="Times New Roman" w:hAnsi="Times New Roman" w:cs="Times New Roman"/>
            <w:color w:val="000000" w:themeColor="text1"/>
            <w:sz w:val="20"/>
            <w:szCs w:val="20"/>
            <w:lang w:val="lt-LT"/>
          </w:rPr>
          <w:t xml:space="preserve"> </w:t>
        </w:r>
      </w:ins>
      <w:ins w:id="1803" w:author="RS" w:date="2025-02-28T18:36:00Z">
        <w:r w:rsidR="00037FAB" w:rsidRPr="00673A10">
          <w:rPr>
            <w:rStyle w:val="xnormaltextrun"/>
            <w:rFonts w:ascii="Times New Roman" w:hAnsi="Times New Roman" w:cs="Times New Roman"/>
            <w:color w:val="000000" w:themeColor="text1"/>
            <w:sz w:val="20"/>
            <w:szCs w:val="20"/>
            <w:lang w:val="lt-LT"/>
          </w:rPr>
          <w:t>(</w:t>
        </w:r>
      </w:ins>
      <w:ins w:id="1804" w:author="RS" w:date="2025-02-28T13:14:00Z">
        <w:r w:rsidRPr="00673A10">
          <w:rPr>
            <w:rStyle w:val="xnormaltextrun"/>
            <w:rFonts w:ascii="Times New Roman" w:hAnsi="Times New Roman" w:cs="Times New Roman"/>
            <w:color w:val="000000" w:themeColor="text1"/>
            <w:sz w:val="20"/>
            <w:szCs w:val="20"/>
            <w:lang w:val="lt-LT"/>
          </w:rPr>
          <w:t>n</w:t>
        </w:r>
      </w:ins>
      <w:ins w:id="1805" w:author="RS" w:date="2025-02-28T18:36:00Z">
        <w:r w:rsidR="00037FAB" w:rsidRPr="00673A10">
          <w:rPr>
            <w:rStyle w:val="xnormaltextrun"/>
            <w:rFonts w:ascii="Times New Roman" w:hAnsi="Times New Roman" w:cs="Times New Roman"/>
            <w:color w:val="000000" w:themeColor="text1"/>
            <w:sz w:val="20"/>
            <w:szCs w:val="20"/>
            <w:lang w:val="lt-LT"/>
          </w:rPr>
          <w:t> </w:t>
        </w:r>
      </w:ins>
      <w:ins w:id="1806" w:author="RS" w:date="2025-02-28T13:14:00Z">
        <w:r w:rsidRPr="00673A10">
          <w:rPr>
            <w:rStyle w:val="xnormaltextrun"/>
            <w:rFonts w:ascii="Times New Roman" w:hAnsi="Times New Roman" w:cs="Times New Roman"/>
            <w:color w:val="000000" w:themeColor="text1"/>
            <w:sz w:val="20"/>
            <w:szCs w:val="20"/>
            <w:lang w:val="lt-LT"/>
          </w:rPr>
          <w:t>=</w:t>
        </w:r>
      </w:ins>
      <w:ins w:id="1807" w:author="RS" w:date="2025-02-28T18:36:00Z">
        <w:r w:rsidR="00037FAB" w:rsidRPr="00673A10">
          <w:rPr>
            <w:rStyle w:val="xnormaltextrun"/>
            <w:rFonts w:ascii="Times New Roman" w:hAnsi="Times New Roman" w:cs="Times New Roman"/>
            <w:color w:val="000000" w:themeColor="text1"/>
            <w:sz w:val="20"/>
            <w:szCs w:val="20"/>
            <w:lang w:val="lt-LT"/>
          </w:rPr>
          <w:t> </w:t>
        </w:r>
      </w:ins>
      <w:ins w:id="1808" w:author="RS" w:date="2025-02-28T13:14:00Z">
        <w:r w:rsidRPr="00673A10">
          <w:rPr>
            <w:rStyle w:val="xnormaltextrun"/>
            <w:rFonts w:ascii="Times New Roman" w:hAnsi="Times New Roman" w:cs="Times New Roman"/>
            <w:color w:val="000000" w:themeColor="text1"/>
            <w:sz w:val="20"/>
            <w:szCs w:val="20"/>
            <w:lang w:val="lt-LT"/>
          </w:rPr>
          <w:t>402</w:t>
        </w:r>
      </w:ins>
      <w:ins w:id="1809" w:author="RS" w:date="2025-02-28T18:36:00Z">
        <w:r w:rsidR="00037FAB" w:rsidRPr="00673A10">
          <w:rPr>
            <w:rStyle w:val="xnormaltextrun"/>
            <w:rFonts w:ascii="Times New Roman" w:hAnsi="Times New Roman" w:cs="Times New Roman"/>
            <w:color w:val="000000" w:themeColor="text1"/>
            <w:sz w:val="20"/>
            <w:szCs w:val="20"/>
            <w:lang w:val="lt-LT"/>
          </w:rPr>
          <w:t>)</w:t>
        </w:r>
      </w:ins>
      <w:ins w:id="1810" w:author="RS" w:date="2025-02-28T13:14:00Z">
        <w:r w:rsidRPr="00673A10">
          <w:rPr>
            <w:rStyle w:val="xnormaltextrun"/>
            <w:rFonts w:ascii="Times New Roman" w:hAnsi="Times New Roman" w:cs="Times New Roman"/>
            <w:color w:val="000000" w:themeColor="text1"/>
            <w:sz w:val="20"/>
            <w:szCs w:val="20"/>
            <w:lang w:val="lt-LT"/>
          </w:rPr>
          <w:t xml:space="preserve">, </w:t>
        </w:r>
      </w:ins>
      <w:ins w:id="1811" w:author="RS" w:date="2025-02-28T18:37:00Z">
        <w:r w:rsidR="00037FAB" w:rsidRPr="00673A10">
          <w:rPr>
            <w:rStyle w:val="xnormaltextrun"/>
            <w:rFonts w:ascii="Times New Roman" w:hAnsi="Times New Roman" w:cs="Times New Roman"/>
            <w:color w:val="000000" w:themeColor="text1"/>
            <w:sz w:val="20"/>
            <w:szCs w:val="20"/>
            <w:lang w:val="lt-LT"/>
          </w:rPr>
          <w:t xml:space="preserve">buvo nustatytas </w:t>
        </w:r>
      </w:ins>
      <w:ins w:id="1812" w:author="RS" w:date="2025-02-28T13:14:00Z">
        <w:r w:rsidRPr="00673A10">
          <w:rPr>
            <w:rStyle w:val="xnormaltextrun"/>
            <w:rFonts w:ascii="Times New Roman" w:hAnsi="Times New Roman" w:cs="Times New Roman"/>
            <w:color w:val="000000" w:themeColor="text1"/>
            <w:sz w:val="20"/>
            <w:szCs w:val="20"/>
            <w:lang w:val="lt-LT"/>
          </w:rPr>
          <w:t>statisti</w:t>
        </w:r>
      </w:ins>
      <w:ins w:id="1813" w:author="RS" w:date="2025-02-28T18:37:00Z">
        <w:r w:rsidR="00037FAB" w:rsidRPr="00673A10">
          <w:rPr>
            <w:rStyle w:val="xnormaltextrun"/>
            <w:rFonts w:ascii="Times New Roman" w:hAnsi="Times New Roman" w:cs="Times New Roman"/>
            <w:color w:val="000000" w:themeColor="text1"/>
            <w:sz w:val="20"/>
            <w:szCs w:val="20"/>
            <w:lang w:val="lt-LT"/>
          </w:rPr>
          <w:t>škai</w:t>
        </w:r>
      </w:ins>
      <w:ins w:id="1814" w:author="RS" w:date="2025-02-28T13:14:00Z">
        <w:r w:rsidRPr="00673A10">
          <w:rPr>
            <w:rStyle w:val="xnormaltextrun"/>
            <w:rFonts w:ascii="Times New Roman" w:hAnsi="Times New Roman" w:cs="Times New Roman"/>
            <w:color w:val="000000" w:themeColor="text1"/>
            <w:sz w:val="20"/>
            <w:szCs w:val="20"/>
            <w:lang w:val="lt-LT"/>
          </w:rPr>
          <w:t xml:space="preserve"> </w:t>
        </w:r>
      </w:ins>
      <w:ins w:id="1815" w:author="RS" w:date="2025-02-28T18:37:00Z">
        <w:r w:rsidR="00037FAB" w:rsidRPr="00673A10">
          <w:rPr>
            <w:rStyle w:val="xnormaltextrun"/>
            <w:rFonts w:ascii="Times New Roman" w:hAnsi="Times New Roman" w:cs="Times New Roman"/>
            <w:color w:val="000000" w:themeColor="text1"/>
            <w:sz w:val="20"/>
            <w:szCs w:val="20"/>
            <w:lang w:val="lt-LT"/>
          </w:rPr>
          <w:t>reikšmingas</w:t>
        </w:r>
      </w:ins>
      <w:ins w:id="1816" w:author="RS" w:date="2025-02-28T13:14:00Z">
        <w:r w:rsidRPr="00673A10">
          <w:rPr>
            <w:rStyle w:val="xnormaltextrun"/>
            <w:rFonts w:ascii="Times New Roman" w:hAnsi="Times New Roman" w:cs="Times New Roman"/>
            <w:color w:val="000000" w:themeColor="text1"/>
            <w:sz w:val="20"/>
            <w:szCs w:val="20"/>
            <w:lang w:val="lt-LT"/>
          </w:rPr>
          <w:t xml:space="preserve"> (p</w:t>
        </w:r>
      </w:ins>
      <w:ins w:id="1817" w:author="RS" w:date="2025-02-28T18:38:00Z">
        <w:r w:rsidR="00037FAB" w:rsidRPr="00673A10">
          <w:rPr>
            <w:rStyle w:val="xnormaltextrun"/>
            <w:rFonts w:ascii="Times New Roman" w:hAnsi="Times New Roman" w:cs="Times New Roman"/>
            <w:color w:val="000000" w:themeColor="text1"/>
            <w:sz w:val="20"/>
            <w:szCs w:val="20"/>
            <w:lang w:val="lt-LT"/>
          </w:rPr>
          <w:t> </w:t>
        </w:r>
      </w:ins>
      <w:ins w:id="1818" w:author="RS" w:date="2025-02-28T13:14:00Z">
        <w:r w:rsidRPr="00673A10">
          <w:rPr>
            <w:rStyle w:val="xnormaltextrun"/>
            <w:rFonts w:ascii="Times New Roman" w:hAnsi="Times New Roman" w:cs="Times New Roman"/>
            <w:color w:val="000000" w:themeColor="text1"/>
            <w:sz w:val="20"/>
            <w:szCs w:val="20"/>
            <w:lang w:val="lt-LT"/>
          </w:rPr>
          <w:t>=</w:t>
        </w:r>
      </w:ins>
      <w:ins w:id="1819" w:author="RS" w:date="2025-02-28T18:38:00Z">
        <w:r w:rsidR="00037FAB" w:rsidRPr="00673A10">
          <w:rPr>
            <w:rStyle w:val="xnormaltextrun"/>
            <w:rFonts w:ascii="Times New Roman" w:hAnsi="Times New Roman" w:cs="Times New Roman"/>
            <w:color w:val="000000" w:themeColor="text1"/>
            <w:sz w:val="20"/>
            <w:szCs w:val="20"/>
            <w:lang w:val="lt-LT"/>
          </w:rPr>
          <w:t> </w:t>
        </w:r>
      </w:ins>
      <w:ins w:id="1820" w:author="RS" w:date="2025-02-28T13:14:00Z">
        <w:r w:rsidRPr="00673A10">
          <w:rPr>
            <w:rStyle w:val="xnormaltextrun"/>
            <w:rFonts w:ascii="Times New Roman" w:hAnsi="Times New Roman" w:cs="Times New Roman"/>
            <w:color w:val="000000" w:themeColor="text1"/>
            <w:sz w:val="20"/>
            <w:szCs w:val="20"/>
            <w:lang w:val="lt-LT"/>
          </w:rPr>
          <w:t>0</w:t>
        </w:r>
      </w:ins>
      <w:ins w:id="1821" w:author="RS" w:date="2025-02-28T18:38:00Z">
        <w:r w:rsidR="00037FAB" w:rsidRPr="00673A10">
          <w:rPr>
            <w:rStyle w:val="xnormaltextrun"/>
            <w:rFonts w:ascii="Times New Roman" w:hAnsi="Times New Roman" w:cs="Times New Roman"/>
            <w:color w:val="000000" w:themeColor="text1"/>
            <w:sz w:val="20"/>
            <w:szCs w:val="20"/>
            <w:lang w:val="lt-LT"/>
          </w:rPr>
          <w:t>,</w:t>
        </w:r>
      </w:ins>
      <w:ins w:id="1822" w:author="RS" w:date="2025-02-28T13:14:00Z">
        <w:r w:rsidRPr="00673A10">
          <w:rPr>
            <w:rStyle w:val="xnormaltextrun"/>
            <w:rFonts w:ascii="Times New Roman" w:hAnsi="Times New Roman" w:cs="Times New Roman"/>
            <w:color w:val="000000" w:themeColor="text1"/>
            <w:sz w:val="20"/>
            <w:szCs w:val="20"/>
            <w:lang w:val="lt-LT"/>
          </w:rPr>
          <w:t xml:space="preserve">000036) </w:t>
        </w:r>
      </w:ins>
      <w:ins w:id="1823" w:author="RS" w:date="2025-02-28T18:37:00Z">
        <w:r w:rsidR="00037FAB" w:rsidRPr="00673A10">
          <w:rPr>
            <w:rStyle w:val="xnormaltextrun"/>
            <w:rFonts w:ascii="Times New Roman" w:hAnsi="Times New Roman" w:cs="Times New Roman"/>
            <w:i/>
            <w:iCs/>
            <w:color w:val="000000" w:themeColor="text1"/>
            <w:sz w:val="20"/>
            <w:szCs w:val="20"/>
            <w:lang w:val="lt-LT"/>
          </w:rPr>
          <w:t>pCR</w:t>
        </w:r>
        <w:r w:rsidR="00037FAB" w:rsidRPr="00673A10">
          <w:rPr>
            <w:rStyle w:val="xnormaltextrun"/>
            <w:rFonts w:ascii="Times New Roman" w:hAnsi="Times New Roman" w:cs="Times New Roman"/>
            <w:color w:val="000000" w:themeColor="text1"/>
            <w:sz w:val="20"/>
            <w:szCs w:val="20"/>
            <w:lang w:val="lt-LT"/>
          </w:rPr>
          <w:t xml:space="preserve"> dažnis, palyginti su </w:t>
        </w:r>
      </w:ins>
      <w:ins w:id="1824" w:author="RS" w:date="2025-02-28T21:40:00Z">
        <w:r w:rsidR="005C00E7" w:rsidRPr="00673A10">
          <w:rPr>
            <w:rStyle w:val="xnormaltextrun"/>
            <w:rFonts w:ascii="Times New Roman" w:hAnsi="Times New Roman" w:cs="Times New Roman"/>
            <w:color w:val="000000" w:themeColor="text1"/>
            <w:sz w:val="20"/>
            <w:szCs w:val="20"/>
            <w:lang w:val="lt-LT"/>
          </w:rPr>
          <w:t xml:space="preserve">0,0082% </w:t>
        </w:r>
      </w:ins>
      <w:ins w:id="1825" w:author="RS" w:date="2025-02-28T18:38:00Z">
        <w:r w:rsidR="00037FAB" w:rsidRPr="00673A10">
          <w:rPr>
            <w:rStyle w:val="xnormaltextrun"/>
            <w:rFonts w:ascii="Times New Roman" w:hAnsi="Times New Roman" w:cs="Times New Roman"/>
            <w:color w:val="000000" w:themeColor="text1"/>
            <w:sz w:val="20"/>
            <w:szCs w:val="20"/>
            <w:lang w:val="lt-LT"/>
          </w:rPr>
          <w:t>reikšmingumo lygiu</w:t>
        </w:r>
      </w:ins>
      <w:ins w:id="1826" w:author="RS" w:date="2025-02-28T21:40:00Z">
        <w:r w:rsidR="005C00E7" w:rsidRPr="00673A10">
          <w:rPr>
            <w:rStyle w:val="xnormaltextrun"/>
            <w:rFonts w:ascii="Times New Roman" w:hAnsi="Times New Roman" w:cs="Times New Roman"/>
            <w:color w:val="000000" w:themeColor="text1"/>
            <w:sz w:val="20"/>
            <w:szCs w:val="20"/>
            <w:lang w:val="lt-LT"/>
          </w:rPr>
          <w:t>.</w:t>
        </w:r>
      </w:ins>
    </w:p>
    <w:p w14:paraId="12DEAF30" w14:textId="0786093A" w:rsidR="00B9046D" w:rsidRPr="0000215D" w:rsidRDefault="00B9046D" w:rsidP="00B9046D">
      <w:pPr>
        <w:pStyle w:val="xmsonormal"/>
        <w:rPr>
          <w:ins w:id="1827" w:author="RS" w:date="2025-02-28T13:14:00Z"/>
          <w:rStyle w:val="xnormaltextrun"/>
          <w:rFonts w:ascii="Times New Roman" w:hAnsi="Times New Roman" w:cs="Times New Roman"/>
          <w:sz w:val="20"/>
          <w:szCs w:val="20"/>
          <w:lang w:val="lt-LT"/>
        </w:rPr>
      </w:pPr>
      <w:ins w:id="1828" w:author="RS" w:date="2025-02-28T13:14:00Z">
        <w:r w:rsidRPr="00673A10">
          <w:rPr>
            <w:rStyle w:val="xnormaltextrun"/>
            <w:rFonts w:ascii="Times New Roman" w:hAnsi="Times New Roman" w:cs="Times New Roman"/>
            <w:color w:val="000000" w:themeColor="text1"/>
            <w:sz w:val="20"/>
            <w:szCs w:val="20"/>
            <w:vertAlign w:val="superscript"/>
            <w:lang w:val="lt-LT"/>
          </w:rPr>
          <w:t xml:space="preserve">c </w:t>
        </w:r>
      </w:ins>
      <w:ins w:id="1829" w:author="RS" w:date="2025-02-28T18:39:00Z">
        <w:r w:rsidR="00037FAB" w:rsidRPr="00673A10">
          <w:rPr>
            <w:rStyle w:val="xnormaltextrun"/>
            <w:rFonts w:ascii="Times New Roman" w:hAnsi="Times New Roman" w:cs="Times New Roman"/>
            <w:color w:val="000000" w:themeColor="text1"/>
            <w:sz w:val="20"/>
            <w:szCs w:val="20"/>
            <w:lang w:val="lt-LT"/>
          </w:rPr>
          <w:t>D</w:t>
        </w:r>
        <w:r w:rsidR="00037FAB" w:rsidRPr="00673A10">
          <w:rPr>
            <w:rStyle w:val="xnormaltextrun"/>
            <w:rFonts w:ascii="Times New Roman" w:hAnsi="Times New Roman" w:cs="Times New Roman"/>
            <w:color w:val="000000" w:themeColor="text1"/>
            <w:szCs w:val="20"/>
            <w:lang w:val="lt-LT"/>
            <w:rPrChange w:id="1830" w:author="AstraZeneca" w:date="2025-03-03T08:37:00Z">
              <w:rPr>
                <w:sz w:val="20"/>
              </w:rPr>
            </w:rPrChange>
          </w:rPr>
          <w:t xml:space="preserve">vipusė p reikšmė </w:t>
        </w:r>
        <w:r w:rsidR="00037FAB" w:rsidRPr="00673A10">
          <w:rPr>
            <w:rStyle w:val="xnormaltextrun"/>
            <w:rFonts w:ascii="Times New Roman" w:hAnsi="Times New Roman" w:cs="Times New Roman"/>
            <w:i/>
            <w:iCs/>
            <w:color w:val="000000" w:themeColor="text1"/>
            <w:sz w:val="20"/>
            <w:szCs w:val="20"/>
            <w:lang w:val="lt-LT"/>
            <w:rPrChange w:id="1831" w:author="AstraZeneca" w:date="2025-03-03T08:37:00Z">
              <w:rPr>
                <w:rStyle w:val="xnormaltextrun"/>
                <w:rFonts w:ascii="Times New Roman" w:hAnsi="Times New Roman" w:cs="Times New Roman"/>
                <w:color w:val="000000" w:themeColor="text1"/>
                <w:sz w:val="20"/>
                <w:szCs w:val="20"/>
                <w:lang w:val="lt-LT"/>
              </w:rPr>
            </w:rPrChange>
          </w:rPr>
          <w:t>pCR</w:t>
        </w:r>
        <w:r w:rsidR="00037FAB" w:rsidRPr="00673A10">
          <w:rPr>
            <w:rStyle w:val="xnormaltextrun"/>
            <w:rFonts w:ascii="Times New Roman" w:hAnsi="Times New Roman" w:cs="Times New Roman"/>
            <w:color w:val="000000" w:themeColor="text1"/>
            <w:sz w:val="20"/>
            <w:szCs w:val="20"/>
            <w:lang w:val="lt-LT"/>
          </w:rPr>
          <w:t xml:space="preserve"> </w:t>
        </w:r>
      </w:ins>
      <w:ins w:id="1832" w:author="RS" w:date="2025-02-28T18:40:00Z">
        <w:r w:rsidR="00037FAB" w:rsidRPr="00673A10">
          <w:rPr>
            <w:rStyle w:val="xnormaltextrun"/>
            <w:rFonts w:ascii="Times New Roman" w:hAnsi="Times New Roman" w:cs="Times New Roman"/>
            <w:color w:val="000000" w:themeColor="text1"/>
            <w:sz w:val="20"/>
            <w:szCs w:val="20"/>
            <w:lang w:val="lt-LT"/>
          </w:rPr>
          <w:t>duomenims buvo apskaičiuo</w:t>
        </w:r>
      </w:ins>
      <w:ins w:id="1833" w:author="RS" w:date="2025-02-28T18:39:00Z">
        <w:r w:rsidR="00037FAB" w:rsidRPr="00673A10">
          <w:rPr>
            <w:rStyle w:val="xnormaltextrun"/>
            <w:rFonts w:ascii="Times New Roman" w:hAnsi="Times New Roman" w:cs="Times New Roman"/>
            <w:color w:val="000000" w:themeColor="text1"/>
            <w:sz w:val="20"/>
            <w:szCs w:val="20"/>
            <w:lang w:val="lt-LT"/>
            <w:rPrChange w:id="1834" w:author="AstraZeneca" w:date="2025-03-03T08:37:00Z">
              <w:rPr/>
            </w:rPrChange>
          </w:rPr>
          <w:t>ta, naudojant stratifikuot</w:t>
        </w:r>
      </w:ins>
      <w:ins w:id="1835" w:author="RS" w:date="2025-02-28T18:40:00Z">
        <w:r w:rsidR="00037FAB" w:rsidRPr="00673A10">
          <w:rPr>
            <w:rStyle w:val="xnormaltextrun"/>
            <w:rFonts w:ascii="Times New Roman" w:hAnsi="Times New Roman" w:cs="Times New Roman"/>
            <w:color w:val="000000" w:themeColor="text1"/>
            <w:sz w:val="20"/>
            <w:szCs w:val="20"/>
            <w:lang w:val="lt-LT"/>
          </w:rPr>
          <w:t>ą</w:t>
        </w:r>
      </w:ins>
      <w:ins w:id="1836" w:author="RS" w:date="2025-02-28T18:39:00Z">
        <w:r w:rsidR="00037FAB" w:rsidRPr="00673A10">
          <w:rPr>
            <w:rStyle w:val="xnormaltextrun"/>
            <w:rFonts w:ascii="Times New Roman" w:hAnsi="Times New Roman" w:cs="Times New Roman"/>
            <w:color w:val="000000" w:themeColor="text1"/>
            <w:sz w:val="20"/>
            <w:szCs w:val="20"/>
            <w:lang w:val="lt-LT"/>
            <w:rPrChange w:id="1837" w:author="AstraZeneca" w:date="2025-03-03T08:37:00Z">
              <w:rPr/>
            </w:rPrChange>
          </w:rPr>
          <w:t xml:space="preserve"> </w:t>
        </w:r>
      </w:ins>
      <w:ins w:id="1838" w:author="RS" w:date="2025-02-28T21:41:00Z">
        <w:r w:rsidR="005C00E7" w:rsidRPr="00673A10">
          <w:rPr>
            <w:rStyle w:val="xnormaltextrun"/>
            <w:rFonts w:ascii="Times New Roman" w:hAnsi="Times New Roman" w:cs="Times New Roman"/>
            <w:color w:val="000000" w:themeColor="text1"/>
            <w:sz w:val="20"/>
            <w:szCs w:val="20"/>
            <w:lang w:val="lt-LT"/>
            <w:rPrChange w:id="1839" w:author="AstraZeneca" w:date="2025-03-03T08:37:00Z">
              <w:rPr>
                <w:rFonts w:ascii="Arial" w:hAnsi="Arial" w:cs="Arial"/>
                <w:color w:val="474747"/>
                <w:sz w:val="21"/>
                <w:szCs w:val="21"/>
                <w:shd w:val="clear" w:color="auto" w:fill="FFFFFF"/>
              </w:rPr>
            </w:rPrChange>
          </w:rPr>
          <w:t>Cochran–Mantel–Haenszel</w:t>
        </w:r>
        <w:r w:rsidR="005C00E7" w:rsidRPr="00673A10">
          <w:rPr>
            <w:rStyle w:val="xnormaltextrun"/>
            <w:rFonts w:ascii="Times New Roman" w:hAnsi="Times New Roman" w:cs="Times New Roman"/>
            <w:i/>
            <w:iCs/>
            <w:color w:val="000000" w:themeColor="text1"/>
            <w:sz w:val="20"/>
            <w:szCs w:val="20"/>
            <w:lang w:val="lt-LT"/>
          </w:rPr>
          <w:t xml:space="preserve"> </w:t>
        </w:r>
      </w:ins>
      <w:ins w:id="1840" w:author="RS" w:date="2025-02-28T21:42:00Z">
        <w:r w:rsidR="005C00E7" w:rsidRPr="00673A10">
          <w:rPr>
            <w:rStyle w:val="xnormaltextrun"/>
            <w:rFonts w:ascii="Times New Roman" w:hAnsi="Times New Roman" w:cs="Times New Roman"/>
            <w:color w:val="000000" w:themeColor="text1"/>
            <w:sz w:val="20"/>
            <w:szCs w:val="20"/>
            <w:lang w:val="lt-LT"/>
          </w:rPr>
          <w:t>(</w:t>
        </w:r>
      </w:ins>
      <w:ins w:id="1841" w:author="RS" w:date="2025-02-28T18:40:00Z">
        <w:r w:rsidR="00037FAB" w:rsidRPr="00673A10">
          <w:rPr>
            <w:rStyle w:val="xnormaltextrun"/>
            <w:rFonts w:ascii="Times New Roman" w:hAnsi="Times New Roman" w:cs="Times New Roman"/>
            <w:color w:val="000000" w:themeColor="text1"/>
            <w:sz w:val="20"/>
            <w:szCs w:val="20"/>
            <w:lang w:val="lt-LT"/>
          </w:rPr>
          <w:t>CMH</w:t>
        </w:r>
      </w:ins>
      <w:ins w:id="1842" w:author="RS" w:date="2025-02-28T21:42:00Z">
        <w:r w:rsidR="005C00E7" w:rsidRPr="00673A10">
          <w:rPr>
            <w:rStyle w:val="xnormaltextrun"/>
            <w:rFonts w:ascii="Times New Roman" w:hAnsi="Times New Roman" w:cs="Times New Roman"/>
            <w:color w:val="000000" w:themeColor="text1"/>
            <w:sz w:val="20"/>
            <w:szCs w:val="20"/>
            <w:lang w:val="lt-LT"/>
          </w:rPr>
          <w:t>)</w:t>
        </w:r>
      </w:ins>
      <w:ins w:id="1843" w:author="RS" w:date="2025-02-28T18:40:00Z">
        <w:r w:rsidR="00037FAB" w:rsidRPr="00673A10">
          <w:rPr>
            <w:rStyle w:val="xnormaltextrun"/>
            <w:rFonts w:ascii="Times New Roman" w:hAnsi="Times New Roman" w:cs="Times New Roman"/>
            <w:color w:val="000000" w:themeColor="text1"/>
            <w:sz w:val="20"/>
            <w:szCs w:val="20"/>
            <w:lang w:val="lt-LT"/>
          </w:rPr>
          <w:t xml:space="preserve"> </w:t>
        </w:r>
      </w:ins>
      <w:ins w:id="1844" w:author="RS" w:date="2025-02-28T13:14:00Z">
        <w:r w:rsidRPr="00673A10">
          <w:rPr>
            <w:rStyle w:val="xnormaltextrun"/>
            <w:rFonts w:ascii="Times New Roman" w:hAnsi="Times New Roman" w:cs="Times New Roman"/>
            <w:color w:val="000000" w:themeColor="text1"/>
            <w:sz w:val="20"/>
            <w:szCs w:val="20"/>
            <w:lang w:val="lt-LT"/>
          </w:rPr>
          <w:t>test</w:t>
        </w:r>
      </w:ins>
      <w:ins w:id="1845" w:author="RS" w:date="2025-02-28T18:40:00Z">
        <w:r w:rsidR="00037FAB" w:rsidRPr="00673A10">
          <w:rPr>
            <w:rStyle w:val="xnormaltextrun"/>
            <w:rFonts w:ascii="Times New Roman" w:hAnsi="Times New Roman" w:cs="Times New Roman"/>
            <w:color w:val="000000" w:themeColor="text1"/>
            <w:sz w:val="20"/>
            <w:szCs w:val="20"/>
            <w:lang w:val="lt-LT"/>
          </w:rPr>
          <w:t>ą</w:t>
        </w:r>
      </w:ins>
      <w:ins w:id="1846" w:author="RS" w:date="2025-02-28T13:14:00Z">
        <w:r w:rsidRPr="00673A10">
          <w:rPr>
            <w:rStyle w:val="xnormaltextrun"/>
            <w:rFonts w:ascii="Times New Roman" w:hAnsi="Times New Roman" w:cs="Times New Roman"/>
            <w:color w:val="000000" w:themeColor="text1"/>
            <w:sz w:val="20"/>
            <w:szCs w:val="20"/>
            <w:lang w:val="lt-LT"/>
          </w:rPr>
          <w:t xml:space="preserve">. </w:t>
        </w:r>
      </w:ins>
      <w:ins w:id="1847" w:author="RS" w:date="2025-02-28T18:41:00Z">
        <w:r w:rsidR="00037FAB" w:rsidRPr="00673A10">
          <w:rPr>
            <w:rStyle w:val="xnormaltextrun"/>
            <w:rFonts w:ascii="Times New Roman" w:hAnsi="Times New Roman" w:cs="Times New Roman"/>
            <w:color w:val="000000" w:themeColor="text1"/>
            <w:sz w:val="20"/>
            <w:szCs w:val="20"/>
            <w:lang w:val="lt-LT"/>
          </w:rPr>
          <w:t xml:space="preserve">Dvipusė p reikšmė </w:t>
        </w:r>
      </w:ins>
      <w:ins w:id="1848" w:author="RS" w:date="2025-02-28T13:14:00Z">
        <w:r w:rsidRPr="00673A10">
          <w:rPr>
            <w:rStyle w:val="xnormaltextrun"/>
            <w:rFonts w:ascii="Times New Roman" w:hAnsi="Times New Roman" w:cs="Times New Roman"/>
            <w:i/>
            <w:iCs/>
            <w:color w:val="000000" w:themeColor="text1"/>
            <w:sz w:val="20"/>
            <w:szCs w:val="20"/>
            <w:lang w:val="lt-LT"/>
            <w:rPrChange w:id="1849" w:author="AstraZeneca" w:date="2025-03-03T08:37:00Z">
              <w:rPr>
                <w:rStyle w:val="xnormaltextrun"/>
                <w:rFonts w:ascii="Times New Roman" w:hAnsi="Times New Roman" w:cs="Times New Roman"/>
                <w:color w:val="000000" w:themeColor="text1"/>
                <w:sz w:val="20"/>
                <w:szCs w:val="20"/>
                <w:lang w:val="lt-LT"/>
              </w:rPr>
            </w:rPrChange>
          </w:rPr>
          <w:t>EFS</w:t>
        </w:r>
        <w:r w:rsidRPr="00673A10">
          <w:rPr>
            <w:rStyle w:val="xnormaltextrun"/>
            <w:rFonts w:ascii="Times New Roman" w:hAnsi="Times New Roman" w:cs="Times New Roman"/>
            <w:color w:val="000000" w:themeColor="text1"/>
            <w:sz w:val="20"/>
            <w:szCs w:val="20"/>
            <w:lang w:val="lt-LT"/>
          </w:rPr>
          <w:t xml:space="preserve"> </w:t>
        </w:r>
      </w:ins>
      <w:ins w:id="1850" w:author="RS" w:date="2025-02-28T18:41:00Z">
        <w:r w:rsidR="00037FAB" w:rsidRPr="00673A10">
          <w:rPr>
            <w:rStyle w:val="xnormaltextrun"/>
            <w:rFonts w:ascii="Times New Roman" w:hAnsi="Times New Roman" w:cs="Times New Roman"/>
            <w:color w:val="000000" w:themeColor="text1"/>
            <w:sz w:val="20"/>
            <w:szCs w:val="20"/>
            <w:lang w:val="lt-LT"/>
          </w:rPr>
          <w:t xml:space="preserve">duomenims buvo apskaičiuota, naudojant </w:t>
        </w:r>
      </w:ins>
      <w:ins w:id="1851" w:author="RS" w:date="2025-02-28T13:14:00Z">
        <w:r w:rsidRPr="00673A10">
          <w:rPr>
            <w:rStyle w:val="xnormaltextrun"/>
            <w:rFonts w:ascii="Times New Roman" w:hAnsi="Times New Roman" w:cs="Times New Roman"/>
            <w:color w:val="000000" w:themeColor="text1"/>
            <w:sz w:val="20"/>
            <w:szCs w:val="20"/>
            <w:lang w:val="lt-LT"/>
          </w:rPr>
          <w:t>stratifi</w:t>
        </w:r>
      </w:ins>
      <w:ins w:id="1852" w:author="RS" w:date="2025-02-28T18:41:00Z">
        <w:r w:rsidR="00037FAB" w:rsidRPr="00673A10">
          <w:rPr>
            <w:rStyle w:val="xnormaltextrun"/>
            <w:rFonts w:ascii="Times New Roman" w:hAnsi="Times New Roman" w:cs="Times New Roman"/>
            <w:color w:val="000000" w:themeColor="text1"/>
            <w:sz w:val="20"/>
            <w:szCs w:val="20"/>
            <w:lang w:val="lt-LT"/>
          </w:rPr>
          <w:t xml:space="preserve">kuoto logaritminio rango kriterijų. </w:t>
        </w:r>
      </w:ins>
      <w:ins w:id="1853" w:author="RS" w:date="2025-02-28T18:43:00Z">
        <w:r w:rsidR="00BA1556" w:rsidRPr="00673A10">
          <w:rPr>
            <w:rStyle w:val="xnormaltextrun"/>
            <w:rFonts w:ascii="Times New Roman" w:hAnsi="Times New Roman" w:cs="Times New Roman"/>
            <w:color w:val="000000" w:themeColor="text1"/>
            <w:sz w:val="20"/>
            <w:szCs w:val="20"/>
            <w:lang w:val="lt-LT"/>
          </w:rPr>
          <w:t xml:space="preserve">Stratifikacijos veiksniai buvo </w:t>
        </w:r>
        <w:r w:rsidR="00BA1556" w:rsidRPr="00673A10">
          <w:rPr>
            <w:rStyle w:val="xnormaltextrun"/>
            <w:rFonts w:ascii="Times New Roman" w:hAnsi="Times New Roman" w:cs="Times New Roman"/>
            <w:i/>
            <w:iCs/>
            <w:color w:val="000000" w:themeColor="text1"/>
            <w:sz w:val="20"/>
            <w:szCs w:val="20"/>
            <w:lang w:val="lt-LT"/>
            <w:rPrChange w:id="1854" w:author="AstraZeneca" w:date="2025-03-03T08:37:00Z">
              <w:rPr>
                <w:rStyle w:val="xnormaltextrun"/>
                <w:rFonts w:ascii="Times New Roman" w:hAnsi="Times New Roman" w:cs="Times New Roman"/>
                <w:color w:val="000000" w:themeColor="text1"/>
                <w:sz w:val="20"/>
                <w:szCs w:val="20"/>
                <w:lang w:val="lt-LT"/>
              </w:rPr>
            </w:rPrChange>
          </w:rPr>
          <w:t>PD-L1</w:t>
        </w:r>
        <w:r w:rsidR="00BA1556" w:rsidRPr="00673A10">
          <w:rPr>
            <w:rStyle w:val="xnormaltextrun"/>
            <w:rFonts w:ascii="Times New Roman" w:hAnsi="Times New Roman" w:cs="Times New Roman"/>
            <w:color w:val="000000" w:themeColor="text1"/>
            <w:sz w:val="20"/>
            <w:szCs w:val="20"/>
            <w:lang w:val="lt-LT"/>
          </w:rPr>
          <w:t xml:space="preserve"> ir ligos stadija.</w:t>
        </w:r>
      </w:ins>
      <w:ins w:id="1855" w:author="RS" w:date="2025-02-28T13:14:00Z">
        <w:r w:rsidRPr="00673A10">
          <w:rPr>
            <w:rStyle w:val="xnormaltextrun"/>
            <w:rFonts w:ascii="Times New Roman" w:hAnsi="Times New Roman" w:cs="Times New Roman"/>
            <w:color w:val="000000" w:themeColor="text1"/>
            <w:sz w:val="20"/>
            <w:szCs w:val="20"/>
            <w:lang w:val="lt-LT"/>
          </w:rPr>
          <w:t xml:space="preserve"> </w:t>
        </w:r>
      </w:ins>
      <w:ins w:id="1856" w:author="RS" w:date="2025-02-28T18:43:00Z">
        <w:r w:rsidR="00434F35" w:rsidRPr="00673A10">
          <w:rPr>
            <w:rStyle w:val="xnormaltextrun"/>
            <w:rFonts w:ascii="Times New Roman" w:hAnsi="Times New Roman" w:cs="Times New Roman"/>
            <w:color w:val="000000" w:themeColor="text1"/>
            <w:sz w:val="20"/>
            <w:szCs w:val="20"/>
            <w:lang w:val="lt-LT"/>
          </w:rPr>
          <w:t>Kiekvienos veiksmingumo vertinamosios baigt</w:t>
        </w:r>
      </w:ins>
      <w:ins w:id="1857" w:author="RS" w:date="2025-02-28T18:44:00Z">
        <w:r w:rsidR="00434F35" w:rsidRPr="00673A10">
          <w:rPr>
            <w:rStyle w:val="xnormaltextrun"/>
            <w:rFonts w:ascii="Times New Roman" w:hAnsi="Times New Roman" w:cs="Times New Roman"/>
            <w:color w:val="000000" w:themeColor="text1"/>
            <w:sz w:val="20"/>
            <w:szCs w:val="20"/>
            <w:lang w:val="lt-LT"/>
          </w:rPr>
          <w:t>ies</w:t>
        </w:r>
      </w:ins>
      <w:ins w:id="1858" w:author="RS" w:date="2025-02-28T18:43:00Z">
        <w:r w:rsidR="00434F35" w:rsidRPr="00673A10">
          <w:rPr>
            <w:rStyle w:val="xnormaltextrun"/>
            <w:rFonts w:ascii="Times New Roman" w:hAnsi="Times New Roman" w:cs="Times New Roman"/>
            <w:color w:val="000000" w:themeColor="text1"/>
            <w:sz w:val="20"/>
            <w:szCs w:val="20"/>
            <w:lang w:val="lt-LT"/>
          </w:rPr>
          <w:t xml:space="preserve"> statistinio reikšmingumo </w:t>
        </w:r>
      </w:ins>
      <w:ins w:id="1859" w:author="RS" w:date="2025-02-28T18:45:00Z">
        <w:r w:rsidR="00434F35" w:rsidRPr="00673A10">
          <w:rPr>
            <w:rStyle w:val="xnormaltextrun"/>
            <w:rFonts w:ascii="Times New Roman" w:hAnsi="Times New Roman" w:cs="Times New Roman"/>
            <w:color w:val="000000" w:themeColor="text1"/>
            <w:sz w:val="20"/>
            <w:szCs w:val="20"/>
            <w:lang w:val="lt-LT"/>
          </w:rPr>
          <w:t xml:space="preserve">deklaravimo </w:t>
        </w:r>
      </w:ins>
      <w:ins w:id="1860" w:author="RS" w:date="2025-02-28T18:43:00Z">
        <w:r w:rsidR="00434F35" w:rsidRPr="00673A10">
          <w:rPr>
            <w:rStyle w:val="xnormaltextrun"/>
            <w:rFonts w:ascii="Times New Roman" w:hAnsi="Times New Roman" w:cs="Times New Roman"/>
            <w:color w:val="000000" w:themeColor="text1"/>
            <w:sz w:val="20"/>
            <w:szCs w:val="20"/>
            <w:lang w:val="lt-LT"/>
          </w:rPr>
          <w:t>rib</w:t>
        </w:r>
      </w:ins>
      <w:ins w:id="1861" w:author="RS" w:date="2025-02-28T18:45:00Z">
        <w:r w:rsidR="00434F35" w:rsidRPr="00673A10">
          <w:rPr>
            <w:rStyle w:val="xnormaltextrun"/>
            <w:rFonts w:ascii="Times New Roman" w:hAnsi="Times New Roman" w:cs="Times New Roman"/>
            <w:color w:val="000000" w:themeColor="text1"/>
            <w:sz w:val="20"/>
            <w:szCs w:val="20"/>
            <w:lang w:val="lt-LT"/>
          </w:rPr>
          <w:t>os</w:t>
        </w:r>
      </w:ins>
      <w:ins w:id="1862" w:author="RS" w:date="2025-02-28T18:43:00Z">
        <w:r w:rsidR="00434F35" w:rsidRPr="00673A10">
          <w:rPr>
            <w:rStyle w:val="xnormaltextrun"/>
            <w:rFonts w:ascii="Times New Roman" w:hAnsi="Times New Roman" w:cs="Times New Roman"/>
            <w:color w:val="000000" w:themeColor="text1"/>
            <w:sz w:val="20"/>
            <w:szCs w:val="20"/>
            <w:lang w:val="lt-LT"/>
          </w:rPr>
          <w:t xml:space="preserve"> buvo </w:t>
        </w:r>
      </w:ins>
      <w:ins w:id="1863" w:author="RS" w:date="2025-02-28T18:45:00Z">
        <w:r w:rsidR="00434F35" w:rsidRPr="00673A10">
          <w:rPr>
            <w:rStyle w:val="xnormaltextrun"/>
            <w:rFonts w:ascii="Times New Roman" w:hAnsi="Times New Roman" w:cs="Times New Roman"/>
            <w:color w:val="000000" w:themeColor="text1"/>
            <w:sz w:val="20"/>
            <w:szCs w:val="20"/>
            <w:lang w:val="lt-LT"/>
          </w:rPr>
          <w:t>nusta</w:t>
        </w:r>
      </w:ins>
      <w:ins w:id="1864" w:author="RS" w:date="2025-02-28T21:42:00Z">
        <w:r w:rsidR="005C00E7" w:rsidRPr="00673A10">
          <w:rPr>
            <w:rStyle w:val="xnormaltextrun"/>
            <w:rFonts w:ascii="Times New Roman" w:hAnsi="Times New Roman" w:cs="Times New Roman"/>
            <w:color w:val="000000" w:themeColor="text1"/>
            <w:sz w:val="20"/>
            <w:szCs w:val="20"/>
            <w:lang w:val="lt-LT"/>
          </w:rPr>
          <w:t>t</w:t>
        </w:r>
      </w:ins>
      <w:ins w:id="1865" w:author="RS" w:date="2025-02-28T18:45:00Z">
        <w:r w:rsidR="00434F35" w:rsidRPr="00673A10">
          <w:rPr>
            <w:rStyle w:val="xnormaltextrun"/>
            <w:rFonts w:ascii="Times New Roman" w:hAnsi="Times New Roman" w:cs="Times New Roman"/>
            <w:color w:val="000000" w:themeColor="text1"/>
            <w:sz w:val="20"/>
            <w:szCs w:val="20"/>
            <w:lang w:val="lt-LT"/>
          </w:rPr>
          <w:t>ytos</w:t>
        </w:r>
      </w:ins>
      <w:ins w:id="1866" w:author="RS" w:date="2025-02-28T21:42:00Z">
        <w:r w:rsidR="005C00E7" w:rsidRPr="00673A10">
          <w:rPr>
            <w:rStyle w:val="xnormaltextrun"/>
            <w:rFonts w:ascii="Times New Roman" w:hAnsi="Times New Roman" w:cs="Times New Roman"/>
            <w:color w:val="000000" w:themeColor="text1"/>
            <w:sz w:val="20"/>
            <w:szCs w:val="20"/>
            <w:lang w:val="lt-LT"/>
          </w:rPr>
          <w:t>,</w:t>
        </w:r>
      </w:ins>
      <w:ins w:id="1867" w:author="RS" w:date="2025-02-28T18:45:00Z">
        <w:r w:rsidR="00434F35" w:rsidRPr="00673A10">
          <w:rPr>
            <w:rStyle w:val="xnormaltextrun"/>
            <w:rFonts w:ascii="Times New Roman" w:hAnsi="Times New Roman" w:cs="Times New Roman"/>
            <w:color w:val="000000" w:themeColor="text1"/>
            <w:sz w:val="20"/>
            <w:szCs w:val="20"/>
            <w:lang w:val="lt-LT"/>
          </w:rPr>
          <w:t xml:space="preserve"> </w:t>
        </w:r>
        <w:r w:rsidR="00434F35" w:rsidRPr="00673A10">
          <w:rPr>
            <w:rStyle w:val="xnormaltextrun"/>
            <w:rFonts w:ascii="Times New Roman" w:hAnsi="Times New Roman" w:cs="Times New Roman"/>
            <w:color w:val="000000" w:themeColor="text1"/>
            <w:szCs w:val="20"/>
            <w:lang w:val="lt-LT"/>
            <w:rPrChange w:id="1868" w:author="AstraZeneca" w:date="2025-03-03T08:37:00Z">
              <w:rPr>
                <w:sz w:val="20"/>
              </w:rPr>
            </w:rPrChange>
          </w:rPr>
          <w:t>naudojant Lan-DeMets alfa paskirstymo funkcij</w:t>
        </w:r>
        <w:r w:rsidR="00434F35" w:rsidRPr="00673A10">
          <w:rPr>
            <w:rStyle w:val="xnormaltextrun"/>
            <w:rFonts w:ascii="Times New Roman" w:hAnsi="Times New Roman" w:cs="Times New Roman"/>
            <w:color w:val="000000" w:themeColor="text1"/>
            <w:sz w:val="20"/>
            <w:szCs w:val="20"/>
            <w:lang w:val="lt-LT"/>
          </w:rPr>
          <w:t>ą</w:t>
        </w:r>
        <w:r w:rsidR="00434F35" w:rsidRPr="00673A10">
          <w:rPr>
            <w:rStyle w:val="xnormaltextrun"/>
            <w:rFonts w:ascii="Times New Roman" w:hAnsi="Times New Roman" w:cs="Times New Roman"/>
            <w:color w:val="000000" w:themeColor="text1"/>
            <w:szCs w:val="20"/>
            <w:lang w:val="lt-LT"/>
            <w:rPrChange w:id="1869" w:author="AstraZeneca" w:date="2025-03-03T08:37:00Z">
              <w:rPr>
                <w:sz w:val="20"/>
              </w:rPr>
            </w:rPrChange>
          </w:rPr>
          <w:t xml:space="preserve"> O'Brien Fleming metod</w:t>
        </w:r>
      </w:ins>
      <w:ins w:id="1870" w:author="RS" w:date="2025-02-28T21:44:00Z">
        <w:r w:rsidR="005C00E7" w:rsidRPr="00673A10">
          <w:rPr>
            <w:rStyle w:val="xnormaltextrun"/>
            <w:rFonts w:ascii="Times New Roman" w:hAnsi="Times New Roman" w:cs="Times New Roman"/>
            <w:color w:val="000000" w:themeColor="text1"/>
            <w:sz w:val="20"/>
            <w:szCs w:val="20"/>
            <w:lang w:val="lt-LT"/>
          </w:rPr>
          <w:t>u</w:t>
        </w:r>
      </w:ins>
      <w:ins w:id="1871" w:author="RS" w:date="2025-02-28T13:14:00Z">
        <w:r w:rsidRPr="00673A10">
          <w:rPr>
            <w:rStyle w:val="xnormaltextrun"/>
            <w:rFonts w:ascii="Times New Roman" w:hAnsi="Times New Roman" w:cs="Times New Roman"/>
            <w:color w:val="000000" w:themeColor="text1"/>
            <w:sz w:val="20"/>
            <w:szCs w:val="20"/>
            <w:lang w:val="lt-LT"/>
          </w:rPr>
          <w:t xml:space="preserve"> (</w:t>
        </w:r>
        <w:r w:rsidRPr="008767A8">
          <w:rPr>
            <w:rStyle w:val="xnormaltextrun"/>
            <w:color w:val="000000" w:themeColor="text1"/>
            <w:rPrChange w:id="1872" w:author="VR" w:date="2025-03-10T14:44:00Z">
              <w:rPr>
                <w:rFonts w:ascii="Times New Roman" w:hAnsi="Times New Roman" w:cs="Times New Roman"/>
                <w:sz w:val="20"/>
                <w:szCs w:val="20"/>
                <w:lang w:val="lt-LT"/>
              </w:rPr>
            </w:rPrChange>
          </w:rPr>
          <w:t>EFS</w:t>
        </w:r>
      </w:ins>
      <w:ins w:id="1873" w:author="RS" w:date="2025-02-28T18:46:00Z">
        <w:r w:rsidR="00434F35" w:rsidRPr="00673A10">
          <w:rPr>
            <w:rStyle w:val="xnormaltextrun"/>
            <w:rFonts w:ascii="Times New Roman" w:hAnsi="Times New Roman" w:cs="Times New Roman"/>
            <w:color w:val="000000" w:themeColor="text1"/>
            <w:sz w:val="20"/>
            <w:szCs w:val="20"/>
            <w:lang w:val="lt-LT"/>
            <w:rPrChange w:id="1874" w:author="AstraZeneca" w:date="2025-03-03T08:37:00Z">
              <w:rPr>
                <w:rStyle w:val="xnormaltextrun"/>
                <w:rFonts w:ascii="Times New Roman" w:hAnsi="Times New Roman" w:cs="Times New Roman"/>
                <w:color w:val="000000" w:themeColor="text1"/>
                <w:sz w:val="20"/>
                <w:szCs w:val="20"/>
              </w:rPr>
            </w:rPrChange>
          </w:rPr>
          <w:t> </w:t>
        </w:r>
      </w:ins>
      <w:ins w:id="1875" w:author="RS" w:date="2025-02-28T13:14:00Z">
        <w:r w:rsidRPr="008767A8">
          <w:rPr>
            <w:rStyle w:val="xnormaltextrun"/>
            <w:color w:val="000000" w:themeColor="text1"/>
            <w:rPrChange w:id="1876" w:author="VR" w:date="2025-03-10T14:44:00Z">
              <w:rPr>
                <w:rFonts w:ascii="Times New Roman" w:hAnsi="Times New Roman" w:cs="Times New Roman"/>
                <w:sz w:val="20"/>
                <w:szCs w:val="20"/>
                <w:lang w:val="lt-LT"/>
              </w:rPr>
            </w:rPrChange>
          </w:rPr>
          <w:t>=</w:t>
        </w:r>
      </w:ins>
      <w:ins w:id="1877" w:author="RS" w:date="2025-02-28T18:46:00Z">
        <w:r w:rsidR="00434F35" w:rsidRPr="00673A10">
          <w:rPr>
            <w:rStyle w:val="xnormaltextrun"/>
            <w:rFonts w:ascii="Times New Roman" w:hAnsi="Times New Roman" w:cs="Times New Roman"/>
            <w:color w:val="000000" w:themeColor="text1"/>
            <w:sz w:val="20"/>
            <w:szCs w:val="20"/>
            <w:lang w:val="lt-LT"/>
            <w:rPrChange w:id="1878" w:author="AstraZeneca" w:date="2025-03-03T08:37:00Z">
              <w:rPr>
                <w:rStyle w:val="xnormaltextrun"/>
                <w:rFonts w:ascii="Times New Roman" w:hAnsi="Times New Roman" w:cs="Times New Roman"/>
                <w:color w:val="000000" w:themeColor="text1"/>
                <w:sz w:val="20"/>
                <w:szCs w:val="20"/>
              </w:rPr>
            </w:rPrChange>
          </w:rPr>
          <w:t> </w:t>
        </w:r>
      </w:ins>
      <w:ins w:id="1879" w:author="RS" w:date="2025-02-28T13:14:00Z">
        <w:r w:rsidRPr="008767A8">
          <w:rPr>
            <w:rStyle w:val="xnormaltextrun"/>
            <w:color w:val="000000" w:themeColor="text1"/>
            <w:rPrChange w:id="1880" w:author="VR" w:date="2025-03-10T14:44:00Z">
              <w:rPr>
                <w:rFonts w:ascii="Times New Roman" w:hAnsi="Times New Roman" w:cs="Times New Roman"/>
                <w:sz w:val="20"/>
                <w:szCs w:val="20"/>
                <w:lang w:val="lt-LT"/>
              </w:rPr>
            </w:rPrChange>
          </w:rPr>
          <w:t>0</w:t>
        </w:r>
      </w:ins>
      <w:ins w:id="1881" w:author="RS" w:date="2025-02-28T18:46:00Z">
        <w:r w:rsidR="00434F35" w:rsidRPr="00673A10">
          <w:rPr>
            <w:rStyle w:val="xnormaltextrun"/>
            <w:rFonts w:ascii="Times New Roman" w:hAnsi="Times New Roman" w:cs="Times New Roman"/>
            <w:color w:val="000000" w:themeColor="text1"/>
            <w:sz w:val="20"/>
            <w:szCs w:val="20"/>
            <w:lang w:val="lt-LT"/>
            <w:rPrChange w:id="1882" w:author="AstraZeneca" w:date="2025-03-03T08:37:00Z">
              <w:rPr>
                <w:rStyle w:val="xnormaltextrun"/>
                <w:rFonts w:ascii="Times New Roman" w:hAnsi="Times New Roman" w:cs="Times New Roman"/>
                <w:color w:val="000000" w:themeColor="text1"/>
                <w:sz w:val="20"/>
                <w:szCs w:val="20"/>
              </w:rPr>
            </w:rPrChange>
          </w:rPr>
          <w:t>,</w:t>
        </w:r>
      </w:ins>
      <w:ins w:id="1883" w:author="RS" w:date="2025-02-28T13:14:00Z">
        <w:r w:rsidRPr="008767A8">
          <w:rPr>
            <w:rStyle w:val="xnormaltextrun"/>
            <w:color w:val="000000" w:themeColor="text1"/>
            <w:rPrChange w:id="1884" w:author="VR" w:date="2025-03-10T14:44:00Z">
              <w:rPr>
                <w:rFonts w:ascii="Times New Roman" w:hAnsi="Times New Roman" w:cs="Times New Roman"/>
                <w:sz w:val="20"/>
                <w:szCs w:val="20"/>
                <w:lang w:val="lt-LT"/>
              </w:rPr>
            </w:rPrChange>
          </w:rPr>
          <w:t>9899%</w:t>
        </w:r>
        <w:r w:rsidRPr="00673A10">
          <w:rPr>
            <w:rStyle w:val="xnormaltextrun"/>
            <w:rFonts w:ascii="Times New Roman" w:hAnsi="Times New Roman" w:cs="Times New Roman"/>
            <w:color w:val="000000" w:themeColor="text1"/>
            <w:sz w:val="20"/>
            <w:szCs w:val="20"/>
            <w:lang w:val="lt-LT"/>
          </w:rPr>
          <w:t xml:space="preserve">, </w:t>
        </w:r>
        <w:r w:rsidRPr="00673A10">
          <w:rPr>
            <w:rStyle w:val="xnormaltextrun"/>
            <w:rFonts w:ascii="Times New Roman" w:hAnsi="Times New Roman" w:cs="Times New Roman"/>
            <w:i/>
            <w:iCs/>
            <w:color w:val="000000" w:themeColor="text1"/>
            <w:sz w:val="20"/>
            <w:szCs w:val="20"/>
            <w:lang w:val="lt-LT"/>
            <w:rPrChange w:id="1885" w:author="AstraZeneca" w:date="2025-03-03T08:37:00Z">
              <w:rPr>
                <w:rStyle w:val="xnormaltextrun"/>
                <w:rFonts w:ascii="Times New Roman" w:hAnsi="Times New Roman" w:cs="Times New Roman"/>
                <w:color w:val="000000" w:themeColor="text1"/>
                <w:sz w:val="20"/>
                <w:szCs w:val="20"/>
                <w:lang w:val="lt-LT"/>
              </w:rPr>
            </w:rPrChange>
          </w:rPr>
          <w:t>pCR</w:t>
        </w:r>
      </w:ins>
      <w:ins w:id="1886" w:author="RS" w:date="2025-02-28T18:46:00Z">
        <w:r w:rsidR="00434F35" w:rsidRPr="00673A10">
          <w:rPr>
            <w:rStyle w:val="xnormaltextrun"/>
            <w:rFonts w:ascii="Times New Roman" w:hAnsi="Times New Roman" w:cs="Times New Roman"/>
            <w:color w:val="000000" w:themeColor="text1"/>
            <w:sz w:val="20"/>
            <w:szCs w:val="20"/>
            <w:lang w:val="lt-LT"/>
          </w:rPr>
          <w:t> </w:t>
        </w:r>
      </w:ins>
      <w:ins w:id="1887" w:author="RS" w:date="2025-02-28T13:14:00Z">
        <w:r w:rsidRPr="00673A10">
          <w:rPr>
            <w:rStyle w:val="xnormaltextrun"/>
            <w:rFonts w:ascii="Times New Roman" w:hAnsi="Times New Roman" w:cs="Times New Roman"/>
            <w:color w:val="000000" w:themeColor="text1"/>
            <w:sz w:val="20"/>
            <w:szCs w:val="20"/>
            <w:lang w:val="lt-LT"/>
          </w:rPr>
          <w:t>=</w:t>
        </w:r>
      </w:ins>
      <w:ins w:id="1888" w:author="RS" w:date="2025-02-28T18:46:00Z">
        <w:r w:rsidR="00434F35" w:rsidRPr="00673A10">
          <w:rPr>
            <w:rStyle w:val="xnormaltextrun"/>
            <w:rFonts w:ascii="Times New Roman" w:hAnsi="Times New Roman" w:cs="Times New Roman"/>
            <w:color w:val="000000" w:themeColor="text1"/>
            <w:sz w:val="20"/>
            <w:szCs w:val="20"/>
            <w:lang w:val="lt-LT"/>
          </w:rPr>
          <w:t> </w:t>
        </w:r>
      </w:ins>
      <w:ins w:id="1889" w:author="RS" w:date="2025-02-28T13:14:00Z">
        <w:r w:rsidRPr="00673A10">
          <w:rPr>
            <w:rStyle w:val="xnormaltextrun"/>
            <w:rFonts w:ascii="Times New Roman" w:hAnsi="Times New Roman" w:cs="Times New Roman"/>
            <w:color w:val="000000" w:themeColor="text1"/>
            <w:sz w:val="20"/>
            <w:szCs w:val="20"/>
            <w:lang w:val="lt-LT"/>
          </w:rPr>
          <w:t>0</w:t>
        </w:r>
      </w:ins>
      <w:ins w:id="1890" w:author="RS" w:date="2025-02-28T18:46:00Z">
        <w:r w:rsidR="00434F35" w:rsidRPr="00673A10">
          <w:rPr>
            <w:rStyle w:val="xnormaltextrun"/>
            <w:rFonts w:ascii="Times New Roman" w:hAnsi="Times New Roman" w:cs="Times New Roman"/>
            <w:color w:val="000000" w:themeColor="text1"/>
            <w:sz w:val="20"/>
            <w:szCs w:val="20"/>
            <w:lang w:val="lt-LT"/>
          </w:rPr>
          <w:t>,</w:t>
        </w:r>
      </w:ins>
      <w:ins w:id="1891" w:author="RS" w:date="2025-02-28T13:14:00Z">
        <w:r w:rsidRPr="00673A10">
          <w:rPr>
            <w:rStyle w:val="xnormaltextrun"/>
            <w:rFonts w:ascii="Times New Roman" w:hAnsi="Times New Roman" w:cs="Times New Roman"/>
            <w:color w:val="000000" w:themeColor="text1"/>
            <w:sz w:val="20"/>
            <w:szCs w:val="20"/>
            <w:lang w:val="lt-LT"/>
          </w:rPr>
          <w:t>0082%</w:t>
        </w:r>
        <w:r w:rsidRPr="008767A8">
          <w:rPr>
            <w:rStyle w:val="xnormaltextrun"/>
            <w:color w:val="000000" w:themeColor="text1"/>
            <w:rPrChange w:id="1892" w:author="VR" w:date="2025-03-10T14:44:00Z">
              <w:rPr>
                <w:rFonts w:ascii="Times New Roman" w:hAnsi="Times New Roman" w:cs="Times New Roman"/>
                <w:sz w:val="20"/>
                <w:szCs w:val="20"/>
                <w:lang w:val="lt-LT"/>
              </w:rPr>
            </w:rPrChange>
          </w:rPr>
          <w:t xml:space="preserve">, </w:t>
        </w:r>
      </w:ins>
      <w:ins w:id="1893" w:author="RS" w:date="2025-02-28T18:46:00Z">
        <w:r w:rsidR="00434F35" w:rsidRPr="008767A8">
          <w:rPr>
            <w:rStyle w:val="xnormaltextrun"/>
            <w:rFonts w:ascii="Times New Roman" w:hAnsi="Times New Roman" w:cs="Times New Roman"/>
            <w:color w:val="000000" w:themeColor="text1"/>
            <w:sz w:val="20"/>
            <w:szCs w:val="20"/>
            <w:lang w:val="lt-LT"/>
            <w:rPrChange w:id="1894" w:author="VR" w:date="2025-03-10T14:44:00Z">
              <w:rPr>
                <w:rStyle w:val="xnormaltextrun"/>
                <w:rFonts w:ascii="Times New Roman" w:hAnsi="Times New Roman" w:cs="Times New Roman"/>
                <w:color w:val="000000" w:themeColor="text1"/>
                <w:sz w:val="20"/>
                <w:szCs w:val="20"/>
              </w:rPr>
            </w:rPrChange>
          </w:rPr>
          <w:t>dvipusė</w:t>
        </w:r>
      </w:ins>
      <w:ins w:id="1895" w:author="RS" w:date="2025-02-28T13:14:00Z">
        <w:r w:rsidRPr="0000215D">
          <w:rPr>
            <w:rStyle w:val="xnormaltextrun"/>
            <w:rFonts w:ascii="Times New Roman" w:hAnsi="Times New Roman" w:cs="Times New Roman"/>
            <w:sz w:val="20"/>
            <w:szCs w:val="20"/>
            <w:lang w:val="lt-LT"/>
          </w:rPr>
          <w:t>).</w:t>
        </w:r>
      </w:ins>
    </w:p>
    <w:p w14:paraId="03F37D03" w14:textId="77777777" w:rsidR="00B9046D" w:rsidRPr="00AC443A" w:rsidRDefault="00B9046D" w:rsidP="00B9046D">
      <w:pPr>
        <w:pStyle w:val="xmsonormal"/>
        <w:rPr>
          <w:ins w:id="1896" w:author="RS" w:date="2025-02-28T13:14:00Z"/>
          <w:rFonts w:ascii="Times New Roman" w:hAnsi="Times New Roman" w:cs="Times New Roman"/>
          <w:sz w:val="20"/>
          <w:szCs w:val="20"/>
          <w:lang w:val="lt-LT"/>
        </w:rPr>
      </w:pPr>
    </w:p>
    <w:p w14:paraId="2F0F94E3" w14:textId="79441B5F" w:rsidR="00B9046D" w:rsidRPr="00AC443A" w:rsidRDefault="00B9046D" w:rsidP="00B9046D">
      <w:pPr>
        <w:pStyle w:val="xmsonormal"/>
        <w:keepNext/>
        <w:keepLines/>
        <w:rPr>
          <w:ins w:id="1897" w:author="RS" w:date="2025-02-28T13:14:00Z"/>
          <w:rFonts w:ascii="Times New Roman" w:hAnsi="Times New Roman" w:cs="Times New Roman"/>
          <w:b/>
          <w:bCs/>
          <w:lang w:val="lt-LT"/>
        </w:rPr>
      </w:pPr>
      <w:ins w:id="1898" w:author="RS" w:date="2025-02-28T13:14:00Z">
        <w:r w:rsidRPr="00AC443A">
          <w:rPr>
            <w:rFonts w:ascii="Times New Roman" w:hAnsi="Times New Roman" w:cs="Times New Roman"/>
            <w:b/>
            <w:bCs/>
            <w:lang w:val="lt-LT"/>
          </w:rPr>
          <w:t>1</w:t>
        </w:r>
      </w:ins>
      <w:ins w:id="1899" w:author="RS" w:date="2025-02-28T21:45:00Z">
        <w:r w:rsidR="005C00E7">
          <w:rPr>
            <w:rFonts w:ascii="Times New Roman" w:hAnsi="Times New Roman" w:cs="Times New Roman"/>
            <w:b/>
            <w:bCs/>
            <w:lang w:val="lt-LT"/>
          </w:rPr>
          <w:t> pa</w:t>
        </w:r>
      </w:ins>
      <w:ins w:id="1900" w:author="AstraZeneca" w:date="2025-03-20T10:34:00Z">
        <w:r w:rsidR="008876C8">
          <w:rPr>
            <w:rFonts w:ascii="Times New Roman" w:hAnsi="Times New Roman" w:cs="Times New Roman"/>
            <w:b/>
            <w:bCs/>
            <w:lang w:val="lt-LT"/>
          </w:rPr>
          <w:t>v</w:t>
        </w:r>
      </w:ins>
      <w:ins w:id="1901" w:author="RS" w:date="2025-02-28T13:14:00Z">
        <w:r w:rsidRPr="00AC443A">
          <w:rPr>
            <w:rFonts w:ascii="Times New Roman" w:hAnsi="Times New Roman" w:cs="Times New Roman"/>
            <w:b/>
            <w:bCs/>
            <w:lang w:val="lt-LT"/>
          </w:rPr>
          <w:t xml:space="preserve">. </w:t>
        </w:r>
      </w:ins>
      <w:ins w:id="1902" w:author="RS" w:date="2025-02-28T21:45:00Z">
        <w:r w:rsidR="003226B9">
          <w:rPr>
            <w:rFonts w:ascii="Times New Roman" w:hAnsi="Times New Roman" w:cs="Times New Roman"/>
            <w:b/>
            <w:bCs/>
            <w:lang w:val="lt-LT"/>
          </w:rPr>
          <w:t xml:space="preserve">Atnaujintos </w:t>
        </w:r>
        <w:r w:rsidR="003226B9" w:rsidRPr="00713EB5">
          <w:rPr>
            <w:rFonts w:ascii="Times New Roman" w:hAnsi="Times New Roman" w:cs="Times New Roman"/>
            <w:b/>
            <w:bCs/>
            <w:i/>
            <w:iCs/>
            <w:lang w:val="lt-LT"/>
          </w:rPr>
          <w:t>EFS</w:t>
        </w:r>
        <w:r w:rsidR="003226B9" w:rsidRPr="00AC443A">
          <w:rPr>
            <w:rFonts w:ascii="Times New Roman" w:hAnsi="Times New Roman" w:cs="Times New Roman"/>
            <w:b/>
            <w:bCs/>
            <w:lang w:val="lt-LT"/>
          </w:rPr>
          <w:t xml:space="preserve"> </w:t>
        </w:r>
        <w:r w:rsidR="003226B9">
          <w:rPr>
            <w:rFonts w:ascii="Times New Roman" w:hAnsi="Times New Roman" w:cs="Times New Roman"/>
            <w:b/>
            <w:bCs/>
            <w:lang w:val="lt-LT"/>
          </w:rPr>
          <w:t xml:space="preserve">duomenų analizės </w:t>
        </w:r>
      </w:ins>
      <w:ins w:id="1903" w:author="RS" w:date="2025-02-28T13:14:00Z">
        <w:r w:rsidRPr="00AC443A">
          <w:rPr>
            <w:rFonts w:ascii="Times New Roman" w:hAnsi="Times New Roman" w:cs="Times New Roman"/>
            <w:b/>
            <w:bCs/>
            <w:lang w:val="lt-LT"/>
          </w:rPr>
          <w:t xml:space="preserve">Kaplan-Meier </w:t>
        </w:r>
      </w:ins>
      <w:ins w:id="1904" w:author="RS" w:date="2025-02-28T21:45:00Z">
        <w:r w:rsidR="003226B9">
          <w:rPr>
            <w:rFonts w:ascii="Times New Roman" w:hAnsi="Times New Roman" w:cs="Times New Roman"/>
            <w:b/>
            <w:bCs/>
            <w:lang w:val="lt-LT"/>
          </w:rPr>
          <w:t>kreivės</w:t>
        </w:r>
      </w:ins>
      <w:ins w:id="1905" w:author="RS" w:date="2025-02-28T13:14:00Z">
        <w:r w:rsidRPr="00AC443A">
          <w:rPr>
            <w:rFonts w:ascii="Times New Roman" w:hAnsi="Times New Roman" w:cs="Times New Roman"/>
            <w:b/>
            <w:bCs/>
            <w:lang w:val="lt-LT"/>
          </w:rPr>
          <w:t xml:space="preserve"> (</w:t>
        </w:r>
      </w:ins>
      <w:ins w:id="1906" w:author="RS" w:date="2025-02-28T21:45:00Z">
        <w:r w:rsidR="003226B9">
          <w:rPr>
            <w:rFonts w:ascii="Times New Roman" w:hAnsi="Times New Roman" w:cs="Times New Roman"/>
            <w:b/>
            <w:bCs/>
            <w:lang w:val="lt-LT"/>
          </w:rPr>
          <w:t xml:space="preserve">duomenų rinkimo uždarymo data </w:t>
        </w:r>
      </w:ins>
      <w:ins w:id="1907" w:author="RS" w:date="2025-02-28T21:46:00Z">
        <w:r w:rsidR="003226B9">
          <w:rPr>
            <w:rFonts w:ascii="Times New Roman" w:hAnsi="Times New Roman" w:cs="Times New Roman"/>
            <w:b/>
            <w:bCs/>
            <w:lang w:val="lt-LT"/>
          </w:rPr>
          <w:t xml:space="preserve">– </w:t>
        </w:r>
        <w:r w:rsidR="003226B9" w:rsidRPr="00AC443A">
          <w:rPr>
            <w:rFonts w:ascii="Times New Roman" w:hAnsi="Times New Roman" w:cs="Times New Roman"/>
            <w:b/>
            <w:bCs/>
            <w:lang w:val="lt-LT"/>
          </w:rPr>
          <w:t>2024</w:t>
        </w:r>
        <w:r w:rsidR="003226B9">
          <w:rPr>
            <w:rFonts w:ascii="Times New Roman" w:hAnsi="Times New Roman" w:cs="Times New Roman"/>
            <w:b/>
            <w:bCs/>
            <w:lang w:val="lt-LT"/>
          </w:rPr>
          <w:t xml:space="preserve"> m. gegužės </w:t>
        </w:r>
      </w:ins>
      <w:ins w:id="1908" w:author="RS" w:date="2025-02-28T13:14:00Z">
        <w:r w:rsidRPr="00AC443A">
          <w:rPr>
            <w:rFonts w:ascii="Times New Roman" w:hAnsi="Times New Roman" w:cs="Times New Roman"/>
            <w:b/>
            <w:bCs/>
            <w:lang w:val="lt-LT"/>
          </w:rPr>
          <w:t>10</w:t>
        </w:r>
      </w:ins>
      <w:ins w:id="1909" w:author="RS" w:date="2025-02-28T21:46:00Z">
        <w:r w:rsidR="003226B9">
          <w:rPr>
            <w:rFonts w:ascii="Times New Roman" w:hAnsi="Times New Roman" w:cs="Times New Roman"/>
            <w:b/>
            <w:bCs/>
            <w:lang w:val="lt-LT"/>
          </w:rPr>
          <w:t> d.</w:t>
        </w:r>
      </w:ins>
      <w:ins w:id="1910" w:author="RS" w:date="2025-02-28T13:14:00Z">
        <w:r w:rsidRPr="00AC443A">
          <w:rPr>
            <w:rFonts w:ascii="Times New Roman" w:hAnsi="Times New Roman" w:cs="Times New Roman"/>
            <w:b/>
            <w:bCs/>
            <w:lang w:val="lt-LT"/>
          </w:rPr>
          <w:t>)</w:t>
        </w:r>
      </w:ins>
    </w:p>
    <w:p w14:paraId="03CF962B" w14:textId="77777777" w:rsidR="00B9046D" w:rsidRPr="00AC443A" w:rsidRDefault="00B9046D" w:rsidP="00B9046D">
      <w:pPr>
        <w:pStyle w:val="xmsonormal"/>
        <w:keepNext/>
        <w:keepLines/>
        <w:rPr>
          <w:ins w:id="1911" w:author="RS" w:date="2025-02-28T13:14:00Z"/>
          <w:rFonts w:ascii="Times New Roman" w:hAnsi="Times New Roman" w:cs="Times New Roman"/>
          <w:b/>
          <w:bCs/>
          <w:lang w:val="lt-LT"/>
        </w:rPr>
      </w:pPr>
    </w:p>
    <w:p w14:paraId="4DC0B0F5" w14:textId="759472FA" w:rsidR="00B9046D" w:rsidRPr="00AC443A" w:rsidRDefault="00175663" w:rsidP="00B9046D">
      <w:pPr>
        <w:pStyle w:val="xmsonormal"/>
        <w:keepNext/>
        <w:rPr>
          <w:ins w:id="1912" w:author="RS" w:date="2025-02-28T13:14:00Z"/>
          <w:rFonts w:ascii="Times New Roman" w:hAnsi="Times New Roman" w:cs="Times New Roman"/>
          <w:lang w:val="lt-LT"/>
        </w:rPr>
      </w:pPr>
      <w:ins w:id="1913" w:author="RS" w:date="2025-02-28T13:14:00Z">
        <w:r w:rsidRPr="00AC443A">
          <w:rPr>
            <w:rFonts w:ascii="Times New Roman" w:hAnsi="Times New Roman" w:cs="Times New Roman"/>
            <w:noProof/>
            <w:lang w:val="lt-LT"/>
          </w:rPr>
          <w:drawing>
            <wp:inline distT="0" distB="0" distL="0" distR="0" wp14:anchorId="5B0BC6DF" wp14:editId="69B8DB09">
              <wp:extent cx="5760085" cy="2851195"/>
              <wp:effectExtent l="0" t="0" r="5715" b="6350"/>
              <wp:docPr id="1395258507" name="Picture 1" descr="A graph showing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58507" name="Picture 1" descr="A graph showing a number of number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85" cy="2851195"/>
                      </a:xfrm>
                      <a:prstGeom prst="rect">
                        <a:avLst/>
                      </a:prstGeom>
                    </pic:spPr>
                  </pic:pic>
                </a:graphicData>
              </a:graphic>
            </wp:inline>
          </w:drawing>
        </w:r>
        <w:r w:rsidR="00D52E0D" w:rsidRPr="00AC443A">
          <w:rPr>
            <w:rFonts w:ascii="Times New Roman" w:eastAsia="SimSun" w:hAnsi="Times New Roman" w:cs="Times New Roman"/>
            <w:noProof/>
            <w:color w:val="2B579A"/>
            <w:sz w:val="24"/>
            <w:szCs w:val="24"/>
            <w:shd w:val="clear" w:color="auto" w:fill="E6E6E6"/>
            <w:lang w:val="lt-LT"/>
          </w:rPr>
          <mc:AlternateContent>
            <mc:Choice Requires="wps">
              <w:drawing>
                <wp:anchor distT="45720" distB="45720" distL="114300" distR="114300" simplePos="0" relativeHeight="251790336" behindDoc="0" locked="0" layoutInCell="1" allowOverlap="1" wp14:anchorId="47C2A3E8" wp14:editId="0FBB0D0D">
                  <wp:simplePos x="0" y="0"/>
                  <wp:positionH relativeFrom="leftMargin">
                    <wp:posOffset>552450</wp:posOffset>
                  </wp:positionH>
                  <wp:positionV relativeFrom="paragraph">
                    <wp:posOffset>461645</wp:posOffset>
                  </wp:positionV>
                  <wp:extent cx="345440" cy="1702435"/>
                  <wp:effectExtent l="0" t="0" r="0" b="0"/>
                  <wp:wrapNone/>
                  <wp:docPr id="1481733691" name="Text Box 1481733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1702435"/>
                          </a:xfrm>
                          <a:prstGeom prst="rect">
                            <a:avLst/>
                          </a:prstGeom>
                          <a:noFill/>
                          <a:ln w="9525">
                            <a:noFill/>
                            <a:miter lim="800000"/>
                            <a:headEnd/>
                            <a:tailEnd/>
                          </a:ln>
                        </wps:spPr>
                        <wps:txbx>
                          <w:txbxContent>
                            <w:p w14:paraId="0EBF02B8" w14:textId="6E27E9EE" w:rsidR="00B9046D" w:rsidRDefault="00D52E0D" w:rsidP="00B9046D">
                              <w:pPr>
                                <w:rPr>
                                  <w:sz w:val="16"/>
                                  <w:szCs w:val="16"/>
                                </w:rPr>
                              </w:pPr>
                              <w:ins w:id="1914" w:author="RS" w:date="2025-02-28T21:48:00Z">
                                <w:r w:rsidRPr="00D52E0D">
                                  <w:rPr>
                                    <w:sz w:val="16"/>
                                    <w:szCs w:val="16"/>
                                  </w:rPr>
                                  <w:t>Išgyvenamumo be įvykių tikimybė</w:t>
                                </w:r>
                              </w:ins>
                            </w:p>
                          </w:txbxContent>
                        </wps:txbx>
                        <wps:bodyPr rot="0" vertOverflow="clip" horzOverflow="clip"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C2A3E8" id="_x0000_t202" coordsize="21600,21600" o:spt="202" path="m,l,21600r21600,l21600,xe">
                  <v:stroke joinstyle="miter"/>
                  <v:path gradientshapeok="t" o:connecttype="rect"/>
                </v:shapetype>
                <v:shape id="Text Box 1481733691" o:spid="_x0000_s1026" type="#_x0000_t202" style="position:absolute;margin-left:43.5pt;margin-top:36.35pt;width:27.2pt;height:134.05pt;z-index:2517903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" filled="f" stroked="f">
                  <v:textbox style="layout-flow:vertical;mso-layout-flow-alt:bottom-to-top">
                    <w:txbxContent>
                      <w:p w14:paraId="0EBF02B8" w14:textId="6E27E9EE" w:rsidR="00B9046D" w:rsidRDefault="00D52E0D" w:rsidP="00B9046D">
                        <w:pPr>
                          <w:rPr>
                            <w:sz w:val="16"/>
                            <w:szCs w:val="16"/>
                          </w:rPr>
                        </w:pPr>
                        <w:ins w:id="1915" w:author="RS" w:date="2025-02-28T21:48:00Z">
                          <w:r w:rsidRPr="00D52E0D">
                            <w:rPr>
                              <w:sz w:val="16"/>
                              <w:szCs w:val="16"/>
                            </w:rPr>
                            <w:t>Išgyvenamumo be įvykių tikimybė</w:t>
                          </w:r>
                        </w:ins>
                      </w:p>
                    </w:txbxContent>
                  </v:textbox>
                  <w10:wrap anchorx="margin"/>
                </v:shape>
              </w:pict>
            </mc:Fallback>
          </mc:AlternateContent>
        </w:r>
        <w:r w:rsidR="00B9046D" w:rsidRPr="00AC443A">
          <w:rPr>
            <w:rFonts w:ascii="Times New Roman" w:eastAsia="SimSun" w:hAnsi="Times New Roman" w:cs="Times New Roman"/>
            <w:noProof/>
            <w:color w:val="2B579A"/>
            <w:sz w:val="24"/>
            <w:szCs w:val="24"/>
            <w:shd w:val="clear" w:color="auto" w:fill="E6E6E6"/>
            <w:lang w:val="lt-LT"/>
          </w:rPr>
          <mc:AlternateContent>
            <mc:Choice Requires="wps">
              <w:drawing>
                <wp:anchor distT="45720" distB="45720" distL="114300" distR="114300" simplePos="0" relativeHeight="251789312" behindDoc="0" locked="0" layoutInCell="1" allowOverlap="1" wp14:anchorId="11266AAF" wp14:editId="09D76B02">
                  <wp:simplePos x="0" y="0"/>
                  <wp:positionH relativeFrom="column">
                    <wp:posOffset>3430126</wp:posOffset>
                  </wp:positionH>
                  <wp:positionV relativeFrom="paragraph">
                    <wp:posOffset>230901</wp:posOffset>
                  </wp:positionV>
                  <wp:extent cx="2228102" cy="576302"/>
                  <wp:effectExtent l="0" t="0" r="0" b="0"/>
                  <wp:wrapNone/>
                  <wp:docPr id="1694725794" name="Text Box 1694725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102" cy="576302"/>
                          </a:xfrm>
                          <a:prstGeom prst="rect">
                            <a:avLst/>
                          </a:prstGeom>
                          <a:noFill/>
                          <a:ln w="9525">
                            <a:noFill/>
                            <a:miter lim="800000"/>
                            <a:headEnd/>
                            <a:tailEnd/>
                          </a:ln>
                        </wps:spPr>
                        <wps:txbx>
                          <w:txbxContent>
                            <w:p w14:paraId="4FFFEA2C" w14:textId="75768569" w:rsidR="00B9046D" w:rsidRPr="00C56D6F" w:rsidRDefault="00B9046D" w:rsidP="00B9046D">
                              <w:pPr>
                                <w:jc w:val="center"/>
                                <w:rPr>
                                  <w:sz w:val="14"/>
                                  <w:szCs w:val="14"/>
                                </w:rPr>
                              </w:pPr>
                              <w:r w:rsidRPr="007D3A34">
                                <w:rPr>
                                  <w:i/>
                                  <w:iCs/>
                                  <w:sz w:val="14"/>
                                  <w:szCs w:val="14"/>
                                  <w:rPrChange w:id="1916" w:author="RS" w:date="2025-03-01T13:19:00Z">
                                    <w:rPr>
                                      <w:sz w:val="14"/>
                                      <w:szCs w:val="14"/>
                                    </w:rPr>
                                  </w:rPrChange>
                                </w:rPr>
                                <w:t>EFS</w:t>
                              </w:r>
                              <w:r w:rsidRPr="00C56D6F">
                                <w:rPr>
                                  <w:sz w:val="14"/>
                                  <w:szCs w:val="14"/>
                                </w:rPr>
                                <w:t xml:space="preserve"> </w:t>
                              </w:r>
                              <w:r w:rsidR="007D3A34">
                                <w:rPr>
                                  <w:sz w:val="14"/>
                                  <w:szCs w:val="14"/>
                                </w:rPr>
                                <w:t>mediana</w:t>
                              </w:r>
                              <w:r w:rsidRPr="00C56D6F">
                                <w:rPr>
                                  <w:sz w:val="14"/>
                                  <w:szCs w:val="14"/>
                                </w:rPr>
                                <w:t xml:space="preserve"> m</w:t>
                              </w:r>
                              <w:r w:rsidR="007D3A34">
                                <w:rPr>
                                  <w:sz w:val="14"/>
                                  <w:szCs w:val="14"/>
                                </w:rPr>
                                <w:t>ėnesiai</w:t>
                              </w:r>
                              <w:r w:rsidRPr="00C56D6F">
                                <w:rPr>
                                  <w:sz w:val="14"/>
                                  <w:szCs w:val="14"/>
                                </w:rPr>
                                <w:t xml:space="preserve">s (95% </w:t>
                              </w:r>
                              <w:r w:rsidR="007D3A34">
                                <w:rPr>
                                  <w:sz w:val="14"/>
                                  <w:szCs w:val="14"/>
                                </w:rPr>
                                <w:t>P</w:t>
                              </w:r>
                              <w:r w:rsidRPr="00C56D6F">
                                <w:rPr>
                                  <w:sz w:val="14"/>
                                  <w:szCs w:val="14"/>
                                </w:rPr>
                                <w:t>I)</w:t>
                              </w:r>
                            </w:p>
                            <w:p w14:paraId="27C772DA" w14:textId="4FC8DFBF" w:rsidR="00B9046D" w:rsidRPr="00C56D6F" w:rsidRDefault="00B9046D" w:rsidP="00B9046D">
                              <w:pPr>
                                <w:rPr>
                                  <w:sz w:val="14"/>
                                  <w:szCs w:val="14"/>
                                </w:rPr>
                              </w:pPr>
                              <w:r w:rsidRPr="00A372EA">
                                <w:rPr>
                                  <w:sz w:val="14"/>
                                  <w:szCs w:val="14"/>
                                  <w:lang w:val="sv-SE"/>
                                </w:rPr>
                                <w:t>IMFINZI</w:t>
                              </w:r>
                              <w:r w:rsidRPr="00A372EA">
                                <w:rPr>
                                  <w:sz w:val="14"/>
                                  <w:szCs w:val="14"/>
                                </w:rPr>
                                <w:t xml:space="preserve"> </w:t>
                              </w:r>
                              <w:r w:rsidRPr="00C56D6F">
                                <w:rPr>
                                  <w:sz w:val="14"/>
                                  <w:szCs w:val="14"/>
                                </w:rPr>
                                <w:t>+ SoC</w:t>
                              </w:r>
                              <w:r w:rsidR="007D3A34">
                                <w:rPr>
                                  <w:sz w:val="14"/>
                                  <w:szCs w:val="14"/>
                                </w:rPr>
                                <w:tab/>
                              </w:r>
                              <w:r w:rsidRPr="00C56D6F">
                                <w:rPr>
                                  <w:sz w:val="14"/>
                                  <w:szCs w:val="14"/>
                                </w:rPr>
                                <w:tab/>
                                <w:t>N</w:t>
                              </w:r>
                              <w:r w:rsidR="007D3A34">
                                <w:rPr>
                                  <w:sz w:val="14"/>
                                  <w:szCs w:val="14"/>
                                </w:rPr>
                                <w:t>P</w:t>
                              </w:r>
                              <w:r w:rsidRPr="00C56D6F">
                                <w:rPr>
                                  <w:sz w:val="14"/>
                                  <w:szCs w:val="14"/>
                                </w:rPr>
                                <w:t xml:space="preserve"> (42</w:t>
                              </w:r>
                              <w:r w:rsidR="007D3A34">
                                <w:rPr>
                                  <w:sz w:val="14"/>
                                  <w:szCs w:val="14"/>
                                </w:rPr>
                                <w:t>,</w:t>
                              </w:r>
                              <w:r w:rsidRPr="00C56D6F">
                                <w:rPr>
                                  <w:sz w:val="14"/>
                                  <w:szCs w:val="14"/>
                                </w:rPr>
                                <w:t>3, N</w:t>
                              </w:r>
                              <w:r w:rsidR="007D3A34">
                                <w:rPr>
                                  <w:sz w:val="14"/>
                                  <w:szCs w:val="14"/>
                                </w:rPr>
                                <w:t>P</w:t>
                              </w:r>
                              <w:r w:rsidRPr="00C56D6F">
                                <w:rPr>
                                  <w:sz w:val="14"/>
                                  <w:szCs w:val="14"/>
                                </w:rPr>
                                <w:t>)</w:t>
                              </w:r>
                            </w:p>
                            <w:p w14:paraId="298DD902" w14:textId="547E89B2" w:rsidR="00B9046D" w:rsidRPr="00C56D6F" w:rsidRDefault="00B9046D" w:rsidP="00B9046D">
                              <w:pPr>
                                <w:rPr>
                                  <w:sz w:val="14"/>
                                  <w:szCs w:val="14"/>
                                </w:rPr>
                              </w:pPr>
                              <w:r w:rsidRPr="00C56D6F">
                                <w:rPr>
                                  <w:sz w:val="14"/>
                                  <w:szCs w:val="14"/>
                                </w:rPr>
                                <w:t>Placebo + SoC</w:t>
                              </w:r>
                              <w:r w:rsidR="007D3A34">
                                <w:rPr>
                                  <w:sz w:val="14"/>
                                  <w:szCs w:val="14"/>
                                </w:rPr>
                                <w:tab/>
                              </w:r>
                              <w:r w:rsidR="007D3A34">
                                <w:rPr>
                                  <w:sz w:val="14"/>
                                  <w:szCs w:val="14"/>
                                </w:rPr>
                                <w:tab/>
                              </w:r>
                              <w:r w:rsidRPr="00C56D6F">
                                <w:rPr>
                                  <w:sz w:val="14"/>
                                  <w:szCs w:val="14"/>
                                </w:rPr>
                                <w:t>30 (20</w:t>
                              </w:r>
                              <w:r w:rsidR="007D3A34">
                                <w:rPr>
                                  <w:sz w:val="14"/>
                                  <w:szCs w:val="14"/>
                                </w:rPr>
                                <w:t>,</w:t>
                              </w:r>
                              <w:r w:rsidRPr="00C56D6F">
                                <w:rPr>
                                  <w:sz w:val="14"/>
                                  <w:szCs w:val="14"/>
                                </w:rPr>
                                <w:t>6, N</w:t>
                              </w:r>
                              <w:r w:rsidR="007D3A34">
                                <w:rPr>
                                  <w:sz w:val="14"/>
                                  <w:szCs w:val="14"/>
                                </w:rPr>
                                <w:t>P</w:t>
                              </w:r>
                              <w:r w:rsidRPr="00C56D6F">
                                <w:rPr>
                                  <w:sz w:val="14"/>
                                  <w:szCs w:val="14"/>
                                </w:rPr>
                                <w:t>)</w:t>
                              </w:r>
                            </w:p>
                            <w:p w14:paraId="41CAE3F7" w14:textId="45F8E361" w:rsidR="00B9046D" w:rsidRDefault="00B9046D" w:rsidP="00B9046D">
                              <w:pPr>
                                <w:rPr>
                                  <w:sz w:val="14"/>
                                  <w:szCs w:val="14"/>
                                </w:rPr>
                              </w:pPr>
                              <w:r w:rsidRPr="007D3A34">
                                <w:rPr>
                                  <w:i/>
                                  <w:iCs/>
                                  <w:sz w:val="14"/>
                                  <w:szCs w:val="14"/>
                                </w:rPr>
                                <w:t>HR</w:t>
                              </w:r>
                              <w:r w:rsidRPr="00C56D6F">
                                <w:rPr>
                                  <w:sz w:val="14"/>
                                  <w:szCs w:val="14"/>
                                </w:rPr>
                                <w:t xml:space="preserve"> (95% </w:t>
                              </w:r>
                              <w:r w:rsidR="007D3A34">
                                <w:rPr>
                                  <w:sz w:val="14"/>
                                  <w:szCs w:val="14"/>
                                </w:rPr>
                                <w:t>P</w:t>
                              </w:r>
                              <w:r w:rsidRPr="00C56D6F">
                                <w:rPr>
                                  <w:sz w:val="14"/>
                                  <w:szCs w:val="14"/>
                                </w:rPr>
                                <w:t>I):</w:t>
                              </w:r>
                              <w:r w:rsidRPr="00C56D6F">
                                <w:rPr>
                                  <w:sz w:val="14"/>
                                  <w:szCs w:val="14"/>
                                </w:rPr>
                                <w:tab/>
                              </w:r>
                              <w:r w:rsidR="007D3A34">
                                <w:rPr>
                                  <w:sz w:val="14"/>
                                  <w:szCs w:val="14"/>
                                </w:rPr>
                                <w:tab/>
                              </w:r>
                              <w:r w:rsidRPr="00C56D6F">
                                <w:rPr>
                                  <w:sz w:val="14"/>
                                  <w:szCs w:val="14"/>
                                </w:rPr>
                                <w:t>0</w:t>
                              </w:r>
                              <w:r w:rsidR="007D3A34">
                                <w:rPr>
                                  <w:sz w:val="14"/>
                                  <w:szCs w:val="14"/>
                                </w:rPr>
                                <w:t>,</w:t>
                              </w:r>
                              <w:r w:rsidRPr="00C56D6F">
                                <w:rPr>
                                  <w:sz w:val="14"/>
                                  <w:szCs w:val="14"/>
                                </w:rPr>
                                <w:t>69 (0</w:t>
                              </w:r>
                              <w:r w:rsidR="007D3A34">
                                <w:rPr>
                                  <w:sz w:val="14"/>
                                  <w:szCs w:val="14"/>
                                </w:rPr>
                                <w:t>,</w:t>
                              </w:r>
                              <w:r w:rsidRPr="00C56D6F">
                                <w:rPr>
                                  <w:sz w:val="14"/>
                                  <w:szCs w:val="14"/>
                                </w:rPr>
                                <w:t>55, 0</w:t>
                              </w:r>
                              <w:r w:rsidR="007D3A34">
                                <w:rPr>
                                  <w:sz w:val="14"/>
                                  <w:szCs w:val="14"/>
                                </w:rPr>
                                <w:t>,</w:t>
                              </w:r>
                              <w:r w:rsidRPr="00C56D6F">
                                <w:rPr>
                                  <w:sz w:val="14"/>
                                  <w:szCs w:val="14"/>
                                </w:rPr>
                                <w:t>88)</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66AAF" id="Text Box 1694725794" o:spid="_x0000_s1027" type="#_x0000_t202" style="position:absolute;margin-left:270.1pt;margin-top:18.2pt;width:175.45pt;height:45.4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" filled="f" stroked="f">
                  <v:textbox>
                    <w:txbxContent>
                      <w:p w14:paraId="4FFFEA2C" w14:textId="75768569" w:rsidR="00B9046D" w:rsidRPr="00C56D6F" w:rsidRDefault="00B9046D" w:rsidP="00B9046D">
                        <w:pPr>
                          <w:jc w:val="center"/>
                          <w:rPr>
                            <w:sz w:val="14"/>
                            <w:szCs w:val="14"/>
                          </w:rPr>
                        </w:pPr>
                        <w:r w:rsidRPr="007D3A34">
                          <w:rPr>
                            <w:i/>
                            <w:iCs/>
                            <w:sz w:val="14"/>
                            <w:szCs w:val="14"/>
                            <w:rPrChange w:id="1917" w:author="RS" w:date="2025-03-01T13:19:00Z">
                              <w:rPr>
                                <w:sz w:val="14"/>
                                <w:szCs w:val="14"/>
                              </w:rPr>
                            </w:rPrChange>
                          </w:rPr>
                          <w:t>EFS</w:t>
                        </w:r>
                        <w:r w:rsidRPr="00C56D6F">
                          <w:rPr>
                            <w:sz w:val="14"/>
                            <w:szCs w:val="14"/>
                          </w:rPr>
                          <w:t xml:space="preserve"> </w:t>
                        </w:r>
                        <w:r w:rsidR="007D3A34">
                          <w:rPr>
                            <w:sz w:val="14"/>
                            <w:szCs w:val="14"/>
                          </w:rPr>
                          <w:t>mediana</w:t>
                        </w:r>
                        <w:r w:rsidRPr="00C56D6F">
                          <w:rPr>
                            <w:sz w:val="14"/>
                            <w:szCs w:val="14"/>
                          </w:rPr>
                          <w:t xml:space="preserve"> m</w:t>
                        </w:r>
                        <w:r w:rsidR="007D3A34">
                          <w:rPr>
                            <w:sz w:val="14"/>
                            <w:szCs w:val="14"/>
                          </w:rPr>
                          <w:t>ėnesiai</w:t>
                        </w:r>
                        <w:r w:rsidRPr="00C56D6F">
                          <w:rPr>
                            <w:sz w:val="14"/>
                            <w:szCs w:val="14"/>
                          </w:rPr>
                          <w:t xml:space="preserve">s (95% </w:t>
                        </w:r>
                        <w:r w:rsidR="007D3A34">
                          <w:rPr>
                            <w:sz w:val="14"/>
                            <w:szCs w:val="14"/>
                          </w:rPr>
                          <w:t>P</w:t>
                        </w:r>
                        <w:r w:rsidRPr="00C56D6F">
                          <w:rPr>
                            <w:sz w:val="14"/>
                            <w:szCs w:val="14"/>
                          </w:rPr>
                          <w:t>I)</w:t>
                        </w:r>
                      </w:p>
                      <w:p w14:paraId="27C772DA" w14:textId="4FC8DFBF" w:rsidR="00B9046D" w:rsidRPr="00C56D6F" w:rsidRDefault="00B9046D" w:rsidP="00B9046D">
                        <w:pPr>
                          <w:rPr>
                            <w:sz w:val="14"/>
                            <w:szCs w:val="14"/>
                          </w:rPr>
                        </w:pPr>
                        <w:r w:rsidRPr="00A372EA">
                          <w:rPr>
                            <w:sz w:val="14"/>
                            <w:szCs w:val="14"/>
                            <w:lang w:val="sv-SE"/>
                          </w:rPr>
                          <w:t>IMFINZI</w:t>
                        </w:r>
                        <w:r w:rsidRPr="00A372EA">
                          <w:rPr>
                            <w:sz w:val="14"/>
                            <w:szCs w:val="14"/>
                          </w:rPr>
                          <w:t xml:space="preserve"> </w:t>
                        </w:r>
                        <w:r w:rsidRPr="00C56D6F">
                          <w:rPr>
                            <w:sz w:val="14"/>
                            <w:szCs w:val="14"/>
                          </w:rPr>
                          <w:t>+ SoC</w:t>
                        </w:r>
                        <w:r w:rsidR="007D3A34">
                          <w:rPr>
                            <w:sz w:val="14"/>
                            <w:szCs w:val="14"/>
                          </w:rPr>
                          <w:tab/>
                        </w:r>
                        <w:r w:rsidRPr="00C56D6F">
                          <w:rPr>
                            <w:sz w:val="14"/>
                            <w:szCs w:val="14"/>
                          </w:rPr>
                          <w:tab/>
                          <w:t>N</w:t>
                        </w:r>
                        <w:r w:rsidR="007D3A34">
                          <w:rPr>
                            <w:sz w:val="14"/>
                            <w:szCs w:val="14"/>
                          </w:rPr>
                          <w:t>P</w:t>
                        </w:r>
                        <w:r w:rsidRPr="00C56D6F">
                          <w:rPr>
                            <w:sz w:val="14"/>
                            <w:szCs w:val="14"/>
                          </w:rPr>
                          <w:t xml:space="preserve"> (42</w:t>
                        </w:r>
                        <w:r w:rsidR="007D3A34">
                          <w:rPr>
                            <w:sz w:val="14"/>
                            <w:szCs w:val="14"/>
                          </w:rPr>
                          <w:t>,</w:t>
                        </w:r>
                        <w:r w:rsidRPr="00C56D6F">
                          <w:rPr>
                            <w:sz w:val="14"/>
                            <w:szCs w:val="14"/>
                          </w:rPr>
                          <w:t>3, N</w:t>
                        </w:r>
                        <w:r w:rsidR="007D3A34">
                          <w:rPr>
                            <w:sz w:val="14"/>
                            <w:szCs w:val="14"/>
                          </w:rPr>
                          <w:t>P</w:t>
                        </w:r>
                        <w:r w:rsidRPr="00C56D6F">
                          <w:rPr>
                            <w:sz w:val="14"/>
                            <w:szCs w:val="14"/>
                          </w:rPr>
                          <w:t>)</w:t>
                        </w:r>
                      </w:p>
                      <w:p w14:paraId="298DD902" w14:textId="547E89B2" w:rsidR="00B9046D" w:rsidRPr="00C56D6F" w:rsidRDefault="00B9046D" w:rsidP="00B9046D">
                        <w:pPr>
                          <w:rPr>
                            <w:sz w:val="14"/>
                            <w:szCs w:val="14"/>
                          </w:rPr>
                        </w:pPr>
                        <w:r w:rsidRPr="00C56D6F">
                          <w:rPr>
                            <w:sz w:val="14"/>
                            <w:szCs w:val="14"/>
                          </w:rPr>
                          <w:t>Placebo + SoC</w:t>
                        </w:r>
                        <w:r w:rsidR="007D3A34">
                          <w:rPr>
                            <w:sz w:val="14"/>
                            <w:szCs w:val="14"/>
                          </w:rPr>
                          <w:tab/>
                        </w:r>
                        <w:r w:rsidR="007D3A34">
                          <w:rPr>
                            <w:sz w:val="14"/>
                            <w:szCs w:val="14"/>
                          </w:rPr>
                          <w:tab/>
                        </w:r>
                        <w:r w:rsidRPr="00C56D6F">
                          <w:rPr>
                            <w:sz w:val="14"/>
                            <w:szCs w:val="14"/>
                          </w:rPr>
                          <w:t>30 (20</w:t>
                        </w:r>
                        <w:r w:rsidR="007D3A34">
                          <w:rPr>
                            <w:sz w:val="14"/>
                            <w:szCs w:val="14"/>
                          </w:rPr>
                          <w:t>,</w:t>
                        </w:r>
                        <w:r w:rsidRPr="00C56D6F">
                          <w:rPr>
                            <w:sz w:val="14"/>
                            <w:szCs w:val="14"/>
                          </w:rPr>
                          <w:t>6, N</w:t>
                        </w:r>
                        <w:r w:rsidR="007D3A34">
                          <w:rPr>
                            <w:sz w:val="14"/>
                            <w:szCs w:val="14"/>
                          </w:rPr>
                          <w:t>P</w:t>
                        </w:r>
                        <w:r w:rsidRPr="00C56D6F">
                          <w:rPr>
                            <w:sz w:val="14"/>
                            <w:szCs w:val="14"/>
                          </w:rPr>
                          <w:t>)</w:t>
                        </w:r>
                      </w:p>
                      <w:p w14:paraId="41CAE3F7" w14:textId="45F8E361" w:rsidR="00B9046D" w:rsidRDefault="00B9046D" w:rsidP="00B9046D">
                        <w:pPr>
                          <w:rPr>
                            <w:sz w:val="14"/>
                            <w:szCs w:val="14"/>
                          </w:rPr>
                        </w:pPr>
                        <w:r w:rsidRPr="007D3A34">
                          <w:rPr>
                            <w:i/>
                            <w:iCs/>
                            <w:sz w:val="14"/>
                            <w:szCs w:val="14"/>
                          </w:rPr>
                          <w:t>HR</w:t>
                        </w:r>
                        <w:r w:rsidRPr="00C56D6F">
                          <w:rPr>
                            <w:sz w:val="14"/>
                            <w:szCs w:val="14"/>
                          </w:rPr>
                          <w:t xml:space="preserve"> (95% </w:t>
                        </w:r>
                        <w:r w:rsidR="007D3A34">
                          <w:rPr>
                            <w:sz w:val="14"/>
                            <w:szCs w:val="14"/>
                          </w:rPr>
                          <w:t>P</w:t>
                        </w:r>
                        <w:r w:rsidRPr="00C56D6F">
                          <w:rPr>
                            <w:sz w:val="14"/>
                            <w:szCs w:val="14"/>
                          </w:rPr>
                          <w:t>I):</w:t>
                        </w:r>
                        <w:r w:rsidRPr="00C56D6F">
                          <w:rPr>
                            <w:sz w:val="14"/>
                            <w:szCs w:val="14"/>
                          </w:rPr>
                          <w:tab/>
                        </w:r>
                        <w:r w:rsidR="007D3A34">
                          <w:rPr>
                            <w:sz w:val="14"/>
                            <w:szCs w:val="14"/>
                          </w:rPr>
                          <w:tab/>
                        </w:r>
                        <w:r w:rsidRPr="00C56D6F">
                          <w:rPr>
                            <w:sz w:val="14"/>
                            <w:szCs w:val="14"/>
                          </w:rPr>
                          <w:t>0</w:t>
                        </w:r>
                        <w:r w:rsidR="007D3A34">
                          <w:rPr>
                            <w:sz w:val="14"/>
                            <w:szCs w:val="14"/>
                          </w:rPr>
                          <w:t>,</w:t>
                        </w:r>
                        <w:r w:rsidRPr="00C56D6F">
                          <w:rPr>
                            <w:sz w:val="14"/>
                            <w:szCs w:val="14"/>
                          </w:rPr>
                          <w:t>69 (0</w:t>
                        </w:r>
                        <w:r w:rsidR="007D3A34">
                          <w:rPr>
                            <w:sz w:val="14"/>
                            <w:szCs w:val="14"/>
                          </w:rPr>
                          <w:t>,</w:t>
                        </w:r>
                        <w:r w:rsidRPr="00C56D6F">
                          <w:rPr>
                            <w:sz w:val="14"/>
                            <w:szCs w:val="14"/>
                          </w:rPr>
                          <w:t>55, 0</w:t>
                        </w:r>
                        <w:r w:rsidR="007D3A34">
                          <w:rPr>
                            <w:sz w:val="14"/>
                            <w:szCs w:val="14"/>
                          </w:rPr>
                          <w:t>,</w:t>
                        </w:r>
                        <w:r w:rsidRPr="00C56D6F">
                          <w:rPr>
                            <w:sz w:val="14"/>
                            <w:szCs w:val="14"/>
                          </w:rPr>
                          <w:t>88)</w:t>
                        </w:r>
                      </w:p>
                    </w:txbxContent>
                  </v:textbox>
                </v:shape>
              </w:pict>
            </mc:Fallback>
          </mc:AlternateContent>
        </w:r>
        <w:r w:rsidR="00B9046D" w:rsidRPr="00AC443A">
          <w:rPr>
            <w:rFonts w:ascii="Times New Roman" w:eastAsia="SimSun" w:hAnsi="Times New Roman" w:cs="Times New Roman"/>
            <w:noProof/>
            <w:color w:val="2B579A"/>
            <w:sz w:val="24"/>
            <w:szCs w:val="24"/>
            <w:shd w:val="clear" w:color="auto" w:fill="E6E6E6"/>
            <w:lang w:val="lt-LT"/>
          </w:rPr>
          <mc:AlternateContent>
            <mc:Choice Requires="wps">
              <w:drawing>
                <wp:anchor distT="45720" distB="45720" distL="114300" distR="114300" simplePos="0" relativeHeight="251791360" behindDoc="0" locked="0" layoutInCell="1" allowOverlap="1" wp14:anchorId="2830DE61" wp14:editId="25CCB2A5">
                  <wp:simplePos x="0" y="0"/>
                  <wp:positionH relativeFrom="column">
                    <wp:posOffset>529920</wp:posOffset>
                  </wp:positionH>
                  <wp:positionV relativeFrom="paragraph">
                    <wp:posOffset>2397151</wp:posOffset>
                  </wp:positionV>
                  <wp:extent cx="711200" cy="279121"/>
                  <wp:effectExtent l="0" t="0" r="0" b="0"/>
                  <wp:wrapNone/>
                  <wp:docPr id="371439524" name="Text Box 371439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79121"/>
                          </a:xfrm>
                          <a:prstGeom prst="rect">
                            <a:avLst/>
                          </a:prstGeom>
                          <a:noFill/>
                          <a:ln w="9525">
                            <a:noFill/>
                            <a:miter lim="800000"/>
                            <a:headEnd/>
                            <a:tailEnd/>
                          </a:ln>
                        </wps:spPr>
                        <wps:txbx>
                          <w:txbxContent>
                            <w:p w14:paraId="1F984416" w14:textId="77777777" w:rsidR="00B9046D" w:rsidRDefault="00B9046D" w:rsidP="00B9046D">
                              <w:pPr>
                                <w:spacing w:line="276" w:lineRule="auto"/>
                                <w:rPr>
                                  <w:sz w:val="10"/>
                                  <w:szCs w:val="10"/>
                                </w:rPr>
                              </w:pPr>
                              <w:r w:rsidRPr="00A372EA">
                                <w:rPr>
                                  <w:sz w:val="10"/>
                                  <w:szCs w:val="10"/>
                                  <w:lang w:val="sv-SE"/>
                                </w:rPr>
                                <w:t>IMFINZI</w:t>
                              </w:r>
                              <w:r w:rsidRPr="00A372EA">
                                <w:rPr>
                                  <w:sz w:val="10"/>
                                  <w:szCs w:val="10"/>
                                </w:rPr>
                                <w:t xml:space="preserve"> </w:t>
                              </w:r>
                              <w:r>
                                <w:rPr>
                                  <w:sz w:val="10"/>
                                  <w:szCs w:val="10"/>
                                </w:rPr>
                                <w:t>+ SoC</w:t>
                              </w:r>
                            </w:p>
                            <w:p w14:paraId="2F78D32A" w14:textId="18F3D44F" w:rsidR="00B9046D" w:rsidRDefault="00B9046D" w:rsidP="00B9046D">
                              <w:pPr>
                                <w:spacing w:line="276" w:lineRule="auto"/>
                                <w:rPr>
                                  <w:sz w:val="10"/>
                                  <w:szCs w:val="10"/>
                                </w:rPr>
                              </w:pPr>
                              <w:r>
                                <w:rPr>
                                  <w:sz w:val="10"/>
                                  <w:szCs w:val="10"/>
                                </w:rPr>
                                <w:t>Placeb</w:t>
                              </w:r>
                              <w:r w:rsidR="00175663">
                                <w:rPr>
                                  <w:sz w:val="10"/>
                                  <w:szCs w:val="10"/>
                                </w:rPr>
                                <w:t xml:space="preserve">as </w:t>
                              </w:r>
                              <w:r>
                                <w:rPr>
                                  <w:sz w:val="10"/>
                                  <w:szCs w:val="10"/>
                                </w:rPr>
                                <w:t>+</w:t>
                              </w:r>
                              <w:r w:rsidRPr="00C85043">
                                <w:rPr>
                                  <w:sz w:val="10"/>
                                  <w:szCs w:val="10"/>
                                </w:rPr>
                                <w:t xml:space="preserve"> SoC</w:t>
                              </w:r>
                            </w:p>
                            <w:p w14:paraId="4949BD8F" w14:textId="77777777" w:rsidR="00B9046D" w:rsidRDefault="00B9046D" w:rsidP="00B9046D">
                              <w:pPr>
                                <w:spacing w:line="276" w:lineRule="auto"/>
                                <w:rPr>
                                  <w:sz w:val="10"/>
                                  <w:szCs w:val="10"/>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0DE61" id="Text Box 371439524" o:spid="_x0000_s1028" type="#_x0000_t202" style="position:absolute;margin-left:41.75pt;margin-top:188.75pt;width:56pt;height:22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" filled="f" stroked="f">
                  <v:textbox>
                    <w:txbxContent>
                      <w:p w14:paraId="1F984416" w14:textId="77777777" w:rsidR="00B9046D" w:rsidRDefault="00B9046D" w:rsidP="00B9046D">
                        <w:pPr>
                          <w:spacing w:line="276" w:lineRule="auto"/>
                          <w:rPr>
                            <w:sz w:val="10"/>
                            <w:szCs w:val="10"/>
                          </w:rPr>
                        </w:pPr>
                        <w:r w:rsidRPr="00A372EA">
                          <w:rPr>
                            <w:sz w:val="10"/>
                            <w:szCs w:val="10"/>
                            <w:lang w:val="sv-SE"/>
                          </w:rPr>
                          <w:t>IMFINZI</w:t>
                        </w:r>
                        <w:r w:rsidRPr="00A372EA">
                          <w:rPr>
                            <w:sz w:val="10"/>
                            <w:szCs w:val="10"/>
                          </w:rPr>
                          <w:t xml:space="preserve"> </w:t>
                        </w:r>
                        <w:r>
                          <w:rPr>
                            <w:sz w:val="10"/>
                            <w:szCs w:val="10"/>
                          </w:rPr>
                          <w:t>+ SoC</w:t>
                        </w:r>
                      </w:p>
                      <w:p w14:paraId="2F78D32A" w14:textId="18F3D44F" w:rsidR="00B9046D" w:rsidRDefault="00B9046D" w:rsidP="00B9046D">
                        <w:pPr>
                          <w:spacing w:line="276" w:lineRule="auto"/>
                          <w:rPr>
                            <w:sz w:val="10"/>
                            <w:szCs w:val="10"/>
                          </w:rPr>
                        </w:pPr>
                        <w:r>
                          <w:rPr>
                            <w:sz w:val="10"/>
                            <w:szCs w:val="10"/>
                          </w:rPr>
                          <w:t>Placeb</w:t>
                        </w:r>
                        <w:r w:rsidR="00175663">
                          <w:rPr>
                            <w:sz w:val="10"/>
                            <w:szCs w:val="10"/>
                          </w:rPr>
                          <w:t xml:space="preserve">as </w:t>
                        </w:r>
                        <w:r>
                          <w:rPr>
                            <w:sz w:val="10"/>
                            <w:szCs w:val="10"/>
                          </w:rPr>
                          <w:t>+</w:t>
                        </w:r>
                        <w:r w:rsidRPr="00C85043">
                          <w:rPr>
                            <w:sz w:val="10"/>
                            <w:szCs w:val="10"/>
                          </w:rPr>
                          <w:t xml:space="preserve"> SoC</w:t>
                        </w:r>
                      </w:p>
                      <w:p w14:paraId="4949BD8F" w14:textId="77777777" w:rsidR="00B9046D" w:rsidRDefault="00B9046D" w:rsidP="00B9046D">
                        <w:pPr>
                          <w:spacing w:line="276" w:lineRule="auto"/>
                          <w:rPr>
                            <w:sz w:val="10"/>
                            <w:szCs w:val="10"/>
                          </w:rPr>
                        </w:pPr>
                      </w:p>
                    </w:txbxContent>
                  </v:textbox>
                </v:shape>
              </w:pict>
            </mc:Fallback>
          </mc:AlternateContent>
        </w:r>
      </w:ins>
    </w:p>
    <w:p w14:paraId="74518FD3" w14:textId="600F424D" w:rsidR="00B9046D" w:rsidRPr="00AC443A" w:rsidRDefault="00D52E0D" w:rsidP="00B9046D">
      <w:pPr>
        <w:pStyle w:val="xmsonormal"/>
        <w:keepNext/>
        <w:rPr>
          <w:ins w:id="1918" w:author="RS" w:date="2025-02-28T13:14:00Z"/>
          <w:rFonts w:ascii="Times New Roman" w:hAnsi="Times New Roman" w:cs="Times New Roman"/>
          <w:lang w:val="lt-LT"/>
        </w:rPr>
      </w:pPr>
      <w:ins w:id="1919" w:author="RS" w:date="2025-02-28T13:14:00Z">
        <w:r w:rsidRPr="00AC443A">
          <w:rPr>
            <w:rFonts w:ascii="Times New Roman" w:eastAsia="SimSun" w:hAnsi="Times New Roman" w:cs="Times New Roman"/>
            <w:noProof/>
            <w:color w:val="2B579A"/>
            <w:sz w:val="24"/>
            <w:szCs w:val="24"/>
            <w:shd w:val="clear" w:color="auto" w:fill="E6E6E6"/>
            <w:lang w:val="lt-LT"/>
          </w:rPr>
          <mc:AlternateContent>
            <mc:Choice Requires="wps">
              <w:drawing>
                <wp:anchor distT="0" distB="0" distL="114300" distR="114300" simplePos="0" relativeHeight="251794432" behindDoc="0" locked="0" layoutInCell="1" allowOverlap="1" wp14:anchorId="4A31245A" wp14:editId="39B8D89C">
                  <wp:simplePos x="0" y="0"/>
                  <wp:positionH relativeFrom="margin">
                    <wp:posOffset>-462280</wp:posOffset>
                  </wp:positionH>
                  <wp:positionV relativeFrom="paragraph">
                    <wp:posOffset>107950</wp:posOffset>
                  </wp:positionV>
                  <wp:extent cx="1606550" cy="219710"/>
                  <wp:effectExtent l="0" t="0" r="0" b="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219710"/>
                          </a:xfrm>
                          <a:prstGeom prst="rect">
                            <a:avLst/>
                          </a:prstGeom>
                          <a:noFill/>
                          <a:ln w="9525">
                            <a:noFill/>
                            <a:miter lim="800000"/>
                            <a:headEnd/>
                            <a:tailEnd/>
                          </a:ln>
                        </wps:spPr>
                        <wps:txbx>
                          <w:txbxContent>
                            <w:p w14:paraId="4E989760" w14:textId="24DE7E1E" w:rsidR="00B9046D" w:rsidRDefault="00D52E0D" w:rsidP="00B9046D">
                              <w:pPr>
                                <w:rPr>
                                  <w:sz w:val="14"/>
                                  <w:szCs w:val="14"/>
                                </w:rPr>
                              </w:pPr>
                              <w:ins w:id="1920" w:author="RS" w:date="2025-02-28T21:49:00Z">
                                <w:r>
                                  <w:rPr>
                                    <w:sz w:val="14"/>
                                    <w:szCs w:val="14"/>
                                  </w:rPr>
                                  <w:t>Pacientų, kuriems yra rizika, skaičius</w:t>
                                </w:r>
                              </w:ins>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A31245A" id="Text Box 163" o:spid="_x0000_s1029" type="#_x0000_t202" style="position:absolute;margin-left:-36.4pt;margin-top:8.5pt;width:126.5pt;height:17.3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" filled="f" stroked="f">
                  <v:textbox>
                    <w:txbxContent>
                      <w:p w14:paraId="4E989760" w14:textId="24DE7E1E" w:rsidR="00B9046D" w:rsidRDefault="00D52E0D" w:rsidP="00B9046D">
                        <w:pPr>
                          <w:rPr>
                            <w:sz w:val="14"/>
                            <w:szCs w:val="14"/>
                          </w:rPr>
                        </w:pPr>
                        <w:ins w:id="1921" w:author="RS" w:date="2025-02-28T21:49:00Z">
                          <w:r>
                            <w:rPr>
                              <w:sz w:val="14"/>
                              <w:szCs w:val="14"/>
                            </w:rPr>
                            <w:t>Pacientų, kuriems yra rizika, skaičius</w:t>
                          </w:r>
                        </w:ins>
                      </w:p>
                    </w:txbxContent>
                  </v:textbox>
                  <w10:wrap anchorx="margin"/>
                </v:shape>
              </w:pict>
            </mc:Fallback>
          </mc:AlternateContent>
        </w:r>
        <w:r w:rsidRPr="00AC443A">
          <w:rPr>
            <w:rFonts w:ascii="Times New Roman" w:eastAsia="SimSun" w:hAnsi="Times New Roman" w:cs="Times New Roman"/>
            <w:noProof/>
            <w:color w:val="2B579A"/>
            <w:sz w:val="24"/>
            <w:szCs w:val="24"/>
            <w:shd w:val="clear" w:color="auto" w:fill="E6E6E6"/>
            <w:lang w:val="lt-LT"/>
          </w:rPr>
          <mc:AlternateContent>
            <mc:Choice Requires="wps">
              <w:drawing>
                <wp:anchor distT="45720" distB="45720" distL="114300" distR="114300" simplePos="0" relativeHeight="251792384" behindDoc="0" locked="0" layoutInCell="1" allowOverlap="1" wp14:anchorId="40386019" wp14:editId="44B4F007">
                  <wp:simplePos x="0" y="0"/>
                  <wp:positionH relativeFrom="margin">
                    <wp:posOffset>2065020</wp:posOffset>
                  </wp:positionH>
                  <wp:positionV relativeFrom="paragraph">
                    <wp:posOffset>12700</wp:posOffset>
                  </wp:positionV>
                  <wp:extent cx="2006600" cy="228600"/>
                  <wp:effectExtent l="0" t="0" r="0" b="0"/>
                  <wp:wrapNone/>
                  <wp:docPr id="733718802" name="Text Box 733718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228600"/>
                          </a:xfrm>
                          <a:prstGeom prst="rect">
                            <a:avLst/>
                          </a:prstGeom>
                          <a:noFill/>
                          <a:ln w="9525">
                            <a:noFill/>
                            <a:miter lim="800000"/>
                            <a:headEnd/>
                            <a:tailEnd/>
                          </a:ln>
                        </wps:spPr>
                        <wps:txbx>
                          <w:txbxContent>
                            <w:p w14:paraId="4EF4135E" w14:textId="62B0B0C5" w:rsidR="00B9046D" w:rsidRDefault="00D52E0D" w:rsidP="00B9046D">
                              <w:pPr>
                                <w:rPr>
                                  <w:sz w:val="16"/>
                                  <w:szCs w:val="16"/>
                                </w:rPr>
                              </w:pPr>
                              <w:ins w:id="1922" w:author="RS" w:date="2025-02-28T21:46:00Z">
                                <w:r>
                                  <w:rPr>
                                    <w:sz w:val="16"/>
                                    <w:szCs w:val="16"/>
                                  </w:rPr>
                                  <w:t>L</w:t>
                                </w:r>
                              </w:ins>
                              <w:ins w:id="1923" w:author="RS" w:date="2025-02-28T21:47:00Z">
                                <w:r>
                                  <w:rPr>
                                    <w:sz w:val="16"/>
                                    <w:szCs w:val="16"/>
                                  </w:rPr>
                                  <w:t>aika</w:t>
                                </w:r>
                              </w:ins>
                              <w:ins w:id="1924" w:author="RS" w:date="2025-02-28T21:46:00Z">
                                <w:r>
                                  <w:rPr>
                                    <w:sz w:val="16"/>
                                    <w:szCs w:val="16"/>
                                  </w:rPr>
                                  <w:t xml:space="preserve">s </w:t>
                                </w:r>
                              </w:ins>
                              <w:ins w:id="1925" w:author="RS" w:date="2025-02-28T21:56:00Z">
                                <w:r w:rsidR="00563BA9">
                                  <w:rPr>
                                    <w:sz w:val="16"/>
                                    <w:szCs w:val="16"/>
                                  </w:rPr>
                                  <w:t>po</w:t>
                                </w:r>
                              </w:ins>
                              <w:ins w:id="1926" w:author="RS" w:date="2025-02-28T21:46:00Z">
                                <w:r>
                                  <w:rPr>
                                    <w:sz w:val="16"/>
                                    <w:szCs w:val="16"/>
                                  </w:rPr>
                                  <w:t xml:space="preserve"> </w:t>
                                </w:r>
                              </w:ins>
                              <w:ins w:id="1927" w:author="RS" w:date="2025-02-28T21:56:00Z">
                                <w:r w:rsidR="00563BA9">
                                  <w:rPr>
                                    <w:sz w:val="16"/>
                                    <w:szCs w:val="16"/>
                                  </w:rPr>
                                  <w:t>randomizacijos</w:t>
                                </w:r>
                              </w:ins>
                              <w:r w:rsidR="00B9046D" w:rsidRPr="00D86CF8">
                                <w:rPr>
                                  <w:sz w:val="16"/>
                                  <w:szCs w:val="16"/>
                                </w:rPr>
                                <w:t xml:space="preserve"> </w:t>
                              </w:r>
                              <w:r w:rsidR="00B9046D">
                                <w:rPr>
                                  <w:sz w:val="16"/>
                                  <w:szCs w:val="16"/>
                                </w:rPr>
                                <w:t>(</w:t>
                              </w:r>
                              <w:ins w:id="1928" w:author="RS" w:date="2025-02-28T21:47:00Z">
                                <w:r>
                                  <w:rPr>
                                    <w:sz w:val="16"/>
                                    <w:szCs w:val="16"/>
                                  </w:rPr>
                                  <w:t>mėnesiai</w:t>
                                </w:r>
                              </w:ins>
                              <w:r w:rsidR="00B9046D">
                                <w:rPr>
                                  <w:sz w:val="16"/>
                                  <w:szCs w:val="16"/>
                                </w:rPr>
                                <w:t>)</w:t>
                              </w:r>
                            </w:p>
                            <w:p w14:paraId="0497E0A8" w14:textId="77777777" w:rsidR="00B9046D" w:rsidRDefault="00B9046D" w:rsidP="00B9046D">
                              <w:pPr>
                                <w:rPr>
                                  <w:sz w:val="16"/>
                                  <w:szCs w:val="16"/>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86019" id="Text Box 733718802" o:spid="_x0000_s1030" type="#_x0000_t202" style="position:absolute;margin-left:162.6pt;margin-top:1pt;width:158pt;height:18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" filled="f" stroked="f">
                  <v:textbox>
                    <w:txbxContent>
                      <w:p w14:paraId="4EF4135E" w14:textId="62B0B0C5" w:rsidR="00B9046D" w:rsidRDefault="00D52E0D" w:rsidP="00B9046D">
                        <w:pPr>
                          <w:rPr>
                            <w:sz w:val="16"/>
                            <w:szCs w:val="16"/>
                          </w:rPr>
                        </w:pPr>
                        <w:ins w:id="1929" w:author="RS" w:date="2025-02-28T21:46:00Z">
                          <w:r>
                            <w:rPr>
                              <w:sz w:val="16"/>
                              <w:szCs w:val="16"/>
                            </w:rPr>
                            <w:t>L</w:t>
                          </w:r>
                        </w:ins>
                        <w:ins w:id="1930" w:author="RS" w:date="2025-02-28T21:47:00Z">
                          <w:r>
                            <w:rPr>
                              <w:sz w:val="16"/>
                              <w:szCs w:val="16"/>
                            </w:rPr>
                            <w:t>aika</w:t>
                          </w:r>
                        </w:ins>
                        <w:ins w:id="1931" w:author="RS" w:date="2025-02-28T21:46:00Z">
                          <w:r>
                            <w:rPr>
                              <w:sz w:val="16"/>
                              <w:szCs w:val="16"/>
                            </w:rPr>
                            <w:t xml:space="preserve">s </w:t>
                          </w:r>
                        </w:ins>
                        <w:ins w:id="1932" w:author="RS" w:date="2025-02-28T21:56:00Z">
                          <w:r w:rsidR="00563BA9">
                            <w:rPr>
                              <w:sz w:val="16"/>
                              <w:szCs w:val="16"/>
                            </w:rPr>
                            <w:t>po</w:t>
                          </w:r>
                        </w:ins>
                        <w:ins w:id="1933" w:author="RS" w:date="2025-02-28T21:46:00Z">
                          <w:r>
                            <w:rPr>
                              <w:sz w:val="16"/>
                              <w:szCs w:val="16"/>
                            </w:rPr>
                            <w:t xml:space="preserve"> </w:t>
                          </w:r>
                        </w:ins>
                        <w:ins w:id="1934" w:author="RS" w:date="2025-02-28T21:56:00Z">
                          <w:r w:rsidR="00563BA9">
                            <w:rPr>
                              <w:sz w:val="16"/>
                              <w:szCs w:val="16"/>
                            </w:rPr>
                            <w:t>randomizacijos</w:t>
                          </w:r>
                        </w:ins>
                        <w:r w:rsidR="00B9046D" w:rsidRPr="00D86CF8">
                          <w:rPr>
                            <w:sz w:val="16"/>
                            <w:szCs w:val="16"/>
                          </w:rPr>
                          <w:t xml:space="preserve"> </w:t>
                        </w:r>
                        <w:r w:rsidR="00B9046D">
                          <w:rPr>
                            <w:sz w:val="16"/>
                            <w:szCs w:val="16"/>
                          </w:rPr>
                          <w:t>(</w:t>
                        </w:r>
                        <w:ins w:id="1935" w:author="RS" w:date="2025-02-28T21:47:00Z">
                          <w:r>
                            <w:rPr>
                              <w:sz w:val="16"/>
                              <w:szCs w:val="16"/>
                            </w:rPr>
                            <w:t>mėnesiai</w:t>
                          </w:r>
                        </w:ins>
                        <w:r w:rsidR="00B9046D">
                          <w:rPr>
                            <w:sz w:val="16"/>
                            <w:szCs w:val="16"/>
                          </w:rPr>
                          <w:t>)</w:t>
                        </w:r>
                      </w:p>
                      <w:p w14:paraId="0497E0A8" w14:textId="77777777" w:rsidR="00B9046D" w:rsidRDefault="00B9046D" w:rsidP="00B9046D">
                        <w:pPr>
                          <w:rPr>
                            <w:sz w:val="16"/>
                            <w:szCs w:val="16"/>
                          </w:rPr>
                        </w:pPr>
                      </w:p>
                    </w:txbxContent>
                  </v:textbox>
                  <w10:wrap anchorx="margin"/>
                </v:shape>
              </w:pict>
            </mc:Fallback>
          </mc:AlternateContent>
        </w:r>
        <w:r w:rsidR="00B9046D" w:rsidRPr="00AC443A">
          <w:rPr>
            <w:rFonts w:ascii="Times New Roman" w:eastAsia="SimSun" w:hAnsi="Times New Roman" w:cs="Times New Roman"/>
            <w:noProof/>
            <w:color w:val="2B579A"/>
            <w:sz w:val="24"/>
            <w:szCs w:val="24"/>
            <w:shd w:val="clear" w:color="auto" w:fill="E6E6E6"/>
            <w:lang w:val="lt-LT"/>
          </w:rPr>
          <mc:AlternateContent>
            <mc:Choice Requires="wps">
              <w:drawing>
                <wp:anchor distT="45720" distB="45720" distL="114300" distR="114300" simplePos="0" relativeHeight="251793408" behindDoc="0" locked="0" layoutInCell="1" allowOverlap="1" wp14:anchorId="6A12D29F" wp14:editId="2DF30A1F">
                  <wp:simplePos x="0" y="0"/>
                  <wp:positionH relativeFrom="column">
                    <wp:posOffset>-520127</wp:posOffset>
                  </wp:positionH>
                  <wp:positionV relativeFrom="paragraph">
                    <wp:posOffset>296487</wp:posOffset>
                  </wp:positionV>
                  <wp:extent cx="808783" cy="474345"/>
                  <wp:effectExtent l="0" t="0" r="0" b="1905"/>
                  <wp:wrapNone/>
                  <wp:docPr id="1457335206" name="Text Box 1457335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783" cy="474345"/>
                          </a:xfrm>
                          <a:prstGeom prst="rect">
                            <a:avLst/>
                          </a:prstGeom>
                          <a:noFill/>
                          <a:ln w="9525">
                            <a:noFill/>
                            <a:miter lim="800000"/>
                            <a:headEnd/>
                            <a:tailEnd/>
                          </a:ln>
                        </wps:spPr>
                        <wps:txbx>
                          <w:txbxContent>
                            <w:p w14:paraId="50D7F8C0" w14:textId="77777777" w:rsidR="00B9046D" w:rsidRDefault="00B9046D" w:rsidP="00B9046D">
                              <w:pPr>
                                <w:spacing w:after="100" w:afterAutospacing="1"/>
                                <w:rPr>
                                  <w:sz w:val="14"/>
                                  <w:szCs w:val="10"/>
                                </w:rPr>
                              </w:pPr>
                              <w:r w:rsidRPr="00A372EA">
                                <w:rPr>
                                  <w:sz w:val="14"/>
                                  <w:szCs w:val="10"/>
                                  <w:lang w:val="sv-SE"/>
                                </w:rPr>
                                <w:t>IMFINZI</w:t>
                              </w:r>
                              <w:r w:rsidRPr="00A372EA">
                                <w:rPr>
                                  <w:sz w:val="14"/>
                                  <w:szCs w:val="10"/>
                                </w:rPr>
                                <w:t xml:space="preserve"> </w:t>
                              </w:r>
                              <w:r>
                                <w:rPr>
                                  <w:sz w:val="14"/>
                                  <w:szCs w:val="10"/>
                                </w:rPr>
                                <w:t>+ SoC</w:t>
                              </w:r>
                            </w:p>
                            <w:p w14:paraId="086EC887" w14:textId="300FF248" w:rsidR="00B9046D" w:rsidRDefault="00B9046D" w:rsidP="00B9046D">
                              <w:pPr>
                                <w:spacing w:before="90"/>
                                <w:rPr>
                                  <w:sz w:val="14"/>
                                  <w:szCs w:val="10"/>
                                </w:rPr>
                              </w:pPr>
                              <w:r>
                                <w:rPr>
                                  <w:sz w:val="14"/>
                                  <w:szCs w:val="10"/>
                                </w:rPr>
                                <w:t>Placeb</w:t>
                              </w:r>
                              <w:ins w:id="1936" w:author="RS" w:date="2025-02-28T21:49:00Z">
                                <w:r w:rsidR="00D52E0D">
                                  <w:rPr>
                                    <w:sz w:val="14"/>
                                    <w:szCs w:val="10"/>
                                  </w:rPr>
                                  <w:t>as</w:t>
                                </w:r>
                              </w:ins>
                              <w:r>
                                <w:rPr>
                                  <w:sz w:val="14"/>
                                  <w:szCs w:val="10"/>
                                </w:rPr>
                                <w:t xml:space="preserve"> + SoC</w:t>
                              </w:r>
                            </w:p>
                            <w:p w14:paraId="1D0F904D" w14:textId="77777777" w:rsidR="00B9046D" w:rsidRDefault="00B9046D" w:rsidP="00B9046D">
                              <w:pPr>
                                <w:spacing w:before="90"/>
                                <w:rPr>
                                  <w:sz w:val="14"/>
                                  <w:szCs w:val="10"/>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2D29F" id="Text Box 1457335206" o:spid="_x0000_s1031" type="#_x0000_t202" style="position:absolute;margin-left:-40.95pt;margin-top:23.35pt;width:63.7pt;height:37.3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" filled="f" stroked="f">
                  <v:textbox>
                    <w:txbxContent>
                      <w:p w14:paraId="50D7F8C0" w14:textId="77777777" w:rsidR="00B9046D" w:rsidRDefault="00B9046D" w:rsidP="00B9046D">
                        <w:pPr>
                          <w:spacing w:after="100" w:afterAutospacing="1"/>
                          <w:rPr>
                            <w:sz w:val="14"/>
                            <w:szCs w:val="10"/>
                          </w:rPr>
                        </w:pPr>
                        <w:r w:rsidRPr="00A372EA">
                          <w:rPr>
                            <w:sz w:val="14"/>
                            <w:szCs w:val="10"/>
                            <w:lang w:val="sv-SE"/>
                          </w:rPr>
                          <w:t>IMFINZI</w:t>
                        </w:r>
                        <w:r w:rsidRPr="00A372EA">
                          <w:rPr>
                            <w:sz w:val="14"/>
                            <w:szCs w:val="10"/>
                          </w:rPr>
                          <w:t xml:space="preserve"> </w:t>
                        </w:r>
                        <w:r>
                          <w:rPr>
                            <w:sz w:val="14"/>
                            <w:szCs w:val="10"/>
                          </w:rPr>
                          <w:t>+ SoC</w:t>
                        </w:r>
                      </w:p>
                      <w:p w14:paraId="086EC887" w14:textId="300FF248" w:rsidR="00B9046D" w:rsidRDefault="00B9046D" w:rsidP="00B9046D">
                        <w:pPr>
                          <w:spacing w:before="90"/>
                          <w:rPr>
                            <w:sz w:val="14"/>
                            <w:szCs w:val="10"/>
                          </w:rPr>
                        </w:pPr>
                        <w:r>
                          <w:rPr>
                            <w:sz w:val="14"/>
                            <w:szCs w:val="10"/>
                          </w:rPr>
                          <w:t>Placeb</w:t>
                        </w:r>
                        <w:ins w:id="1937" w:author="RS" w:date="2025-02-28T21:49:00Z">
                          <w:r w:rsidR="00D52E0D">
                            <w:rPr>
                              <w:sz w:val="14"/>
                              <w:szCs w:val="10"/>
                            </w:rPr>
                            <w:t>as</w:t>
                          </w:r>
                        </w:ins>
                        <w:r>
                          <w:rPr>
                            <w:sz w:val="14"/>
                            <w:szCs w:val="10"/>
                          </w:rPr>
                          <w:t xml:space="preserve"> + SoC</w:t>
                        </w:r>
                      </w:p>
                      <w:p w14:paraId="1D0F904D" w14:textId="77777777" w:rsidR="00B9046D" w:rsidRDefault="00B9046D" w:rsidP="00B9046D">
                        <w:pPr>
                          <w:spacing w:before="90"/>
                          <w:rPr>
                            <w:sz w:val="14"/>
                            <w:szCs w:val="10"/>
                          </w:rPr>
                        </w:pPr>
                      </w:p>
                    </w:txbxContent>
                  </v:textbox>
                </v:shape>
              </w:pict>
            </mc:Fallback>
          </mc:AlternateContent>
        </w:r>
      </w:ins>
    </w:p>
    <w:tbl>
      <w:tblPr>
        <w:tblStyle w:val="TableGrid0"/>
        <w:tblpPr w:leftFromText="180" w:rightFromText="180" w:vertAnchor="text" w:horzAnchor="margin" w:tblpXSpec="center" w:tblpY="218"/>
        <w:tblW w:w="834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tblGrid>
      <w:tr w:rsidR="00B9046D" w:rsidRPr="00B9046D" w14:paraId="1F311E68" w14:textId="77777777" w:rsidTr="00AC443A">
        <w:trPr>
          <w:trHeight w:val="381"/>
          <w:ins w:id="1938" w:author="RS" w:date="2025-02-28T13:14:00Z"/>
        </w:trPr>
        <w:tc>
          <w:tcPr>
            <w:tcW w:w="363" w:type="dxa"/>
            <w:vAlign w:val="center"/>
          </w:tcPr>
          <w:p w14:paraId="78079646" w14:textId="77777777" w:rsidR="00B9046D" w:rsidRPr="00AC443A" w:rsidRDefault="00B9046D" w:rsidP="00AC443A">
            <w:pPr>
              <w:keepNext/>
              <w:keepLines/>
              <w:tabs>
                <w:tab w:val="clear" w:pos="567"/>
                <w:tab w:val="left" w:pos="720"/>
              </w:tabs>
              <w:jc w:val="center"/>
              <w:rPr>
                <w:ins w:id="1939" w:author="RS" w:date="2025-02-28T13:14:00Z"/>
                <w:rFonts w:ascii="Times New Roman" w:eastAsia="SimSun" w:hAnsi="Times New Roman"/>
                <w:sz w:val="14"/>
                <w:szCs w:val="14"/>
                <w:lang w:val="lt-LT"/>
              </w:rPr>
            </w:pPr>
            <w:ins w:id="1940" w:author="RS" w:date="2025-02-28T13:14:00Z">
              <w:r w:rsidRPr="00AC443A">
                <w:rPr>
                  <w:rFonts w:ascii="Times New Roman" w:eastAsia="SimSun" w:hAnsi="Times New Roman"/>
                  <w:sz w:val="14"/>
                  <w:szCs w:val="14"/>
                  <w:lang w:val="lt-LT"/>
                </w:rPr>
                <w:t>366</w:t>
              </w:r>
            </w:ins>
          </w:p>
        </w:tc>
        <w:tc>
          <w:tcPr>
            <w:tcW w:w="363" w:type="dxa"/>
            <w:vAlign w:val="center"/>
          </w:tcPr>
          <w:p w14:paraId="561CE899" w14:textId="77777777" w:rsidR="00B9046D" w:rsidRPr="00AC443A" w:rsidRDefault="00B9046D" w:rsidP="00AC443A">
            <w:pPr>
              <w:keepNext/>
              <w:keepLines/>
              <w:tabs>
                <w:tab w:val="clear" w:pos="567"/>
                <w:tab w:val="left" w:pos="720"/>
              </w:tabs>
              <w:jc w:val="center"/>
              <w:rPr>
                <w:ins w:id="1941" w:author="RS" w:date="2025-02-28T13:14:00Z"/>
                <w:rFonts w:ascii="Times New Roman" w:eastAsia="SimSun" w:hAnsi="Times New Roman"/>
                <w:sz w:val="14"/>
                <w:szCs w:val="14"/>
                <w:lang w:val="lt-LT"/>
              </w:rPr>
            </w:pPr>
            <w:ins w:id="1942" w:author="RS" w:date="2025-02-28T13:14:00Z">
              <w:r w:rsidRPr="00AC443A">
                <w:rPr>
                  <w:rFonts w:ascii="Times New Roman" w:eastAsia="SimSun" w:hAnsi="Times New Roman"/>
                  <w:sz w:val="14"/>
                  <w:szCs w:val="14"/>
                  <w:lang w:val="lt-LT"/>
                </w:rPr>
                <w:t>337</w:t>
              </w:r>
            </w:ins>
          </w:p>
        </w:tc>
        <w:tc>
          <w:tcPr>
            <w:tcW w:w="363" w:type="dxa"/>
            <w:vAlign w:val="center"/>
          </w:tcPr>
          <w:p w14:paraId="2E142873" w14:textId="77777777" w:rsidR="00B9046D" w:rsidRPr="00AC443A" w:rsidRDefault="00B9046D" w:rsidP="00AC443A">
            <w:pPr>
              <w:keepNext/>
              <w:keepLines/>
              <w:tabs>
                <w:tab w:val="clear" w:pos="567"/>
                <w:tab w:val="left" w:pos="720"/>
              </w:tabs>
              <w:jc w:val="center"/>
              <w:rPr>
                <w:ins w:id="1943" w:author="RS" w:date="2025-02-28T13:14:00Z"/>
                <w:rFonts w:ascii="Times New Roman" w:eastAsia="SimSun" w:hAnsi="Times New Roman"/>
                <w:sz w:val="14"/>
                <w:szCs w:val="14"/>
                <w:lang w:val="lt-LT"/>
              </w:rPr>
            </w:pPr>
            <w:ins w:id="1944" w:author="RS" w:date="2025-02-28T13:14:00Z">
              <w:r w:rsidRPr="00AC443A">
                <w:rPr>
                  <w:rFonts w:ascii="Times New Roman" w:eastAsia="SimSun" w:hAnsi="Times New Roman"/>
                  <w:sz w:val="14"/>
                  <w:szCs w:val="14"/>
                  <w:lang w:val="lt-LT"/>
                </w:rPr>
                <w:t>276</w:t>
              </w:r>
            </w:ins>
          </w:p>
        </w:tc>
        <w:tc>
          <w:tcPr>
            <w:tcW w:w="363" w:type="dxa"/>
            <w:vAlign w:val="center"/>
          </w:tcPr>
          <w:p w14:paraId="566088B6" w14:textId="77777777" w:rsidR="00B9046D" w:rsidRPr="00AC443A" w:rsidRDefault="00B9046D" w:rsidP="00AC443A">
            <w:pPr>
              <w:keepNext/>
              <w:keepLines/>
              <w:tabs>
                <w:tab w:val="clear" w:pos="567"/>
                <w:tab w:val="left" w:pos="720"/>
              </w:tabs>
              <w:jc w:val="center"/>
              <w:rPr>
                <w:ins w:id="1945" w:author="RS" w:date="2025-02-28T13:14:00Z"/>
                <w:rFonts w:ascii="Times New Roman" w:eastAsia="SimSun" w:hAnsi="Times New Roman"/>
                <w:sz w:val="14"/>
                <w:szCs w:val="14"/>
                <w:lang w:val="lt-LT"/>
              </w:rPr>
            </w:pPr>
            <w:ins w:id="1946" w:author="RS" w:date="2025-02-28T13:14:00Z">
              <w:r w:rsidRPr="00AC443A">
                <w:rPr>
                  <w:rFonts w:ascii="Times New Roman" w:eastAsia="SimSun" w:hAnsi="Times New Roman"/>
                  <w:sz w:val="14"/>
                  <w:szCs w:val="14"/>
                  <w:lang w:val="lt-LT"/>
                </w:rPr>
                <w:t>240</w:t>
              </w:r>
            </w:ins>
          </w:p>
        </w:tc>
        <w:tc>
          <w:tcPr>
            <w:tcW w:w="363" w:type="dxa"/>
            <w:vAlign w:val="center"/>
          </w:tcPr>
          <w:p w14:paraId="50698C27" w14:textId="77777777" w:rsidR="00B9046D" w:rsidRPr="00AC443A" w:rsidRDefault="00B9046D" w:rsidP="00AC443A">
            <w:pPr>
              <w:keepNext/>
              <w:keepLines/>
              <w:tabs>
                <w:tab w:val="clear" w:pos="567"/>
                <w:tab w:val="left" w:pos="720"/>
              </w:tabs>
              <w:jc w:val="center"/>
              <w:rPr>
                <w:ins w:id="1947" w:author="RS" w:date="2025-02-28T13:14:00Z"/>
                <w:rFonts w:ascii="Times New Roman" w:eastAsia="SimSun" w:hAnsi="Times New Roman"/>
                <w:sz w:val="14"/>
                <w:szCs w:val="14"/>
                <w:lang w:val="lt-LT"/>
              </w:rPr>
            </w:pPr>
            <w:ins w:id="1948" w:author="RS" w:date="2025-02-28T13:14:00Z">
              <w:r w:rsidRPr="00AC443A">
                <w:rPr>
                  <w:rFonts w:ascii="Times New Roman" w:eastAsia="SimSun" w:hAnsi="Times New Roman"/>
                  <w:sz w:val="14"/>
                  <w:szCs w:val="14"/>
                  <w:lang w:val="lt-LT"/>
                </w:rPr>
                <w:t>219</w:t>
              </w:r>
            </w:ins>
          </w:p>
        </w:tc>
        <w:tc>
          <w:tcPr>
            <w:tcW w:w="363" w:type="dxa"/>
            <w:vAlign w:val="center"/>
          </w:tcPr>
          <w:p w14:paraId="7C328C6E" w14:textId="77777777" w:rsidR="00B9046D" w:rsidRPr="00AC443A" w:rsidRDefault="00B9046D" w:rsidP="00AC443A">
            <w:pPr>
              <w:keepNext/>
              <w:keepLines/>
              <w:tabs>
                <w:tab w:val="clear" w:pos="567"/>
                <w:tab w:val="left" w:pos="720"/>
              </w:tabs>
              <w:jc w:val="center"/>
              <w:rPr>
                <w:ins w:id="1949" w:author="RS" w:date="2025-02-28T13:14:00Z"/>
                <w:rFonts w:ascii="Times New Roman" w:eastAsia="SimSun" w:hAnsi="Times New Roman"/>
                <w:sz w:val="14"/>
                <w:szCs w:val="14"/>
                <w:lang w:val="lt-LT"/>
              </w:rPr>
            </w:pPr>
            <w:ins w:id="1950" w:author="RS" w:date="2025-02-28T13:14:00Z">
              <w:r w:rsidRPr="00AC443A">
                <w:rPr>
                  <w:rFonts w:ascii="Times New Roman" w:eastAsia="SimSun" w:hAnsi="Times New Roman"/>
                  <w:sz w:val="14"/>
                  <w:szCs w:val="14"/>
                  <w:lang w:val="lt-LT"/>
                </w:rPr>
                <w:t>201</w:t>
              </w:r>
            </w:ins>
          </w:p>
        </w:tc>
        <w:tc>
          <w:tcPr>
            <w:tcW w:w="363" w:type="dxa"/>
            <w:vAlign w:val="center"/>
          </w:tcPr>
          <w:p w14:paraId="3A42571D" w14:textId="77777777" w:rsidR="00B9046D" w:rsidRPr="00AC443A" w:rsidRDefault="00B9046D" w:rsidP="00AC443A">
            <w:pPr>
              <w:keepNext/>
              <w:keepLines/>
              <w:tabs>
                <w:tab w:val="clear" w:pos="567"/>
                <w:tab w:val="left" w:pos="720"/>
              </w:tabs>
              <w:jc w:val="center"/>
              <w:rPr>
                <w:ins w:id="1951" w:author="RS" w:date="2025-02-28T13:14:00Z"/>
                <w:rFonts w:ascii="Times New Roman" w:eastAsia="SimSun" w:hAnsi="Times New Roman"/>
                <w:sz w:val="14"/>
                <w:szCs w:val="14"/>
                <w:lang w:val="lt-LT"/>
              </w:rPr>
            </w:pPr>
            <w:ins w:id="1952" w:author="RS" w:date="2025-02-28T13:14:00Z">
              <w:r w:rsidRPr="00AC443A">
                <w:rPr>
                  <w:rFonts w:ascii="Times New Roman" w:eastAsia="SimSun" w:hAnsi="Times New Roman"/>
                  <w:sz w:val="14"/>
                  <w:szCs w:val="14"/>
                  <w:lang w:val="lt-LT"/>
                </w:rPr>
                <w:t>194</w:t>
              </w:r>
            </w:ins>
          </w:p>
        </w:tc>
        <w:tc>
          <w:tcPr>
            <w:tcW w:w="363" w:type="dxa"/>
            <w:vAlign w:val="center"/>
          </w:tcPr>
          <w:p w14:paraId="1E14D6D1" w14:textId="77777777" w:rsidR="00B9046D" w:rsidRPr="00AC443A" w:rsidRDefault="00B9046D" w:rsidP="00AC443A">
            <w:pPr>
              <w:keepNext/>
              <w:keepLines/>
              <w:tabs>
                <w:tab w:val="clear" w:pos="567"/>
                <w:tab w:val="left" w:pos="720"/>
              </w:tabs>
              <w:jc w:val="center"/>
              <w:rPr>
                <w:ins w:id="1953" w:author="RS" w:date="2025-02-28T13:14:00Z"/>
                <w:rFonts w:ascii="Times New Roman" w:eastAsia="SimSun" w:hAnsi="Times New Roman"/>
                <w:sz w:val="14"/>
                <w:szCs w:val="14"/>
                <w:lang w:val="lt-LT"/>
              </w:rPr>
            </w:pPr>
            <w:ins w:id="1954" w:author="RS" w:date="2025-02-28T13:14:00Z">
              <w:r w:rsidRPr="00AC443A">
                <w:rPr>
                  <w:rFonts w:ascii="Times New Roman" w:eastAsia="SimSun" w:hAnsi="Times New Roman"/>
                  <w:sz w:val="14"/>
                  <w:szCs w:val="14"/>
                  <w:lang w:val="lt-LT"/>
                </w:rPr>
                <w:t>179</w:t>
              </w:r>
            </w:ins>
          </w:p>
        </w:tc>
        <w:tc>
          <w:tcPr>
            <w:tcW w:w="363" w:type="dxa"/>
            <w:vAlign w:val="center"/>
          </w:tcPr>
          <w:p w14:paraId="2081DD41" w14:textId="77777777" w:rsidR="00B9046D" w:rsidRPr="00AC443A" w:rsidRDefault="00B9046D" w:rsidP="00AC443A">
            <w:pPr>
              <w:keepNext/>
              <w:keepLines/>
              <w:tabs>
                <w:tab w:val="clear" w:pos="567"/>
                <w:tab w:val="left" w:pos="720"/>
              </w:tabs>
              <w:jc w:val="center"/>
              <w:rPr>
                <w:ins w:id="1955" w:author="RS" w:date="2025-02-28T13:14:00Z"/>
                <w:rFonts w:ascii="Times New Roman" w:eastAsia="SimSun" w:hAnsi="Times New Roman"/>
                <w:sz w:val="14"/>
                <w:szCs w:val="14"/>
                <w:lang w:val="lt-LT"/>
              </w:rPr>
            </w:pPr>
            <w:ins w:id="1956" w:author="RS" w:date="2025-02-28T13:14:00Z">
              <w:r w:rsidRPr="00AC443A">
                <w:rPr>
                  <w:rFonts w:ascii="Times New Roman" w:eastAsia="SimSun" w:hAnsi="Times New Roman"/>
                  <w:sz w:val="14"/>
                  <w:szCs w:val="14"/>
                  <w:lang w:val="lt-LT"/>
                </w:rPr>
                <w:t>172</w:t>
              </w:r>
            </w:ins>
          </w:p>
        </w:tc>
        <w:tc>
          <w:tcPr>
            <w:tcW w:w="363" w:type="dxa"/>
            <w:vAlign w:val="center"/>
          </w:tcPr>
          <w:p w14:paraId="3111CB79" w14:textId="77777777" w:rsidR="00B9046D" w:rsidRPr="00AC443A" w:rsidRDefault="00B9046D" w:rsidP="00AC443A">
            <w:pPr>
              <w:keepNext/>
              <w:keepLines/>
              <w:tabs>
                <w:tab w:val="clear" w:pos="567"/>
                <w:tab w:val="left" w:pos="720"/>
              </w:tabs>
              <w:jc w:val="center"/>
              <w:rPr>
                <w:ins w:id="1957" w:author="RS" w:date="2025-02-28T13:14:00Z"/>
                <w:rFonts w:ascii="Times New Roman" w:eastAsia="SimSun" w:hAnsi="Times New Roman"/>
                <w:sz w:val="14"/>
                <w:szCs w:val="14"/>
                <w:lang w:val="lt-LT"/>
              </w:rPr>
            </w:pPr>
            <w:ins w:id="1958" w:author="RS" w:date="2025-02-28T13:14:00Z">
              <w:r w:rsidRPr="00AC443A">
                <w:rPr>
                  <w:rFonts w:ascii="Times New Roman" w:eastAsia="SimSun" w:hAnsi="Times New Roman"/>
                  <w:sz w:val="14"/>
                  <w:szCs w:val="14"/>
                  <w:lang w:val="lt-LT"/>
                </w:rPr>
                <w:t>128</w:t>
              </w:r>
            </w:ins>
          </w:p>
        </w:tc>
        <w:tc>
          <w:tcPr>
            <w:tcW w:w="363" w:type="dxa"/>
            <w:vAlign w:val="center"/>
          </w:tcPr>
          <w:p w14:paraId="12B7B807" w14:textId="77777777" w:rsidR="00B9046D" w:rsidRPr="00AC443A" w:rsidRDefault="00B9046D" w:rsidP="00AC443A">
            <w:pPr>
              <w:keepNext/>
              <w:keepLines/>
              <w:tabs>
                <w:tab w:val="clear" w:pos="567"/>
                <w:tab w:val="left" w:pos="720"/>
              </w:tabs>
              <w:jc w:val="center"/>
              <w:rPr>
                <w:ins w:id="1959" w:author="RS" w:date="2025-02-28T13:14:00Z"/>
                <w:rFonts w:ascii="Times New Roman" w:eastAsia="SimSun" w:hAnsi="Times New Roman"/>
                <w:sz w:val="14"/>
                <w:szCs w:val="14"/>
                <w:lang w:val="lt-LT"/>
              </w:rPr>
            </w:pPr>
            <w:ins w:id="1960" w:author="RS" w:date="2025-02-28T13:14:00Z">
              <w:r w:rsidRPr="00AC443A">
                <w:rPr>
                  <w:rFonts w:ascii="Times New Roman" w:eastAsia="SimSun" w:hAnsi="Times New Roman"/>
                  <w:sz w:val="14"/>
                  <w:szCs w:val="14"/>
                  <w:lang w:val="lt-LT"/>
                </w:rPr>
                <w:t>121</w:t>
              </w:r>
            </w:ins>
          </w:p>
        </w:tc>
        <w:tc>
          <w:tcPr>
            <w:tcW w:w="363" w:type="dxa"/>
            <w:vAlign w:val="center"/>
          </w:tcPr>
          <w:p w14:paraId="2D1B9A91" w14:textId="77777777" w:rsidR="00B9046D" w:rsidRPr="00AC443A" w:rsidRDefault="00B9046D" w:rsidP="00AC443A">
            <w:pPr>
              <w:keepNext/>
              <w:keepLines/>
              <w:tabs>
                <w:tab w:val="clear" w:pos="567"/>
                <w:tab w:val="left" w:pos="720"/>
              </w:tabs>
              <w:jc w:val="center"/>
              <w:rPr>
                <w:ins w:id="1961" w:author="RS" w:date="2025-02-28T13:14:00Z"/>
                <w:rFonts w:ascii="Times New Roman" w:eastAsia="SimSun" w:hAnsi="Times New Roman"/>
                <w:sz w:val="14"/>
                <w:szCs w:val="14"/>
                <w:lang w:val="lt-LT"/>
              </w:rPr>
            </w:pPr>
            <w:ins w:id="1962" w:author="RS" w:date="2025-02-28T13:14:00Z">
              <w:r w:rsidRPr="00AC443A">
                <w:rPr>
                  <w:rFonts w:ascii="Times New Roman" w:eastAsia="SimSun" w:hAnsi="Times New Roman"/>
                  <w:sz w:val="14"/>
                  <w:szCs w:val="14"/>
                  <w:lang w:val="lt-LT"/>
                </w:rPr>
                <w:t>76</w:t>
              </w:r>
            </w:ins>
          </w:p>
        </w:tc>
        <w:tc>
          <w:tcPr>
            <w:tcW w:w="363" w:type="dxa"/>
            <w:vAlign w:val="center"/>
          </w:tcPr>
          <w:p w14:paraId="17058518" w14:textId="77777777" w:rsidR="00B9046D" w:rsidRPr="00AC443A" w:rsidRDefault="00B9046D" w:rsidP="00AC443A">
            <w:pPr>
              <w:keepNext/>
              <w:keepLines/>
              <w:tabs>
                <w:tab w:val="clear" w:pos="567"/>
                <w:tab w:val="left" w:pos="720"/>
              </w:tabs>
              <w:jc w:val="center"/>
              <w:rPr>
                <w:ins w:id="1963" w:author="RS" w:date="2025-02-28T13:14:00Z"/>
                <w:rFonts w:ascii="Times New Roman" w:eastAsia="SimSun" w:hAnsi="Times New Roman"/>
                <w:sz w:val="14"/>
                <w:szCs w:val="14"/>
                <w:lang w:val="lt-LT"/>
              </w:rPr>
            </w:pPr>
            <w:ins w:id="1964" w:author="RS" w:date="2025-02-28T13:14:00Z">
              <w:r w:rsidRPr="00AC443A">
                <w:rPr>
                  <w:rFonts w:ascii="Times New Roman" w:eastAsia="SimSun" w:hAnsi="Times New Roman"/>
                  <w:sz w:val="14"/>
                  <w:szCs w:val="14"/>
                  <w:lang w:val="lt-LT"/>
                </w:rPr>
                <w:t>67</w:t>
              </w:r>
            </w:ins>
          </w:p>
        </w:tc>
        <w:tc>
          <w:tcPr>
            <w:tcW w:w="363" w:type="dxa"/>
            <w:vAlign w:val="center"/>
          </w:tcPr>
          <w:p w14:paraId="49CFAA15" w14:textId="77777777" w:rsidR="00B9046D" w:rsidRPr="00AC443A" w:rsidRDefault="00B9046D" w:rsidP="00AC443A">
            <w:pPr>
              <w:keepNext/>
              <w:keepLines/>
              <w:tabs>
                <w:tab w:val="clear" w:pos="567"/>
                <w:tab w:val="left" w:pos="720"/>
              </w:tabs>
              <w:jc w:val="center"/>
              <w:rPr>
                <w:ins w:id="1965" w:author="RS" w:date="2025-02-28T13:14:00Z"/>
                <w:rFonts w:ascii="Times New Roman" w:eastAsia="SimSun" w:hAnsi="Times New Roman"/>
                <w:sz w:val="14"/>
                <w:szCs w:val="14"/>
                <w:lang w:val="lt-LT"/>
              </w:rPr>
            </w:pPr>
            <w:ins w:id="1966" w:author="RS" w:date="2025-02-28T13:14:00Z">
              <w:r w:rsidRPr="00AC443A">
                <w:rPr>
                  <w:rFonts w:ascii="Times New Roman" w:eastAsia="SimSun" w:hAnsi="Times New Roman"/>
                  <w:sz w:val="14"/>
                  <w:szCs w:val="14"/>
                  <w:lang w:val="lt-LT"/>
                </w:rPr>
                <w:t>48</w:t>
              </w:r>
            </w:ins>
          </w:p>
        </w:tc>
        <w:tc>
          <w:tcPr>
            <w:tcW w:w="363" w:type="dxa"/>
            <w:vAlign w:val="center"/>
          </w:tcPr>
          <w:p w14:paraId="3EBCC298" w14:textId="77777777" w:rsidR="00B9046D" w:rsidRPr="00AC443A" w:rsidRDefault="00B9046D" w:rsidP="00AC443A">
            <w:pPr>
              <w:keepNext/>
              <w:keepLines/>
              <w:tabs>
                <w:tab w:val="clear" w:pos="567"/>
                <w:tab w:val="left" w:pos="720"/>
              </w:tabs>
              <w:jc w:val="center"/>
              <w:rPr>
                <w:ins w:id="1967" w:author="RS" w:date="2025-02-28T13:14:00Z"/>
                <w:rFonts w:ascii="Times New Roman" w:eastAsia="SimSun" w:hAnsi="Times New Roman"/>
                <w:sz w:val="14"/>
                <w:szCs w:val="14"/>
                <w:lang w:val="lt-LT"/>
              </w:rPr>
            </w:pPr>
            <w:ins w:id="1968" w:author="RS" w:date="2025-02-28T13:14:00Z">
              <w:r w:rsidRPr="00AC443A">
                <w:rPr>
                  <w:rFonts w:ascii="Times New Roman" w:eastAsia="SimSun" w:hAnsi="Times New Roman"/>
                  <w:sz w:val="14"/>
                  <w:szCs w:val="14"/>
                  <w:lang w:val="lt-LT"/>
                </w:rPr>
                <w:t>36</w:t>
              </w:r>
            </w:ins>
          </w:p>
        </w:tc>
        <w:tc>
          <w:tcPr>
            <w:tcW w:w="363" w:type="dxa"/>
            <w:vAlign w:val="center"/>
          </w:tcPr>
          <w:p w14:paraId="6A820853" w14:textId="77777777" w:rsidR="00B9046D" w:rsidRPr="00AC443A" w:rsidRDefault="00B9046D" w:rsidP="00AC443A">
            <w:pPr>
              <w:keepNext/>
              <w:keepLines/>
              <w:tabs>
                <w:tab w:val="clear" w:pos="567"/>
                <w:tab w:val="left" w:pos="720"/>
              </w:tabs>
              <w:jc w:val="center"/>
              <w:rPr>
                <w:ins w:id="1969" w:author="RS" w:date="2025-02-28T13:14:00Z"/>
                <w:rFonts w:ascii="Times New Roman" w:eastAsia="SimSun" w:hAnsi="Times New Roman"/>
                <w:sz w:val="14"/>
                <w:szCs w:val="14"/>
                <w:lang w:val="lt-LT"/>
              </w:rPr>
            </w:pPr>
            <w:ins w:id="1970" w:author="RS" w:date="2025-02-28T13:14:00Z">
              <w:r w:rsidRPr="00AC443A">
                <w:rPr>
                  <w:rFonts w:ascii="Times New Roman" w:eastAsia="SimSun" w:hAnsi="Times New Roman"/>
                  <w:sz w:val="14"/>
                  <w:szCs w:val="14"/>
                  <w:lang w:val="lt-LT"/>
                </w:rPr>
                <w:t>29</w:t>
              </w:r>
            </w:ins>
          </w:p>
        </w:tc>
        <w:tc>
          <w:tcPr>
            <w:tcW w:w="363" w:type="dxa"/>
            <w:vAlign w:val="center"/>
          </w:tcPr>
          <w:p w14:paraId="19864075" w14:textId="77777777" w:rsidR="00B9046D" w:rsidRPr="00AC443A" w:rsidRDefault="00B9046D" w:rsidP="00AC443A">
            <w:pPr>
              <w:keepNext/>
              <w:keepLines/>
              <w:tabs>
                <w:tab w:val="clear" w:pos="567"/>
                <w:tab w:val="left" w:pos="720"/>
              </w:tabs>
              <w:jc w:val="center"/>
              <w:rPr>
                <w:ins w:id="1971" w:author="RS" w:date="2025-02-28T13:14:00Z"/>
                <w:rFonts w:ascii="Times New Roman" w:eastAsia="SimSun" w:hAnsi="Times New Roman"/>
                <w:sz w:val="14"/>
                <w:szCs w:val="14"/>
                <w:lang w:val="lt-LT"/>
              </w:rPr>
            </w:pPr>
            <w:ins w:id="1972" w:author="RS" w:date="2025-02-28T13:14:00Z">
              <w:r w:rsidRPr="00AC443A">
                <w:rPr>
                  <w:rFonts w:ascii="Times New Roman" w:eastAsia="SimSun" w:hAnsi="Times New Roman"/>
                  <w:sz w:val="14"/>
                  <w:szCs w:val="14"/>
                  <w:lang w:val="lt-LT"/>
                </w:rPr>
                <w:t>6</w:t>
              </w:r>
            </w:ins>
          </w:p>
        </w:tc>
        <w:tc>
          <w:tcPr>
            <w:tcW w:w="363" w:type="dxa"/>
            <w:vAlign w:val="center"/>
          </w:tcPr>
          <w:p w14:paraId="4E6375FC" w14:textId="77777777" w:rsidR="00B9046D" w:rsidRPr="00AC443A" w:rsidRDefault="00B9046D" w:rsidP="00AC443A">
            <w:pPr>
              <w:keepNext/>
              <w:keepLines/>
              <w:tabs>
                <w:tab w:val="clear" w:pos="567"/>
                <w:tab w:val="left" w:pos="720"/>
              </w:tabs>
              <w:jc w:val="center"/>
              <w:rPr>
                <w:ins w:id="1973" w:author="RS" w:date="2025-02-28T13:14:00Z"/>
                <w:rFonts w:ascii="Times New Roman" w:eastAsia="SimSun" w:hAnsi="Times New Roman"/>
                <w:sz w:val="14"/>
                <w:szCs w:val="14"/>
                <w:lang w:val="lt-LT"/>
              </w:rPr>
            </w:pPr>
            <w:ins w:id="1974" w:author="RS" w:date="2025-02-28T13:14:00Z">
              <w:r w:rsidRPr="00AC443A">
                <w:rPr>
                  <w:rFonts w:ascii="Times New Roman" w:eastAsia="SimSun" w:hAnsi="Times New Roman"/>
                  <w:sz w:val="14"/>
                  <w:szCs w:val="14"/>
                  <w:lang w:val="lt-LT"/>
                </w:rPr>
                <w:t>4</w:t>
              </w:r>
            </w:ins>
          </w:p>
        </w:tc>
        <w:tc>
          <w:tcPr>
            <w:tcW w:w="363" w:type="dxa"/>
            <w:vAlign w:val="center"/>
          </w:tcPr>
          <w:p w14:paraId="58B22833" w14:textId="77777777" w:rsidR="00B9046D" w:rsidRPr="00AC443A" w:rsidRDefault="00B9046D" w:rsidP="00AC443A">
            <w:pPr>
              <w:keepNext/>
              <w:keepLines/>
              <w:tabs>
                <w:tab w:val="clear" w:pos="567"/>
                <w:tab w:val="left" w:pos="720"/>
              </w:tabs>
              <w:jc w:val="center"/>
              <w:rPr>
                <w:ins w:id="1975" w:author="RS" w:date="2025-02-28T13:14:00Z"/>
                <w:rFonts w:ascii="Times New Roman" w:eastAsia="SimSun" w:hAnsi="Times New Roman"/>
                <w:sz w:val="14"/>
                <w:szCs w:val="14"/>
                <w:lang w:val="lt-LT"/>
              </w:rPr>
            </w:pPr>
            <w:ins w:id="1976" w:author="RS" w:date="2025-02-28T13:14:00Z">
              <w:r w:rsidRPr="00AC443A">
                <w:rPr>
                  <w:rFonts w:ascii="Times New Roman" w:eastAsia="SimSun" w:hAnsi="Times New Roman"/>
                  <w:sz w:val="14"/>
                  <w:szCs w:val="14"/>
                  <w:lang w:val="lt-LT"/>
                </w:rPr>
                <w:t>4</w:t>
              </w:r>
            </w:ins>
          </w:p>
        </w:tc>
        <w:tc>
          <w:tcPr>
            <w:tcW w:w="363" w:type="dxa"/>
            <w:vAlign w:val="center"/>
          </w:tcPr>
          <w:p w14:paraId="45BD1CB2" w14:textId="77777777" w:rsidR="00B9046D" w:rsidRPr="00AC443A" w:rsidRDefault="00B9046D" w:rsidP="00AC443A">
            <w:pPr>
              <w:keepNext/>
              <w:keepLines/>
              <w:tabs>
                <w:tab w:val="clear" w:pos="567"/>
                <w:tab w:val="left" w:pos="720"/>
              </w:tabs>
              <w:jc w:val="center"/>
              <w:rPr>
                <w:ins w:id="1977" w:author="RS" w:date="2025-02-28T13:14:00Z"/>
                <w:rFonts w:ascii="Times New Roman" w:eastAsia="SimSun" w:hAnsi="Times New Roman"/>
                <w:sz w:val="14"/>
                <w:szCs w:val="14"/>
                <w:lang w:val="lt-LT"/>
              </w:rPr>
            </w:pPr>
            <w:ins w:id="1978" w:author="RS" w:date="2025-02-28T13:14:00Z">
              <w:r w:rsidRPr="00AC443A">
                <w:rPr>
                  <w:rFonts w:ascii="Times New Roman" w:eastAsia="SimSun" w:hAnsi="Times New Roman"/>
                  <w:sz w:val="14"/>
                  <w:szCs w:val="14"/>
                  <w:lang w:val="lt-LT"/>
                </w:rPr>
                <w:t>4</w:t>
              </w:r>
            </w:ins>
          </w:p>
        </w:tc>
        <w:tc>
          <w:tcPr>
            <w:tcW w:w="363" w:type="dxa"/>
            <w:vAlign w:val="center"/>
          </w:tcPr>
          <w:p w14:paraId="0302AF49" w14:textId="77777777" w:rsidR="00B9046D" w:rsidRPr="00AC443A" w:rsidRDefault="00B9046D" w:rsidP="00AC443A">
            <w:pPr>
              <w:keepNext/>
              <w:keepLines/>
              <w:tabs>
                <w:tab w:val="clear" w:pos="567"/>
                <w:tab w:val="left" w:pos="720"/>
              </w:tabs>
              <w:jc w:val="center"/>
              <w:rPr>
                <w:ins w:id="1979" w:author="RS" w:date="2025-02-28T13:14:00Z"/>
                <w:rFonts w:ascii="Times New Roman" w:eastAsia="SimSun" w:hAnsi="Times New Roman"/>
                <w:sz w:val="14"/>
                <w:szCs w:val="14"/>
                <w:lang w:val="lt-LT"/>
              </w:rPr>
            </w:pPr>
            <w:ins w:id="1980" w:author="RS" w:date="2025-02-28T13:14:00Z">
              <w:r w:rsidRPr="00AC443A">
                <w:rPr>
                  <w:rFonts w:ascii="Times New Roman" w:eastAsia="SimSun" w:hAnsi="Times New Roman"/>
                  <w:sz w:val="14"/>
                  <w:szCs w:val="14"/>
                  <w:lang w:val="lt-LT"/>
                </w:rPr>
                <w:t>0</w:t>
              </w:r>
            </w:ins>
          </w:p>
        </w:tc>
        <w:tc>
          <w:tcPr>
            <w:tcW w:w="363" w:type="dxa"/>
            <w:vAlign w:val="center"/>
          </w:tcPr>
          <w:p w14:paraId="190B3619" w14:textId="77777777" w:rsidR="00B9046D" w:rsidRPr="00AC443A" w:rsidRDefault="00B9046D" w:rsidP="00AC443A">
            <w:pPr>
              <w:keepNext/>
              <w:keepLines/>
              <w:tabs>
                <w:tab w:val="clear" w:pos="567"/>
                <w:tab w:val="left" w:pos="720"/>
              </w:tabs>
              <w:jc w:val="center"/>
              <w:rPr>
                <w:ins w:id="1981" w:author="RS" w:date="2025-02-28T13:14:00Z"/>
                <w:rFonts w:ascii="Times New Roman" w:eastAsia="SimSun" w:hAnsi="Times New Roman"/>
                <w:sz w:val="14"/>
                <w:szCs w:val="14"/>
                <w:lang w:val="lt-LT"/>
              </w:rPr>
            </w:pPr>
            <w:ins w:id="1982" w:author="RS" w:date="2025-02-28T13:14:00Z">
              <w:r w:rsidRPr="00AC443A">
                <w:rPr>
                  <w:rFonts w:ascii="Times New Roman" w:eastAsia="SimSun" w:hAnsi="Times New Roman"/>
                  <w:sz w:val="14"/>
                  <w:szCs w:val="14"/>
                  <w:lang w:val="lt-LT"/>
                </w:rPr>
                <w:t>0</w:t>
              </w:r>
            </w:ins>
          </w:p>
        </w:tc>
        <w:tc>
          <w:tcPr>
            <w:tcW w:w="363" w:type="dxa"/>
            <w:vAlign w:val="center"/>
          </w:tcPr>
          <w:p w14:paraId="5E2727DC" w14:textId="77777777" w:rsidR="00B9046D" w:rsidRPr="00AC443A" w:rsidRDefault="00B9046D" w:rsidP="00AC443A">
            <w:pPr>
              <w:keepNext/>
              <w:keepLines/>
              <w:tabs>
                <w:tab w:val="clear" w:pos="567"/>
                <w:tab w:val="left" w:pos="720"/>
              </w:tabs>
              <w:jc w:val="center"/>
              <w:rPr>
                <w:ins w:id="1983" w:author="RS" w:date="2025-02-28T13:14:00Z"/>
                <w:rFonts w:ascii="Times New Roman" w:eastAsia="SimSun" w:hAnsi="Times New Roman"/>
                <w:sz w:val="14"/>
                <w:szCs w:val="14"/>
                <w:lang w:val="lt-LT"/>
              </w:rPr>
            </w:pPr>
            <w:ins w:id="1984" w:author="RS" w:date="2025-02-28T13:14:00Z">
              <w:r w:rsidRPr="00AC443A">
                <w:rPr>
                  <w:rFonts w:ascii="Times New Roman" w:eastAsia="SimSun" w:hAnsi="Times New Roman"/>
                  <w:sz w:val="14"/>
                  <w:szCs w:val="14"/>
                  <w:lang w:val="lt-LT"/>
                </w:rPr>
                <w:t>0</w:t>
              </w:r>
            </w:ins>
          </w:p>
        </w:tc>
      </w:tr>
      <w:tr w:rsidR="00B9046D" w:rsidRPr="00B9046D" w14:paraId="4A5E8E04" w14:textId="77777777" w:rsidTr="00AC443A">
        <w:trPr>
          <w:trHeight w:val="304"/>
          <w:ins w:id="1985" w:author="RS" w:date="2025-02-28T13:14:00Z"/>
        </w:trPr>
        <w:tc>
          <w:tcPr>
            <w:tcW w:w="363" w:type="dxa"/>
            <w:vAlign w:val="center"/>
          </w:tcPr>
          <w:p w14:paraId="3A683C72" w14:textId="77777777" w:rsidR="00B9046D" w:rsidRPr="00AC443A" w:rsidRDefault="00B9046D" w:rsidP="00AC443A">
            <w:pPr>
              <w:keepNext/>
              <w:keepLines/>
              <w:tabs>
                <w:tab w:val="clear" w:pos="567"/>
                <w:tab w:val="left" w:pos="720"/>
              </w:tabs>
              <w:jc w:val="center"/>
              <w:rPr>
                <w:ins w:id="1986" w:author="RS" w:date="2025-02-28T13:14:00Z"/>
                <w:rFonts w:ascii="Times New Roman" w:eastAsia="SimSun" w:hAnsi="Times New Roman"/>
                <w:sz w:val="14"/>
                <w:szCs w:val="14"/>
                <w:lang w:val="lt-LT"/>
              </w:rPr>
            </w:pPr>
            <w:ins w:id="1987" w:author="RS" w:date="2025-02-28T13:14:00Z">
              <w:r w:rsidRPr="00AC443A">
                <w:rPr>
                  <w:rFonts w:ascii="Times New Roman" w:eastAsia="SimSun" w:hAnsi="Times New Roman"/>
                  <w:sz w:val="14"/>
                  <w:szCs w:val="14"/>
                  <w:lang w:val="lt-LT"/>
                </w:rPr>
                <w:t>374</w:t>
              </w:r>
            </w:ins>
          </w:p>
        </w:tc>
        <w:tc>
          <w:tcPr>
            <w:tcW w:w="363" w:type="dxa"/>
            <w:vAlign w:val="center"/>
          </w:tcPr>
          <w:p w14:paraId="4BE3B1E3" w14:textId="77777777" w:rsidR="00B9046D" w:rsidRPr="00AC443A" w:rsidRDefault="00B9046D" w:rsidP="00AC443A">
            <w:pPr>
              <w:keepNext/>
              <w:keepLines/>
              <w:tabs>
                <w:tab w:val="clear" w:pos="567"/>
                <w:tab w:val="left" w:pos="720"/>
              </w:tabs>
              <w:jc w:val="center"/>
              <w:rPr>
                <w:ins w:id="1988" w:author="RS" w:date="2025-02-28T13:14:00Z"/>
                <w:rFonts w:ascii="Times New Roman" w:eastAsia="SimSun" w:hAnsi="Times New Roman"/>
                <w:sz w:val="14"/>
                <w:szCs w:val="14"/>
                <w:lang w:val="lt-LT"/>
              </w:rPr>
            </w:pPr>
            <w:ins w:id="1989" w:author="RS" w:date="2025-02-28T13:14:00Z">
              <w:r w:rsidRPr="00AC443A">
                <w:rPr>
                  <w:rFonts w:ascii="Times New Roman" w:eastAsia="SimSun" w:hAnsi="Times New Roman"/>
                  <w:sz w:val="14"/>
                  <w:szCs w:val="14"/>
                  <w:lang w:val="lt-LT"/>
                </w:rPr>
                <w:t>338</w:t>
              </w:r>
            </w:ins>
          </w:p>
        </w:tc>
        <w:tc>
          <w:tcPr>
            <w:tcW w:w="363" w:type="dxa"/>
            <w:vAlign w:val="center"/>
          </w:tcPr>
          <w:p w14:paraId="792C2E73" w14:textId="77777777" w:rsidR="00B9046D" w:rsidRPr="00AC443A" w:rsidRDefault="00B9046D" w:rsidP="00AC443A">
            <w:pPr>
              <w:keepNext/>
              <w:keepLines/>
              <w:tabs>
                <w:tab w:val="clear" w:pos="567"/>
                <w:tab w:val="left" w:pos="720"/>
              </w:tabs>
              <w:jc w:val="center"/>
              <w:rPr>
                <w:ins w:id="1990" w:author="RS" w:date="2025-02-28T13:14:00Z"/>
                <w:rFonts w:ascii="Times New Roman" w:eastAsia="SimSun" w:hAnsi="Times New Roman"/>
                <w:sz w:val="14"/>
                <w:szCs w:val="14"/>
                <w:lang w:val="lt-LT"/>
              </w:rPr>
            </w:pPr>
            <w:ins w:id="1991" w:author="RS" w:date="2025-02-28T13:14:00Z">
              <w:r w:rsidRPr="00AC443A">
                <w:rPr>
                  <w:rFonts w:ascii="Times New Roman" w:eastAsia="SimSun" w:hAnsi="Times New Roman"/>
                  <w:sz w:val="14"/>
                  <w:szCs w:val="14"/>
                  <w:lang w:val="lt-LT"/>
                </w:rPr>
                <w:t>261</w:t>
              </w:r>
            </w:ins>
          </w:p>
        </w:tc>
        <w:tc>
          <w:tcPr>
            <w:tcW w:w="363" w:type="dxa"/>
            <w:vAlign w:val="center"/>
          </w:tcPr>
          <w:p w14:paraId="2EFEDB94" w14:textId="77777777" w:rsidR="00B9046D" w:rsidRPr="00AC443A" w:rsidRDefault="00B9046D" w:rsidP="00AC443A">
            <w:pPr>
              <w:keepNext/>
              <w:keepLines/>
              <w:tabs>
                <w:tab w:val="clear" w:pos="567"/>
                <w:tab w:val="left" w:pos="720"/>
              </w:tabs>
              <w:jc w:val="center"/>
              <w:rPr>
                <w:ins w:id="1992" w:author="RS" w:date="2025-02-28T13:14:00Z"/>
                <w:rFonts w:ascii="Times New Roman" w:eastAsia="SimSun" w:hAnsi="Times New Roman"/>
                <w:sz w:val="14"/>
                <w:szCs w:val="14"/>
                <w:lang w:val="lt-LT"/>
              </w:rPr>
            </w:pPr>
            <w:ins w:id="1993" w:author="RS" w:date="2025-02-28T13:14:00Z">
              <w:r w:rsidRPr="00AC443A">
                <w:rPr>
                  <w:rFonts w:ascii="Times New Roman" w:eastAsia="SimSun" w:hAnsi="Times New Roman"/>
                  <w:sz w:val="14"/>
                  <w:szCs w:val="14"/>
                  <w:lang w:val="lt-LT"/>
                </w:rPr>
                <w:t>225</w:t>
              </w:r>
            </w:ins>
          </w:p>
        </w:tc>
        <w:tc>
          <w:tcPr>
            <w:tcW w:w="363" w:type="dxa"/>
            <w:vAlign w:val="center"/>
          </w:tcPr>
          <w:p w14:paraId="023A8287" w14:textId="77777777" w:rsidR="00B9046D" w:rsidRPr="00AC443A" w:rsidRDefault="00B9046D" w:rsidP="00AC443A">
            <w:pPr>
              <w:keepNext/>
              <w:keepLines/>
              <w:tabs>
                <w:tab w:val="clear" w:pos="567"/>
                <w:tab w:val="left" w:pos="720"/>
              </w:tabs>
              <w:jc w:val="center"/>
              <w:rPr>
                <w:ins w:id="1994" w:author="RS" w:date="2025-02-28T13:14:00Z"/>
                <w:rFonts w:ascii="Times New Roman" w:eastAsia="SimSun" w:hAnsi="Times New Roman"/>
                <w:sz w:val="14"/>
                <w:szCs w:val="14"/>
                <w:lang w:val="lt-LT"/>
              </w:rPr>
            </w:pPr>
            <w:ins w:id="1995" w:author="RS" w:date="2025-02-28T13:14:00Z">
              <w:r w:rsidRPr="00AC443A">
                <w:rPr>
                  <w:rFonts w:ascii="Times New Roman" w:eastAsia="SimSun" w:hAnsi="Times New Roman"/>
                  <w:sz w:val="14"/>
                  <w:szCs w:val="14"/>
                  <w:lang w:val="lt-LT"/>
                </w:rPr>
                <w:t>201</w:t>
              </w:r>
            </w:ins>
          </w:p>
        </w:tc>
        <w:tc>
          <w:tcPr>
            <w:tcW w:w="363" w:type="dxa"/>
            <w:vAlign w:val="center"/>
          </w:tcPr>
          <w:p w14:paraId="19AE2CA4" w14:textId="77777777" w:rsidR="00B9046D" w:rsidRPr="00AC443A" w:rsidRDefault="00B9046D" w:rsidP="00AC443A">
            <w:pPr>
              <w:keepNext/>
              <w:keepLines/>
              <w:tabs>
                <w:tab w:val="clear" w:pos="567"/>
                <w:tab w:val="left" w:pos="720"/>
              </w:tabs>
              <w:jc w:val="center"/>
              <w:rPr>
                <w:ins w:id="1996" w:author="RS" w:date="2025-02-28T13:14:00Z"/>
                <w:rFonts w:ascii="Times New Roman" w:eastAsia="SimSun" w:hAnsi="Times New Roman"/>
                <w:sz w:val="14"/>
                <w:szCs w:val="14"/>
                <w:lang w:val="lt-LT"/>
              </w:rPr>
            </w:pPr>
            <w:ins w:id="1997" w:author="RS" w:date="2025-02-28T13:14:00Z">
              <w:r w:rsidRPr="00AC443A">
                <w:rPr>
                  <w:rFonts w:ascii="Times New Roman" w:eastAsia="SimSun" w:hAnsi="Times New Roman"/>
                  <w:sz w:val="14"/>
                  <w:szCs w:val="14"/>
                  <w:lang w:val="lt-LT"/>
                </w:rPr>
                <w:t>176</w:t>
              </w:r>
            </w:ins>
          </w:p>
        </w:tc>
        <w:tc>
          <w:tcPr>
            <w:tcW w:w="363" w:type="dxa"/>
            <w:vAlign w:val="center"/>
          </w:tcPr>
          <w:p w14:paraId="49F360E1" w14:textId="77777777" w:rsidR="00B9046D" w:rsidRPr="00AC443A" w:rsidRDefault="00B9046D" w:rsidP="00AC443A">
            <w:pPr>
              <w:keepNext/>
              <w:keepLines/>
              <w:tabs>
                <w:tab w:val="clear" w:pos="567"/>
                <w:tab w:val="left" w:pos="720"/>
              </w:tabs>
              <w:jc w:val="center"/>
              <w:rPr>
                <w:ins w:id="1998" w:author="RS" w:date="2025-02-28T13:14:00Z"/>
                <w:rFonts w:ascii="Times New Roman" w:eastAsia="SimSun" w:hAnsi="Times New Roman"/>
                <w:sz w:val="14"/>
                <w:szCs w:val="14"/>
                <w:lang w:val="lt-LT"/>
              </w:rPr>
            </w:pPr>
            <w:ins w:id="1999" w:author="RS" w:date="2025-02-28T13:14:00Z">
              <w:r w:rsidRPr="00AC443A">
                <w:rPr>
                  <w:rFonts w:ascii="Times New Roman" w:eastAsia="SimSun" w:hAnsi="Times New Roman"/>
                  <w:sz w:val="14"/>
                  <w:szCs w:val="14"/>
                  <w:lang w:val="lt-LT"/>
                </w:rPr>
                <w:t>172</w:t>
              </w:r>
            </w:ins>
          </w:p>
        </w:tc>
        <w:tc>
          <w:tcPr>
            <w:tcW w:w="363" w:type="dxa"/>
            <w:vAlign w:val="center"/>
          </w:tcPr>
          <w:p w14:paraId="18D8654B" w14:textId="77777777" w:rsidR="00B9046D" w:rsidRPr="00AC443A" w:rsidRDefault="00B9046D" w:rsidP="00AC443A">
            <w:pPr>
              <w:keepNext/>
              <w:keepLines/>
              <w:tabs>
                <w:tab w:val="clear" w:pos="567"/>
                <w:tab w:val="left" w:pos="720"/>
              </w:tabs>
              <w:jc w:val="center"/>
              <w:rPr>
                <w:ins w:id="2000" w:author="RS" w:date="2025-02-28T13:14:00Z"/>
                <w:rFonts w:ascii="Times New Roman" w:eastAsia="SimSun" w:hAnsi="Times New Roman"/>
                <w:sz w:val="14"/>
                <w:szCs w:val="14"/>
                <w:lang w:val="lt-LT"/>
              </w:rPr>
            </w:pPr>
            <w:ins w:id="2001" w:author="RS" w:date="2025-02-28T13:14:00Z">
              <w:r w:rsidRPr="00AC443A">
                <w:rPr>
                  <w:rFonts w:ascii="Times New Roman" w:eastAsia="SimSun" w:hAnsi="Times New Roman"/>
                  <w:sz w:val="14"/>
                  <w:szCs w:val="14"/>
                  <w:lang w:val="lt-LT"/>
                </w:rPr>
                <w:t>151</w:t>
              </w:r>
            </w:ins>
          </w:p>
        </w:tc>
        <w:tc>
          <w:tcPr>
            <w:tcW w:w="363" w:type="dxa"/>
            <w:vAlign w:val="center"/>
          </w:tcPr>
          <w:p w14:paraId="40B2A1A6" w14:textId="77777777" w:rsidR="00B9046D" w:rsidRPr="00AC443A" w:rsidRDefault="00B9046D" w:rsidP="00AC443A">
            <w:pPr>
              <w:keepNext/>
              <w:keepLines/>
              <w:tabs>
                <w:tab w:val="clear" w:pos="567"/>
                <w:tab w:val="left" w:pos="720"/>
              </w:tabs>
              <w:jc w:val="center"/>
              <w:rPr>
                <w:ins w:id="2002" w:author="RS" w:date="2025-02-28T13:14:00Z"/>
                <w:rFonts w:ascii="Times New Roman" w:eastAsia="SimSun" w:hAnsi="Times New Roman"/>
                <w:sz w:val="14"/>
                <w:szCs w:val="14"/>
                <w:lang w:val="lt-LT"/>
              </w:rPr>
            </w:pPr>
            <w:ins w:id="2003" w:author="RS" w:date="2025-02-28T13:14:00Z">
              <w:r w:rsidRPr="00AC443A">
                <w:rPr>
                  <w:rFonts w:ascii="Times New Roman" w:eastAsia="SimSun" w:hAnsi="Times New Roman"/>
                  <w:sz w:val="14"/>
                  <w:szCs w:val="14"/>
                  <w:lang w:val="lt-LT"/>
                </w:rPr>
                <w:t>142</w:t>
              </w:r>
            </w:ins>
          </w:p>
        </w:tc>
        <w:tc>
          <w:tcPr>
            <w:tcW w:w="363" w:type="dxa"/>
            <w:vAlign w:val="center"/>
          </w:tcPr>
          <w:p w14:paraId="1FF02803" w14:textId="77777777" w:rsidR="00B9046D" w:rsidRPr="00AC443A" w:rsidRDefault="00B9046D" w:rsidP="00AC443A">
            <w:pPr>
              <w:keepNext/>
              <w:keepLines/>
              <w:tabs>
                <w:tab w:val="clear" w:pos="567"/>
                <w:tab w:val="left" w:pos="720"/>
              </w:tabs>
              <w:jc w:val="center"/>
              <w:rPr>
                <w:ins w:id="2004" w:author="RS" w:date="2025-02-28T13:14:00Z"/>
                <w:rFonts w:ascii="Times New Roman" w:eastAsia="SimSun" w:hAnsi="Times New Roman"/>
                <w:sz w:val="14"/>
                <w:szCs w:val="14"/>
                <w:lang w:val="lt-LT"/>
              </w:rPr>
            </w:pPr>
            <w:ins w:id="2005" w:author="RS" w:date="2025-02-28T13:14:00Z">
              <w:r w:rsidRPr="00AC443A">
                <w:rPr>
                  <w:rFonts w:ascii="Times New Roman" w:eastAsia="SimSun" w:hAnsi="Times New Roman"/>
                  <w:sz w:val="14"/>
                  <w:szCs w:val="14"/>
                  <w:lang w:val="lt-LT"/>
                </w:rPr>
                <w:t>93</w:t>
              </w:r>
            </w:ins>
          </w:p>
        </w:tc>
        <w:tc>
          <w:tcPr>
            <w:tcW w:w="363" w:type="dxa"/>
            <w:vAlign w:val="center"/>
          </w:tcPr>
          <w:p w14:paraId="5B3BB23C" w14:textId="77777777" w:rsidR="00B9046D" w:rsidRPr="00AC443A" w:rsidRDefault="00B9046D" w:rsidP="00AC443A">
            <w:pPr>
              <w:keepNext/>
              <w:keepLines/>
              <w:tabs>
                <w:tab w:val="clear" w:pos="567"/>
                <w:tab w:val="left" w:pos="720"/>
              </w:tabs>
              <w:jc w:val="center"/>
              <w:rPr>
                <w:ins w:id="2006" w:author="RS" w:date="2025-02-28T13:14:00Z"/>
                <w:rFonts w:ascii="Times New Roman" w:eastAsia="SimSun" w:hAnsi="Times New Roman"/>
                <w:sz w:val="14"/>
                <w:szCs w:val="14"/>
                <w:lang w:val="lt-LT"/>
              </w:rPr>
            </w:pPr>
            <w:ins w:id="2007" w:author="RS" w:date="2025-02-28T13:14:00Z">
              <w:r w:rsidRPr="00AC443A">
                <w:rPr>
                  <w:rFonts w:ascii="Times New Roman" w:eastAsia="SimSun" w:hAnsi="Times New Roman"/>
                  <w:sz w:val="14"/>
                  <w:szCs w:val="14"/>
                  <w:lang w:val="lt-LT"/>
                </w:rPr>
                <w:t>83</w:t>
              </w:r>
            </w:ins>
          </w:p>
        </w:tc>
        <w:tc>
          <w:tcPr>
            <w:tcW w:w="363" w:type="dxa"/>
            <w:vAlign w:val="center"/>
          </w:tcPr>
          <w:p w14:paraId="1C319C03" w14:textId="77777777" w:rsidR="00B9046D" w:rsidRPr="00AC443A" w:rsidRDefault="00B9046D" w:rsidP="00AC443A">
            <w:pPr>
              <w:keepNext/>
              <w:keepLines/>
              <w:tabs>
                <w:tab w:val="clear" w:pos="567"/>
                <w:tab w:val="left" w:pos="720"/>
              </w:tabs>
              <w:jc w:val="center"/>
              <w:rPr>
                <w:ins w:id="2008" w:author="RS" w:date="2025-02-28T13:14:00Z"/>
                <w:rFonts w:ascii="Times New Roman" w:eastAsia="SimSun" w:hAnsi="Times New Roman"/>
                <w:sz w:val="14"/>
                <w:szCs w:val="14"/>
                <w:lang w:val="lt-LT"/>
              </w:rPr>
            </w:pPr>
            <w:ins w:id="2009" w:author="RS" w:date="2025-02-28T13:14:00Z">
              <w:r w:rsidRPr="00AC443A">
                <w:rPr>
                  <w:rFonts w:ascii="Times New Roman" w:eastAsia="SimSun" w:hAnsi="Times New Roman"/>
                  <w:sz w:val="14"/>
                  <w:szCs w:val="14"/>
                  <w:lang w:val="lt-LT"/>
                </w:rPr>
                <w:t>57</w:t>
              </w:r>
            </w:ins>
          </w:p>
        </w:tc>
        <w:tc>
          <w:tcPr>
            <w:tcW w:w="363" w:type="dxa"/>
            <w:vAlign w:val="center"/>
          </w:tcPr>
          <w:p w14:paraId="363AEE5D" w14:textId="77777777" w:rsidR="00B9046D" w:rsidRPr="00AC443A" w:rsidRDefault="00B9046D" w:rsidP="00AC443A">
            <w:pPr>
              <w:keepNext/>
              <w:keepLines/>
              <w:tabs>
                <w:tab w:val="clear" w:pos="567"/>
                <w:tab w:val="left" w:pos="720"/>
              </w:tabs>
              <w:jc w:val="center"/>
              <w:rPr>
                <w:ins w:id="2010" w:author="RS" w:date="2025-02-28T13:14:00Z"/>
                <w:rFonts w:ascii="Times New Roman" w:eastAsia="SimSun" w:hAnsi="Times New Roman"/>
                <w:sz w:val="14"/>
                <w:szCs w:val="14"/>
                <w:lang w:val="lt-LT"/>
              </w:rPr>
            </w:pPr>
            <w:ins w:id="2011" w:author="RS" w:date="2025-02-28T13:14:00Z">
              <w:r w:rsidRPr="00AC443A">
                <w:rPr>
                  <w:rFonts w:ascii="Times New Roman" w:eastAsia="SimSun" w:hAnsi="Times New Roman"/>
                  <w:sz w:val="14"/>
                  <w:szCs w:val="14"/>
                  <w:lang w:val="lt-LT"/>
                </w:rPr>
                <w:t>53</w:t>
              </w:r>
            </w:ins>
          </w:p>
        </w:tc>
        <w:tc>
          <w:tcPr>
            <w:tcW w:w="363" w:type="dxa"/>
            <w:vAlign w:val="center"/>
          </w:tcPr>
          <w:p w14:paraId="0DD7465F" w14:textId="77777777" w:rsidR="00B9046D" w:rsidRPr="00AC443A" w:rsidRDefault="00B9046D" w:rsidP="00AC443A">
            <w:pPr>
              <w:keepNext/>
              <w:keepLines/>
              <w:tabs>
                <w:tab w:val="clear" w:pos="567"/>
                <w:tab w:val="left" w:pos="720"/>
              </w:tabs>
              <w:jc w:val="center"/>
              <w:rPr>
                <w:ins w:id="2012" w:author="RS" w:date="2025-02-28T13:14:00Z"/>
                <w:rFonts w:ascii="Times New Roman" w:eastAsia="SimSun" w:hAnsi="Times New Roman"/>
                <w:sz w:val="14"/>
                <w:szCs w:val="14"/>
                <w:lang w:val="lt-LT"/>
              </w:rPr>
            </w:pPr>
            <w:ins w:id="2013" w:author="RS" w:date="2025-02-28T13:14:00Z">
              <w:r w:rsidRPr="00AC443A">
                <w:rPr>
                  <w:rFonts w:ascii="Times New Roman" w:eastAsia="SimSun" w:hAnsi="Times New Roman"/>
                  <w:sz w:val="14"/>
                  <w:szCs w:val="14"/>
                  <w:lang w:val="lt-LT"/>
                </w:rPr>
                <w:t>36</w:t>
              </w:r>
            </w:ins>
          </w:p>
        </w:tc>
        <w:tc>
          <w:tcPr>
            <w:tcW w:w="363" w:type="dxa"/>
            <w:vAlign w:val="center"/>
          </w:tcPr>
          <w:p w14:paraId="16B36329" w14:textId="77777777" w:rsidR="00B9046D" w:rsidRPr="00AC443A" w:rsidRDefault="00B9046D" w:rsidP="00AC443A">
            <w:pPr>
              <w:keepNext/>
              <w:keepLines/>
              <w:tabs>
                <w:tab w:val="clear" w:pos="567"/>
                <w:tab w:val="left" w:pos="720"/>
              </w:tabs>
              <w:jc w:val="center"/>
              <w:rPr>
                <w:ins w:id="2014" w:author="RS" w:date="2025-02-28T13:14:00Z"/>
                <w:rFonts w:ascii="Times New Roman" w:eastAsia="SimSun" w:hAnsi="Times New Roman"/>
                <w:sz w:val="14"/>
                <w:szCs w:val="14"/>
                <w:lang w:val="lt-LT"/>
              </w:rPr>
            </w:pPr>
            <w:ins w:id="2015" w:author="RS" w:date="2025-02-28T13:14:00Z">
              <w:r w:rsidRPr="00AC443A">
                <w:rPr>
                  <w:rFonts w:ascii="Times New Roman" w:eastAsia="SimSun" w:hAnsi="Times New Roman"/>
                  <w:sz w:val="14"/>
                  <w:szCs w:val="14"/>
                  <w:lang w:val="lt-LT"/>
                </w:rPr>
                <w:t>32</w:t>
              </w:r>
            </w:ins>
          </w:p>
        </w:tc>
        <w:tc>
          <w:tcPr>
            <w:tcW w:w="363" w:type="dxa"/>
            <w:vAlign w:val="center"/>
          </w:tcPr>
          <w:p w14:paraId="7AEFDBA8" w14:textId="77777777" w:rsidR="00B9046D" w:rsidRPr="00AC443A" w:rsidRDefault="00B9046D" w:rsidP="00AC443A">
            <w:pPr>
              <w:keepNext/>
              <w:keepLines/>
              <w:tabs>
                <w:tab w:val="clear" w:pos="567"/>
                <w:tab w:val="left" w:pos="720"/>
              </w:tabs>
              <w:jc w:val="center"/>
              <w:rPr>
                <w:ins w:id="2016" w:author="RS" w:date="2025-02-28T13:14:00Z"/>
                <w:rFonts w:ascii="Times New Roman" w:eastAsia="SimSun" w:hAnsi="Times New Roman"/>
                <w:sz w:val="14"/>
                <w:szCs w:val="14"/>
                <w:lang w:val="lt-LT"/>
              </w:rPr>
            </w:pPr>
            <w:ins w:id="2017" w:author="RS" w:date="2025-02-28T13:14:00Z">
              <w:r w:rsidRPr="00AC443A">
                <w:rPr>
                  <w:rFonts w:ascii="Times New Roman" w:eastAsia="SimSun" w:hAnsi="Times New Roman"/>
                  <w:sz w:val="14"/>
                  <w:szCs w:val="14"/>
                  <w:lang w:val="lt-LT"/>
                </w:rPr>
                <w:t>25</w:t>
              </w:r>
            </w:ins>
          </w:p>
        </w:tc>
        <w:tc>
          <w:tcPr>
            <w:tcW w:w="363" w:type="dxa"/>
            <w:vAlign w:val="center"/>
          </w:tcPr>
          <w:p w14:paraId="5ECAABF9" w14:textId="77777777" w:rsidR="00B9046D" w:rsidRPr="00AC443A" w:rsidRDefault="00B9046D" w:rsidP="00AC443A">
            <w:pPr>
              <w:keepNext/>
              <w:keepLines/>
              <w:tabs>
                <w:tab w:val="clear" w:pos="567"/>
                <w:tab w:val="left" w:pos="720"/>
              </w:tabs>
              <w:jc w:val="center"/>
              <w:rPr>
                <w:ins w:id="2018" w:author="RS" w:date="2025-02-28T13:14:00Z"/>
                <w:rFonts w:ascii="Times New Roman" w:eastAsia="SimSun" w:hAnsi="Times New Roman"/>
                <w:sz w:val="14"/>
                <w:szCs w:val="14"/>
                <w:lang w:val="lt-LT"/>
              </w:rPr>
            </w:pPr>
            <w:ins w:id="2019" w:author="RS" w:date="2025-02-28T13:14:00Z">
              <w:r w:rsidRPr="00AC443A">
                <w:rPr>
                  <w:rFonts w:ascii="Times New Roman" w:eastAsia="SimSun" w:hAnsi="Times New Roman"/>
                  <w:sz w:val="14"/>
                  <w:szCs w:val="14"/>
                  <w:lang w:val="lt-LT"/>
                </w:rPr>
                <w:t>8</w:t>
              </w:r>
            </w:ins>
          </w:p>
        </w:tc>
        <w:tc>
          <w:tcPr>
            <w:tcW w:w="363" w:type="dxa"/>
            <w:vAlign w:val="center"/>
          </w:tcPr>
          <w:p w14:paraId="20345789" w14:textId="77777777" w:rsidR="00B9046D" w:rsidRPr="00AC443A" w:rsidRDefault="00B9046D" w:rsidP="00AC443A">
            <w:pPr>
              <w:keepNext/>
              <w:keepLines/>
              <w:tabs>
                <w:tab w:val="clear" w:pos="567"/>
                <w:tab w:val="left" w:pos="720"/>
              </w:tabs>
              <w:jc w:val="center"/>
              <w:rPr>
                <w:ins w:id="2020" w:author="RS" w:date="2025-02-28T13:14:00Z"/>
                <w:rFonts w:ascii="Times New Roman" w:eastAsia="SimSun" w:hAnsi="Times New Roman"/>
                <w:sz w:val="14"/>
                <w:szCs w:val="14"/>
                <w:lang w:val="lt-LT"/>
              </w:rPr>
            </w:pPr>
            <w:ins w:id="2021" w:author="RS" w:date="2025-02-28T13:14:00Z">
              <w:r w:rsidRPr="00AC443A">
                <w:rPr>
                  <w:rFonts w:ascii="Times New Roman" w:eastAsia="SimSun" w:hAnsi="Times New Roman"/>
                  <w:sz w:val="14"/>
                  <w:szCs w:val="14"/>
                  <w:lang w:val="lt-LT"/>
                </w:rPr>
                <w:t>3</w:t>
              </w:r>
            </w:ins>
          </w:p>
        </w:tc>
        <w:tc>
          <w:tcPr>
            <w:tcW w:w="363" w:type="dxa"/>
            <w:vAlign w:val="center"/>
          </w:tcPr>
          <w:p w14:paraId="130EE1B6" w14:textId="77777777" w:rsidR="00B9046D" w:rsidRPr="00AC443A" w:rsidRDefault="00B9046D" w:rsidP="00AC443A">
            <w:pPr>
              <w:keepNext/>
              <w:keepLines/>
              <w:tabs>
                <w:tab w:val="clear" w:pos="567"/>
                <w:tab w:val="left" w:pos="720"/>
              </w:tabs>
              <w:jc w:val="center"/>
              <w:rPr>
                <w:ins w:id="2022" w:author="RS" w:date="2025-02-28T13:14:00Z"/>
                <w:rFonts w:ascii="Times New Roman" w:eastAsia="SimSun" w:hAnsi="Times New Roman"/>
                <w:sz w:val="14"/>
                <w:szCs w:val="14"/>
                <w:lang w:val="lt-LT"/>
              </w:rPr>
            </w:pPr>
            <w:ins w:id="2023" w:author="RS" w:date="2025-02-28T13:14:00Z">
              <w:r w:rsidRPr="00AC443A">
                <w:rPr>
                  <w:rFonts w:ascii="Times New Roman" w:eastAsia="SimSun" w:hAnsi="Times New Roman"/>
                  <w:sz w:val="14"/>
                  <w:szCs w:val="14"/>
                  <w:lang w:val="lt-LT"/>
                </w:rPr>
                <w:t>2</w:t>
              </w:r>
            </w:ins>
          </w:p>
        </w:tc>
        <w:tc>
          <w:tcPr>
            <w:tcW w:w="363" w:type="dxa"/>
            <w:vAlign w:val="center"/>
          </w:tcPr>
          <w:p w14:paraId="3CF5CCC6" w14:textId="77777777" w:rsidR="00B9046D" w:rsidRPr="00AC443A" w:rsidRDefault="00B9046D" w:rsidP="00AC443A">
            <w:pPr>
              <w:keepNext/>
              <w:keepLines/>
              <w:tabs>
                <w:tab w:val="clear" w:pos="567"/>
                <w:tab w:val="left" w:pos="720"/>
              </w:tabs>
              <w:jc w:val="center"/>
              <w:rPr>
                <w:ins w:id="2024" w:author="RS" w:date="2025-02-28T13:14:00Z"/>
                <w:rFonts w:ascii="Times New Roman" w:eastAsia="SimSun" w:hAnsi="Times New Roman"/>
                <w:sz w:val="14"/>
                <w:szCs w:val="14"/>
                <w:lang w:val="lt-LT"/>
              </w:rPr>
            </w:pPr>
            <w:ins w:id="2025" w:author="RS" w:date="2025-02-28T13:14:00Z">
              <w:r w:rsidRPr="00AC443A">
                <w:rPr>
                  <w:rFonts w:ascii="Times New Roman" w:eastAsia="SimSun" w:hAnsi="Times New Roman"/>
                  <w:sz w:val="14"/>
                  <w:szCs w:val="14"/>
                  <w:lang w:val="lt-LT"/>
                </w:rPr>
                <w:t>2</w:t>
              </w:r>
            </w:ins>
          </w:p>
        </w:tc>
        <w:tc>
          <w:tcPr>
            <w:tcW w:w="363" w:type="dxa"/>
            <w:vAlign w:val="center"/>
          </w:tcPr>
          <w:p w14:paraId="3CBD909C" w14:textId="77777777" w:rsidR="00B9046D" w:rsidRPr="00AC443A" w:rsidRDefault="00B9046D" w:rsidP="00AC443A">
            <w:pPr>
              <w:keepNext/>
              <w:keepLines/>
              <w:tabs>
                <w:tab w:val="clear" w:pos="567"/>
                <w:tab w:val="left" w:pos="720"/>
              </w:tabs>
              <w:jc w:val="center"/>
              <w:rPr>
                <w:ins w:id="2026" w:author="RS" w:date="2025-02-28T13:14:00Z"/>
                <w:rFonts w:ascii="Times New Roman" w:eastAsia="SimSun" w:hAnsi="Times New Roman"/>
                <w:sz w:val="14"/>
                <w:szCs w:val="14"/>
                <w:lang w:val="lt-LT"/>
              </w:rPr>
            </w:pPr>
            <w:ins w:id="2027" w:author="RS" w:date="2025-02-28T13:14:00Z">
              <w:r w:rsidRPr="00AC443A">
                <w:rPr>
                  <w:rFonts w:ascii="Times New Roman" w:eastAsia="SimSun" w:hAnsi="Times New Roman"/>
                  <w:sz w:val="14"/>
                  <w:szCs w:val="14"/>
                  <w:lang w:val="lt-LT"/>
                </w:rPr>
                <w:t>0</w:t>
              </w:r>
            </w:ins>
          </w:p>
        </w:tc>
        <w:tc>
          <w:tcPr>
            <w:tcW w:w="363" w:type="dxa"/>
            <w:vAlign w:val="center"/>
          </w:tcPr>
          <w:p w14:paraId="4F6191DA" w14:textId="77777777" w:rsidR="00B9046D" w:rsidRPr="00AC443A" w:rsidRDefault="00B9046D" w:rsidP="00AC443A">
            <w:pPr>
              <w:keepNext/>
              <w:keepLines/>
              <w:tabs>
                <w:tab w:val="clear" w:pos="567"/>
                <w:tab w:val="left" w:pos="720"/>
              </w:tabs>
              <w:jc w:val="center"/>
              <w:rPr>
                <w:ins w:id="2028" w:author="RS" w:date="2025-02-28T13:14:00Z"/>
                <w:rFonts w:ascii="Times New Roman" w:eastAsia="SimSun" w:hAnsi="Times New Roman"/>
                <w:sz w:val="14"/>
                <w:szCs w:val="14"/>
                <w:lang w:val="lt-LT"/>
              </w:rPr>
            </w:pPr>
            <w:ins w:id="2029" w:author="RS" w:date="2025-02-28T13:14:00Z">
              <w:r w:rsidRPr="00AC443A">
                <w:rPr>
                  <w:rFonts w:ascii="Times New Roman" w:eastAsia="SimSun" w:hAnsi="Times New Roman"/>
                  <w:sz w:val="14"/>
                  <w:szCs w:val="14"/>
                  <w:lang w:val="lt-LT"/>
                </w:rPr>
                <w:t>0</w:t>
              </w:r>
            </w:ins>
          </w:p>
        </w:tc>
        <w:tc>
          <w:tcPr>
            <w:tcW w:w="363" w:type="dxa"/>
            <w:vAlign w:val="center"/>
          </w:tcPr>
          <w:p w14:paraId="6D254896" w14:textId="77777777" w:rsidR="00B9046D" w:rsidRPr="00AC443A" w:rsidRDefault="00B9046D" w:rsidP="00AC443A">
            <w:pPr>
              <w:keepNext/>
              <w:keepLines/>
              <w:tabs>
                <w:tab w:val="clear" w:pos="567"/>
                <w:tab w:val="left" w:pos="720"/>
              </w:tabs>
              <w:jc w:val="center"/>
              <w:rPr>
                <w:ins w:id="2030" w:author="RS" w:date="2025-02-28T13:14:00Z"/>
                <w:rFonts w:ascii="Times New Roman" w:eastAsia="SimSun" w:hAnsi="Times New Roman"/>
                <w:sz w:val="14"/>
                <w:szCs w:val="14"/>
                <w:lang w:val="lt-LT"/>
              </w:rPr>
            </w:pPr>
            <w:ins w:id="2031" w:author="RS" w:date="2025-02-28T13:14:00Z">
              <w:r w:rsidRPr="00AC443A">
                <w:rPr>
                  <w:rFonts w:ascii="Times New Roman" w:eastAsia="SimSun" w:hAnsi="Times New Roman"/>
                  <w:sz w:val="14"/>
                  <w:szCs w:val="14"/>
                  <w:lang w:val="lt-LT"/>
                </w:rPr>
                <w:t>0</w:t>
              </w:r>
            </w:ins>
          </w:p>
        </w:tc>
      </w:tr>
    </w:tbl>
    <w:p w14:paraId="287AFC1B" w14:textId="77777777" w:rsidR="00B9046D" w:rsidRPr="00B9046D" w:rsidRDefault="00B9046D" w:rsidP="00B9046D">
      <w:pPr>
        <w:autoSpaceDE w:val="0"/>
        <w:autoSpaceDN w:val="0"/>
        <w:adjustRightInd w:val="0"/>
        <w:rPr>
          <w:ins w:id="2032" w:author="RS" w:date="2025-02-28T13:14:00Z"/>
          <w:i/>
          <w:u w:val="single"/>
          <w:lang w:eastAsia="en-GB"/>
        </w:rPr>
      </w:pPr>
    </w:p>
    <w:p w14:paraId="08BB4A6B" w14:textId="77777777" w:rsidR="00B9046D" w:rsidRPr="00CF0E75" w:rsidRDefault="00B9046D">
      <w:pPr>
        <w:autoSpaceDE w:val="0"/>
        <w:autoSpaceDN w:val="0"/>
        <w:adjustRightInd w:val="0"/>
        <w:rPr>
          <w:iCs/>
          <w:lang w:eastAsia="en-GB"/>
        </w:rPr>
      </w:pPr>
    </w:p>
    <w:p w14:paraId="7CBC466C" w14:textId="77777777" w:rsidR="00865503" w:rsidRPr="00CF0E75" w:rsidRDefault="00BA468C">
      <w:pPr>
        <w:autoSpaceDE w:val="0"/>
        <w:autoSpaceDN w:val="0"/>
        <w:adjustRightInd w:val="0"/>
        <w:rPr>
          <w:szCs w:val="22"/>
          <w:u w:val="single"/>
        </w:rPr>
      </w:pPr>
      <w:r w:rsidRPr="00CF0E75">
        <w:rPr>
          <w:i/>
          <w:u w:val="single"/>
          <w:lang w:eastAsia="en-GB"/>
        </w:rPr>
        <w:t>NSCLC – PACIFIC tyrimas</w:t>
      </w:r>
    </w:p>
    <w:p w14:paraId="7CBC466D" w14:textId="62F804F8" w:rsidR="00865503" w:rsidRPr="00CF0E75" w:rsidRDefault="00BA468C">
      <w:pPr>
        <w:autoSpaceDE w:val="0"/>
        <w:autoSpaceDN w:val="0"/>
        <w:adjustRightInd w:val="0"/>
        <w:rPr>
          <w:lang w:eastAsia="en-GB"/>
        </w:rPr>
      </w:pPr>
      <w:r w:rsidRPr="00CF0E75">
        <w:rPr>
          <w:lang w:eastAsia="en-GB"/>
        </w:rPr>
        <w:t xml:space="preserve">IMFINZI poveikis vertintas </w:t>
      </w:r>
      <w:r w:rsidRPr="00DD423C">
        <w:rPr>
          <w:i/>
          <w:iCs/>
          <w:lang w:eastAsia="en-GB"/>
        </w:rPr>
        <w:t>PACIFIC</w:t>
      </w:r>
      <w:r w:rsidRPr="00CF0E75">
        <w:rPr>
          <w:lang w:eastAsia="en-GB"/>
        </w:rPr>
        <w:t xml:space="preserve"> tyrimo metu. Tai buvo randomizuotas, dvigubai koduotas, placebu kontroliuojamas, daugelyje centrų atliktas tyrimas, kuriame dalyvavo 713 pacientų, sirgusių v</w:t>
      </w:r>
      <w:r w:rsidRPr="00CF0E75">
        <w:rPr>
          <w:szCs w:val="22"/>
        </w:rPr>
        <w:t>ietiškai išplitusiu</w:t>
      </w:r>
      <w:r w:rsidRPr="00CF0E75">
        <w:rPr>
          <w:lang w:eastAsia="en-GB"/>
        </w:rPr>
        <w:t xml:space="preserve"> neoperuotinu </w:t>
      </w:r>
      <w:r w:rsidRPr="00CF0E75">
        <w:rPr>
          <w:i/>
          <w:lang w:eastAsia="en-GB"/>
        </w:rPr>
        <w:t>NSCLC</w:t>
      </w:r>
      <w:r w:rsidRPr="00CF0E75">
        <w:rPr>
          <w:lang w:eastAsia="en-GB"/>
        </w:rPr>
        <w:t xml:space="preserve">. Pacientai buvo baigę bent 2 definityvinės (tuo metu </w:t>
      </w:r>
      <w:r w:rsidRPr="00CF0E75">
        <w:rPr>
          <w:lang w:eastAsia="en-GB"/>
        </w:rPr>
        <w:lastRenderedPageBreak/>
        <w:t>tinkamiausios) chemoterapijos (kurios sudėtyje yra platinos preparatų) kartu su spinduliniu gydymu kursus likus 1</w:t>
      </w:r>
      <w:r w:rsidRPr="00CF0E75">
        <w:rPr>
          <w:lang w:eastAsia="en-GB"/>
        </w:rPr>
        <w:noBreakHyphen/>
        <w:t xml:space="preserve">42 dienų iki šio tyrimo pradžios. </w:t>
      </w:r>
      <w:bookmarkStart w:id="2033" w:name="_Hlk119316622"/>
      <w:r w:rsidRPr="00CF0E75">
        <w:rPr>
          <w:lang w:eastAsia="en-GB"/>
        </w:rPr>
        <w:t xml:space="preserve">Jų būklė pagal </w:t>
      </w:r>
      <w:r w:rsidRPr="00CF0E75">
        <w:rPr>
          <w:i/>
          <w:lang w:eastAsia="en-GB"/>
        </w:rPr>
        <w:t>ECOG</w:t>
      </w:r>
      <w:r w:rsidRPr="00CF0E75">
        <w:rPr>
          <w:lang w:eastAsia="en-GB"/>
        </w:rPr>
        <w:t xml:space="preserve"> įvertinta 0 balų arba 1 balu</w:t>
      </w:r>
      <w:bookmarkEnd w:id="2033"/>
      <w:r w:rsidRPr="00CF0E75">
        <w:rPr>
          <w:lang w:eastAsia="en-GB"/>
        </w:rPr>
        <w:t>. 92% pacientų suminė spindulių dozė buvo 54</w:t>
      </w:r>
      <w:r w:rsidRPr="00CF0E75">
        <w:rPr>
          <w:lang w:eastAsia="en-GB"/>
        </w:rPr>
        <w:noBreakHyphen/>
        <w:t xml:space="preserve">66 Gy. Tyrime nedalyvavo pacientai, kurių liga progresavo taikius chemoterapiją ir kartu spindulinį gydymą; anksčiau vartoję antikūnų prieš </w:t>
      </w:r>
      <w:r w:rsidRPr="00DD423C">
        <w:rPr>
          <w:i/>
          <w:iCs/>
          <w:lang w:eastAsia="en-GB"/>
        </w:rPr>
        <w:t>PD-1</w:t>
      </w:r>
      <w:r w:rsidRPr="00CF0E75">
        <w:rPr>
          <w:lang w:eastAsia="en-GB"/>
        </w:rPr>
        <w:t xml:space="preserve"> arba </w:t>
      </w:r>
      <w:r w:rsidRPr="00DD423C">
        <w:rPr>
          <w:i/>
          <w:iCs/>
          <w:lang w:eastAsia="en-GB"/>
        </w:rPr>
        <w:t>PD-L1</w:t>
      </w:r>
      <w:r w:rsidRPr="00CF0E75">
        <w:rPr>
          <w:lang w:eastAsia="en-GB"/>
        </w:rPr>
        <w:t xml:space="preserve">; sirgę aktyvia autoimunine liga arba jeigu </w:t>
      </w:r>
      <w:r w:rsidRPr="00CF0E75">
        <w:t xml:space="preserve">dokumentų duomenimis sirgusių tokia liga </w:t>
      </w:r>
      <w:r w:rsidRPr="00CF0E75">
        <w:rPr>
          <w:lang w:eastAsia="en-GB"/>
        </w:rPr>
        <w:t>per 2 paskutinius metus iki tyrimo pradžios; anamnezėje turėję imunodeficitą; anksčiau patyrę stipriai išreikštų imuninių nepageidaujamų reakcijų; sirgę ligomis, dėl kurių reikėjo sisteminio poveikio imunosupresantų, išskyrus sisteminio poveikio kortikosteroidų fiziologines dozes; sirgę aktyvia tuberkulioze, užsikrėtę hepatito B ar C arba ŽIV infekcija; paskiepyti gyva susilpninta vakcina per 30 dienų iki IMFINZI vartojimo pradžios arba po jos. Pacientai buvo randomizuoti santykiu 2:1</w:t>
      </w:r>
      <w:r w:rsidR="00D46E73" w:rsidRPr="00CF0E75">
        <w:rPr>
          <w:lang w:eastAsia="en-GB"/>
        </w:rPr>
        <w:t> </w:t>
      </w:r>
      <w:r w:rsidRPr="00CF0E75">
        <w:rPr>
          <w:lang w:eastAsia="en-GB"/>
        </w:rPr>
        <w:t>infuzuoti į veną 10 mg/kg IMFINZI (n</w:t>
      </w:r>
      <w:r w:rsidR="00681631" w:rsidRPr="00CF0E75">
        <w:rPr>
          <w:lang w:eastAsia="en-GB"/>
        </w:rPr>
        <w:t> </w:t>
      </w:r>
      <w:r w:rsidRPr="00CF0E75">
        <w:rPr>
          <w:lang w:eastAsia="en-GB"/>
        </w:rPr>
        <w:t>=</w:t>
      </w:r>
      <w:r w:rsidR="00681631" w:rsidRPr="00CF0E75">
        <w:rPr>
          <w:lang w:eastAsia="en-GB"/>
        </w:rPr>
        <w:t> </w:t>
      </w:r>
      <w:r w:rsidRPr="00CF0E75">
        <w:rPr>
          <w:lang w:eastAsia="en-GB"/>
        </w:rPr>
        <w:t>476) arba 10 mg/kg placebo (n</w:t>
      </w:r>
      <w:r w:rsidR="00681631" w:rsidRPr="00CF0E75">
        <w:rPr>
          <w:lang w:eastAsia="en-GB"/>
        </w:rPr>
        <w:t> </w:t>
      </w:r>
      <w:r w:rsidRPr="00CF0E75">
        <w:rPr>
          <w:lang w:eastAsia="en-GB"/>
        </w:rPr>
        <w:t>=</w:t>
      </w:r>
      <w:r w:rsidR="00681631" w:rsidRPr="00CF0E75">
        <w:rPr>
          <w:lang w:eastAsia="en-GB"/>
        </w:rPr>
        <w:t> </w:t>
      </w:r>
      <w:r w:rsidRPr="00CF0E75">
        <w:rPr>
          <w:lang w:eastAsia="en-GB"/>
        </w:rPr>
        <w:t>237) kas 2</w:t>
      </w:r>
      <w:r w:rsidR="00BD2E35">
        <w:rPr>
          <w:lang w:eastAsia="en-GB"/>
        </w:rPr>
        <w:t> </w:t>
      </w:r>
      <w:r w:rsidRPr="00CF0E75">
        <w:rPr>
          <w:lang w:eastAsia="en-GB"/>
        </w:rPr>
        <w:t>savaites iki 12</w:t>
      </w:r>
      <w:r w:rsidR="00681631" w:rsidRPr="00CF0E75">
        <w:rPr>
          <w:lang w:eastAsia="en-GB"/>
        </w:rPr>
        <w:t> </w:t>
      </w:r>
      <w:r w:rsidRPr="00CF0E75">
        <w:rPr>
          <w:lang w:eastAsia="en-GB"/>
        </w:rPr>
        <w:t>mėn. arba kol pasireikš nepriimtinas toksinis poveikis arba kol bus patvirtintas ligos progresavimas. Randomizacija buvo stratifikuota pagal lytį, amžių (&lt; 65</w:t>
      </w:r>
      <w:r w:rsidR="00BD2E35">
        <w:rPr>
          <w:lang w:eastAsia="en-GB"/>
        </w:rPr>
        <w:t> </w:t>
      </w:r>
      <w:r w:rsidRPr="00CF0E75">
        <w:rPr>
          <w:lang w:eastAsia="en-GB"/>
        </w:rPr>
        <w:t>metai ir ≥ 65</w:t>
      </w:r>
      <w:r w:rsidR="00BD2E35">
        <w:rPr>
          <w:lang w:eastAsia="en-GB"/>
        </w:rPr>
        <w:t> </w:t>
      </w:r>
      <w:r w:rsidRPr="00CF0E75">
        <w:rPr>
          <w:lang w:eastAsia="en-GB"/>
        </w:rPr>
        <w:t>metai) bei rūkymą (rūkoriai ir ne rūkoriai). Pacientams, kurių liga po 12</w:t>
      </w:r>
      <w:r w:rsidR="00681631" w:rsidRPr="00CF0E75">
        <w:rPr>
          <w:lang w:eastAsia="en-GB"/>
        </w:rPr>
        <w:t> </w:t>
      </w:r>
      <w:r w:rsidRPr="00CF0E75">
        <w:rPr>
          <w:lang w:eastAsia="en-GB"/>
        </w:rPr>
        <w:t>mėn. buvo kontroliuojama, suteikta galimybė vėl gydytis, kol ji pradės progresuoti. Navikas vertintas pirmuosius 12</w:t>
      </w:r>
      <w:r w:rsidR="00681631" w:rsidRPr="00CF0E75">
        <w:rPr>
          <w:lang w:eastAsia="en-GB"/>
        </w:rPr>
        <w:t> </w:t>
      </w:r>
      <w:r w:rsidRPr="00CF0E75">
        <w:rPr>
          <w:lang w:eastAsia="en-GB"/>
        </w:rPr>
        <w:t>mėn. kas 8</w:t>
      </w:r>
      <w:r w:rsidR="00BD2E35">
        <w:rPr>
          <w:lang w:eastAsia="en-GB"/>
        </w:rPr>
        <w:t> </w:t>
      </w:r>
      <w:r w:rsidRPr="00CF0E75">
        <w:rPr>
          <w:lang w:eastAsia="en-GB"/>
        </w:rPr>
        <w:t>savaites ir vėliau kas 12</w:t>
      </w:r>
      <w:r w:rsidR="00BD2E35">
        <w:rPr>
          <w:lang w:eastAsia="en-GB"/>
        </w:rPr>
        <w:t> </w:t>
      </w:r>
      <w:r w:rsidRPr="00CF0E75">
        <w:rPr>
          <w:lang w:eastAsia="en-GB"/>
        </w:rPr>
        <w:t>savaičių.</w:t>
      </w:r>
    </w:p>
    <w:p w14:paraId="7CBC466E" w14:textId="77777777" w:rsidR="00865503" w:rsidRPr="00CF0E75" w:rsidRDefault="00865503">
      <w:pPr>
        <w:autoSpaceDE w:val="0"/>
        <w:autoSpaceDN w:val="0"/>
        <w:adjustRightInd w:val="0"/>
        <w:rPr>
          <w:lang w:eastAsia="en-GB"/>
        </w:rPr>
      </w:pPr>
    </w:p>
    <w:p w14:paraId="7CBC466F" w14:textId="11D3932C" w:rsidR="00865503" w:rsidRPr="00CF0E75" w:rsidRDefault="00BA468C">
      <w:pPr>
        <w:rPr>
          <w:lang w:eastAsia="en-GB"/>
        </w:rPr>
      </w:pPr>
      <w:r w:rsidRPr="00CF0E75">
        <w:rPr>
          <w:lang w:eastAsia="en-GB"/>
        </w:rPr>
        <w:t xml:space="preserve">Pacientų įtraukimas nepriklausė nuo </w:t>
      </w:r>
      <w:r w:rsidRPr="00DD423C">
        <w:rPr>
          <w:i/>
          <w:iCs/>
          <w:lang w:eastAsia="en-GB"/>
        </w:rPr>
        <w:t>PD-L1</w:t>
      </w:r>
      <w:r w:rsidRPr="00CF0E75">
        <w:rPr>
          <w:lang w:eastAsia="en-GB"/>
        </w:rPr>
        <w:t xml:space="preserve"> raiškos navike. Jei buvo turėti archyviniai navikinio audinio mėginiai, paimti prieš pradedant chemoterapiją ir spindulinį gydymą, tai juose retrospektyviai ištirta navikinių ląstelių (NL) </w:t>
      </w:r>
      <w:r w:rsidRPr="00DD423C">
        <w:rPr>
          <w:i/>
          <w:iCs/>
          <w:lang w:eastAsia="en-GB"/>
        </w:rPr>
        <w:t>PD-L1</w:t>
      </w:r>
      <w:r w:rsidRPr="00CF0E75">
        <w:rPr>
          <w:lang w:eastAsia="en-GB"/>
        </w:rPr>
        <w:t xml:space="preserve"> raiška </w:t>
      </w:r>
      <w:r w:rsidRPr="00DD423C">
        <w:rPr>
          <w:i/>
          <w:iCs/>
          <w:lang w:eastAsia="en-GB"/>
        </w:rPr>
        <w:t>VENTANA PD-L1</w:t>
      </w:r>
      <w:r w:rsidRPr="00CF0E75">
        <w:rPr>
          <w:lang w:eastAsia="en-GB"/>
        </w:rPr>
        <w:t xml:space="preserve"> (SP263) IHC metodu. 63% iš 713 randomizuotų pacientų turėtas kokybiškai ir kiekybiškai pakankamas audinio mėginys </w:t>
      </w:r>
      <w:r w:rsidRPr="00DD423C">
        <w:rPr>
          <w:i/>
          <w:iCs/>
          <w:lang w:eastAsia="en-GB"/>
        </w:rPr>
        <w:t>PD-L1</w:t>
      </w:r>
      <w:r w:rsidRPr="00CF0E75">
        <w:rPr>
          <w:lang w:eastAsia="en-GB"/>
        </w:rPr>
        <w:t xml:space="preserve"> raiškai tirti, o 37% ji buvo nežinoma.</w:t>
      </w:r>
    </w:p>
    <w:p w14:paraId="7CBC4670" w14:textId="77777777" w:rsidR="00865503" w:rsidRPr="00CF0E75" w:rsidRDefault="00865503">
      <w:pPr>
        <w:autoSpaceDE w:val="0"/>
        <w:autoSpaceDN w:val="0"/>
        <w:adjustRightInd w:val="0"/>
        <w:rPr>
          <w:lang w:eastAsia="en-GB"/>
        </w:rPr>
      </w:pPr>
    </w:p>
    <w:p w14:paraId="7CBC4671" w14:textId="429A66F9" w:rsidR="00865503" w:rsidRPr="00CF0E75" w:rsidRDefault="00BA468C">
      <w:pPr>
        <w:autoSpaceDE w:val="0"/>
        <w:autoSpaceDN w:val="0"/>
        <w:adjustRightInd w:val="0"/>
        <w:rPr>
          <w:lang w:eastAsia="en-GB"/>
        </w:rPr>
      </w:pPr>
      <w:r w:rsidRPr="00CF0E75">
        <w:rPr>
          <w:lang w:eastAsia="en-GB"/>
        </w:rPr>
        <w:t>Demografinės ir pradinės ligos savybės tarp gydymo grupių buvo gerai subalansuotos. Pradinės demografinės bendros tyrimo populiacijos savybės buvo tokios: vyrai – 70%, 65</w:t>
      </w:r>
      <w:r w:rsidR="00BD2E35">
        <w:rPr>
          <w:lang w:eastAsia="en-GB"/>
        </w:rPr>
        <w:t> </w:t>
      </w:r>
      <w:r w:rsidRPr="00CF0E75">
        <w:rPr>
          <w:lang w:eastAsia="en-GB"/>
        </w:rPr>
        <w:t>metų ar vyresni – 45%, 75</w:t>
      </w:r>
      <w:r w:rsidR="00BD2E35">
        <w:rPr>
          <w:lang w:eastAsia="en-GB"/>
        </w:rPr>
        <w:t> </w:t>
      </w:r>
      <w:r w:rsidRPr="00CF0E75">
        <w:rPr>
          <w:lang w:eastAsia="en-GB"/>
        </w:rPr>
        <w:t xml:space="preserve">metų ar vyresni – 8%, baltaodžiai – 69%, azijiečiai – 27%, kiti – 4%, tuo metu rūkę – 16%, anksčiau rūkę – 75%, niekada nerūkę – 9%, būklė pagal </w:t>
      </w:r>
      <w:r w:rsidRPr="00CF0E75">
        <w:rPr>
          <w:i/>
          <w:lang w:eastAsia="en-GB"/>
        </w:rPr>
        <w:t>ECOG</w:t>
      </w:r>
      <w:r w:rsidRPr="00CF0E75">
        <w:rPr>
          <w:lang w:eastAsia="en-GB"/>
        </w:rPr>
        <w:t xml:space="preserve"> 0 balų – 49%, 1 balas – 51%. Ligos savybės buvo tokios: IIIA stadija – 53%, IIIB stadija – 45%; histologiniai pogrupiai: plokščialąstelinis – 46%, neplokščialąstelinis – 54%. </w:t>
      </w:r>
      <w:r w:rsidRPr="00DD423C">
        <w:rPr>
          <w:i/>
          <w:iCs/>
          <w:lang w:eastAsia="en-GB"/>
        </w:rPr>
        <w:t>PD</w:t>
      </w:r>
      <w:r w:rsidRPr="00DD423C">
        <w:rPr>
          <w:i/>
          <w:iCs/>
          <w:lang w:eastAsia="en-GB"/>
        </w:rPr>
        <w:noBreakHyphen/>
        <w:t>L1</w:t>
      </w:r>
      <w:r w:rsidRPr="00CF0E75">
        <w:rPr>
          <w:lang w:eastAsia="en-GB"/>
        </w:rPr>
        <w:t xml:space="preserve"> retrospektyviai ištirtas 451 pacientui, kurių mėginiai paimti iki gydymo chemoterapijos ir spindulių deriniu.</w:t>
      </w:r>
      <w:r w:rsidRPr="00CF0E75">
        <w:t xml:space="preserve"> Iš </w:t>
      </w:r>
      <w:r w:rsidRPr="00CF0E75">
        <w:rPr>
          <w:lang w:eastAsia="en-GB"/>
        </w:rPr>
        <w:t xml:space="preserve">451 paciento, kurio </w:t>
      </w:r>
      <w:r w:rsidRPr="00DD423C">
        <w:rPr>
          <w:i/>
          <w:iCs/>
          <w:lang w:eastAsia="en-GB"/>
        </w:rPr>
        <w:t>PD</w:t>
      </w:r>
      <w:r w:rsidRPr="00DD423C">
        <w:rPr>
          <w:i/>
          <w:iCs/>
          <w:lang w:eastAsia="en-GB"/>
        </w:rPr>
        <w:noBreakHyphen/>
        <w:t>L1</w:t>
      </w:r>
      <w:r w:rsidRPr="00CF0E75">
        <w:rPr>
          <w:lang w:eastAsia="en-GB"/>
        </w:rPr>
        <w:t xml:space="preserve"> raiškos mėginiai buvo turimi, 67% pacientų NL </w:t>
      </w:r>
      <w:r w:rsidRPr="00DD423C">
        <w:rPr>
          <w:i/>
          <w:iCs/>
          <w:lang w:eastAsia="en-GB"/>
        </w:rPr>
        <w:t>PD-L1</w:t>
      </w:r>
      <w:r w:rsidRPr="00CF0E75">
        <w:rPr>
          <w:lang w:eastAsia="en-GB"/>
        </w:rPr>
        <w:t xml:space="preserve"> buvo ≥</w:t>
      </w:r>
      <w:r w:rsidR="00C223DA">
        <w:rPr>
          <w:lang w:eastAsia="en-GB"/>
        </w:rPr>
        <w:t> </w:t>
      </w:r>
      <w:r w:rsidRPr="00CF0E75">
        <w:rPr>
          <w:lang w:eastAsia="en-GB"/>
        </w:rPr>
        <w:t xml:space="preserve">1% (32% pacientų NL </w:t>
      </w:r>
      <w:r w:rsidRPr="00DD423C">
        <w:rPr>
          <w:i/>
          <w:iCs/>
          <w:lang w:eastAsia="en-GB"/>
        </w:rPr>
        <w:t>PD-L1</w:t>
      </w:r>
      <w:r w:rsidRPr="00CF0E75">
        <w:rPr>
          <w:lang w:eastAsia="en-GB"/>
        </w:rPr>
        <w:t xml:space="preserve"> 1-24%, 35% pacientų NL </w:t>
      </w:r>
      <w:r w:rsidRPr="00DD423C">
        <w:rPr>
          <w:i/>
          <w:iCs/>
          <w:lang w:eastAsia="en-GB"/>
        </w:rPr>
        <w:t>PD</w:t>
      </w:r>
      <w:r w:rsidRPr="00DD423C">
        <w:rPr>
          <w:i/>
          <w:iCs/>
          <w:lang w:eastAsia="en-GB"/>
        </w:rPr>
        <w:noBreakHyphen/>
        <w:t>L1</w:t>
      </w:r>
      <w:r w:rsidRPr="00CF0E75">
        <w:rPr>
          <w:lang w:eastAsia="en-GB"/>
        </w:rPr>
        <w:t xml:space="preserve"> ≥</w:t>
      </w:r>
      <w:r w:rsidR="00681631" w:rsidRPr="00CF0E75">
        <w:rPr>
          <w:lang w:eastAsia="en-GB"/>
        </w:rPr>
        <w:t> </w:t>
      </w:r>
      <w:r w:rsidRPr="00CF0E75">
        <w:rPr>
          <w:lang w:eastAsia="en-GB"/>
        </w:rPr>
        <w:t xml:space="preserve">25%), 33% pacientų NL </w:t>
      </w:r>
      <w:r w:rsidRPr="00DD423C">
        <w:rPr>
          <w:i/>
          <w:iCs/>
          <w:lang w:eastAsia="en-GB"/>
        </w:rPr>
        <w:t>PD</w:t>
      </w:r>
      <w:r w:rsidRPr="00DD423C">
        <w:rPr>
          <w:i/>
          <w:iCs/>
          <w:lang w:eastAsia="en-GB"/>
        </w:rPr>
        <w:noBreakHyphen/>
        <w:t>L1</w:t>
      </w:r>
      <w:r w:rsidRPr="00CF0E75">
        <w:rPr>
          <w:lang w:eastAsia="en-GB"/>
        </w:rPr>
        <w:t xml:space="preserve"> buvo &lt;</w:t>
      </w:r>
      <w:r w:rsidR="00681631" w:rsidRPr="00CF0E75">
        <w:rPr>
          <w:lang w:eastAsia="en-GB"/>
        </w:rPr>
        <w:t> </w:t>
      </w:r>
      <w:r w:rsidRPr="00CF0E75">
        <w:rPr>
          <w:lang w:eastAsia="en-GB"/>
        </w:rPr>
        <w:t>1%.</w:t>
      </w:r>
    </w:p>
    <w:p w14:paraId="7CBC4672" w14:textId="77777777" w:rsidR="00865503" w:rsidRPr="00CF0E75" w:rsidRDefault="00865503">
      <w:pPr>
        <w:autoSpaceDE w:val="0"/>
        <w:autoSpaceDN w:val="0"/>
        <w:adjustRightInd w:val="0"/>
        <w:rPr>
          <w:lang w:eastAsia="en-GB"/>
        </w:rPr>
      </w:pPr>
    </w:p>
    <w:p w14:paraId="7CBC4673" w14:textId="119AA3F3" w:rsidR="00865503" w:rsidRPr="00CF0E75" w:rsidRDefault="00BA468C">
      <w:pPr>
        <w:autoSpaceDE w:val="0"/>
        <w:autoSpaceDN w:val="0"/>
        <w:adjustRightInd w:val="0"/>
        <w:rPr>
          <w:lang w:eastAsia="en-GB"/>
        </w:rPr>
      </w:pPr>
      <w:r w:rsidRPr="00CF0E75">
        <w:rPr>
          <w:lang w:eastAsia="en-GB"/>
        </w:rPr>
        <w:t xml:space="preserve">Dvi pagrindinės (pirminės) tyrimo vertinamosios baigtys buvo išgyvenimas neprogresuojant ligai (angl. </w:t>
      </w:r>
      <w:r w:rsidRPr="00CF0E75">
        <w:rPr>
          <w:i/>
          <w:lang w:eastAsia="en-GB"/>
        </w:rPr>
        <w:t>progression</w:t>
      </w:r>
      <w:r w:rsidRPr="00CF0E75">
        <w:rPr>
          <w:i/>
          <w:lang w:eastAsia="en-GB"/>
        </w:rPr>
        <w:noBreakHyphen/>
        <w:t>free survival</w:t>
      </w:r>
      <w:r w:rsidRPr="00CF0E75">
        <w:rPr>
          <w:lang w:eastAsia="en-GB"/>
        </w:rPr>
        <w:t xml:space="preserve">, </w:t>
      </w:r>
      <w:r w:rsidRPr="00CF0E75">
        <w:rPr>
          <w:i/>
          <w:lang w:eastAsia="en-GB"/>
        </w:rPr>
        <w:t>PFS</w:t>
      </w:r>
      <w:r w:rsidRPr="00CF0E75">
        <w:rPr>
          <w:lang w:eastAsia="en-GB"/>
        </w:rPr>
        <w:t xml:space="preserve">) ir bendras išgyvenimas (angl. </w:t>
      </w:r>
      <w:r w:rsidRPr="00CF0E75">
        <w:rPr>
          <w:i/>
          <w:lang w:eastAsia="en-GB"/>
        </w:rPr>
        <w:t>overall survival</w:t>
      </w:r>
      <w:r w:rsidRPr="00CF0E75">
        <w:rPr>
          <w:lang w:eastAsia="en-GB"/>
        </w:rPr>
        <w:t xml:space="preserve">, </w:t>
      </w:r>
      <w:r w:rsidRPr="00DD423C">
        <w:rPr>
          <w:i/>
          <w:iCs/>
          <w:lang w:eastAsia="en-GB"/>
        </w:rPr>
        <w:t>OS</w:t>
      </w:r>
      <w:r w:rsidRPr="00CF0E75">
        <w:rPr>
          <w:lang w:eastAsia="en-GB"/>
        </w:rPr>
        <w:t xml:space="preserve">) palyginus IMFINZI ir placebo grupes. Antrinės veiksmingumo vertinamosios baigtys buvo </w:t>
      </w:r>
      <w:r w:rsidRPr="00CF0E75">
        <w:rPr>
          <w:i/>
          <w:lang w:eastAsia="en-GB"/>
        </w:rPr>
        <w:t>PFS</w:t>
      </w:r>
      <w:r w:rsidRPr="00CF0E75">
        <w:rPr>
          <w:lang w:eastAsia="en-GB"/>
        </w:rPr>
        <w:t xml:space="preserve"> praėjus 12</w:t>
      </w:r>
      <w:r w:rsidR="00D46E73" w:rsidRPr="00CF0E75">
        <w:rPr>
          <w:lang w:eastAsia="en-GB"/>
        </w:rPr>
        <w:t> </w:t>
      </w:r>
      <w:r w:rsidRPr="00CF0E75">
        <w:rPr>
          <w:lang w:eastAsia="en-GB"/>
        </w:rPr>
        <w:t>mėn. po randomizacijos (</w:t>
      </w:r>
      <w:r w:rsidRPr="00CF0E75">
        <w:rPr>
          <w:i/>
          <w:lang w:eastAsia="en-GB"/>
        </w:rPr>
        <w:t>PFS</w:t>
      </w:r>
      <w:r w:rsidRPr="00CF0E75">
        <w:rPr>
          <w:lang w:eastAsia="en-GB"/>
        </w:rPr>
        <w:t xml:space="preserve"> 12), PFS praėjus 18</w:t>
      </w:r>
      <w:r w:rsidR="00D46E73" w:rsidRPr="00CF0E75">
        <w:rPr>
          <w:lang w:eastAsia="en-GB"/>
        </w:rPr>
        <w:t> </w:t>
      </w:r>
      <w:r w:rsidRPr="00CF0E75">
        <w:rPr>
          <w:lang w:eastAsia="en-GB"/>
        </w:rPr>
        <w:t>mėn. po randomizacijos (</w:t>
      </w:r>
      <w:r w:rsidRPr="00CF0E75">
        <w:rPr>
          <w:i/>
          <w:lang w:eastAsia="en-GB"/>
        </w:rPr>
        <w:t>PFS</w:t>
      </w:r>
      <w:r w:rsidRPr="00CF0E75">
        <w:rPr>
          <w:lang w:eastAsia="en-GB"/>
        </w:rPr>
        <w:t xml:space="preserve"> 18) ir laikas nuo randomizacijos iki antrojo progresavimo (</w:t>
      </w:r>
      <w:r w:rsidRPr="00CF0E75">
        <w:rPr>
          <w:i/>
          <w:lang w:eastAsia="en-GB"/>
        </w:rPr>
        <w:t>PFS2</w:t>
      </w:r>
      <w:r w:rsidRPr="00CF0E75">
        <w:rPr>
          <w:lang w:eastAsia="en-GB"/>
        </w:rPr>
        <w:t xml:space="preserve">). </w:t>
      </w:r>
      <w:r w:rsidRPr="00DD423C">
        <w:rPr>
          <w:i/>
          <w:iCs/>
          <w:lang w:eastAsia="en-GB"/>
        </w:rPr>
        <w:t>PFS</w:t>
      </w:r>
      <w:r w:rsidRPr="00CF0E75">
        <w:rPr>
          <w:lang w:eastAsia="en-GB"/>
        </w:rPr>
        <w:t xml:space="preserve"> vertintas aklos nepriklausomos centrinės peržiūros (angl. </w:t>
      </w:r>
      <w:r w:rsidRPr="00CF0E75">
        <w:rPr>
          <w:i/>
          <w:lang w:eastAsia="en-GB"/>
        </w:rPr>
        <w:t>Blinded Independent Central Review</w:t>
      </w:r>
      <w:r w:rsidRPr="00CF0E75">
        <w:rPr>
          <w:lang w:eastAsia="en-GB"/>
        </w:rPr>
        <w:t xml:space="preserve">, </w:t>
      </w:r>
      <w:r w:rsidRPr="00CF0E75">
        <w:rPr>
          <w:i/>
          <w:lang w:eastAsia="en-GB"/>
        </w:rPr>
        <w:t>BICR</w:t>
      </w:r>
      <w:r w:rsidRPr="00CF0E75">
        <w:rPr>
          <w:lang w:eastAsia="en-GB"/>
        </w:rPr>
        <w:t xml:space="preserve">) būdu pagal </w:t>
      </w:r>
      <w:r w:rsidRPr="00DD423C">
        <w:rPr>
          <w:i/>
          <w:iCs/>
          <w:lang w:eastAsia="en-GB"/>
        </w:rPr>
        <w:t>RECIST v1.1</w:t>
      </w:r>
      <w:r w:rsidRPr="00CF0E75">
        <w:rPr>
          <w:lang w:eastAsia="en-GB"/>
        </w:rPr>
        <w:t>.</w:t>
      </w:r>
    </w:p>
    <w:p w14:paraId="7CBC4674" w14:textId="77777777" w:rsidR="00865503" w:rsidRPr="00CF0E75" w:rsidRDefault="00865503">
      <w:pPr>
        <w:autoSpaceDE w:val="0"/>
        <w:autoSpaceDN w:val="0"/>
        <w:adjustRightInd w:val="0"/>
        <w:rPr>
          <w:lang w:eastAsia="en-GB"/>
        </w:rPr>
      </w:pPr>
    </w:p>
    <w:p w14:paraId="7CBC4675" w14:textId="386D3E5E" w:rsidR="00865503" w:rsidRPr="00CF0E75" w:rsidRDefault="00BA468C">
      <w:pPr>
        <w:autoSpaceDE w:val="0"/>
        <w:autoSpaceDN w:val="0"/>
        <w:adjustRightInd w:val="0"/>
        <w:rPr>
          <w:szCs w:val="24"/>
        </w:rPr>
      </w:pPr>
      <w:r w:rsidRPr="00CF0E75">
        <w:rPr>
          <w:lang w:eastAsia="en-GB"/>
        </w:rPr>
        <w:t xml:space="preserve">Šis tyrimas parodė statistiškai reikšmingai pailgėjusį IMFINZI, palyginus su placebo, grupės pacientų </w:t>
      </w:r>
      <w:r w:rsidRPr="00CF0E75">
        <w:rPr>
          <w:i/>
          <w:lang w:eastAsia="en-GB"/>
        </w:rPr>
        <w:t>PFS</w:t>
      </w:r>
      <w:r w:rsidRPr="00CF0E75">
        <w:rPr>
          <w:lang w:eastAsia="en-GB"/>
        </w:rPr>
        <w:t xml:space="preserve"> (rizikos santykis [</w:t>
      </w:r>
      <w:r w:rsidR="00A35DEC">
        <w:rPr>
          <w:lang w:eastAsia="en-GB"/>
        </w:rPr>
        <w:t xml:space="preserve">RS, </w:t>
      </w:r>
      <w:r w:rsidRPr="00CF0E75">
        <w:rPr>
          <w:lang w:eastAsia="en-GB"/>
        </w:rPr>
        <w:t xml:space="preserve">angl. </w:t>
      </w:r>
      <w:r w:rsidRPr="00CF0E75">
        <w:rPr>
          <w:i/>
          <w:lang w:eastAsia="en-GB"/>
        </w:rPr>
        <w:t>Hazard Ratio</w:t>
      </w:r>
      <w:r w:rsidRPr="00CF0E75">
        <w:rPr>
          <w:lang w:eastAsia="en-GB"/>
        </w:rPr>
        <w:t xml:space="preserve">, </w:t>
      </w:r>
      <w:r w:rsidRPr="00CF0E75">
        <w:rPr>
          <w:i/>
          <w:lang w:eastAsia="en-GB"/>
        </w:rPr>
        <w:t>HR</w:t>
      </w:r>
      <w:r w:rsidRPr="00CF0E75">
        <w:rPr>
          <w:lang w:eastAsia="en-GB"/>
        </w:rPr>
        <w:t xml:space="preserve">] = 0,52 [95% PI – nuo 0,42 iki 0,65, p &lt; 0,0001]). Be to, jis parodė statistiškai reikšmingai </w:t>
      </w:r>
      <w:r w:rsidRPr="00CF0E75">
        <w:t xml:space="preserve">pailgėjusį </w:t>
      </w:r>
      <w:r w:rsidRPr="00CF0E75">
        <w:rPr>
          <w:lang w:eastAsia="en-GB"/>
        </w:rPr>
        <w:t xml:space="preserve">IMFINZI, palyginus su </w:t>
      </w:r>
      <w:r w:rsidRPr="00CF0E75">
        <w:t xml:space="preserve">placebo, </w:t>
      </w:r>
      <w:r w:rsidRPr="00CF0E75">
        <w:rPr>
          <w:lang w:eastAsia="en-GB"/>
        </w:rPr>
        <w:t xml:space="preserve">grupės pacientų </w:t>
      </w:r>
      <w:r w:rsidRPr="00CF0E75">
        <w:rPr>
          <w:i/>
        </w:rPr>
        <w:t>OS</w:t>
      </w:r>
      <w:r w:rsidRPr="00CF0E75">
        <w:t xml:space="preserve"> (</w:t>
      </w:r>
      <w:r w:rsidRPr="00F17274">
        <w:rPr>
          <w:iCs/>
        </w:rPr>
        <w:t>R</w:t>
      </w:r>
      <w:r w:rsidR="00975ED9">
        <w:rPr>
          <w:iCs/>
        </w:rPr>
        <w:t>S</w:t>
      </w:r>
      <w:r w:rsidR="00681631" w:rsidRPr="00CF0E75">
        <w:rPr>
          <w:i/>
        </w:rPr>
        <w:t> </w:t>
      </w:r>
      <w:r w:rsidRPr="00CF0E75">
        <w:t>=</w:t>
      </w:r>
      <w:r w:rsidR="00681631" w:rsidRPr="00CF0E75">
        <w:t> </w:t>
      </w:r>
      <w:r w:rsidRPr="00CF0E75">
        <w:t>0,68, 95% PI – nuo 0,53 iki 0,87, p</w:t>
      </w:r>
      <w:r w:rsidR="00681631" w:rsidRPr="00CF0E75">
        <w:t> </w:t>
      </w:r>
      <w:r w:rsidRPr="00CF0E75">
        <w:t>=</w:t>
      </w:r>
      <w:r w:rsidR="00681631" w:rsidRPr="00CF0E75">
        <w:t> </w:t>
      </w:r>
      <w:r w:rsidRPr="00CF0E75">
        <w:t>0,00251)</w:t>
      </w:r>
      <w:r w:rsidRPr="00CF0E75">
        <w:rPr>
          <w:lang w:eastAsia="en-GB"/>
        </w:rPr>
        <w:t>.</w:t>
      </w:r>
    </w:p>
    <w:p w14:paraId="7CBC4676" w14:textId="77777777" w:rsidR="00865503" w:rsidRPr="00CF0E75" w:rsidRDefault="00865503">
      <w:pPr>
        <w:autoSpaceDE w:val="0"/>
        <w:autoSpaceDN w:val="0"/>
        <w:adjustRightInd w:val="0"/>
      </w:pPr>
    </w:p>
    <w:p w14:paraId="7CBC4677" w14:textId="51B6A437" w:rsidR="00865503" w:rsidRPr="00CF0E75" w:rsidRDefault="00BA468C">
      <w:pPr>
        <w:autoSpaceDE w:val="0"/>
        <w:autoSpaceDN w:val="0"/>
        <w:adjustRightInd w:val="0"/>
        <w:rPr>
          <w:szCs w:val="24"/>
        </w:rPr>
      </w:pPr>
      <w:r w:rsidRPr="00CF0E75">
        <w:rPr>
          <w:szCs w:val="21"/>
        </w:rPr>
        <w:t>Atlikta 5</w:t>
      </w:r>
      <w:r w:rsidR="00975ED9">
        <w:rPr>
          <w:szCs w:val="21"/>
        </w:rPr>
        <w:t> </w:t>
      </w:r>
      <w:r w:rsidRPr="00CF0E75">
        <w:rPr>
          <w:szCs w:val="21"/>
        </w:rPr>
        <w:t>metų stebėjimo (jo trukmės mediana – 34,2</w:t>
      </w:r>
      <w:r w:rsidR="00D46E73" w:rsidRPr="00CF0E75">
        <w:rPr>
          <w:szCs w:val="21"/>
        </w:rPr>
        <w:t> </w:t>
      </w:r>
      <w:r w:rsidRPr="00CF0E75">
        <w:rPr>
          <w:szCs w:val="21"/>
        </w:rPr>
        <w:t xml:space="preserve">mėn.) analizė parodė, kad vartojant </w:t>
      </w:r>
      <w:r w:rsidRPr="00CF0E75">
        <w:t xml:space="preserve">IMFINZI </w:t>
      </w:r>
      <w:r w:rsidRPr="00CF0E75">
        <w:rPr>
          <w:i/>
          <w:iCs/>
        </w:rPr>
        <w:t>OS</w:t>
      </w:r>
      <w:r w:rsidRPr="00CF0E75">
        <w:t xml:space="preserve"> ir </w:t>
      </w:r>
      <w:r w:rsidRPr="00CF0E75">
        <w:rPr>
          <w:i/>
          <w:iCs/>
        </w:rPr>
        <w:t>PFS</w:t>
      </w:r>
      <w:r w:rsidRPr="00CF0E75">
        <w:t xml:space="preserve"> išliko ilgesni negu vartojant placebą</w:t>
      </w:r>
      <w:r w:rsidRPr="00CF0E75">
        <w:rPr>
          <w:szCs w:val="21"/>
        </w:rPr>
        <w:t xml:space="preserve">. Pirminės ir vėlesnės analizės </w:t>
      </w:r>
      <w:r w:rsidRPr="00CF0E75">
        <w:rPr>
          <w:i/>
          <w:iCs/>
        </w:rPr>
        <w:t>OS</w:t>
      </w:r>
      <w:r w:rsidRPr="00CF0E75">
        <w:t xml:space="preserve"> ir </w:t>
      </w:r>
      <w:r w:rsidRPr="00CF0E75">
        <w:rPr>
          <w:i/>
          <w:iCs/>
        </w:rPr>
        <w:t>PFS</w:t>
      </w:r>
      <w:r w:rsidRPr="00CF0E75">
        <w:t xml:space="preserve"> duomenys apibendrinti </w:t>
      </w:r>
      <w:del w:id="2034" w:author="RS" w:date="2025-02-28T21:54:00Z">
        <w:r w:rsidR="001421DC" w:rsidRPr="00CF0E75" w:rsidDel="00A432D4">
          <w:delText xml:space="preserve">5 </w:delText>
        </w:r>
      </w:del>
      <w:ins w:id="2035" w:author="RS" w:date="2025-02-28T21:54:00Z">
        <w:r w:rsidR="00A432D4">
          <w:t>6 </w:t>
        </w:r>
      </w:ins>
      <w:r w:rsidRPr="00CF0E75">
        <w:t>lentelėje.</w:t>
      </w:r>
    </w:p>
    <w:p w14:paraId="7CBC4678" w14:textId="77777777" w:rsidR="00865503" w:rsidRPr="00CF0E75" w:rsidRDefault="00865503">
      <w:pPr>
        <w:autoSpaceDE w:val="0"/>
        <w:autoSpaceDN w:val="0"/>
        <w:adjustRightInd w:val="0"/>
      </w:pPr>
    </w:p>
    <w:p w14:paraId="7CBC4679" w14:textId="40B3DEB8" w:rsidR="00865503" w:rsidRPr="00CF0E75" w:rsidRDefault="001421DC">
      <w:pPr>
        <w:keepNext/>
        <w:tabs>
          <w:tab w:val="clear" w:pos="567"/>
        </w:tabs>
        <w:spacing w:after="120"/>
        <w:ind w:left="14" w:right="14" w:hanging="14"/>
        <w:jc w:val="both"/>
        <w:rPr>
          <w:b/>
          <w:bCs/>
          <w:lang w:eastAsia="en-GB"/>
        </w:rPr>
      </w:pPr>
      <w:del w:id="2036" w:author="RS" w:date="2025-02-28T21:54:00Z">
        <w:r w:rsidRPr="00CF0E75" w:rsidDel="00A432D4">
          <w:rPr>
            <w:b/>
            <w:bCs/>
            <w:lang w:eastAsia="en-GB"/>
          </w:rPr>
          <w:delText xml:space="preserve">5 </w:delText>
        </w:r>
      </w:del>
      <w:ins w:id="2037" w:author="RS" w:date="2025-02-28T21:54:00Z">
        <w:r w:rsidR="00A432D4">
          <w:rPr>
            <w:b/>
            <w:bCs/>
            <w:lang w:eastAsia="en-GB"/>
          </w:rPr>
          <w:t>6 </w:t>
        </w:r>
      </w:ins>
      <w:r w:rsidR="00BA468C" w:rsidRPr="00CF0E75">
        <w:rPr>
          <w:b/>
          <w:bCs/>
          <w:lang w:eastAsia="en-GB"/>
        </w:rPr>
        <w:t xml:space="preserve">lentelė. </w:t>
      </w:r>
      <w:r w:rsidR="00BA468C" w:rsidRPr="00CF0E75">
        <w:rPr>
          <w:b/>
          <w:bCs/>
        </w:rPr>
        <w:t xml:space="preserve">Veiksmingumo duomenys, gauti </w:t>
      </w:r>
      <w:r w:rsidR="00BA468C" w:rsidRPr="00DD423C">
        <w:rPr>
          <w:b/>
          <w:bCs/>
          <w:i/>
          <w:iCs/>
          <w:lang w:eastAsia="en-GB"/>
        </w:rPr>
        <w:t>PACIFIC</w:t>
      </w:r>
      <w:r w:rsidR="00BA468C" w:rsidRPr="00CF0E75">
        <w:rPr>
          <w:b/>
          <w:bCs/>
          <w:lang w:eastAsia="en-GB"/>
        </w:rPr>
        <w:t xml:space="preserve"> tyrimo metu</w:t>
      </w:r>
    </w:p>
    <w:tbl>
      <w:tblPr>
        <w:tblW w:w="5369" w:type="pct"/>
        <w:tblInd w:w="-287" w:type="dxa"/>
        <w:tblCellMar>
          <w:top w:w="7" w:type="dxa"/>
          <w:left w:w="58" w:type="dxa"/>
          <w:right w:w="115" w:type="dxa"/>
        </w:tblCellMar>
        <w:tblLook w:val="04A0" w:firstRow="1" w:lastRow="0" w:firstColumn="1" w:lastColumn="0" w:noHBand="0" w:noVBand="1"/>
      </w:tblPr>
      <w:tblGrid>
        <w:gridCol w:w="2534"/>
        <w:gridCol w:w="1799"/>
        <w:gridCol w:w="1801"/>
        <w:gridCol w:w="1799"/>
        <w:gridCol w:w="1801"/>
      </w:tblGrid>
      <w:tr w:rsidR="00FC2493" w:rsidRPr="00CF0E75" w14:paraId="7CBC467D" w14:textId="77777777">
        <w:trPr>
          <w:tblHeader/>
        </w:trPr>
        <w:tc>
          <w:tcPr>
            <w:tcW w:w="1302" w:type="pct"/>
            <w:tcBorders>
              <w:top w:val="single" w:sz="4" w:space="0" w:color="221F1F"/>
              <w:left w:val="single" w:sz="2" w:space="0" w:color="221F1F"/>
              <w:bottom w:val="single" w:sz="4" w:space="0" w:color="221F1F"/>
              <w:right w:val="single" w:sz="4" w:space="0" w:color="221F1F"/>
            </w:tcBorders>
            <w:shd w:val="clear" w:color="auto" w:fill="auto"/>
          </w:tcPr>
          <w:p w14:paraId="7CBC467A" w14:textId="77777777" w:rsidR="00865503" w:rsidRPr="00CF0E75" w:rsidRDefault="00865503">
            <w:pPr>
              <w:spacing w:line="259" w:lineRule="auto"/>
              <w:ind w:left="58"/>
              <w:rPr>
                <w:rFonts w:eastAsia="Calibri"/>
              </w:rPr>
            </w:pPr>
          </w:p>
        </w:tc>
        <w:tc>
          <w:tcPr>
            <w:tcW w:w="1849" w:type="pct"/>
            <w:gridSpan w:val="2"/>
            <w:tcBorders>
              <w:top w:val="single" w:sz="4" w:space="0" w:color="221F1F"/>
              <w:left w:val="single" w:sz="4" w:space="0" w:color="221F1F"/>
              <w:bottom w:val="single" w:sz="4" w:space="0" w:color="221F1F"/>
              <w:right w:val="single" w:sz="2" w:space="0" w:color="221F1F"/>
            </w:tcBorders>
            <w:shd w:val="clear" w:color="auto" w:fill="auto"/>
          </w:tcPr>
          <w:p w14:paraId="7CBC467B" w14:textId="77777777" w:rsidR="00865503" w:rsidRPr="00CF0E75" w:rsidRDefault="00BA468C">
            <w:pPr>
              <w:ind w:left="58"/>
              <w:jc w:val="center"/>
              <w:rPr>
                <w:rFonts w:eastAsia="Calibri"/>
                <w:b/>
              </w:rPr>
            </w:pPr>
            <w:r w:rsidRPr="00CF0E75">
              <w:rPr>
                <w:rFonts w:eastAsia="Calibri"/>
                <w:b/>
                <w:szCs w:val="22"/>
              </w:rPr>
              <w:t xml:space="preserve">Pirminė analizė </w:t>
            </w:r>
            <w:r w:rsidRPr="00CF0E75">
              <w:rPr>
                <w:b/>
                <w:bCs/>
                <w:szCs w:val="22"/>
                <w:vertAlign w:val="superscript"/>
                <w:lang w:eastAsia="en-GB"/>
              </w:rPr>
              <w:t>a</w:t>
            </w:r>
          </w:p>
        </w:tc>
        <w:tc>
          <w:tcPr>
            <w:tcW w:w="1849" w:type="pct"/>
            <w:gridSpan w:val="2"/>
            <w:tcBorders>
              <w:top w:val="single" w:sz="4" w:space="0" w:color="221F1F"/>
              <w:left w:val="single" w:sz="4" w:space="0" w:color="221F1F"/>
              <w:bottom w:val="single" w:sz="4" w:space="0" w:color="221F1F"/>
              <w:right w:val="single" w:sz="2" w:space="0" w:color="221F1F"/>
            </w:tcBorders>
          </w:tcPr>
          <w:p w14:paraId="7CBC467C" w14:textId="77777777" w:rsidR="00865503" w:rsidRPr="00CF0E75" w:rsidRDefault="00BA468C">
            <w:pPr>
              <w:ind w:left="58"/>
              <w:jc w:val="center"/>
              <w:rPr>
                <w:rFonts w:eastAsia="Calibri"/>
                <w:b/>
              </w:rPr>
            </w:pPr>
            <w:r w:rsidRPr="00CF0E75">
              <w:rPr>
                <w:rFonts w:eastAsia="Calibri"/>
                <w:b/>
                <w:szCs w:val="22"/>
              </w:rPr>
              <w:t xml:space="preserve">Po 5 metų pakartota analizė </w:t>
            </w:r>
            <w:r w:rsidRPr="00CF0E75">
              <w:rPr>
                <w:rFonts w:eastAsia="Calibri"/>
                <w:b/>
                <w:szCs w:val="22"/>
                <w:vertAlign w:val="superscript"/>
              </w:rPr>
              <w:t>b</w:t>
            </w:r>
          </w:p>
        </w:tc>
      </w:tr>
      <w:tr w:rsidR="00FC2493" w:rsidRPr="00CF0E75" w14:paraId="7CBC4687" w14:textId="77777777">
        <w:trPr>
          <w:tblHeader/>
        </w:trPr>
        <w:tc>
          <w:tcPr>
            <w:tcW w:w="1302" w:type="pct"/>
            <w:tcBorders>
              <w:top w:val="single" w:sz="4" w:space="0" w:color="221F1F"/>
              <w:left w:val="single" w:sz="2" w:space="0" w:color="221F1F"/>
              <w:bottom w:val="single" w:sz="4" w:space="0" w:color="221F1F"/>
              <w:right w:val="single" w:sz="4" w:space="0" w:color="221F1F"/>
            </w:tcBorders>
            <w:shd w:val="clear" w:color="auto" w:fill="auto"/>
          </w:tcPr>
          <w:p w14:paraId="7CBC467E" w14:textId="77777777" w:rsidR="00865503" w:rsidRPr="00CF0E75" w:rsidRDefault="00865503">
            <w:pPr>
              <w:spacing w:line="259" w:lineRule="auto"/>
              <w:ind w:left="58"/>
              <w:rPr>
                <w:rFonts w:eastAsia="Calibri"/>
              </w:rPr>
            </w:pPr>
          </w:p>
        </w:tc>
        <w:tc>
          <w:tcPr>
            <w:tcW w:w="924" w:type="pct"/>
            <w:tcBorders>
              <w:top w:val="single" w:sz="4" w:space="0" w:color="221F1F"/>
              <w:left w:val="single" w:sz="4" w:space="0" w:color="221F1F"/>
              <w:bottom w:val="single" w:sz="4" w:space="0" w:color="221F1F"/>
              <w:right w:val="single" w:sz="4" w:space="0" w:color="221F1F"/>
            </w:tcBorders>
            <w:shd w:val="clear" w:color="auto" w:fill="auto"/>
          </w:tcPr>
          <w:p w14:paraId="7CBC467F" w14:textId="77777777" w:rsidR="00865503" w:rsidRPr="00CF0E75" w:rsidRDefault="00BA468C">
            <w:pPr>
              <w:spacing w:line="259" w:lineRule="auto"/>
              <w:ind w:left="58"/>
              <w:jc w:val="center"/>
              <w:rPr>
                <w:rFonts w:eastAsia="Calibri"/>
                <w:b/>
              </w:rPr>
            </w:pPr>
            <w:r w:rsidRPr="00CF0E75">
              <w:rPr>
                <w:rFonts w:eastAsia="TimesNewRoman"/>
                <w:b/>
                <w:lang w:eastAsia="en-GB"/>
              </w:rPr>
              <w:t>IMFINZI</w:t>
            </w:r>
            <w:r w:rsidRPr="00CF0E75">
              <w:rPr>
                <w:rFonts w:eastAsia="Calibri"/>
                <w:b/>
              </w:rPr>
              <w:t xml:space="preserve"> </w:t>
            </w:r>
          </w:p>
          <w:p w14:paraId="7CBC4680" w14:textId="77777777" w:rsidR="00865503" w:rsidRPr="00CF0E75" w:rsidRDefault="00BA468C">
            <w:pPr>
              <w:spacing w:line="259" w:lineRule="auto"/>
              <w:ind w:left="58"/>
              <w:jc w:val="center"/>
              <w:rPr>
                <w:rFonts w:eastAsia="Calibri"/>
                <w:b/>
              </w:rPr>
            </w:pPr>
            <w:r w:rsidRPr="00CF0E75">
              <w:rPr>
                <w:rFonts w:eastAsia="Calibri"/>
                <w:b/>
              </w:rPr>
              <w:t>(n</w:t>
            </w:r>
            <w:r w:rsidRPr="00CF0E75">
              <w:rPr>
                <w:szCs w:val="22"/>
              </w:rPr>
              <w:t> </w:t>
            </w:r>
            <w:r w:rsidRPr="00CF0E75">
              <w:rPr>
                <w:rFonts w:eastAsia="Calibri"/>
                <w:b/>
              </w:rPr>
              <w:t>=</w:t>
            </w:r>
            <w:r w:rsidRPr="00CF0E75">
              <w:rPr>
                <w:szCs w:val="22"/>
              </w:rPr>
              <w:t> </w:t>
            </w:r>
            <w:r w:rsidRPr="00CF0E75">
              <w:rPr>
                <w:rFonts w:eastAsia="Calibri"/>
                <w:b/>
              </w:rPr>
              <w:t>476)</w:t>
            </w:r>
          </w:p>
        </w:tc>
        <w:tc>
          <w:tcPr>
            <w:tcW w:w="925" w:type="pct"/>
            <w:tcBorders>
              <w:top w:val="single" w:sz="4" w:space="0" w:color="221F1F"/>
              <w:left w:val="single" w:sz="4" w:space="0" w:color="221F1F"/>
              <w:bottom w:val="single" w:sz="4" w:space="0" w:color="221F1F"/>
              <w:right w:val="single" w:sz="2" w:space="0" w:color="221F1F"/>
            </w:tcBorders>
            <w:shd w:val="clear" w:color="auto" w:fill="auto"/>
          </w:tcPr>
          <w:p w14:paraId="7CBC4681" w14:textId="77777777" w:rsidR="00865503" w:rsidRPr="00CF0E75" w:rsidRDefault="00BA468C">
            <w:pPr>
              <w:ind w:left="58"/>
              <w:jc w:val="center"/>
              <w:rPr>
                <w:rFonts w:eastAsia="Calibri"/>
                <w:b/>
              </w:rPr>
            </w:pPr>
            <w:r w:rsidRPr="00CF0E75">
              <w:rPr>
                <w:rFonts w:eastAsia="Calibri"/>
                <w:b/>
              </w:rPr>
              <w:t>Placebas</w:t>
            </w:r>
          </w:p>
          <w:p w14:paraId="7CBC4682" w14:textId="77777777" w:rsidR="00865503" w:rsidRPr="00CF0E75" w:rsidRDefault="00BA468C">
            <w:pPr>
              <w:ind w:left="58"/>
              <w:jc w:val="center"/>
              <w:rPr>
                <w:rFonts w:eastAsia="Calibri"/>
                <w:b/>
              </w:rPr>
            </w:pPr>
            <w:r w:rsidRPr="00CF0E75">
              <w:rPr>
                <w:rFonts w:eastAsia="Calibri"/>
                <w:b/>
              </w:rPr>
              <w:t>(n</w:t>
            </w:r>
            <w:r w:rsidRPr="00CF0E75">
              <w:rPr>
                <w:szCs w:val="22"/>
              </w:rPr>
              <w:t> </w:t>
            </w:r>
            <w:r w:rsidRPr="00CF0E75">
              <w:rPr>
                <w:rFonts w:eastAsia="Calibri"/>
                <w:b/>
              </w:rPr>
              <w:t>=</w:t>
            </w:r>
            <w:r w:rsidRPr="00CF0E75">
              <w:rPr>
                <w:szCs w:val="22"/>
              </w:rPr>
              <w:t> </w:t>
            </w:r>
            <w:r w:rsidRPr="00CF0E75">
              <w:rPr>
                <w:rFonts w:eastAsia="Calibri"/>
                <w:b/>
              </w:rPr>
              <w:t>237)</w:t>
            </w:r>
          </w:p>
        </w:tc>
        <w:tc>
          <w:tcPr>
            <w:tcW w:w="924" w:type="pct"/>
            <w:tcBorders>
              <w:top w:val="single" w:sz="4" w:space="0" w:color="221F1F"/>
              <w:left w:val="single" w:sz="4" w:space="0" w:color="221F1F"/>
              <w:bottom w:val="single" w:sz="4" w:space="0" w:color="221F1F"/>
              <w:right w:val="single" w:sz="2" w:space="0" w:color="221F1F"/>
            </w:tcBorders>
          </w:tcPr>
          <w:p w14:paraId="7CBC4683" w14:textId="77777777" w:rsidR="00865503" w:rsidRPr="00CF0E75" w:rsidRDefault="00BA468C">
            <w:pPr>
              <w:spacing w:line="259" w:lineRule="auto"/>
              <w:ind w:left="58"/>
              <w:jc w:val="center"/>
              <w:rPr>
                <w:rFonts w:eastAsia="Calibri"/>
                <w:b/>
                <w:szCs w:val="22"/>
              </w:rPr>
            </w:pPr>
            <w:r w:rsidRPr="00CF0E75">
              <w:rPr>
                <w:rFonts w:eastAsia="TimesNewRoman"/>
                <w:b/>
                <w:szCs w:val="22"/>
                <w:lang w:eastAsia="en-GB"/>
              </w:rPr>
              <w:t>IMFINZI</w:t>
            </w:r>
            <w:r w:rsidRPr="00CF0E75">
              <w:rPr>
                <w:rFonts w:eastAsia="Calibri"/>
                <w:b/>
                <w:szCs w:val="22"/>
              </w:rPr>
              <w:t xml:space="preserve"> </w:t>
            </w:r>
          </w:p>
          <w:p w14:paraId="7CBC4684" w14:textId="77777777" w:rsidR="00865503" w:rsidRPr="00CF0E75" w:rsidRDefault="00BA468C">
            <w:pPr>
              <w:ind w:left="58"/>
              <w:jc w:val="center"/>
              <w:rPr>
                <w:rFonts w:eastAsia="Calibri"/>
                <w:b/>
              </w:rPr>
            </w:pPr>
            <w:r w:rsidRPr="00CF0E75">
              <w:rPr>
                <w:rFonts w:eastAsia="Calibri"/>
                <w:b/>
                <w:szCs w:val="22"/>
              </w:rPr>
              <w:t>(n</w:t>
            </w:r>
            <w:r w:rsidRPr="00CF0E75">
              <w:rPr>
                <w:szCs w:val="22"/>
              </w:rPr>
              <w:t> </w:t>
            </w:r>
            <w:r w:rsidRPr="00CF0E75">
              <w:rPr>
                <w:rFonts w:eastAsia="Calibri"/>
                <w:b/>
                <w:szCs w:val="22"/>
              </w:rPr>
              <w:t>=</w:t>
            </w:r>
            <w:r w:rsidRPr="00CF0E75">
              <w:rPr>
                <w:szCs w:val="22"/>
              </w:rPr>
              <w:t> </w:t>
            </w:r>
            <w:r w:rsidRPr="00CF0E75">
              <w:rPr>
                <w:rFonts w:eastAsia="Calibri"/>
                <w:b/>
                <w:szCs w:val="22"/>
              </w:rPr>
              <w:t>476)</w:t>
            </w:r>
          </w:p>
        </w:tc>
        <w:tc>
          <w:tcPr>
            <w:tcW w:w="925" w:type="pct"/>
            <w:tcBorders>
              <w:top w:val="single" w:sz="4" w:space="0" w:color="221F1F"/>
              <w:left w:val="single" w:sz="4" w:space="0" w:color="221F1F"/>
              <w:bottom w:val="single" w:sz="4" w:space="0" w:color="221F1F"/>
              <w:right w:val="single" w:sz="2" w:space="0" w:color="221F1F"/>
            </w:tcBorders>
          </w:tcPr>
          <w:p w14:paraId="7CBC4685" w14:textId="77777777" w:rsidR="00865503" w:rsidRPr="00CF0E75" w:rsidRDefault="00BA468C">
            <w:pPr>
              <w:ind w:left="58"/>
              <w:jc w:val="center"/>
              <w:rPr>
                <w:rFonts w:eastAsia="Calibri"/>
                <w:b/>
                <w:szCs w:val="22"/>
              </w:rPr>
            </w:pPr>
            <w:r w:rsidRPr="00CF0E75">
              <w:rPr>
                <w:rFonts w:eastAsia="Calibri"/>
                <w:b/>
                <w:szCs w:val="22"/>
              </w:rPr>
              <w:t>Placebas</w:t>
            </w:r>
          </w:p>
          <w:p w14:paraId="7CBC4686" w14:textId="77777777" w:rsidR="00865503" w:rsidRPr="00CF0E75" w:rsidRDefault="00BA468C">
            <w:pPr>
              <w:ind w:left="58"/>
              <w:jc w:val="center"/>
              <w:rPr>
                <w:rFonts w:eastAsia="Calibri"/>
                <w:b/>
              </w:rPr>
            </w:pPr>
            <w:r w:rsidRPr="00CF0E75">
              <w:rPr>
                <w:rFonts w:eastAsia="Calibri"/>
                <w:b/>
                <w:szCs w:val="22"/>
              </w:rPr>
              <w:t>(n</w:t>
            </w:r>
            <w:r w:rsidRPr="00CF0E75">
              <w:rPr>
                <w:szCs w:val="22"/>
              </w:rPr>
              <w:t> </w:t>
            </w:r>
            <w:r w:rsidRPr="00CF0E75">
              <w:rPr>
                <w:rFonts w:eastAsia="Calibri"/>
                <w:b/>
                <w:szCs w:val="22"/>
              </w:rPr>
              <w:t>=</w:t>
            </w:r>
            <w:r w:rsidRPr="00CF0E75">
              <w:rPr>
                <w:szCs w:val="22"/>
              </w:rPr>
              <w:t> </w:t>
            </w:r>
            <w:r w:rsidRPr="00CF0E75">
              <w:rPr>
                <w:rFonts w:eastAsia="Calibri"/>
                <w:b/>
                <w:szCs w:val="22"/>
              </w:rPr>
              <w:t>237)</w:t>
            </w:r>
          </w:p>
        </w:tc>
      </w:tr>
      <w:tr w:rsidR="00FC2493" w:rsidRPr="00CF0E75" w14:paraId="7CBC4689" w14:textId="77777777">
        <w:tc>
          <w:tcPr>
            <w:tcW w:w="5000" w:type="pct"/>
            <w:gridSpan w:val="5"/>
            <w:tcBorders>
              <w:top w:val="single" w:sz="4" w:space="0" w:color="221F1F"/>
              <w:left w:val="single" w:sz="2" w:space="0" w:color="221F1F"/>
              <w:bottom w:val="single" w:sz="4" w:space="0" w:color="221F1F"/>
              <w:right w:val="single" w:sz="2" w:space="0" w:color="221F1F"/>
            </w:tcBorders>
            <w:shd w:val="clear" w:color="auto" w:fill="auto"/>
          </w:tcPr>
          <w:p w14:paraId="7CBC4688" w14:textId="77777777" w:rsidR="00865503" w:rsidRPr="00CF0E75" w:rsidRDefault="00BA468C">
            <w:pPr>
              <w:ind w:left="58"/>
              <w:rPr>
                <w:rFonts w:eastAsia="Calibri"/>
                <w:b/>
              </w:rPr>
            </w:pPr>
            <w:r w:rsidRPr="00CF0E75">
              <w:rPr>
                <w:rFonts w:eastAsia="Calibri"/>
                <w:b/>
                <w:i/>
                <w:iCs/>
              </w:rPr>
              <w:t>OS</w:t>
            </w:r>
          </w:p>
        </w:tc>
      </w:tr>
      <w:tr w:rsidR="00FC2493" w:rsidRPr="00CF0E75" w14:paraId="7CBC468F" w14:textId="77777777">
        <w:tc>
          <w:tcPr>
            <w:tcW w:w="1302" w:type="pct"/>
            <w:tcBorders>
              <w:top w:val="single" w:sz="4" w:space="0" w:color="221F1F"/>
              <w:left w:val="single" w:sz="2" w:space="0" w:color="221F1F"/>
              <w:bottom w:val="single" w:sz="4" w:space="0" w:color="221F1F"/>
              <w:right w:val="single" w:sz="4" w:space="0" w:color="221F1F"/>
            </w:tcBorders>
            <w:shd w:val="clear" w:color="auto" w:fill="auto"/>
          </w:tcPr>
          <w:p w14:paraId="7CBC468A" w14:textId="77777777" w:rsidR="00865503" w:rsidRPr="00CF0E75" w:rsidRDefault="00BA468C">
            <w:pPr>
              <w:spacing w:line="259" w:lineRule="auto"/>
              <w:rPr>
                <w:rFonts w:eastAsia="Calibri"/>
              </w:rPr>
            </w:pPr>
            <w:r w:rsidRPr="00CF0E75">
              <w:rPr>
                <w:rFonts w:eastAsia="Calibri"/>
              </w:rPr>
              <w:t xml:space="preserve">Mirčių skaičius </w:t>
            </w:r>
            <w:r w:rsidRPr="00CF0E75">
              <w:rPr>
                <w:rFonts w:eastAsia="TimesNewRoman"/>
                <w:lang w:eastAsia="en-GB"/>
              </w:rPr>
              <w:t>(%)</w:t>
            </w:r>
          </w:p>
        </w:tc>
        <w:tc>
          <w:tcPr>
            <w:tcW w:w="924" w:type="pct"/>
            <w:tcBorders>
              <w:top w:val="single" w:sz="4" w:space="0" w:color="221F1F"/>
              <w:left w:val="single" w:sz="4" w:space="0" w:color="221F1F"/>
              <w:bottom w:val="single" w:sz="4" w:space="0" w:color="221F1F"/>
              <w:right w:val="single" w:sz="4" w:space="0" w:color="221F1F"/>
            </w:tcBorders>
            <w:shd w:val="clear" w:color="auto" w:fill="auto"/>
          </w:tcPr>
          <w:p w14:paraId="7CBC468B" w14:textId="16FBB286" w:rsidR="00865503" w:rsidRPr="00CF0E75" w:rsidRDefault="00BA468C">
            <w:pPr>
              <w:spacing w:line="259" w:lineRule="auto"/>
              <w:ind w:left="58"/>
              <w:jc w:val="center"/>
              <w:rPr>
                <w:rFonts w:eastAsia="TimesNewRoman"/>
                <w:lang w:eastAsia="en-GB"/>
              </w:rPr>
            </w:pPr>
            <w:r w:rsidRPr="00CF0E75">
              <w:rPr>
                <w:rFonts w:eastAsia="TimesNewRoman"/>
                <w:lang w:eastAsia="en-GB"/>
              </w:rPr>
              <w:t>183 (38,4%)</w:t>
            </w:r>
          </w:p>
        </w:tc>
        <w:tc>
          <w:tcPr>
            <w:tcW w:w="925" w:type="pct"/>
            <w:tcBorders>
              <w:top w:val="single" w:sz="4" w:space="0" w:color="221F1F"/>
              <w:left w:val="single" w:sz="4" w:space="0" w:color="221F1F"/>
              <w:bottom w:val="single" w:sz="4" w:space="0" w:color="221F1F"/>
              <w:right w:val="single" w:sz="2" w:space="0" w:color="221F1F"/>
            </w:tcBorders>
            <w:shd w:val="clear" w:color="auto" w:fill="auto"/>
          </w:tcPr>
          <w:p w14:paraId="7CBC468C" w14:textId="50FC6D0F" w:rsidR="00865503" w:rsidRPr="00CF0E75" w:rsidRDefault="00BA468C">
            <w:pPr>
              <w:ind w:left="58"/>
              <w:jc w:val="center"/>
              <w:rPr>
                <w:rFonts w:eastAsia="Calibri"/>
              </w:rPr>
            </w:pPr>
            <w:r w:rsidRPr="00CF0E75">
              <w:rPr>
                <w:rFonts w:eastAsia="TimesNewRoman"/>
                <w:lang w:eastAsia="en-GB"/>
              </w:rPr>
              <w:t>116 (48,9%)</w:t>
            </w:r>
          </w:p>
        </w:tc>
        <w:tc>
          <w:tcPr>
            <w:tcW w:w="924" w:type="pct"/>
            <w:tcBorders>
              <w:top w:val="single" w:sz="4" w:space="0" w:color="221F1F"/>
              <w:left w:val="single" w:sz="4" w:space="0" w:color="221F1F"/>
              <w:bottom w:val="single" w:sz="4" w:space="0" w:color="221F1F"/>
              <w:right w:val="single" w:sz="2" w:space="0" w:color="221F1F"/>
            </w:tcBorders>
          </w:tcPr>
          <w:p w14:paraId="7CBC468D" w14:textId="7EF0C2FE" w:rsidR="00865503" w:rsidRPr="00CF0E75" w:rsidRDefault="00BA468C">
            <w:pPr>
              <w:ind w:left="58"/>
              <w:jc w:val="center"/>
              <w:rPr>
                <w:rFonts w:eastAsia="TimesNewRoman"/>
                <w:lang w:eastAsia="en-GB"/>
              </w:rPr>
            </w:pPr>
            <w:r w:rsidRPr="00CF0E75">
              <w:rPr>
                <w:rFonts w:eastAsiaTheme="minorEastAsia"/>
                <w:kern w:val="24"/>
                <w:szCs w:val="22"/>
              </w:rPr>
              <w:t>264 (55,5%)</w:t>
            </w:r>
          </w:p>
        </w:tc>
        <w:tc>
          <w:tcPr>
            <w:tcW w:w="925" w:type="pct"/>
            <w:tcBorders>
              <w:top w:val="single" w:sz="4" w:space="0" w:color="221F1F"/>
              <w:left w:val="single" w:sz="4" w:space="0" w:color="221F1F"/>
              <w:bottom w:val="single" w:sz="4" w:space="0" w:color="221F1F"/>
              <w:right w:val="single" w:sz="2" w:space="0" w:color="221F1F"/>
            </w:tcBorders>
          </w:tcPr>
          <w:p w14:paraId="7CBC468E" w14:textId="757595B6" w:rsidR="00865503" w:rsidRPr="00CF0E75" w:rsidRDefault="00BA468C">
            <w:pPr>
              <w:ind w:left="58"/>
              <w:jc w:val="center"/>
              <w:rPr>
                <w:rFonts w:eastAsia="TimesNewRoman"/>
                <w:lang w:eastAsia="en-GB"/>
              </w:rPr>
            </w:pPr>
            <w:r w:rsidRPr="00CF0E75">
              <w:rPr>
                <w:rFonts w:eastAsiaTheme="minorEastAsia"/>
                <w:kern w:val="24"/>
                <w:szCs w:val="22"/>
              </w:rPr>
              <w:t>155 (65,4%)</w:t>
            </w:r>
          </w:p>
        </w:tc>
      </w:tr>
      <w:tr w:rsidR="00FC2493" w:rsidRPr="00CF0E75" w14:paraId="7CBC469A" w14:textId="77777777">
        <w:tc>
          <w:tcPr>
            <w:tcW w:w="1302" w:type="pct"/>
            <w:tcBorders>
              <w:top w:val="single" w:sz="4" w:space="0" w:color="221F1F"/>
              <w:left w:val="single" w:sz="2" w:space="0" w:color="221F1F"/>
              <w:bottom w:val="single" w:sz="4" w:space="0" w:color="221F1F"/>
              <w:right w:val="single" w:sz="4" w:space="0" w:color="221F1F"/>
            </w:tcBorders>
            <w:shd w:val="clear" w:color="auto" w:fill="auto"/>
          </w:tcPr>
          <w:p w14:paraId="7CBC4690" w14:textId="77777777" w:rsidR="00865503" w:rsidRPr="00CF0E75" w:rsidRDefault="00BA468C">
            <w:pPr>
              <w:spacing w:line="259" w:lineRule="auto"/>
              <w:ind w:left="225"/>
              <w:rPr>
                <w:rFonts w:eastAsia="Times New Roman,Calibri"/>
                <w:b/>
              </w:rPr>
            </w:pPr>
            <w:r w:rsidRPr="00CF0E75">
              <w:rPr>
                <w:rFonts w:eastAsia="Times New Roman,Calibri"/>
                <w:b/>
              </w:rPr>
              <w:t xml:space="preserve">Mediana (mėn.) </w:t>
            </w:r>
          </w:p>
          <w:p w14:paraId="7CBC4691" w14:textId="77777777" w:rsidR="00865503" w:rsidRPr="00CF0E75" w:rsidRDefault="00BA468C">
            <w:pPr>
              <w:spacing w:line="259" w:lineRule="auto"/>
              <w:ind w:left="225"/>
              <w:rPr>
                <w:rFonts w:eastAsia="Calibri"/>
              </w:rPr>
            </w:pPr>
            <w:r w:rsidRPr="00CF0E75">
              <w:rPr>
                <w:rFonts w:eastAsia="Times New Roman,Calibri"/>
                <w:b/>
              </w:rPr>
              <w:t>(95 % PI)</w:t>
            </w:r>
          </w:p>
        </w:tc>
        <w:tc>
          <w:tcPr>
            <w:tcW w:w="924" w:type="pct"/>
            <w:tcBorders>
              <w:top w:val="single" w:sz="4" w:space="0" w:color="221F1F"/>
              <w:left w:val="single" w:sz="4" w:space="0" w:color="221F1F"/>
              <w:bottom w:val="single" w:sz="4" w:space="0" w:color="221F1F"/>
              <w:right w:val="single" w:sz="4" w:space="0" w:color="221F1F"/>
            </w:tcBorders>
            <w:shd w:val="clear" w:color="auto" w:fill="auto"/>
          </w:tcPr>
          <w:p w14:paraId="7CBC4692" w14:textId="77777777" w:rsidR="00865503" w:rsidRPr="00CF0E75" w:rsidRDefault="00BA468C">
            <w:pPr>
              <w:spacing w:line="259" w:lineRule="auto"/>
              <w:ind w:left="29"/>
              <w:jc w:val="center"/>
              <w:rPr>
                <w:rFonts w:eastAsia="Calibri"/>
              </w:rPr>
            </w:pPr>
            <w:r w:rsidRPr="00CF0E75">
              <w:rPr>
                <w:rFonts w:eastAsia="Calibri"/>
              </w:rPr>
              <w:t>NR</w:t>
            </w:r>
          </w:p>
          <w:p w14:paraId="7CBC4693" w14:textId="77777777" w:rsidR="00865503" w:rsidRPr="00CF0E75" w:rsidRDefault="00BA468C">
            <w:pPr>
              <w:spacing w:line="259" w:lineRule="auto"/>
              <w:ind w:left="58"/>
              <w:jc w:val="center"/>
              <w:rPr>
                <w:rFonts w:eastAsia="TimesNewRoman"/>
                <w:b/>
                <w:lang w:eastAsia="en-GB"/>
              </w:rPr>
            </w:pPr>
            <w:r w:rsidRPr="00CF0E75">
              <w:rPr>
                <w:rFonts w:eastAsia="Calibri"/>
              </w:rPr>
              <w:t xml:space="preserve">(34,7, NR) </w:t>
            </w:r>
          </w:p>
        </w:tc>
        <w:tc>
          <w:tcPr>
            <w:tcW w:w="925" w:type="pct"/>
            <w:tcBorders>
              <w:top w:val="single" w:sz="4" w:space="0" w:color="221F1F"/>
              <w:left w:val="single" w:sz="4" w:space="0" w:color="221F1F"/>
              <w:bottom w:val="single" w:sz="4" w:space="0" w:color="221F1F"/>
              <w:right w:val="single" w:sz="2" w:space="0" w:color="221F1F"/>
            </w:tcBorders>
            <w:shd w:val="clear" w:color="auto" w:fill="auto"/>
          </w:tcPr>
          <w:p w14:paraId="7CBC4694" w14:textId="77777777" w:rsidR="00865503" w:rsidRPr="00CF0E75" w:rsidRDefault="00BA468C">
            <w:pPr>
              <w:spacing w:line="259" w:lineRule="auto"/>
              <w:ind w:left="29"/>
              <w:jc w:val="center"/>
              <w:rPr>
                <w:rFonts w:eastAsia="Calibri"/>
              </w:rPr>
            </w:pPr>
            <w:r w:rsidRPr="00CF0E75">
              <w:rPr>
                <w:rFonts w:eastAsia="Calibri"/>
              </w:rPr>
              <w:t>28,7</w:t>
            </w:r>
          </w:p>
          <w:p w14:paraId="7CBC4695" w14:textId="77777777" w:rsidR="00865503" w:rsidRPr="00CF0E75" w:rsidRDefault="00BA468C">
            <w:pPr>
              <w:ind w:left="58"/>
              <w:jc w:val="center"/>
              <w:rPr>
                <w:rFonts w:eastAsia="Calibri"/>
                <w:b/>
              </w:rPr>
            </w:pPr>
            <w:r w:rsidRPr="00CF0E75">
              <w:rPr>
                <w:rFonts w:eastAsia="Calibri"/>
              </w:rPr>
              <w:t>(22,9, NR)</w:t>
            </w:r>
          </w:p>
        </w:tc>
        <w:tc>
          <w:tcPr>
            <w:tcW w:w="924" w:type="pct"/>
            <w:tcBorders>
              <w:top w:val="single" w:sz="4" w:space="0" w:color="221F1F"/>
              <w:left w:val="single" w:sz="4" w:space="0" w:color="221F1F"/>
              <w:bottom w:val="single" w:sz="4" w:space="0" w:color="221F1F"/>
              <w:right w:val="single" w:sz="2" w:space="0" w:color="221F1F"/>
            </w:tcBorders>
          </w:tcPr>
          <w:p w14:paraId="7CBC4696" w14:textId="77777777" w:rsidR="00865503" w:rsidRPr="00CF0E75" w:rsidRDefault="00BA468C">
            <w:pPr>
              <w:pStyle w:val="NormalWeb"/>
              <w:spacing w:before="0" w:beforeAutospacing="0" w:after="0" w:afterAutospacing="0" w:line="256" w:lineRule="auto"/>
              <w:ind w:left="58"/>
              <w:jc w:val="center"/>
              <w:rPr>
                <w:sz w:val="22"/>
                <w:szCs w:val="22"/>
                <w:lang w:val="lt-LT"/>
              </w:rPr>
            </w:pPr>
            <w:r w:rsidRPr="00CF0E75">
              <w:rPr>
                <w:rFonts w:eastAsiaTheme="minorEastAsia"/>
                <w:kern w:val="24"/>
                <w:sz w:val="22"/>
                <w:szCs w:val="22"/>
                <w:lang w:val="lt-LT"/>
              </w:rPr>
              <w:t>47,5</w:t>
            </w:r>
          </w:p>
          <w:p w14:paraId="7CBC4697" w14:textId="77777777" w:rsidR="00865503" w:rsidRPr="00CF0E75" w:rsidRDefault="00BA468C">
            <w:pPr>
              <w:spacing w:line="259" w:lineRule="auto"/>
              <w:ind w:left="29"/>
              <w:jc w:val="center"/>
              <w:rPr>
                <w:rFonts w:eastAsia="Calibri"/>
              </w:rPr>
            </w:pPr>
            <w:r w:rsidRPr="00CF0E75">
              <w:rPr>
                <w:rFonts w:eastAsiaTheme="minorEastAsia"/>
                <w:kern w:val="24"/>
                <w:szCs w:val="22"/>
              </w:rPr>
              <w:t>(38,1, 52,9)</w:t>
            </w:r>
          </w:p>
        </w:tc>
        <w:tc>
          <w:tcPr>
            <w:tcW w:w="925" w:type="pct"/>
            <w:tcBorders>
              <w:top w:val="single" w:sz="4" w:space="0" w:color="221F1F"/>
              <w:left w:val="single" w:sz="4" w:space="0" w:color="221F1F"/>
              <w:bottom w:val="single" w:sz="4" w:space="0" w:color="221F1F"/>
              <w:right w:val="single" w:sz="2" w:space="0" w:color="221F1F"/>
            </w:tcBorders>
          </w:tcPr>
          <w:p w14:paraId="7CBC4698" w14:textId="77777777" w:rsidR="00865503" w:rsidRPr="00CF0E75" w:rsidRDefault="00BA468C">
            <w:pPr>
              <w:pStyle w:val="NormalWeb"/>
              <w:spacing w:before="0" w:beforeAutospacing="0" w:after="0" w:afterAutospacing="0" w:line="256" w:lineRule="auto"/>
              <w:ind w:left="58"/>
              <w:jc w:val="center"/>
              <w:rPr>
                <w:sz w:val="22"/>
                <w:szCs w:val="22"/>
                <w:lang w:val="lt-LT"/>
              </w:rPr>
            </w:pPr>
            <w:r w:rsidRPr="00CF0E75">
              <w:rPr>
                <w:rFonts w:eastAsiaTheme="minorEastAsia"/>
                <w:kern w:val="24"/>
                <w:sz w:val="22"/>
                <w:szCs w:val="22"/>
                <w:lang w:val="lt-LT"/>
              </w:rPr>
              <w:t>29,1</w:t>
            </w:r>
          </w:p>
          <w:p w14:paraId="7CBC4699" w14:textId="77777777" w:rsidR="00865503" w:rsidRPr="00CF0E75" w:rsidRDefault="00BA468C">
            <w:pPr>
              <w:spacing w:line="259" w:lineRule="auto"/>
              <w:ind w:left="29"/>
              <w:jc w:val="center"/>
              <w:rPr>
                <w:rFonts w:eastAsia="Calibri"/>
              </w:rPr>
            </w:pPr>
            <w:r w:rsidRPr="00CF0E75">
              <w:rPr>
                <w:rFonts w:eastAsiaTheme="minorEastAsia"/>
                <w:kern w:val="24"/>
                <w:szCs w:val="22"/>
              </w:rPr>
              <w:t>(22,1, 35,1)</w:t>
            </w:r>
          </w:p>
        </w:tc>
      </w:tr>
      <w:tr w:rsidR="00FC2493" w:rsidRPr="00CF0E75" w14:paraId="7CBC469E" w14:textId="77777777">
        <w:tc>
          <w:tcPr>
            <w:tcW w:w="1302" w:type="pct"/>
            <w:tcBorders>
              <w:top w:val="single" w:sz="4" w:space="0" w:color="221F1F"/>
              <w:left w:val="single" w:sz="2" w:space="0" w:color="221F1F"/>
              <w:bottom w:val="single" w:sz="4" w:space="0" w:color="221F1F"/>
              <w:right w:val="single" w:sz="4" w:space="0" w:color="221F1F"/>
            </w:tcBorders>
            <w:shd w:val="clear" w:color="auto" w:fill="auto"/>
          </w:tcPr>
          <w:p w14:paraId="7CBC469B" w14:textId="27215DB1" w:rsidR="00865503" w:rsidRPr="00CF0E75" w:rsidRDefault="00BA468C">
            <w:pPr>
              <w:spacing w:line="259" w:lineRule="auto"/>
              <w:ind w:left="227"/>
              <w:rPr>
                <w:rFonts w:eastAsia="Calibri"/>
              </w:rPr>
            </w:pPr>
            <w:r w:rsidRPr="00CF0E75">
              <w:rPr>
                <w:rFonts w:eastAsia="Times New Roman,Calibri"/>
              </w:rPr>
              <w:lastRenderedPageBreak/>
              <w:t>R</w:t>
            </w:r>
            <w:r w:rsidR="00A35DEC">
              <w:rPr>
                <w:rFonts w:eastAsia="Times New Roman,Calibri"/>
              </w:rPr>
              <w:t>S</w:t>
            </w:r>
            <w:r w:rsidRPr="00CF0E75">
              <w:rPr>
                <w:rFonts w:eastAsia="Times New Roman,Calibri"/>
              </w:rPr>
              <w:t xml:space="preserve"> (95 % PI) </w:t>
            </w:r>
          </w:p>
        </w:tc>
        <w:tc>
          <w:tcPr>
            <w:tcW w:w="1849" w:type="pct"/>
            <w:gridSpan w:val="2"/>
            <w:tcBorders>
              <w:top w:val="single" w:sz="4" w:space="0" w:color="221F1F"/>
              <w:left w:val="single" w:sz="4" w:space="0" w:color="221F1F"/>
              <w:bottom w:val="single" w:sz="4" w:space="0" w:color="221F1F"/>
              <w:right w:val="single" w:sz="2" w:space="0" w:color="221F1F"/>
            </w:tcBorders>
            <w:shd w:val="clear" w:color="auto" w:fill="auto"/>
          </w:tcPr>
          <w:p w14:paraId="7CBC469C" w14:textId="77777777" w:rsidR="00865503" w:rsidRPr="00CF0E75" w:rsidRDefault="00BA468C">
            <w:pPr>
              <w:ind w:left="58"/>
              <w:jc w:val="center"/>
              <w:rPr>
                <w:rFonts w:eastAsia="Calibri"/>
                <w:b/>
              </w:rPr>
            </w:pPr>
            <w:r w:rsidRPr="00CF0E75">
              <w:rPr>
                <w:rFonts w:eastAsia="Times New Roman,Times New Roman"/>
              </w:rPr>
              <w:t>0,68 (0,53, 0,87)</w:t>
            </w:r>
          </w:p>
        </w:tc>
        <w:tc>
          <w:tcPr>
            <w:tcW w:w="1849" w:type="pct"/>
            <w:gridSpan w:val="2"/>
            <w:tcBorders>
              <w:top w:val="single" w:sz="4" w:space="0" w:color="221F1F"/>
              <w:left w:val="single" w:sz="4" w:space="0" w:color="221F1F"/>
              <w:bottom w:val="single" w:sz="4" w:space="0" w:color="221F1F"/>
              <w:right w:val="single" w:sz="2" w:space="0" w:color="221F1F"/>
            </w:tcBorders>
          </w:tcPr>
          <w:p w14:paraId="7CBC469D" w14:textId="77777777" w:rsidR="00865503" w:rsidRPr="00CF0E75" w:rsidRDefault="00BA468C">
            <w:pPr>
              <w:ind w:left="58"/>
              <w:jc w:val="center"/>
              <w:rPr>
                <w:rFonts w:eastAsia="Times New Roman,Times New Roman"/>
              </w:rPr>
            </w:pPr>
            <w:r w:rsidRPr="00CF0E75">
              <w:rPr>
                <w:rFonts w:eastAsia="Times New Roman,Times New Roman"/>
                <w:szCs w:val="22"/>
              </w:rPr>
              <w:t>0,72 (0,59, 0,89)</w:t>
            </w:r>
          </w:p>
        </w:tc>
      </w:tr>
      <w:tr w:rsidR="00FC2493" w:rsidRPr="00CF0E75" w14:paraId="7CBC46A2" w14:textId="77777777">
        <w:tc>
          <w:tcPr>
            <w:tcW w:w="1302" w:type="pct"/>
            <w:tcBorders>
              <w:top w:val="single" w:sz="4" w:space="0" w:color="221F1F"/>
              <w:left w:val="single" w:sz="2" w:space="0" w:color="221F1F"/>
              <w:bottom w:val="single" w:sz="4" w:space="0" w:color="221F1F"/>
              <w:right w:val="single" w:sz="4" w:space="0" w:color="221F1F"/>
            </w:tcBorders>
            <w:shd w:val="clear" w:color="auto" w:fill="auto"/>
          </w:tcPr>
          <w:p w14:paraId="7CBC469F" w14:textId="77777777" w:rsidR="00865503" w:rsidRPr="00CF0E75" w:rsidRDefault="00BA468C">
            <w:pPr>
              <w:spacing w:line="259" w:lineRule="auto"/>
              <w:ind w:left="227"/>
              <w:rPr>
                <w:rFonts w:eastAsia="Calibri"/>
              </w:rPr>
            </w:pPr>
            <w:r w:rsidRPr="00CF0E75">
              <w:rPr>
                <w:rFonts w:eastAsia="Times New Roman,Times New Roman"/>
              </w:rPr>
              <w:t xml:space="preserve">Dvipusė p reikšmė </w:t>
            </w:r>
          </w:p>
        </w:tc>
        <w:tc>
          <w:tcPr>
            <w:tcW w:w="1849" w:type="pct"/>
            <w:gridSpan w:val="2"/>
            <w:tcBorders>
              <w:top w:val="single" w:sz="4" w:space="0" w:color="221F1F"/>
              <w:left w:val="single" w:sz="4" w:space="0" w:color="221F1F"/>
              <w:bottom w:val="single" w:sz="4" w:space="0" w:color="221F1F"/>
              <w:right w:val="single" w:sz="2" w:space="0" w:color="221F1F"/>
            </w:tcBorders>
            <w:shd w:val="clear" w:color="auto" w:fill="auto"/>
          </w:tcPr>
          <w:p w14:paraId="7CBC46A0" w14:textId="77777777" w:rsidR="00865503" w:rsidRPr="00CF0E75" w:rsidRDefault="00BA468C">
            <w:pPr>
              <w:ind w:left="58"/>
              <w:jc w:val="center"/>
              <w:rPr>
                <w:rFonts w:eastAsia="Calibri"/>
                <w:b/>
              </w:rPr>
            </w:pPr>
            <w:r w:rsidRPr="00CF0E75">
              <w:rPr>
                <w:rFonts w:eastAsia="Times New Roman,Times New Roman"/>
              </w:rPr>
              <w:t>0,00251</w:t>
            </w:r>
          </w:p>
        </w:tc>
        <w:tc>
          <w:tcPr>
            <w:tcW w:w="1849" w:type="pct"/>
            <w:gridSpan w:val="2"/>
            <w:tcBorders>
              <w:top w:val="single" w:sz="4" w:space="0" w:color="221F1F"/>
              <w:left w:val="single" w:sz="4" w:space="0" w:color="221F1F"/>
              <w:bottom w:val="single" w:sz="4" w:space="0" w:color="221F1F"/>
              <w:right w:val="single" w:sz="2" w:space="0" w:color="221F1F"/>
            </w:tcBorders>
          </w:tcPr>
          <w:p w14:paraId="7CBC46A1" w14:textId="77777777" w:rsidR="00865503" w:rsidRPr="00CF0E75" w:rsidRDefault="00865503">
            <w:pPr>
              <w:ind w:left="58"/>
              <w:jc w:val="center"/>
              <w:rPr>
                <w:rFonts w:eastAsia="Times New Roman,Times New Roman"/>
              </w:rPr>
            </w:pPr>
          </w:p>
        </w:tc>
      </w:tr>
      <w:tr w:rsidR="00FC2493" w:rsidRPr="00CF0E75" w14:paraId="7CBC46AD" w14:textId="77777777">
        <w:tc>
          <w:tcPr>
            <w:tcW w:w="1302" w:type="pct"/>
            <w:tcBorders>
              <w:top w:val="single" w:sz="4" w:space="0" w:color="221F1F"/>
              <w:left w:val="single" w:sz="2" w:space="0" w:color="221F1F"/>
              <w:bottom w:val="single" w:sz="4" w:space="0" w:color="221F1F"/>
              <w:right w:val="single" w:sz="4" w:space="0" w:color="221F1F"/>
            </w:tcBorders>
            <w:shd w:val="clear" w:color="auto" w:fill="auto"/>
          </w:tcPr>
          <w:p w14:paraId="7CBC46A3" w14:textId="77777777" w:rsidR="00865503" w:rsidRPr="00CF0E75" w:rsidRDefault="00BA468C">
            <w:pPr>
              <w:spacing w:line="259" w:lineRule="auto"/>
              <w:ind w:left="225"/>
              <w:jc w:val="both"/>
              <w:rPr>
                <w:rFonts w:eastAsia="Times New Roman,Times New Roman"/>
                <w:b/>
              </w:rPr>
            </w:pPr>
            <w:r w:rsidRPr="00CF0E75">
              <w:rPr>
                <w:rFonts w:eastAsia="Times New Roman,Times New Roman"/>
                <w:b/>
                <w:i/>
              </w:rPr>
              <w:t>OS</w:t>
            </w:r>
            <w:r w:rsidRPr="00CF0E75">
              <w:rPr>
                <w:rFonts w:eastAsia="Times New Roman,Times New Roman"/>
                <w:b/>
              </w:rPr>
              <w:t xml:space="preserve"> po 24 mėn. (%)</w:t>
            </w:r>
          </w:p>
          <w:p w14:paraId="7CBC46A4" w14:textId="77777777" w:rsidR="00865503" w:rsidRPr="00CF0E75" w:rsidRDefault="00BA468C">
            <w:pPr>
              <w:spacing w:line="259" w:lineRule="auto"/>
              <w:ind w:left="225"/>
              <w:rPr>
                <w:rFonts w:eastAsia="Calibri"/>
              </w:rPr>
            </w:pPr>
            <w:r w:rsidRPr="00CF0E75">
              <w:rPr>
                <w:rFonts w:eastAsia="Times New Roman,Calibri"/>
                <w:b/>
              </w:rPr>
              <w:t>(95 % PI)</w:t>
            </w:r>
          </w:p>
        </w:tc>
        <w:tc>
          <w:tcPr>
            <w:tcW w:w="924" w:type="pct"/>
            <w:tcBorders>
              <w:top w:val="single" w:sz="4" w:space="0" w:color="221F1F"/>
              <w:left w:val="single" w:sz="4" w:space="0" w:color="221F1F"/>
              <w:bottom w:val="single" w:sz="4" w:space="0" w:color="221F1F"/>
              <w:right w:val="single" w:sz="4" w:space="0" w:color="221F1F"/>
            </w:tcBorders>
            <w:shd w:val="clear" w:color="auto" w:fill="auto"/>
          </w:tcPr>
          <w:p w14:paraId="7CBC46A5" w14:textId="3AFD68AB" w:rsidR="00865503" w:rsidRPr="00CF0E75" w:rsidRDefault="00BA468C">
            <w:pPr>
              <w:spacing w:line="259" w:lineRule="auto"/>
              <w:ind w:left="27"/>
              <w:jc w:val="center"/>
              <w:rPr>
                <w:rFonts w:eastAsia="Times New Roman,Times New Roman"/>
              </w:rPr>
            </w:pPr>
            <w:r w:rsidRPr="00CF0E75">
              <w:rPr>
                <w:rFonts w:eastAsia="Times New Roman,Times New Roman"/>
              </w:rPr>
              <w:t>66,3%</w:t>
            </w:r>
          </w:p>
          <w:p w14:paraId="7CBC46A6" w14:textId="2D368829" w:rsidR="00865503" w:rsidRPr="00CF0E75" w:rsidRDefault="00BA468C">
            <w:pPr>
              <w:spacing w:line="259" w:lineRule="auto"/>
              <w:ind w:left="58"/>
              <w:jc w:val="center"/>
              <w:rPr>
                <w:rFonts w:eastAsia="TimesNewRoman"/>
                <w:b/>
                <w:lang w:eastAsia="en-GB"/>
              </w:rPr>
            </w:pPr>
            <w:r w:rsidRPr="00CF0E75">
              <w:rPr>
                <w:rFonts w:eastAsia="Calibri"/>
              </w:rPr>
              <w:t>(61,7%, 70,4%)</w:t>
            </w:r>
          </w:p>
        </w:tc>
        <w:tc>
          <w:tcPr>
            <w:tcW w:w="925" w:type="pct"/>
            <w:tcBorders>
              <w:top w:val="single" w:sz="4" w:space="0" w:color="221F1F"/>
              <w:left w:val="single" w:sz="4" w:space="0" w:color="221F1F"/>
              <w:bottom w:val="single" w:sz="4" w:space="0" w:color="221F1F"/>
              <w:right w:val="single" w:sz="2" w:space="0" w:color="221F1F"/>
            </w:tcBorders>
            <w:shd w:val="clear" w:color="auto" w:fill="auto"/>
          </w:tcPr>
          <w:p w14:paraId="7CBC46A7" w14:textId="20125DBF" w:rsidR="00865503" w:rsidRPr="00CF0E75" w:rsidRDefault="00BA468C">
            <w:pPr>
              <w:spacing w:line="259" w:lineRule="auto"/>
              <w:ind w:left="27"/>
              <w:jc w:val="center"/>
              <w:rPr>
                <w:rFonts w:eastAsia="Times New Roman,Times New Roman"/>
              </w:rPr>
            </w:pPr>
            <w:r w:rsidRPr="00CF0E75">
              <w:rPr>
                <w:rFonts w:eastAsia="Times New Roman,Times New Roman"/>
              </w:rPr>
              <w:t>55,6%</w:t>
            </w:r>
          </w:p>
          <w:p w14:paraId="7CBC46A8" w14:textId="3B625F9B" w:rsidR="00865503" w:rsidRPr="00CF0E75" w:rsidRDefault="00BA468C">
            <w:pPr>
              <w:ind w:left="58"/>
              <w:jc w:val="center"/>
              <w:rPr>
                <w:rFonts w:eastAsia="Calibri"/>
                <w:b/>
              </w:rPr>
            </w:pPr>
            <w:r w:rsidRPr="00CF0E75">
              <w:rPr>
                <w:rFonts w:eastAsia="Calibri"/>
              </w:rPr>
              <w:t>(48,9%, 61,3%)</w:t>
            </w:r>
          </w:p>
        </w:tc>
        <w:tc>
          <w:tcPr>
            <w:tcW w:w="924" w:type="pct"/>
            <w:tcBorders>
              <w:top w:val="single" w:sz="4" w:space="0" w:color="221F1F"/>
              <w:left w:val="single" w:sz="4" w:space="0" w:color="221F1F"/>
              <w:bottom w:val="single" w:sz="4" w:space="0" w:color="221F1F"/>
              <w:right w:val="single" w:sz="2" w:space="0" w:color="221F1F"/>
            </w:tcBorders>
          </w:tcPr>
          <w:p w14:paraId="7CBC46A9" w14:textId="47FA8504" w:rsidR="00865503" w:rsidRPr="00CF0E75" w:rsidRDefault="00BA468C">
            <w:pPr>
              <w:pStyle w:val="NormalWeb"/>
              <w:spacing w:before="0" w:beforeAutospacing="0" w:after="0" w:afterAutospacing="0" w:line="256" w:lineRule="auto"/>
              <w:ind w:left="29"/>
              <w:jc w:val="center"/>
              <w:rPr>
                <w:sz w:val="22"/>
                <w:szCs w:val="22"/>
                <w:lang w:val="lt-LT" w:eastAsia="en-GB"/>
              </w:rPr>
            </w:pPr>
            <w:r w:rsidRPr="00CF0E75">
              <w:rPr>
                <w:rFonts w:eastAsia="Times New Roman,Times New Roman"/>
                <w:kern w:val="24"/>
                <w:sz w:val="22"/>
                <w:szCs w:val="22"/>
                <w:lang w:val="lt-LT"/>
              </w:rPr>
              <w:t>66,3%</w:t>
            </w:r>
          </w:p>
          <w:p w14:paraId="7CBC46AA" w14:textId="1FF62E2C" w:rsidR="00865503" w:rsidRPr="00CF0E75" w:rsidRDefault="00BA468C">
            <w:pPr>
              <w:spacing w:line="259" w:lineRule="auto"/>
              <w:ind w:left="27"/>
              <w:jc w:val="center"/>
              <w:rPr>
                <w:rFonts w:eastAsia="Times New Roman,Times New Roman"/>
              </w:rPr>
            </w:pPr>
            <w:r w:rsidRPr="00CF0E75">
              <w:rPr>
                <w:rFonts w:eastAsia="Calibri"/>
                <w:kern w:val="24"/>
                <w:szCs w:val="22"/>
              </w:rPr>
              <w:t>(61,8%, 70,4%)</w:t>
            </w:r>
          </w:p>
        </w:tc>
        <w:tc>
          <w:tcPr>
            <w:tcW w:w="925" w:type="pct"/>
            <w:tcBorders>
              <w:top w:val="single" w:sz="4" w:space="0" w:color="221F1F"/>
              <w:left w:val="single" w:sz="4" w:space="0" w:color="221F1F"/>
              <w:bottom w:val="single" w:sz="4" w:space="0" w:color="221F1F"/>
              <w:right w:val="single" w:sz="2" w:space="0" w:color="221F1F"/>
            </w:tcBorders>
          </w:tcPr>
          <w:p w14:paraId="7CBC46AB" w14:textId="42560E59" w:rsidR="00865503" w:rsidRPr="00CF0E75" w:rsidRDefault="00BA468C">
            <w:pPr>
              <w:pStyle w:val="NormalWeb"/>
              <w:spacing w:before="0" w:beforeAutospacing="0" w:after="0" w:afterAutospacing="0" w:line="256" w:lineRule="auto"/>
              <w:ind w:left="29"/>
              <w:jc w:val="center"/>
              <w:rPr>
                <w:sz w:val="22"/>
                <w:szCs w:val="22"/>
                <w:lang w:val="lt-LT"/>
              </w:rPr>
            </w:pPr>
            <w:r w:rsidRPr="00CF0E75">
              <w:rPr>
                <w:rFonts w:eastAsia="Times New Roman,Times New Roman"/>
                <w:kern w:val="24"/>
                <w:sz w:val="22"/>
                <w:szCs w:val="22"/>
                <w:lang w:val="lt-LT"/>
              </w:rPr>
              <w:t>55,3%</w:t>
            </w:r>
          </w:p>
          <w:p w14:paraId="7CBC46AC" w14:textId="66C8F5B7" w:rsidR="00865503" w:rsidRPr="00CF0E75" w:rsidRDefault="00BA468C">
            <w:pPr>
              <w:spacing w:line="259" w:lineRule="auto"/>
              <w:ind w:left="27"/>
              <w:jc w:val="center"/>
              <w:rPr>
                <w:rFonts w:eastAsia="Times New Roman,Times New Roman"/>
              </w:rPr>
            </w:pPr>
            <w:r w:rsidRPr="00CF0E75">
              <w:rPr>
                <w:rFonts w:eastAsia="Calibri"/>
                <w:kern w:val="24"/>
                <w:szCs w:val="22"/>
              </w:rPr>
              <w:t>(48,6%, 61,4%)</w:t>
            </w:r>
          </w:p>
        </w:tc>
      </w:tr>
      <w:tr w:rsidR="00FC2493" w:rsidRPr="00CF0E75" w14:paraId="7CBC46B1" w14:textId="77777777">
        <w:tc>
          <w:tcPr>
            <w:tcW w:w="1302" w:type="pct"/>
            <w:tcBorders>
              <w:top w:val="single" w:sz="4" w:space="0" w:color="221F1F"/>
              <w:left w:val="single" w:sz="2" w:space="0" w:color="221F1F"/>
              <w:bottom w:val="single" w:sz="4" w:space="0" w:color="221F1F"/>
              <w:right w:val="single" w:sz="4" w:space="0" w:color="221F1F"/>
            </w:tcBorders>
            <w:shd w:val="clear" w:color="auto" w:fill="auto"/>
          </w:tcPr>
          <w:p w14:paraId="7CBC46AE" w14:textId="77777777" w:rsidR="00865503" w:rsidRPr="00CF0E75" w:rsidRDefault="00BA468C">
            <w:pPr>
              <w:spacing w:line="259" w:lineRule="auto"/>
              <w:ind w:left="227"/>
              <w:jc w:val="both"/>
              <w:rPr>
                <w:rFonts w:eastAsia="Times New Roman,Times New Roman"/>
                <w:b/>
              </w:rPr>
            </w:pPr>
            <w:r w:rsidRPr="00CF0E75">
              <w:rPr>
                <w:rFonts w:eastAsia="Times New Roman,Times New Roman"/>
              </w:rPr>
              <w:t>p reikšmė</w:t>
            </w:r>
          </w:p>
        </w:tc>
        <w:tc>
          <w:tcPr>
            <w:tcW w:w="1849" w:type="pct"/>
            <w:gridSpan w:val="2"/>
            <w:tcBorders>
              <w:top w:val="single" w:sz="4" w:space="0" w:color="221F1F"/>
              <w:left w:val="single" w:sz="4" w:space="0" w:color="221F1F"/>
              <w:bottom w:val="single" w:sz="4" w:space="0" w:color="221F1F"/>
              <w:right w:val="single" w:sz="2" w:space="0" w:color="221F1F"/>
            </w:tcBorders>
            <w:shd w:val="clear" w:color="auto" w:fill="auto"/>
          </w:tcPr>
          <w:p w14:paraId="7CBC46AF" w14:textId="77777777" w:rsidR="00865503" w:rsidRPr="00CF0E75" w:rsidRDefault="00BA468C">
            <w:pPr>
              <w:spacing w:line="259" w:lineRule="auto"/>
              <w:ind w:left="27"/>
              <w:jc w:val="center"/>
              <w:rPr>
                <w:rFonts w:eastAsia="Times New Roman,Times New Roman"/>
              </w:rPr>
            </w:pPr>
            <w:r w:rsidRPr="00CF0E75">
              <w:rPr>
                <w:rFonts w:eastAsia="Times New Roman,Times New Roman"/>
              </w:rPr>
              <w:t>0,005</w:t>
            </w:r>
          </w:p>
        </w:tc>
        <w:tc>
          <w:tcPr>
            <w:tcW w:w="1849" w:type="pct"/>
            <w:gridSpan w:val="2"/>
            <w:tcBorders>
              <w:top w:val="single" w:sz="4" w:space="0" w:color="221F1F"/>
              <w:left w:val="single" w:sz="4" w:space="0" w:color="221F1F"/>
              <w:bottom w:val="single" w:sz="4" w:space="0" w:color="221F1F"/>
              <w:right w:val="single" w:sz="2" w:space="0" w:color="221F1F"/>
            </w:tcBorders>
          </w:tcPr>
          <w:p w14:paraId="7CBC46B0" w14:textId="77777777" w:rsidR="00865503" w:rsidRPr="00CF0E75" w:rsidRDefault="00865503">
            <w:pPr>
              <w:spacing w:line="259" w:lineRule="auto"/>
              <w:ind w:left="27"/>
              <w:jc w:val="center"/>
              <w:rPr>
                <w:rFonts w:eastAsia="Times New Roman,Times New Roman"/>
              </w:rPr>
            </w:pPr>
          </w:p>
        </w:tc>
      </w:tr>
      <w:tr w:rsidR="00FC2493" w:rsidRPr="00CF0E75" w14:paraId="7CBC46BA" w14:textId="77777777">
        <w:tc>
          <w:tcPr>
            <w:tcW w:w="1302" w:type="pct"/>
            <w:tcBorders>
              <w:top w:val="single" w:sz="4" w:space="0" w:color="221F1F"/>
              <w:left w:val="single" w:sz="2" w:space="0" w:color="221F1F"/>
              <w:bottom w:val="single" w:sz="4" w:space="0" w:color="221F1F"/>
              <w:right w:val="single" w:sz="4" w:space="0" w:color="221F1F"/>
            </w:tcBorders>
            <w:shd w:val="clear" w:color="auto" w:fill="auto"/>
          </w:tcPr>
          <w:p w14:paraId="7CBC46B2" w14:textId="77777777" w:rsidR="00865503" w:rsidRPr="00CF0E75" w:rsidRDefault="00BA468C">
            <w:pPr>
              <w:spacing w:line="259" w:lineRule="auto"/>
              <w:ind w:left="231"/>
              <w:rPr>
                <w:rFonts w:eastAsia="Times New Roman,Times New Roman"/>
                <w:b/>
              </w:rPr>
            </w:pPr>
            <w:r w:rsidRPr="00CF0E75">
              <w:rPr>
                <w:rFonts w:eastAsia="Times New Roman,Times New Roman"/>
                <w:b/>
                <w:i/>
              </w:rPr>
              <w:t>OS</w:t>
            </w:r>
            <w:r w:rsidRPr="00CF0E75">
              <w:rPr>
                <w:rFonts w:eastAsia="Times New Roman,Times New Roman"/>
                <w:b/>
              </w:rPr>
              <w:t xml:space="preserve"> po 48 mėn. (%)</w:t>
            </w:r>
          </w:p>
          <w:p w14:paraId="7CBC46B3" w14:textId="468755DB" w:rsidR="00865503" w:rsidRPr="00CF0E75" w:rsidRDefault="00BA468C">
            <w:pPr>
              <w:spacing w:line="259" w:lineRule="auto"/>
              <w:ind w:left="227"/>
              <w:jc w:val="both"/>
              <w:rPr>
                <w:rFonts w:eastAsia="Times New Roman,Times New Roman"/>
              </w:rPr>
            </w:pPr>
            <w:r w:rsidRPr="00CF0E75">
              <w:rPr>
                <w:rFonts w:eastAsia="Times New Roman,Times New Roman"/>
                <w:b/>
              </w:rPr>
              <w:t>(95% PI)</w:t>
            </w:r>
          </w:p>
        </w:tc>
        <w:tc>
          <w:tcPr>
            <w:tcW w:w="924" w:type="pct"/>
            <w:tcBorders>
              <w:top w:val="single" w:sz="4" w:space="0" w:color="221F1F"/>
              <w:left w:val="single" w:sz="4" w:space="0" w:color="221F1F"/>
              <w:bottom w:val="single" w:sz="4" w:space="0" w:color="221F1F"/>
              <w:right w:val="single" w:sz="2" w:space="0" w:color="221F1F"/>
            </w:tcBorders>
            <w:shd w:val="clear" w:color="auto" w:fill="auto"/>
          </w:tcPr>
          <w:p w14:paraId="7CBC46B4" w14:textId="77777777" w:rsidR="00865503" w:rsidRPr="00CF0E75" w:rsidRDefault="00865503">
            <w:pPr>
              <w:spacing w:line="259" w:lineRule="auto"/>
              <w:ind w:left="27"/>
              <w:jc w:val="center"/>
              <w:rPr>
                <w:rFonts w:eastAsia="Times New Roman,Times New Roman"/>
              </w:rPr>
            </w:pPr>
          </w:p>
        </w:tc>
        <w:tc>
          <w:tcPr>
            <w:tcW w:w="925" w:type="pct"/>
            <w:tcBorders>
              <w:top w:val="single" w:sz="4" w:space="0" w:color="221F1F"/>
              <w:left w:val="single" w:sz="4" w:space="0" w:color="221F1F"/>
              <w:bottom w:val="single" w:sz="4" w:space="0" w:color="221F1F"/>
              <w:right w:val="single" w:sz="2" w:space="0" w:color="221F1F"/>
            </w:tcBorders>
            <w:shd w:val="clear" w:color="auto" w:fill="auto"/>
          </w:tcPr>
          <w:p w14:paraId="7CBC46B5" w14:textId="77777777" w:rsidR="00865503" w:rsidRPr="00CF0E75" w:rsidRDefault="00865503">
            <w:pPr>
              <w:spacing w:line="259" w:lineRule="auto"/>
              <w:ind w:left="27"/>
              <w:jc w:val="center"/>
              <w:rPr>
                <w:rFonts w:eastAsia="Times New Roman,Times New Roman"/>
              </w:rPr>
            </w:pPr>
          </w:p>
        </w:tc>
        <w:tc>
          <w:tcPr>
            <w:tcW w:w="924" w:type="pct"/>
            <w:tcBorders>
              <w:top w:val="single" w:sz="4" w:space="0" w:color="221F1F"/>
              <w:left w:val="single" w:sz="4" w:space="0" w:color="221F1F"/>
              <w:bottom w:val="single" w:sz="4" w:space="0" w:color="221F1F"/>
              <w:right w:val="single" w:sz="2" w:space="0" w:color="221F1F"/>
            </w:tcBorders>
          </w:tcPr>
          <w:p w14:paraId="7CBC46B6" w14:textId="50F58D5F" w:rsidR="00865503" w:rsidRPr="00CF0E75" w:rsidRDefault="00BA468C">
            <w:pPr>
              <w:spacing w:line="259" w:lineRule="auto"/>
              <w:ind w:left="27"/>
              <w:jc w:val="center"/>
              <w:rPr>
                <w:rFonts w:eastAsia="Times New Roman,Times New Roman"/>
                <w:szCs w:val="22"/>
              </w:rPr>
            </w:pPr>
            <w:r w:rsidRPr="00CF0E75">
              <w:rPr>
                <w:rFonts w:eastAsia="Times New Roman,Times New Roman"/>
                <w:szCs w:val="22"/>
              </w:rPr>
              <w:t>49,7%</w:t>
            </w:r>
          </w:p>
          <w:p w14:paraId="7CBC46B7" w14:textId="06F4778B" w:rsidR="00865503" w:rsidRPr="00CF0E75" w:rsidRDefault="00BA468C">
            <w:pPr>
              <w:spacing w:line="259" w:lineRule="auto"/>
              <w:ind w:left="27"/>
              <w:jc w:val="center"/>
              <w:rPr>
                <w:rFonts w:eastAsia="Times New Roman,Times New Roman"/>
              </w:rPr>
            </w:pPr>
            <w:r w:rsidRPr="00CF0E75">
              <w:rPr>
                <w:rFonts w:eastAsia="Times New Roman,Times New Roman"/>
                <w:szCs w:val="22"/>
              </w:rPr>
              <w:t>(45,0%, 54,2%)</w:t>
            </w:r>
          </w:p>
        </w:tc>
        <w:tc>
          <w:tcPr>
            <w:tcW w:w="925" w:type="pct"/>
            <w:tcBorders>
              <w:top w:val="single" w:sz="4" w:space="0" w:color="221F1F"/>
              <w:left w:val="single" w:sz="4" w:space="0" w:color="221F1F"/>
              <w:bottom w:val="single" w:sz="4" w:space="0" w:color="221F1F"/>
              <w:right w:val="single" w:sz="2" w:space="0" w:color="221F1F"/>
            </w:tcBorders>
          </w:tcPr>
          <w:p w14:paraId="7CBC46B8" w14:textId="6B9ABC60" w:rsidR="00865503" w:rsidRPr="00CF0E75" w:rsidRDefault="00BA468C">
            <w:pPr>
              <w:spacing w:line="259" w:lineRule="auto"/>
              <w:ind w:left="27"/>
              <w:jc w:val="center"/>
              <w:rPr>
                <w:rFonts w:eastAsia="Times New Roman,Times New Roman"/>
                <w:szCs w:val="22"/>
              </w:rPr>
            </w:pPr>
            <w:r w:rsidRPr="00CF0E75">
              <w:rPr>
                <w:rFonts w:eastAsia="Times New Roman,Times New Roman"/>
                <w:szCs w:val="22"/>
              </w:rPr>
              <w:t>36,3%</w:t>
            </w:r>
          </w:p>
          <w:p w14:paraId="7CBC46B9" w14:textId="00DC1127" w:rsidR="00865503" w:rsidRPr="00CF0E75" w:rsidRDefault="00BA468C">
            <w:pPr>
              <w:spacing w:line="259" w:lineRule="auto"/>
              <w:ind w:left="27"/>
              <w:jc w:val="center"/>
              <w:rPr>
                <w:rFonts w:eastAsia="Times New Roman,Times New Roman"/>
              </w:rPr>
            </w:pPr>
            <w:r w:rsidRPr="00CF0E75">
              <w:rPr>
                <w:rFonts w:eastAsia="Times New Roman,Times New Roman"/>
                <w:szCs w:val="22"/>
              </w:rPr>
              <w:t>(30,1%, 42,6%)</w:t>
            </w:r>
          </w:p>
        </w:tc>
      </w:tr>
      <w:tr w:rsidR="00FC2493" w:rsidRPr="00CF0E75" w14:paraId="7CBC46C4" w14:textId="77777777">
        <w:tc>
          <w:tcPr>
            <w:tcW w:w="1302" w:type="pct"/>
            <w:tcBorders>
              <w:top w:val="single" w:sz="4" w:space="0" w:color="221F1F"/>
              <w:left w:val="single" w:sz="2" w:space="0" w:color="221F1F"/>
              <w:bottom w:val="single" w:sz="4" w:space="0" w:color="221F1F"/>
              <w:right w:val="single" w:sz="4" w:space="0" w:color="221F1F"/>
            </w:tcBorders>
            <w:shd w:val="clear" w:color="auto" w:fill="auto"/>
          </w:tcPr>
          <w:p w14:paraId="7CBC46BB" w14:textId="77777777" w:rsidR="00865503" w:rsidRPr="00CF0E75" w:rsidRDefault="00BA468C">
            <w:pPr>
              <w:spacing w:line="259" w:lineRule="auto"/>
              <w:ind w:left="231"/>
              <w:rPr>
                <w:rFonts w:eastAsia="Times New Roman,Times New Roman"/>
                <w:b/>
                <w:iCs/>
              </w:rPr>
            </w:pPr>
            <w:r w:rsidRPr="00CF0E75">
              <w:rPr>
                <w:rFonts w:eastAsia="Times New Roman,Times New Roman"/>
                <w:b/>
                <w:i/>
              </w:rPr>
              <w:t xml:space="preserve">OS </w:t>
            </w:r>
            <w:r w:rsidRPr="00CF0E75">
              <w:rPr>
                <w:rFonts w:eastAsia="Times New Roman,Times New Roman"/>
                <w:b/>
                <w:iCs/>
              </w:rPr>
              <w:t>po 60 mėn. (%)</w:t>
            </w:r>
          </w:p>
          <w:p w14:paraId="7CBC46BC" w14:textId="77777777" w:rsidR="00865503" w:rsidRPr="00CF0E75" w:rsidRDefault="00BA468C">
            <w:pPr>
              <w:spacing w:line="259" w:lineRule="auto"/>
              <w:ind w:left="231"/>
              <w:rPr>
                <w:rFonts w:eastAsia="Times New Roman,Times New Roman"/>
                <w:b/>
                <w:i/>
              </w:rPr>
            </w:pPr>
            <w:r w:rsidRPr="00CF0E75">
              <w:rPr>
                <w:rFonts w:eastAsia="Times New Roman,Times New Roman"/>
                <w:b/>
                <w:iCs/>
              </w:rPr>
              <w:t>(95% PI)</w:t>
            </w:r>
          </w:p>
        </w:tc>
        <w:tc>
          <w:tcPr>
            <w:tcW w:w="924" w:type="pct"/>
            <w:tcBorders>
              <w:top w:val="single" w:sz="4" w:space="0" w:color="221F1F"/>
              <w:left w:val="single" w:sz="4" w:space="0" w:color="221F1F"/>
              <w:bottom w:val="single" w:sz="4" w:space="0" w:color="221F1F"/>
              <w:right w:val="single" w:sz="2" w:space="0" w:color="221F1F"/>
            </w:tcBorders>
            <w:shd w:val="clear" w:color="auto" w:fill="auto"/>
          </w:tcPr>
          <w:p w14:paraId="7CBC46BD" w14:textId="77777777" w:rsidR="00865503" w:rsidRPr="00CF0E75" w:rsidRDefault="00865503">
            <w:pPr>
              <w:spacing w:line="259" w:lineRule="auto"/>
              <w:ind w:left="27"/>
              <w:jc w:val="center"/>
              <w:rPr>
                <w:rFonts w:eastAsia="Times New Roman,Times New Roman"/>
              </w:rPr>
            </w:pPr>
          </w:p>
        </w:tc>
        <w:tc>
          <w:tcPr>
            <w:tcW w:w="925" w:type="pct"/>
            <w:tcBorders>
              <w:top w:val="single" w:sz="4" w:space="0" w:color="221F1F"/>
              <w:left w:val="single" w:sz="4" w:space="0" w:color="221F1F"/>
              <w:bottom w:val="single" w:sz="4" w:space="0" w:color="221F1F"/>
              <w:right w:val="single" w:sz="2" w:space="0" w:color="221F1F"/>
            </w:tcBorders>
            <w:shd w:val="clear" w:color="auto" w:fill="auto"/>
          </w:tcPr>
          <w:p w14:paraId="7CBC46BE" w14:textId="77777777" w:rsidR="00865503" w:rsidRPr="00CF0E75" w:rsidRDefault="00865503">
            <w:pPr>
              <w:spacing w:line="259" w:lineRule="auto"/>
              <w:ind w:left="27"/>
              <w:jc w:val="center"/>
              <w:rPr>
                <w:rFonts w:eastAsia="Times New Roman,Times New Roman"/>
              </w:rPr>
            </w:pPr>
          </w:p>
          <w:p w14:paraId="7CBC46BF" w14:textId="77777777" w:rsidR="00865503" w:rsidRPr="00CF0E75" w:rsidRDefault="00865503">
            <w:pPr>
              <w:rPr>
                <w:rFonts w:eastAsia="Times New Roman,Times New Roman"/>
              </w:rPr>
            </w:pPr>
          </w:p>
        </w:tc>
        <w:tc>
          <w:tcPr>
            <w:tcW w:w="924" w:type="pct"/>
            <w:tcBorders>
              <w:top w:val="single" w:sz="4" w:space="0" w:color="221F1F"/>
              <w:left w:val="single" w:sz="4" w:space="0" w:color="221F1F"/>
              <w:bottom w:val="single" w:sz="4" w:space="0" w:color="221F1F"/>
              <w:right w:val="single" w:sz="2" w:space="0" w:color="221F1F"/>
            </w:tcBorders>
          </w:tcPr>
          <w:p w14:paraId="7CBC46C0" w14:textId="158AC05D" w:rsidR="00865503" w:rsidRPr="00CF0E75" w:rsidRDefault="00BA468C">
            <w:pPr>
              <w:spacing w:line="259" w:lineRule="auto"/>
              <w:ind w:left="27"/>
              <w:jc w:val="center"/>
              <w:rPr>
                <w:rFonts w:eastAsia="Times New Roman,Times New Roman"/>
                <w:szCs w:val="22"/>
              </w:rPr>
            </w:pPr>
            <w:r w:rsidRPr="00CF0E75">
              <w:rPr>
                <w:rFonts w:eastAsia="Times New Roman,Times New Roman"/>
                <w:szCs w:val="22"/>
              </w:rPr>
              <w:t>42,9%</w:t>
            </w:r>
          </w:p>
          <w:p w14:paraId="7CBC46C1" w14:textId="0480FDAB" w:rsidR="00865503" w:rsidRPr="00CF0E75" w:rsidRDefault="00BA468C">
            <w:pPr>
              <w:spacing w:line="259" w:lineRule="auto"/>
              <w:ind w:left="27"/>
              <w:jc w:val="center"/>
              <w:rPr>
                <w:rFonts w:eastAsia="Times New Roman,Times New Roman"/>
                <w:szCs w:val="22"/>
              </w:rPr>
            </w:pPr>
            <w:r w:rsidRPr="00CF0E75">
              <w:rPr>
                <w:rFonts w:eastAsia="Times New Roman,Times New Roman"/>
                <w:szCs w:val="22"/>
              </w:rPr>
              <w:t>(38,2%, 47,4%)</w:t>
            </w:r>
          </w:p>
        </w:tc>
        <w:tc>
          <w:tcPr>
            <w:tcW w:w="925" w:type="pct"/>
            <w:tcBorders>
              <w:top w:val="single" w:sz="4" w:space="0" w:color="221F1F"/>
              <w:left w:val="single" w:sz="4" w:space="0" w:color="221F1F"/>
              <w:bottom w:val="single" w:sz="4" w:space="0" w:color="221F1F"/>
              <w:right w:val="single" w:sz="2" w:space="0" w:color="221F1F"/>
            </w:tcBorders>
          </w:tcPr>
          <w:p w14:paraId="7CBC46C2" w14:textId="63903FDB" w:rsidR="00865503" w:rsidRPr="00CF0E75" w:rsidRDefault="00BA468C">
            <w:pPr>
              <w:spacing w:line="259" w:lineRule="auto"/>
              <w:ind w:left="27"/>
              <w:jc w:val="center"/>
              <w:rPr>
                <w:rFonts w:eastAsia="Times New Roman,Times New Roman"/>
                <w:szCs w:val="22"/>
              </w:rPr>
            </w:pPr>
            <w:r w:rsidRPr="00CF0E75">
              <w:rPr>
                <w:rFonts w:eastAsia="Times New Roman,Times New Roman"/>
                <w:szCs w:val="22"/>
              </w:rPr>
              <w:t>33,4%</w:t>
            </w:r>
          </w:p>
          <w:p w14:paraId="7CBC46C3" w14:textId="6EEF1435" w:rsidR="00865503" w:rsidRPr="00CF0E75" w:rsidRDefault="00BA468C">
            <w:pPr>
              <w:spacing w:line="259" w:lineRule="auto"/>
              <w:ind w:left="27"/>
              <w:jc w:val="center"/>
              <w:rPr>
                <w:rFonts w:eastAsia="Times New Roman,Times New Roman"/>
                <w:szCs w:val="22"/>
              </w:rPr>
            </w:pPr>
            <w:r w:rsidRPr="00CF0E75">
              <w:rPr>
                <w:rFonts w:eastAsia="Times New Roman,Times New Roman"/>
                <w:szCs w:val="22"/>
              </w:rPr>
              <w:t>(27,3%, 39,6%)</w:t>
            </w:r>
          </w:p>
        </w:tc>
      </w:tr>
      <w:tr w:rsidR="00FC2493" w:rsidRPr="00CF0E75" w14:paraId="7CBC46C6" w14:textId="77777777">
        <w:tc>
          <w:tcPr>
            <w:tcW w:w="5000" w:type="pct"/>
            <w:gridSpan w:val="5"/>
            <w:tcBorders>
              <w:top w:val="single" w:sz="4" w:space="0" w:color="221F1F"/>
              <w:left w:val="single" w:sz="2" w:space="0" w:color="221F1F"/>
              <w:bottom w:val="single" w:sz="4" w:space="0" w:color="221F1F"/>
              <w:right w:val="single" w:sz="2" w:space="0" w:color="221F1F"/>
            </w:tcBorders>
            <w:shd w:val="clear" w:color="auto" w:fill="auto"/>
          </w:tcPr>
          <w:p w14:paraId="7CBC46C5" w14:textId="77777777" w:rsidR="00865503" w:rsidRPr="00CF0E75" w:rsidRDefault="00BA468C">
            <w:pPr>
              <w:spacing w:line="259" w:lineRule="auto"/>
              <w:ind w:left="27"/>
              <w:rPr>
                <w:rFonts w:eastAsia="Times New Roman,Times New Roman"/>
                <w:b/>
              </w:rPr>
            </w:pPr>
            <w:r w:rsidRPr="00CF0E75">
              <w:rPr>
                <w:rFonts w:eastAsia="Calibri"/>
                <w:b/>
                <w:i/>
              </w:rPr>
              <w:t>PFS</w:t>
            </w:r>
          </w:p>
        </w:tc>
      </w:tr>
      <w:tr w:rsidR="00FC2493" w:rsidRPr="00CF0E75" w14:paraId="7CBC46CC" w14:textId="77777777">
        <w:tc>
          <w:tcPr>
            <w:tcW w:w="1302" w:type="pct"/>
            <w:tcBorders>
              <w:top w:val="single" w:sz="4" w:space="0" w:color="221F1F"/>
              <w:left w:val="single" w:sz="2" w:space="0" w:color="221F1F"/>
              <w:bottom w:val="single" w:sz="4" w:space="0" w:color="221F1F"/>
              <w:right w:val="single" w:sz="4" w:space="0" w:color="221F1F"/>
            </w:tcBorders>
            <w:shd w:val="clear" w:color="auto" w:fill="auto"/>
          </w:tcPr>
          <w:p w14:paraId="7CBC46C7" w14:textId="77777777" w:rsidR="00865503" w:rsidRPr="00CF0E75" w:rsidRDefault="00BA468C">
            <w:pPr>
              <w:spacing w:line="259" w:lineRule="auto"/>
              <w:rPr>
                <w:rFonts w:eastAsia="Times New Roman,Calibri"/>
              </w:rPr>
            </w:pPr>
            <w:r w:rsidRPr="00CF0E75">
              <w:rPr>
                <w:rFonts w:eastAsia="Times New Roman,Times New Roman"/>
              </w:rPr>
              <w:t>Atvejų skaičius (%)</w:t>
            </w:r>
          </w:p>
        </w:tc>
        <w:tc>
          <w:tcPr>
            <w:tcW w:w="924" w:type="pct"/>
            <w:tcBorders>
              <w:top w:val="single" w:sz="4" w:space="0" w:color="221F1F"/>
              <w:left w:val="single" w:sz="4" w:space="0" w:color="221F1F"/>
              <w:bottom w:val="single" w:sz="4" w:space="0" w:color="221F1F"/>
              <w:right w:val="single" w:sz="4" w:space="0" w:color="221F1F"/>
            </w:tcBorders>
            <w:shd w:val="clear" w:color="auto" w:fill="auto"/>
          </w:tcPr>
          <w:p w14:paraId="7CBC46C8" w14:textId="64E72379" w:rsidR="00865503" w:rsidRPr="00CF0E75" w:rsidRDefault="00BA468C">
            <w:pPr>
              <w:spacing w:line="259" w:lineRule="auto"/>
              <w:ind w:left="29"/>
              <w:jc w:val="center"/>
              <w:rPr>
                <w:rFonts w:eastAsia="Calibri"/>
                <w:szCs w:val="22"/>
              </w:rPr>
            </w:pPr>
            <w:r w:rsidRPr="00CF0E75">
              <w:rPr>
                <w:szCs w:val="22"/>
              </w:rPr>
              <w:t>214 (45,0%)</w:t>
            </w:r>
          </w:p>
        </w:tc>
        <w:tc>
          <w:tcPr>
            <w:tcW w:w="925" w:type="pct"/>
            <w:tcBorders>
              <w:top w:val="single" w:sz="4" w:space="0" w:color="221F1F"/>
              <w:left w:val="single" w:sz="4" w:space="0" w:color="221F1F"/>
              <w:bottom w:val="single" w:sz="4" w:space="0" w:color="221F1F"/>
              <w:right w:val="single" w:sz="2" w:space="0" w:color="221F1F"/>
            </w:tcBorders>
            <w:shd w:val="clear" w:color="auto" w:fill="auto"/>
          </w:tcPr>
          <w:p w14:paraId="7CBC46C9" w14:textId="1248BA4B" w:rsidR="00865503" w:rsidRPr="00CF0E75" w:rsidRDefault="00BA468C">
            <w:pPr>
              <w:spacing w:line="259" w:lineRule="auto"/>
              <w:ind w:left="29"/>
              <w:jc w:val="center"/>
              <w:rPr>
                <w:rFonts w:eastAsia="Calibri"/>
              </w:rPr>
            </w:pPr>
            <w:r w:rsidRPr="00CF0E75">
              <w:rPr>
                <w:rFonts w:eastAsia="Calibri"/>
              </w:rPr>
              <w:t>157 (66,2%)</w:t>
            </w:r>
          </w:p>
        </w:tc>
        <w:tc>
          <w:tcPr>
            <w:tcW w:w="924" w:type="pct"/>
            <w:tcBorders>
              <w:top w:val="single" w:sz="4" w:space="0" w:color="221F1F"/>
              <w:left w:val="single" w:sz="4" w:space="0" w:color="221F1F"/>
              <w:bottom w:val="single" w:sz="4" w:space="0" w:color="221F1F"/>
              <w:right w:val="single" w:sz="2" w:space="0" w:color="221F1F"/>
            </w:tcBorders>
          </w:tcPr>
          <w:p w14:paraId="7CBC46CA" w14:textId="0B1F80DA" w:rsidR="00865503" w:rsidRPr="00CF0E75" w:rsidRDefault="00BA468C">
            <w:pPr>
              <w:spacing w:line="259" w:lineRule="auto"/>
              <w:ind w:left="29"/>
              <w:jc w:val="center"/>
              <w:rPr>
                <w:rFonts w:eastAsia="Calibri"/>
              </w:rPr>
            </w:pPr>
            <w:r w:rsidRPr="00CF0E75">
              <w:rPr>
                <w:kern w:val="24"/>
                <w:szCs w:val="22"/>
              </w:rPr>
              <w:t>268 (56,3%)</w:t>
            </w:r>
          </w:p>
        </w:tc>
        <w:tc>
          <w:tcPr>
            <w:tcW w:w="925" w:type="pct"/>
            <w:tcBorders>
              <w:top w:val="single" w:sz="4" w:space="0" w:color="221F1F"/>
              <w:left w:val="single" w:sz="4" w:space="0" w:color="221F1F"/>
              <w:bottom w:val="single" w:sz="4" w:space="0" w:color="221F1F"/>
              <w:right w:val="single" w:sz="2" w:space="0" w:color="221F1F"/>
            </w:tcBorders>
          </w:tcPr>
          <w:p w14:paraId="7CBC46CB" w14:textId="529EE81C" w:rsidR="00865503" w:rsidRPr="00CF0E75" w:rsidRDefault="00BA468C">
            <w:pPr>
              <w:spacing w:line="259" w:lineRule="auto"/>
              <w:ind w:left="29"/>
              <w:jc w:val="center"/>
              <w:rPr>
                <w:rFonts w:eastAsia="Calibri"/>
              </w:rPr>
            </w:pPr>
            <w:r w:rsidRPr="00CF0E75">
              <w:rPr>
                <w:kern w:val="24"/>
                <w:szCs w:val="22"/>
              </w:rPr>
              <w:t>175 (73,8%)</w:t>
            </w:r>
          </w:p>
        </w:tc>
      </w:tr>
      <w:tr w:rsidR="00FC2493" w:rsidRPr="00CF0E75" w14:paraId="7CBC46D7" w14:textId="77777777">
        <w:tc>
          <w:tcPr>
            <w:tcW w:w="1302" w:type="pct"/>
            <w:tcBorders>
              <w:top w:val="single" w:sz="4" w:space="0" w:color="221F1F"/>
              <w:left w:val="single" w:sz="2" w:space="0" w:color="221F1F"/>
              <w:bottom w:val="single" w:sz="4" w:space="0" w:color="221F1F"/>
              <w:right w:val="single" w:sz="4" w:space="0" w:color="221F1F"/>
            </w:tcBorders>
            <w:shd w:val="clear" w:color="auto" w:fill="auto"/>
          </w:tcPr>
          <w:p w14:paraId="7CBC46CD" w14:textId="77777777" w:rsidR="00865503" w:rsidRPr="00CF0E75" w:rsidRDefault="00BA468C">
            <w:pPr>
              <w:spacing w:line="259" w:lineRule="auto"/>
              <w:ind w:firstLine="230"/>
              <w:rPr>
                <w:rFonts w:eastAsia="Times New Roman,Calibri"/>
                <w:b/>
              </w:rPr>
            </w:pPr>
            <w:r w:rsidRPr="00CF0E75">
              <w:rPr>
                <w:rFonts w:eastAsia="Times New Roman,Calibri"/>
                <w:b/>
                <w:i/>
              </w:rPr>
              <w:t>PFS</w:t>
            </w:r>
            <w:r w:rsidRPr="00CF0E75">
              <w:rPr>
                <w:rFonts w:eastAsia="Times New Roman,Calibri"/>
                <w:b/>
              </w:rPr>
              <w:t xml:space="preserve"> mediana (mėn.) </w:t>
            </w:r>
          </w:p>
          <w:p w14:paraId="7CBC46CE" w14:textId="353B6DDD" w:rsidR="00865503" w:rsidRPr="00CF0E75" w:rsidRDefault="00BA468C">
            <w:pPr>
              <w:spacing w:line="259" w:lineRule="auto"/>
              <w:ind w:left="454" w:hanging="224"/>
              <w:rPr>
                <w:rFonts w:eastAsia="Times New Roman,Calibri"/>
              </w:rPr>
            </w:pPr>
            <w:r w:rsidRPr="00CF0E75">
              <w:rPr>
                <w:rFonts w:eastAsia="Times New Roman,Calibri"/>
                <w:b/>
              </w:rPr>
              <w:t>(95% PI)</w:t>
            </w:r>
          </w:p>
        </w:tc>
        <w:tc>
          <w:tcPr>
            <w:tcW w:w="924" w:type="pct"/>
            <w:tcBorders>
              <w:top w:val="single" w:sz="4" w:space="0" w:color="221F1F"/>
              <w:left w:val="single" w:sz="4" w:space="0" w:color="221F1F"/>
              <w:bottom w:val="single" w:sz="4" w:space="0" w:color="221F1F"/>
              <w:right w:val="single" w:sz="4" w:space="0" w:color="221F1F"/>
            </w:tcBorders>
            <w:shd w:val="clear" w:color="auto" w:fill="auto"/>
          </w:tcPr>
          <w:p w14:paraId="7CBC46CF" w14:textId="77777777" w:rsidR="00865503" w:rsidRPr="00CF0E75" w:rsidRDefault="00BA468C">
            <w:pPr>
              <w:spacing w:line="259" w:lineRule="auto"/>
              <w:ind w:left="29"/>
              <w:jc w:val="center"/>
              <w:rPr>
                <w:rFonts w:eastAsia="Calibri"/>
              </w:rPr>
            </w:pPr>
            <w:r w:rsidRPr="00CF0E75">
              <w:rPr>
                <w:rFonts w:eastAsia="Calibri"/>
              </w:rPr>
              <w:t xml:space="preserve">16,8 </w:t>
            </w:r>
          </w:p>
          <w:p w14:paraId="7CBC46D0" w14:textId="77777777" w:rsidR="00865503" w:rsidRPr="00CF0E75" w:rsidRDefault="00BA468C">
            <w:pPr>
              <w:spacing w:line="259" w:lineRule="auto"/>
              <w:ind w:left="29"/>
              <w:jc w:val="center"/>
              <w:rPr>
                <w:rFonts w:eastAsia="Calibri"/>
              </w:rPr>
            </w:pPr>
            <w:r w:rsidRPr="00CF0E75">
              <w:rPr>
                <w:rFonts w:eastAsia="Calibri"/>
              </w:rPr>
              <w:t xml:space="preserve">(13,0, 18,1) </w:t>
            </w:r>
          </w:p>
        </w:tc>
        <w:tc>
          <w:tcPr>
            <w:tcW w:w="925" w:type="pct"/>
            <w:tcBorders>
              <w:top w:val="single" w:sz="4" w:space="0" w:color="221F1F"/>
              <w:left w:val="single" w:sz="4" w:space="0" w:color="221F1F"/>
              <w:bottom w:val="single" w:sz="4" w:space="0" w:color="221F1F"/>
              <w:right w:val="single" w:sz="2" w:space="0" w:color="221F1F"/>
            </w:tcBorders>
            <w:shd w:val="clear" w:color="auto" w:fill="auto"/>
          </w:tcPr>
          <w:p w14:paraId="7CBC46D1" w14:textId="77777777" w:rsidR="00865503" w:rsidRPr="00CF0E75" w:rsidRDefault="00BA468C">
            <w:pPr>
              <w:spacing w:line="259" w:lineRule="auto"/>
              <w:ind w:left="29"/>
              <w:jc w:val="center"/>
              <w:rPr>
                <w:rFonts w:eastAsia="Calibri"/>
              </w:rPr>
            </w:pPr>
            <w:r w:rsidRPr="00CF0E75">
              <w:rPr>
                <w:rFonts w:eastAsia="Calibri"/>
              </w:rPr>
              <w:t xml:space="preserve">5,6 </w:t>
            </w:r>
          </w:p>
          <w:p w14:paraId="7CBC46D2" w14:textId="77777777" w:rsidR="00865503" w:rsidRPr="00CF0E75" w:rsidRDefault="00BA468C">
            <w:pPr>
              <w:spacing w:line="259" w:lineRule="auto"/>
              <w:ind w:left="29"/>
              <w:jc w:val="center"/>
              <w:rPr>
                <w:rFonts w:eastAsia="Calibri"/>
              </w:rPr>
            </w:pPr>
            <w:r w:rsidRPr="00CF0E75">
              <w:rPr>
                <w:rFonts w:eastAsia="Calibri"/>
              </w:rPr>
              <w:t>(4,6, 7,8)</w:t>
            </w:r>
          </w:p>
        </w:tc>
        <w:tc>
          <w:tcPr>
            <w:tcW w:w="924" w:type="pct"/>
            <w:tcBorders>
              <w:top w:val="single" w:sz="4" w:space="0" w:color="221F1F"/>
              <w:left w:val="single" w:sz="4" w:space="0" w:color="221F1F"/>
              <w:bottom w:val="single" w:sz="4" w:space="0" w:color="221F1F"/>
              <w:right w:val="single" w:sz="2" w:space="0" w:color="221F1F"/>
            </w:tcBorders>
          </w:tcPr>
          <w:p w14:paraId="7CBC46D3" w14:textId="77777777" w:rsidR="00865503" w:rsidRPr="00CF0E75" w:rsidRDefault="00BA468C">
            <w:pPr>
              <w:pStyle w:val="NormalWeb"/>
              <w:spacing w:before="0" w:beforeAutospacing="0" w:after="0" w:afterAutospacing="0" w:line="256" w:lineRule="auto"/>
              <w:ind w:left="29"/>
              <w:jc w:val="center"/>
              <w:rPr>
                <w:sz w:val="22"/>
                <w:szCs w:val="22"/>
                <w:lang w:val="lt-LT"/>
              </w:rPr>
            </w:pPr>
            <w:r w:rsidRPr="00CF0E75">
              <w:rPr>
                <w:kern w:val="24"/>
                <w:sz w:val="22"/>
                <w:szCs w:val="22"/>
                <w:lang w:val="lt-LT"/>
              </w:rPr>
              <w:t>16,9</w:t>
            </w:r>
          </w:p>
          <w:p w14:paraId="7CBC46D4" w14:textId="77777777" w:rsidR="00865503" w:rsidRPr="00CF0E75" w:rsidRDefault="00BA468C">
            <w:pPr>
              <w:spacing w:line="259" w:lineRule="auto"/>
              <w:ind w:left="29"/>
              <w:jc w:val="center"/>
              <w:rPr>
                <w:rFonts w:eastAsia="Calibri"/>
              </w:rPr>
            </w:pPr>
            <w:r w:rsidRPr="00CF0E75">
              <w:rPr>
                <w:kern w:val="24"/>
                <w:szCs w:val="22"/>
              </w:rPr>
              <w:t>(13,0, 23,9)</w:t>
            </w:r>
          </w:p>
        </w:tc>
        <w:tc>
          <w:tcPr>
            <w:tcW w:w="925" w:type="pct"/>
            <w:tcBorders>
              <w:top w:val="single" w:sz="4" w:space="0" w:color="221F1F"/>
              <w:left w:val="single" w:sz="4" w:space="0" w:color="221F1F"/>
              <w:bottom w:val="single" w:sz="4" w:space="0" w:color="221F1F"/>
              <w:right w:val="single" w:sz="2" w:space="0" w:color="221F1F"/>
            </w:tcBorders>
          </w:tcPr>
          <w:p w14:paraId="7CBC46D5" w14:textId="77777777" w:rsidR="00865503" w:rsidRPr="00CF0E75" w:rsidRDefault="00BA468C">
            <w:pPr>
              <w:pStyle w:val="NormalWeb"/>
              <w:spacing w:before="0" w:beforeAutospacing="0" w:after="0" w:afterAutospacing="0" w:line="256" w:lineRule="auto"/>
              <w:ind w:left="29"/>
              <w:jc w:val="center"/>
              <w:rPr>
                <w:sz w:val="22"/>
                <w:szCs w:val="22"/>
                <w:lang w:val="lt-LT"/>
              </w:rPr>
            </w:pPr>
            <w:r w:rsidRPr="00CF0E75">
              <w:rPr>
                <w:kern w:val="24"/>
                <w:sz w:val="22"/>
                <w:szCs w:val="22"/>
                <w:lang w:val="lt-LT"/>
              </w:rPr>
              <w:t>5,6</w:t>
            </w:r>
          </w:p>
          <w:p w14:paraId="7CBC46D6" w14:textId="77777777" w:rsidR="00865503" w:rsidRPr="00CF0E75" w:rsidRDefault="00BA468C">
            <w:pPr>
              <w:spacing w:line="259" w:lineRule="auto"/>
              <w:ind w:left="29"/>
              <w:jc w:val="center"/>
              <w:rPr>
                <w:rFonts w:eastAsia="Calibri"/>
              </w:rPr>
            </w:pPr>
            <w:r w:rsidRPr="00CF0E75">
              <w:rPr>
                <w:kern w:val="24"/>
                <w:szCs w:val="22"/>
              </w:rPr>
              <w:t>(4,8, 7,7)</w:t>
            </w:r>
          </w:p>
        </w:tc>
      </w:tr>
      <w:tr w:rsidR="00FC2493" w:rsidRPr="00CF0E75" w14:paraId="7CBC46DB" w14:textId="77777777">
        <w:tc>
          <w:tcPr>
            <w:tcW w:w="1302" w:type="pct"/>
            <w:tcBorders>
              <w:top w:val="single" w:sz="4" w:space="0" w:color="221F1F"/>
              <w:left w:val="single" w:sz="2" w:space="0" w:color="221F1F"/>
              <w:bottom w:val="single" w:sz="4" w:space="0" w:color="221F1F"/>
              <w:right w:val="single" w:sz="4" w:space="0" w:color="221F1F"/>
            </w:tcBorders>
            <w:shd w:val="clear" w:color="auto" w:fill="auto"/>
          </w:tcPr>
          <w:p w14:paraId="7CBC46D8" w14:textId="46141582" w:rsidR="00865503" w:rsidRPr="00CF0E75" w:rsidRDefault="00BA468C">
            <w:pPr>
              <w:spacing w:line="259" w:lineRule="auto"/>
              <w:ind w:left="227"/>
              <w:rPr>
                <w:rFonts w:eastAsia="Times New Roman,Times New Roman"/>
              </w:rPr>
            </w:pPr>
            <w:r w:rsidRPr="00F17274">
              <w:rPr>
                <w:rFonts w:eastAsia="Times New Roman,Calibri"/>
                <w:iCs/>
              </w:rPr>
              <w:t>R</w:t>
            </w:r>
            <w:r w:rsidR="00A35DEC">
              <w:rPr>
                <w:rFonts w:eastAsia="Times New Roman,Calibri"/>
              </w:rPr>
              <w:t>S</w:t>
            </w:r>
            <w:r w:rsidRPr="00CF0E75">
              <w:rPr>
                <w:rFonts w:eastAsia="Times New Roman,Calibri"/>
              </w:rPr>
              <w:t xml:space="preserve"> (95% PI) </w:t>
            </w:r>
          </w:p>
        </w:tc>
        <w:tc>
          <w:tcPr>
            <w:tcW w:w="1849" w:type="pct"/>
            <w:gridSpan w:val="2"/>
            <w:tcBorders>
              <w:top w:val="single" w:sz="4" w:space="0" w:color="221F1F"/>
              <w:left w:val="single" w:sz="4" w:space="0" w:color="221F1F"/>
              <w:bottom w:val="single" w:sz="4" w:space="0" w:color="221F1F"/>
              <w:right w:val="single" w:sz="2" w:space="0" w:color="221F1F"/>
            </w:tcBorders>
            <w:shd w:val="clear" w:color="auto" w:fill="auto"/>
          </w:tcPr>
          <w:p w14:paraId="7CBC46D9" w14:textId="77777777" w:rsidR="00865503" w:rsidRPr="00CF0E75" w:rsidRDefault="00BA468C">
            <w:pPr>
              <w:spacing w:line="259" w:lineRule="auto"/>
              <w:ind w:left="25"/>
              <w:jc w:val="center"/>
              <w:rPr>
                <w:rFonts w:eastAsia="Times New Roman,Times New Roman"/>
              </w:rPr>
            </w:pPr>
            <w:r w:rsidRPr="00CF0E75">
              <w:rPr>
                <w:rFonts w:eastAsia="Times New Roman,Times New Roman"/>
              </w:rPr>
              <w:t>0,52 (0,42, 0,65)</w:t>
            </w:r>
          </w:p>
        </w:tc>
        <w:tc>
          <w:tcPr>
            <w:tcW w:w="1849" w:type="pct"/>
            <w:gridSpan w:val="2"/>
            <w:tcBorders>
              <w:top w:val="single" w:sz="4" w:space="0" w:color="221F1F"/>
              <w:left w:val="single" w:sz="4" w:space="0" w:color="221F1F"/>
              <w:bottom w:val="single" w:sz="4" w:space="0" w:color="221F1F"/>
              <w:right w:val="single" w:sz="2" w:space="0" w:color="221F1F"/>
            </w:tcBorders>
          </w:tcPr>
          <w:p w14:paraId="7CBC46DA" w14:textId="77777777" w:rsidR="00865503" w:rsidRPr="00CF0E75" w:rsidRDefault="00BA468C">
            <w:pPr>
              <w:spacing w:line="259" w:lineRule="auto"/>
              <w:ind w:left="25"/>
              <w:jc w:val="center"/>
              <w:rPr>
                <w:rFonts w:eastAsia="Times New Roman,Times New Roman"/>
              </w:rPr>
            </w:pPr>
            <w:r w:rsidRPr="00CF0E75">
              <w:rPr>
                <w:rFonts w:eastAsia="Times New Roman,Times New Roman"/>
                <w:kern w:val="24"/>
                <w:szCs w:val="22"/>
              </w:rPr>
              <w:t>0,55 (0,45, 0,68)</w:t>
            </w:r>
          </w:p>
        </w:tc>
      </w:tr>
      <w:tr w:rsidR="00FC2493" w:rsidRPr="00CF0E75" w14:paraId="7CBC46DF" w14:textId="77777777">
        <w:tc>
          <w:tcPr>
            <w:tcW w:w="1302" w:type="pct"/>
            <w:tcBorders>
              <w:top w:val="single" w:sz="4" w:space="0" w:color="221F1F"/>
              <w:left w:val="single" w:sz="2" w:space="0" w:color="221F1F"/>
              <w:bottom w:val="single" w:sz="4" w:space="0" w:color="221F1F"/>
              <w:right w:val="single" w:sz="4" w:space="0" w:color="221F1F"/>
            </w:tcBorders>
            <w:shd w:val="clear" w:color="auto" w:fill="auto"/>
          </w:tcPr>
          <w:p w14:paraId="7CBC46DC" w14:textId="77777777" w:rsidR="00865503" w:rsidRPr="00CF0E75" w:rsidRDefault="00BA468C">
            <w:pPr>
              <w:spacing w:line="259" w:lineRule="auto"/>
              <w:ind w:left="227"/>
              <w:rPr>
                <w:rFonts w:eastAsia="Times New Roman,Times New Roman"/>
              </w:rPr>
            </w:pPr>
            <w:r w:rsidRPr="00CF0E75">
              <w:rPr>
                <w:rFonts w:eastAsia="Times New Roman,Times New Roman"/>
              </w:rPr>
              <w:t xml:space="preserve">p reikšmė </w:t>
            </w:r>
          </w:p>
        </w:tc>
        <w:tc>
          <w:tcPr>
            <w:tcW w:w="1849" w:type="pct"/>
            <w:gridSpan w:val="2"/>
            <w:tcBorders>
              <w:top w:val="single" w:sz="4" w:space="0" w:color="221F1F"/>
              <w:left w:val="single" w:sz="4" w:space="0" w:color="221F1F"/>
              <w:bottom w:val="single" w:sz="4" w:space="0" w:color="221F1F"/>
              <w:right w:val="single" w:sz="2" w:space="0" w:color="221F1F"/>
            </w:tcBorders>
            <w:shd w:val="clear" w:color="auto" w:fill="auto"/>
          </w:tcPr>
          <w:p w14:paraId="7CBC46DD" w14:textId="77777777" w:rsidR="00865503" w:rsidRPr="00CF0E75" w:rsidRDefault="00BA468C">
            <w:pPr>
              <w:spacing w:line="259" w:lineRule="auto"/>
              <w:ind w:left="27"/>
              <w:jc w:val="center"/>
              <w:rPr>
                <w:rFonts w:eastAsia="Times New Roman,Times New Roman"/>
              </w:rPr>
            </w:pPr>
            <w:r w:rsidRPr="00CF0E75">
              <w:rPr>
                <w:rFonts w:eastAsia="Times New Roman,Times New Roman"/>
              </w:rPr>
              <w:t>p</w:t>
            </w:r>
            <w:r w:rsidRPr="00CF0E75">
              <w:rPr>
                <w:szCs w:val="22"/>
              </w:rPr>
              <w:t> </w:t>
            </w:r>
            <w:r w:rsidRPr="00CF0E75">
              <w:rPr>
                <w:rFonts w:eastAsia="Times New Roman,Times New Roman"/>
              </w:rPr>
              <w:t>&lt;</w:t>
            </w:r>
            <w:r w:rsidRPr="00CF0E75">
              <w:rPr>
                <w:szCs w:val="22"/>
              </w:rPr>
              <w:t> </w:t>
            </w:r>
            <w:r w:rsidRPr="00CF0E75">
              <w:rPr>
                <w:rFonts w:eastAsia="Times New Roman,Times New Roman"/>
              </w:rPr>
              <w:t>0,0001</w:t>
            </w:r>
          </w:p>
        </w:tc>
        <w:tc>
          <w:tcPr>
            <w:tcW w:w="1849" w:type="pct"/>
            <w:gridSpan w:val="2"/>
            <w:tcBorders>
              <w:top w:val="single" w:sz="4" w:space="0" w:color="221F1F"/>
              <w:left w:val="single" w:sz="4" w:space="0" w:color="221F1F"/>
              <w:bottom w:val="single" w:sz="4" w:space="0" w:color="221F1F"/>
              <w:right w:val="single" w:sz="2" w:space="0" w:color="221F1F"/>
            </w:tcBorders>
          </w:tcPr>
          <w:p w14:paraId="7CBC46DE" w14:textId="77777777" w:rsidR="00865503" w:rsidRPr="00CF0E75" w:rsidRDefault="00865503">
            <w:pPr>
              <w:spacing w:line="259" w:lineRule="auto"/>
              <w:ind w:left="27"/>
              <w:jc w:val="center"/>
              <w:rPr>
                <w:rFonts w:eastAsia="Times New Roman,Times New Roman"/>
              </w:rPr>
            </w:pPr>
          </w:p>
        </w:tc>
      </w:tr>
      <w:tr w:rsidR="00FC2493" w:rsidRPr="00CF0E75" w14:paraId="7CBC46EA" w14:textId="77777777">
        <w:tc>
          <w:tcPr>
            <w:tcW w:w="1302" w:type="pct"/>
            <w:tcBorders>
              <w:top w:val="single" w:sz="4" w:space="0" w:color="221F1F"/>
              <w:left w:val="single" w:sz="2" w:space="0" w:color="221F1F"/>
              <w:bottom w:val="single" w:sz="4" w:space="0" w:color="221F1F"/>
              <w:right w:val="single" w:sz="4" w:space="0" w:color="221F1F"/>
            </w:tcBorders>
            <w:shd w:val="clear" w:color="auto" w:fill="auto"/>
          </w:tcPr>
          <w:p w14:paraId="7CBC46E0" w14:textId="77777777" w:rsidR="00865503" w:rsidRPr="00CF0E75" w:rsidRDefault="00BA468C">
            <w:pPr>
              <w:spacing w:line="259" w:lineRule="auto"/>
              <w:ind w:left="231"/>
              <w:rPr>
                <w:rFonts w:eastAsia="Times New Roman,Times New Roman"/>
                <w:b/>
              </w:rPr>
            </w:pPr>
            <w:r w:rsidRPr="00CF0E75">
              <w:rPr>
                <w:rFonts w:eastAsia="Times New Roman,Times New Roman"/>
                <w:b/>
                <w:i/>
              </w:rPr>
              <w:t>PFS</w:t>
            </w:r>
            <w:r w:rsidRPr="00CF0E75">
              <w:rPr>
                <w:rFonts w:eastAsia="Times New Roman,Times New Roman"/>
                <w:b/>
              </w:rPr>
              <w:t xml:space="preserve"> po 12 mėn. (%)</w:t>
            </w:r>
          </w:p>
          <w:p w14:paraId="7CBC46E1" w14:textId="48916E82" w:rsidR="00865503" w:rsidRPr="00CF0E75" w:rsidRDefault="00BA468C">
            <w:pPr>
              <w:spacing w:line="259" w:lineRule="auto"/>
              <w:ind w:left="454" w:hanging="224"/>
              <w:rPr>
                <w:rFonts w:eastAsia="Times New Roman,Times New Roman"/>
                <w:b/>
              </w:rPr>
            </w:pPr>
            <w:r w:rsidRPr="00CF0E75">
              <w:rPr>
                <w:rFonts w:eastAsia="Times New Roman,Times New Roman"/>
                <w:b/>
              </w:rPr>
              <w:t>(95% PI)</w:t>
            </w:r>
          </w:p>
        </w:tc>
        <w:tc>
          <w:tcPr>
            <w:tcW w:w="924" w:type="pct"/>
            <w:tcBorders>
              <w:top w:val="single" w:sz="4" w:space="0" w:color="221F1F"/>
              <w:left w:val="single" w:sz="4" w:space="0" w:color="221F1F"/>
              <w:bottom w:val="single" w:sz="4" w:space="0" w:color="221F1F"/>
              <w:right w:val="single" w:sz="2" w:space="0" w:color="221F1F"/>
            </w:tcBorders>
            <w:shd w:val="clear" w:color="auto" w:fill="auto"/>
          </w:tcPr>
          <w:p w14:paraId="7CBC46E2" w14:textId="0E494D9E" w:rsidR="00865503" w:rsidRPr="00CF0E75" w:rsidRDefault="00BA468C">
            <w:pPr>
              <w:spacing w:line="259" w:lineRule="auto"/>
              <w:ind w:left="27"/>
              <w:jc w:val="center"/>
              <w:rPr>
                <w:rFonts w:eastAsia="Times New Roman,Times New Roman"/>
              </w:rPr>
            </w:pPr>
            <w:r w:rsidRPr="00CF0E75">
              <w:rPr>
                <w:rFonts w:eastAsia="Times New Roman,Times New Roman"/>
              </w:rPr>
              <w:t>55,9%</w:t>
            </w:r>
          </w:p>
          <w:p w14:paraId="7CBC46E3" w14:textId="25D51A82" w:rsidR="00865503" w:rsidRPr="00CF0E75" w:rsidRDefault="00BA468C">
            <w:pPr>
              <w:spacing w:line="259" w:lineRule="auto"/>
              <w:ind w:left="27"/>
              <w:jc w:val="center"/>
              <w:rPr>
                <w:rFonts w:eastAsia="Times New Roman,Times New Roman"/>
              </w:rPr>
            </w:pPr>
            <w:r w:rsidRPr="00CF0E75">
              <w:rPr>
                <w:rFonts w:eastAsia="Calibri"/>
              </w:rPr>
              <w:t>(51,0%, 60,4%)</w:t>
            </w:r>
          </w:p>
        </w:tc>
        <w:tc>
          <w:tcPr>
            <w:tcW w:w="925" w:type="pct"/>
            <w:tcBorders>
              <w:top w:val="single" w:sz="4" w:space="0" w:color="221F1F"/>
              <w:left w:val="single" w:sz="4" w:space="0" w:color="221F1F"/>
              <w:bottom w:val="single" w:sz="4" w:space="0" w:color="221F1F"/>
              <w:right w:val="single" w:sz="2" w:space="0" w:color="221F1F"/>
            </w:tcBorders>
            <w:shd w:val="clear" w:color="auto" w:fill="auto"/>
          </w:tcPr>
          <w:p w14:paraId="7CBC46E4" w14:textId="7B66A1D3" w:rsidR="00865503" w:rsidRPr="00CF0E75" w:rsidRDefault="00BA468C">
            <w:pPr>
              <w:spacing w:line="259" w:lineRule="auto"/>
              <w:ind w:left="27"/>
              <w:jc w:val="center"/>
              <w:rPr>
                <w:rFonts w:eastAsia="Times New Roman,Times New Roman"/>
              </w:rPr>
            </w:pPr>
            <w:r w:rsidRPr="00CF0E75">
              <w:rPr>
                <w:rFonts w:eastAsia="Times New Roman,Times New Roman"/>
              </w:rPr>
              <w:t>35,3%</w:t>
            </w:r>
          </w:p>
          <w:p w14:paraId="7CBC46E5" w14:textId="5E79D2A3" w:rsidR="00865503" w:rsidRPr="00CF0E75" w:rsidRDefault="00BA468C">
            <w:pPr>
              <w:spacing w:line="259" w:lineRule="auto"/>
              <w:ind w:left="27"/>
              <w:jc w:val="center"/>
              <w:rPr>
                <w:rFonts w:eastAsia="Times New Roman,Times New Roman"/>
              </w:rPr>
            </w:pPr>
            <w:r w:rsidRPr="00CF0E75">
              <w:rPr>
                <w:rFonts w:eastAsia="Calibri"/>
              </w:rPr>
              <w:t xml:space="preserve">(29,0%, 41,7%) </w:t>
            </w:r>
          </w:p>
        </w:tc>
        <w:tc>
          <w:tcPr>
            <w:tcW w:w="924" w:type="pct"/>
            <w:tcBorders>
              <w:top w:val="single" w:sz="4" w:space="0" w:color="221F1F"/>
              <w:left w:val="single" w:sz="4" w:space="0" w:color="221F1F"/>
              <w:bottom w:val="single" w:sz="4" w:space="0" w:color="221F1F"/>
              <w:right w:val="single" w:sz="2" w:space="0" w:color="221F1F"/>
            </w:tcBorders>
          </w:tcPr>
          <w:p w14:paraId="7CBC46E6" w14:textId="02929208" w:rsidR="00865503" w:rsidRPr="00CF0E75" w:rsidRDefault="00BA468C">
            <w:pPr>
              <w:pStyle w:val="NormalWeb"/>
              <w:spacing w:before="0" w:beforeAutospacing="0" w:after="0" w:afterAutospacing="0" w:line="256" w:lineRule="auto"/>
              <w:ind w:left="29"/>
              <w:jc w:val="center"/>
              <w:rPr>
                <w:sz w:val="22"/>
                <w:szCs w:val="22"/>
                <w:lang w:val="lt-LT" w:eastAsia="en-GB"/>
              </w:rPr>
            </w:pPr>
            <w:r w:rsidRPr="00CF0E75">
              <w:rPr>
                <w:kern w:val="24"/>
                <w:sz w:val="22"/>
                <w:szCs w:val="22"/>
                <w:lang w:val="lt-LT"/>
              </w:rPr>
              <w:t>55,7%</w:t>
            </w:r>
          </w:p>
          <w:p w14:paraId="7CBC46E7" w14:textId="29052773" w:rsidR="00865503" w:rsidRPr="00CF0E75" w:rsidRDefault="00BA468C">
            <w:pPr>
              <w:spacing w:line="259" w:lineRule="auto"/>
              <w:ind w:left="27"/>
              <w:jc w:val="center"/>
              <w:rPr>
                <w:rFonts w:eastAsia="Times New Roman,Times New Roman"/>
              </w:rPr>
            </w:pPr>
            <w:r w:rsidRPr="00CF0E75">
              <w:rPr>
                <w:rFonts w:eastAsiaTheme="minorEastAsia"/>
                <w:kern w:val="24"/>
                <w:szCs w:val="22"/>
              </w:rPr>
              <w:t>(51,0%, 60,2%)</w:t>
            </w:r>
          </w:p>
        </w:tc>
        <w:tc>
          <w:tcPr>
            <w:tcW w:w="925" w:type="pct"/>
            <w:tcBorders>
              <w:top w:val="single" w:sz="4" w:space="0" w:color="221F1F"/>
              <w:left w:val="single" w:sz="4" w:space="0" w:color="221F1F"/>
              <w:bottom w:val="single" w:sz="4" w:space="0" w:color="221F1F"/>
              <w:right w:val="single" w:sz="2" w:space="0" w:color="221F1F"/>
            </w:tcBorders>
          </w:tcPr>
          <w:p w14:paraId="7CBC46E8" w14:textId="04B6C53A" w:rsidR="00865503" w:rsidRPr="00CF0E75" w:rsidRDefault="00BA468C">
            <w:pPr>
              <w:pStyle w:val="NormalWeb"/>
              <w:spacing w:before="0" w:beforeAutospacing="0" w:after="0" w:afterAutospacing="0" w:line="256" w:lineRule="auto"/>
              <w:ind w:left="29"/>
              <w:jc w:val="center"/>
              <w:rPr>
                <w:sz w:val="22"/>
                <w:szCs w:val="22"/>
                <w:lang w:val="lt-LT"/>
              </w:rPr>
            </w:pPr>
            <w:r w:rsidRPr="00CF0E75">
              <w:rPr>
                <w:kern w:val="24"/>
                <w:sz w:val="22"/>
                <w:szCs w:val="22"/>
                <w:lang w:val="lt-LT"/>
              </w:rPr>
              <w:t>34</w:t>
            </w:r>
            <w:r w:rsidR="00BA279F">
              <w:rPr>
                <w:kern w:val="24"/>
                <w:sz w:val="22"/>
                <w:szCs w:val="22"/>
                <w:lang w:val="lt-LT"/>
              </w:rPr>
              <w:t>,</w:t>
            </w:r>
            <w:r w:rsidRPr="00CF0E75">
              <w:rPr>
                <w:kern w:val="24"/>
                <w:sz w:val="22"/>
                <w:szCs w:val="22"/>
                <w:lang w:val="lt-LT"/>
              </w:rPr>
              <w:t>5%</w:t>
            </w:r>
          </w:p>
          <w:p w14:paraId="7CBC46E9" w14:textId="72B8E92E" w:rsidR="00865503" w:rsidRPr="00CF0E75" w:rsidRDefault="00BA468C">
            <w:pPr>
              <w:spacing w:line="259" w:lineRule="auto"/>
              <w:ind w:left="27"/>
              <w:jc w:val="center"/>
              <w:rPr>
                <w:rFonts w:eastAsia="Times New Roman,Times New Roman"/>
              </w:rPr>
            </w:pPr>
            <w:r w:rsidRPr="00CF0E75">
              <w:rPr>
                <w:kern w:val="24"/>
                <w:szCs w:val="22"/>
              </w:rPr>
              <w:t>(28,3 %, 40,8%)</w:t>
            </w:r>
          </w:p>
        </w:tc>
      </w:tr>
      <w:tr w:rsidR="00FC2493" w:rsidRPr="00CF0E75" w14:paraId="7CBC46F5" w14:textId="77777777">
        <w:tc>
          <w:tcPr>
            <w:tcW w:w="1302" w:type="pct"/>
            <w:tcBorders>
              <w:top w:val="single" w:sz="4" w:space="0" w:color="221F1F"/>
              <w:left w:val="single" w:sz="2" w:space="0" w:color="221F1F"/>
              <w:bottom w:val="single" w:sz="4" w:space="0" w:color="221F1F"/>
              <w:right w:val="single" w:sz="4" w:space="0" w:color="221F1F"/>
            </w:tcBorders>
            <w:shd w:val="clear" w:color="auto" w:fill="auto"/>
          </w:tcPr>
          <w:p w14:paraId="7CBC46EB" w14:textId="77777777" w:rsidR="00865503" w:rsidRPr="00CF0E75" w:rsidRDefault="00BA468C">
            <w:pPr>
              <w:spacing w:line="259" w:lineRule="auto"/>
              <w:ind w:left="231" w:hanging="1"/>
              <w:rPr>
                <w:rFonts w:eastAsia="Times New Roman,Times New Roman"/>
                <w:b/>
              </w:rPr>
            </w:pPr>
            <w:r w:rsidRPr="00CF0E75">
              <w:rPr>
                <w:rFonts w:eastAsia="Times New Roman,Times New Roman"/>
                <w:b/>
                <w:i/>
              </w:rPr>
              <w:t>PFS</w:t>
            </w:r>
            <w:r w:rsidRPr="00CF0E75">
              <w:rPr>
                <w:rFonts w:eastAsia="Times New Roman,Times New Roman"/>
                <w:b/>
              </w:rPr>
              <w:t xml:space="preserve"> po 18 mėn. (%)</w:t>
            </w:r>
          </w:p>
          <w:p w14:paraId="7CBC46EC" w14:textId="3AD682DF" w:rsidR="00865503" w:rsidRPr="00CF0E75" w:rsidRDefault="00BA468C">
            <w:pPr>
              <w:tabs>
                <w:tab w:val="clear" w:pos="567"/>
              </w:tabs>
              <w:spacing w:line="259" w:lineRule="auto"/>
              <w:ind w:left="454" w:hanging="224"/>
              <w:rPr>
                <w:rFonts w:eastAsia="Times New Roman,Times New Roman"/>
                <w:b/>
              </w:rPr>
            </w:pPr>
            <w:r w:rsidRPr="00CF0E75">
              <w:rPr>
                <w:rFonts w:eastAsia="Times New Roman,Times New Roman"/>
                <w:b/>
              </w:rPr>
              <w:t>(95% PI)</w:t>
            </w:r>
          </w:p>
        </w:tc>
        <w:tc>
          <w:tcPr>
            <w:tcW w:w="924" w:type="pct"/>
            <w:tcBorders>
              <w:top w:val="single" w:sz="4" w:space="0" w:color="221F1F"/>
              <w:left w:val="single" w:sz="4" w:space="0" w:color="221F1F"/>
              <w:bottom w:val="single" w:sz="4" w:space="0" w:color="221F1F"/>
              <w:right w:val="single" w:sz="2" w:space="0" w:color="221F1F"/>
            </w:tcBorders>
            <w:shd w:val="clear" w:color="auto" w:fill="auto"/>
          </w:tcPr>
          <w:p w14:paraId="7CBC46ED" w14:textId="526773E9" w:rsidR="00865503" w:rsidRPr="00CF0E75" w:rsidRDefault="00BA468C">
            <w:pPr>
              <w:spacing w:line="259" w:lineRule="auto"/>
              <w:ind w:left="27"/>
              <w:jc w:val="center"/>
              <w:rPr>
                <w:rFonts w:eastAsia="Calibri"/>
              </w:rPr>
            </w:pPr>
            <w:r w:rsidRPr="00CF0E75">
              <w:rPr>
                <w:rFonts w:eastAsia="Times New Roman,Times New Roman"/>
              </w:rPr>
              <w:t>44,2%</w:t>
            </w:r>
          </w:p>
          <w:p w14:paraId="7CBC46EE" w14:textId="743BB400" w:rsidR="00865503" w:rsidRPr="00CF0E75" w:rsidRDefault="00BA468C">
            <w:pPr>
              <w:spacing w:line="259" w:lineRule="auto"/>
              <w:ind w:left="27"/>
              <w:jc w:val="center"/>
              <w:rPr>
                <w:rFonts w:eastAsia="Times New Roman,Times New Roman"/>
              </w:rPr>
            </w:pPr>
            <w:r w:rsidRPr="00CF0E75">
              <w:rPr>
                <w:rFonts w:eastAsia="Calibri"/>
              </w:rPr>
              <w:t>(37,7%, 50,5%)</w:t>
            </w:r>
          </w:p>
        </w:tc>
        <w:tc>
          <w:tcPr>
            <w:tcW w:w="925" w:type="pct"/>
            <w:tcBorders>
              <w:top w:val="single" w:sz="4" w:space="0" w:color="221F1F"/>
              <w:left w:val="single" w:sz="4" w:space="0" w:color="221F1F"/>
              <w:bottom w:val="single" w:sz="4" w:space="0" w:color="221F1F"/>
              <w:right w:val="single" w:sz="2" w:space="0" w:color="221F1F"/>
            </w:tcBorders>
            <w:shd w:val="clear" w:color="auto" w:fill="auto"/>
          </w:tcPr>
          <w:p w14:paraId="7CBC46EF" w14:textId="31754841" w:rsidR="00865503" w:rsidRPr="00CF0E75" w:rsidRDefault="00BA468C">
            <w:pPr>
              <w:spacing w:line="259" w:lineRule="auto"/>
              <w:ind w:left="27"/>
              <w:jc w:val="center"/>
              <w:rPr>
                <w:rFonts w:eastAsia="Calibri"/>
              </w:rPr>
            </w:pPr>
            <w:r w:rsidRPr="00CF0E75">
              <w:rPr>
                <w:rFonts w:eastAsia="Times New Roman,Times New Roman"/>
              </w:rPr>
              <w:t>27,0</w:t>
            </w:r>
            <w:r w:rsidRPr="00CF0E75">
              <w:rPr>
                <w:rFonts w:eastAsia="Calibri"/>
              </w:rPr>
              <w:t>%</w:t>
            </w:r>
          </w:p>
          <w:p w14:paraId="7CBC46F0" w14:textId="70341439" w:rsidR="00865503" w:rsidRPr="00CF0E75" w:rsidRDefault="00BA468C">
            <w:pPr>
              <w:spacing w:line="259" w:lineRule="auto"/>
              <w:ind w:left="27"/>
              <w:jc w:val="center"/>
              <w:rPr>
                <w:rFonts w:eastAsia="Times New Roman,Times New Roman"/>
              </w:rPr>
            </w:pPr>
            <w:r w:rsidRPr="00CF0E75">
              <w:rPr>
                <w:rFonts w:eastAsia="Calibri"/>
              </w:rPr>
              <w:t>(19,9%, 34,5%)</w:t>
            </w:r>
          </w:p>
        </w:tc>
        <w:tc>
          <w:tcPr>
            <w:tcW w:w="924" w:type="pct"/>
            <w:tcBorders>
              <w:top w:val="single" w:sz="4" w:space="0" w:color="221F1F"/>
              <w:left w:val="single" w:sz="4" w:space="0" w:color="221F1F"/>
              <w:bottom w:val="single" w:sz="4" w:space="0" w:color="221F1F"/>
              <w:right w:val="single" w:sz="2" w:space="0" w:color="221F1F"/>
            </w:tcBorders>
          </w:tcPr>
          <w:p w14:paraId="7CBC46F1" w14:textId="18F8C8EB" w:rsidR="00865503" w:rsidRPr="00CF0E75" w:rsidRDefault="00BA468C">
            <w:pPr>
              <w:pStyle w:val="NormalWeb"/>
              <w:spacing w:before="0" w:beforeAutospacing="0" w:after="0" w:afterAutospacing="0" w:line="256" w:lineRule="auto"/>
              <w:ind w:left="29"/>
              <w:jc w:val="center"/>
              <w:rPr>
                <w:sz w:val="22"/>
                <w:szCs w:val="22"/>
                <w:lang w:val="lt-LT"/>
              </w:rPr>
            </w:pPr>
            <w:r w:rsidRPr="00CF0E75">
              <w:rPr>
                <w:kern w:val="24"/>
                <w:sz w:val="22"/>
                <w:szCs w:val="22"/>
                <w:lang w:val="lt-LT"/>
              </w:rPr>
              <w:t>49,1%</w:t>
            </w:r>
          </w:p>
          <w:p w14:paraId="7CBC46F2" w14:textId="18C9CF70" w:rsidR="00865503" w:rsidRPr="00CF0E75" w:rsidRDefault="00BA468C">
            <w:pPr>
              <w:spacing w:line="259" w:lineRule="auto"/>
              <w:ind w:left="27"/>
              <w:jc w:val="center"/>
              <w:rPr>
                <w:rFonts w:eastAsia="Times New Roman,Times New Roman"/>
              </w:rPr>
            </w:pPr>
            <w:r w:rsidRPr="00CF0E75">
              <w:rPr>
                <w:kern w:val="24"/>
                <w:szCs w:val="22"/>
              </w:rPr>
              <w:t>(44,2%, 53,8%)</w:t>
            </w:r>
          </w:p>
        </w:tc>
        <w:tc>
          <w:tcPr>
            <w:tcW w:w="925" w:type="pct"/>
            <w:tcBorders>
              <w:top w:val="single" w:sz="4" w:space="0" w:color="221F1F"/>
              <w:left w:val="single" w:sz="4" w:space="0" w:color="221F1F"/>
              <w:bottom w:val="single" w:sz="4" w:space="0" w:color="221F1F"/>
              <w:right w:val="single" w:sz="2" w:space="0" w:color="221F1F"/>
            </w:tcBorders>
          </w:tcPr>
          <w:p w14:paraId="7CBC46F3" w14:textId="1127A7D3" w:rsidR="00865503" w:rsidRPr="00CF0E75" w:rsidRDefault="00BA468C">
            <w:pPr>
              <w:pStyle w:val="NormalWeb"/>
              <w:spacing w:before="0" w:beforeAutospacing="0" w:after="0" w:afterAutospacing="0" w:line="256" w:lineRule="auto"/>
              <w:ind w:left="29"/>
              <w:jc w:val="center"/>
              <w:rPr>
                <w:sz w:val="22"/>
                <w:szCs w:val="22"/>
                <w:lang w:val="lt-LT"/>
              </w:rPr>
            </w:pPr>
            <w:r w:rsidRPr="00CF0E75">
              <w:rPr>
                <w:kern w:val="24"/>
                <w:sz w:val="22"/>
                <w:szCs w:val="22"/>
                <w:lang w:val="lt-LT"/>
              </w:rPr>
              <w:t>27,5%</w:t>
            </w:r>
          </w:p>
          <w:p w14:paraId="7CBC46F4" w14:textId="65B08D90" w:rsidR="00865503" w:rsidRPr="00CF0E75" w:rsidRDefault="00BA468C">
            <w:pPr>
              <w:spacing w:line="259" w:lineRule="auto"/>
              <w:ind w:left="27"/>
              <w:jc w:val="center"/>
              <w:rPr>
                <w:rFonts w:eastAsia="Times New Roman,Times New Roman"/>
              </w:rPr>
            </w:pPr>
            <w:r w:rsidRPr="00CF0E75">
              <w:rPr>
                <w:kern w:val="24"/>
                <w:szCs w:val="22"/>
              </w:rPr>
              <w:t>(21,6%, 33,6%)</w:t>
            </w:r>
          </w:p>
        </w:tc>
      </w:tr>
      <w:tr w:rsidR="00FC2493" w:rsidRPr="00CF0E75" w14:paraId="7CBC46FE" w14:textId="77777777">
        <w:tc>
          <w:tcPr>
            <w:tcW w:w="1302" w:type="pct"/>
            <w:tcBorders>
              <w:top w:val="single" w:sz="4" w:space="0" w:color="221F1F"/>
              <w:left w:val="single" w:sz="2" w:space="0" w:color="221F1F"/>
              <w:bottom w:val="single" w:sz="4" w:space="0" w:color="221F1F"/>
              <w:right w:val="single" w:sz="4" w:space="0" w:color="221F1F"/>
            </w:tcBorders>
            <w:shd w:val="clear" w:color="auto" w:fill="auto"/>
          </w:tcPr>
          <w:p w14:paraId="7CBC46F6" w14:textId="77777777" w:rsidR="00865503" w:rsidRPr="00CF0E75" w:rsidRDefault="00BA468C">
            <w:pPr>
              <w:spacing w:line="259" w:lineRule="auto"/>
              <w:ind w:left="231"/>
              <w:rPr>
                <w:rFonts w:eastAsia="Times New Roman,Times New Roman"/>
                <w:b/>
              </w:rPr>
            </w:pPr>
            <w:r w:rsidRPr="00CF0E75">
              <w:rPr>
                <w:rFonts w:eastAsia="Times New Roman,Times New Roman"/>
                <w:b/>
                <w:i/>
              </w:rPr>
              <w:t>PFS</w:t>
            </w:r>
            <w:r w:rsidRPr="00CF0E75">
              <w:rPr>
                <w:rFonts w:eastAsia="Times New Roman,Times New Roman"/>
                <w:b/>
              </w:rPr>
              <w:t xml:space="preserve"> po 48 mėn. (%)</w:t>
            </w:r>
          </w:p>
          <w:p w14:paraId="7CBC46F7" w14:textId="4133C38D" w:rsidR="00865503" w:rsidRPr="00CF0E75" w:rsidRDefault="00BA468C">
            <w:pPr>
              <w:spacing w:line="259" w:lineRule="auto"/>
              <w:ind w:left="227"/>
              <w:rPr>
                <w:rFonts w:eastAsia="Times New Roman,Times New Roman"/>
                <w:b/>
              </w:rPr>
            </w:pPr>
            <w:r w:rsidRPr="00CF0E75">
              <w:rPr>
                <w:rFonts w:eastAsia="Times New Roman,Times New Roman"/>
                <w:b/>
              </w:rPr>
              <w:t>(95% PI)</w:t>
            </w:r>
          </w:p>
        </w:tc>
        <w:tc>
          <w:tcPr>
            <w:tcW w:w="924" w:type="pct"/>
            <w:tcBorders>
              <w:top w:val="single" w:sz="4" w:space="0" w:color="221F1F"/>
              <w:left w:val="single" w:sz="4" w:space="0" w:color="221F1F"/>
              <w:bottom w:val="single" w:sz="4" w:space="0" w:color="221F1F"/>
              <w:right w:val="single" w:sz="2" w:space="0" w:color="221F1F"/>
            </w:tcBorders>
            <w:shd w:val="clear" w:color="auto" w:fill="auto"/>
          </w:tcPr>
          <w:p w14:paraId="7CBC46F8" w14:textId="77777777" w:rsidR="00865503" w:rsidRPr="00CF0E75" w:rsidRDefault="00865503">
            <w:pPr>
              <w:spacing w:line="259" w:lineRule="auto"/>
              <w:ind w:left="27"/>
              <w:jc w:val="center"/>
              <w:rPr>
                <w:rFonts w:eastAsia="Times New Roman,Times New Roman"/>
              </w:rPr>
            </w:pPr>
          </w:p>
        </w:tc>
        <w:tc>
          <w:tcPr>
            <w:tcW w:w="925" w:type="pct"/>
            <w:tcBorders>
              <w:top w:val="single" w:sz="4" w:space="0" w:color="221F1F"/>
              <w:left w:val="single" w:sz="4" w:space="0" w:color="221F1F"/>
              <w:bottom w:val="single" w:sz="4" w:space="0" w:color="221F1F"/>
              <w:right w:val="single" w:sz="2" w:space="0" w:color="221F1F"/>
            </w:tcBorders>
            <w:shd w:val="clear" w:color="auto" w:fill="auto"/>
          </w:tcPr>
          <w:p w14:paraId="7CBC46F9" w14:textId="77777777" w:rsidR="00865503" w:rsidRPr="00CF0E75" w:rsidRDefault="00865503">
            <w:pPr>
              <w:spacing w:line="259" w:lineRule="auto"/>
              <w:ind w:left="27"/>
              <w:jc w:val="center"/>
              <w:rPr>
                <w:rFonts w:eastAsia="Times New Roman,Times New Roman"/>
              </w:rPr>
            </w:pPr>
          </w:p>
        </w:tc>
        <w:tc>
          <w:tcPr>
            <w:tcW w:w="924" w:type="pct"/>
            <w:tcBorders>
              <w:top w:val="single" w:sz="4" w:space="0" w:color="221F1F"/>
              <w:left w:val="single" w:sz="4" w:space="0" w:color="221F1F"/>
              <w:bottom w:val="single" w:sz="4" w:space="0" w:color="221F1F"/>
              <w:right w:val="single" w:sz="2" w:space="0" w:color="221F1F"/>
            </w:tcBorders>
          </w:tcPr>
          <w:p w14:paraId="7CBC46FA" w14:textId="79E1C3D2" w:rsidR="00865503" w:rsidRPr="00CF0E75" w:rsidRDefault="00BA468C">
            <w:pPr>
              <w:pStyle w:val="NormalWeb"/>
              <w:spacing w:before="0" w:beforeAutospacing="0" w:after="0" w:afterAutospacing="0" w:line="256" w:lineRule="auto"/>
              <w:ind w:left="29"/>
              <w:jc w:val="center"/>
              <w:rPr>
                <w:kern w:val="24"/>
                <w:sz w:val="22"/>
                <w:szCs w:val="22"/>
                <w:lang w:val="lt-LT"/>
              </w:rPr>
            </w:pPr>
            <w:r w:rsidRPr="00CF0E75">
              <w:rPr>
                <w:kern w:val="24"/>
                <w:sz w:val="22"/>
                <w:szCs w:val="22"/>
                <w:lang w:val="lt-LT"/>
              </w:rPr>
              <w:t>35,0%</w:t>
            </w:r>
          </w:p>
          <w:p w14:paraId="7CBC46FB" w14:textId="71E5B435" w:rsidR="00865503" w:rsidRPr="00CF0E75" w:rsidRDefault="00BA468C">
            <w:pPr>
              <w:spacing w:line="259" w:lineRule="auto"/>
              <w:ind w:left="27"/>
              <w:jc w:val="center"/>
              <w:rPr>
                <w:rFonts w:eastAsia="Times New Roman,Times New Roman"/>
              </w:rPr>
            </w:pPr>
            <w:r w:rsidRPr="00CF0E75">
              <w:rPr>
                <w:kern w:val="24"/>
                <w:szCs w:val="22"/>
              </w:rPr>
              <w:t>(29,9%, 40,1%)</w:t>
            </w:r>
          </w:p>
        </w:tc>
        <w:tc>
          <w:tcPr>
            <w:tcW w:w="925" w:type="pct"/>
            <w:tcBorders>
              <w:top w:val="single" w:sz="4" w:space="0" w:color="221F1F"/>
              <w:left w:val="single" w:sz="4" w:space="0" w:color="221F1F"/>
              <w:bottom w:val="single" w:sz="4" w:space="0" w:color="221F1F"/>
              <w:right w:val="single" w:sz="2" w:space="0" w:color="221F1F"/>
            </w:tcBorders>
          </w:tcPr>
          <w:p w14:paraId="7CBC46FC" w14:textId="143F4F64" w:rsidR="00865503" w:rsidRPr="00CF0E75" w:rsidRDefault="00BA468C">
            <w:pPr>
              <w:pStyle w:val="NormalWeb"/>
              <w:spacing w:before="0" w:beforeAutospacing="0" w:after="0" w:afterAutospacing="0" w:line="256" w:lineRule="auto"/>
              <w:ind w:left="29"/>
              <w:jc w:val="center"/>
              <w:rPr>
                <w:kern w:val="24"/>
                <w:sz w:val="22"/>
                <w:szCs w:val="22"/>
                <w:lang w:val="lt-LT"/>
              </w:rPr>
            </w:pPr>
            <w:r w:rsidRPr="00CF0E75">
              <w:rPr>
                <w:kern w:val="24"/>
                <w:sz w:val="22"/>
                <w:szCs w:val="22"/>
                <w:lang w:val="lt-LT"/>
              </w:rPr>
              <w:t>19,9%</w:t>
            </w:r>
          </w:p>
          <w:p w14:paraId="7CBC46FD" w14:textId="24AF4556" w:rsidR="00865503" w:rsidRPr="00CF0E75" w:rsidRDefault="00BA468C">
            <w:pPr>
              <w:spacing w:line="259" w:lineRule="auto"/>
              <w:ind w:left="27"/>
              <w:jc w:val="center"/>
              <w:rPr>
                <w:rFonts w:eastAsia="Times New Roman,Times New Roman"/>
              </w:rPr>
            </w:pPr>
            <w:r w:rsidRPr="00CF0E75">
              <w:rPr>
                <w:kern w:val="24"/>
                <w:szCs w:val="22"/>
              </w:rPr>
              <w:t>(14,4%, 26,1%)</w:t>
            </w:r>
          </w:p>
        </w:tc>
      </w:tr>
      <w:tr w:rsidR="00FC2493" w:rsidRPr="00CF0E75" w14:paraId="7CBC4706" w14:textId="77777777">
        <w:tc>
          <w:tcPr>
            <w:tcW w:w="1302" w:type="pct"/>
            <w:tcBorders>
              <w:top w:val="single" w:sz="4" w:space="0" w:color="221F1F"/>
              <w:left w:val="single" w:sz="2" w:space="0" w:color="221F1F"/>
              <w:bottom w:val="single" w:sz="4" w:space="0" w:color="221F1F"/>
              <w:right w:val="single" w:sz="4" w:space="0" w:color="221F1F"/>
            </w:tcBorders>
            <w:shd w:val="clear" w:color="auto" w:fill="auto"/>
          </w:tcPr>
          <w:p w14:paraId="7CBC46FF" w14:textId="77777777" w:rsidR="00865503" w:rsidRPr="00CF0E75" w:rsidRDefault="00BA468C">
            <w:pPr>
              <w:spacing w:line="259" w:lineRule="auto"/>
              <w:ind w:left="231"/>
              <w:rPr>
                <w:rFonts w:eastAsia="Times New Roman,Times New Roman"/>
                <w:b/>
                <w:i/>
              </w:rPr>
            </w:pPr>
            <w:r w:rsidRPr="00CF0E75">
              <w:rPr>
                <w:rFonts w:eastAsia="Times New Roman,Times New Roman"/>
                <w:b/>
                <w:i/>
              </w:rPr>
              <w:t>PFS</w:t>
            </w:r>
            <w:r w:rsidRPr="00CF0E75">
              <w:rPr>
                <w:rFonts w:eastAsia="Times New Roman,Times New Roman"/>
                <w:b/>
                <w:iCs/>
              </w:rPr>
              <w:t xml:space="preserve"> po 60 mėn. (%) (95% PI)</w:t>
            </w:r>
          </w:p>
        </w:tc>
        <w:tc>
          <w:tcPr>
            <w:tcW w:w="924" w:type="pct"/>
            <w:tcBorders>
              <w:top w:val="single" w:sz="4" w:space="0" w:color="221F1F"/>
              <w:left w:val="single" w:sz="4" w:space="0" w:color="221F1F"/>
              <w:bottom w:val="single" w:sz="4" w:space="0" w:color="221F1F"/>
              <w:right w:val="single" w:sz="2" w:space="0" w:color="221F1F"/>
            </w:tcBorders>
            <w:shd w:val="clear" w:color="auto" w:fill="auto"/>
          </w:tcPr>
          <w:p w14:paraId="7CBC4700" w14:textId="77777777" w:rsidR="00865503" w:rsidRPr="00CF0E75" w:rsidRDefault="00865503">
            <w:pPr>
              <w:spacing w:line="259" w:lineRule="auto"/>
              <w:ind w:left="27"/>
              <w:jc w:val="center"/>
              <w:rPr>
                <w:rFonts w:eastAsia="Times New Roman,Times New Roman"/>
              </w:rPr>
            </w:pPr>
          </w:p>
        </w:tc>
        <w:tc>
          <w:tcPr>
            <w:tcW w:w="925" w:type="pct"/>
            <w:tcBorders>
              <w:top w:val="single" w:sz="4" w:space="0" w:color="221F1F"/>
              <w:left w:val="single" w:sz="4" w:space="0" w:color="221F1F"/>
              <w:bottom w:val="single" w:sz="4" w:space="0" w:color="221F1F"/>
              <w:right w:val="single" w:sz="2" w:space="0" w:color="221F1F"/>
            </w:tcBorders>
            <w:shd w:val="clear" w:color="auto" w:fill="auto"/>
          </w:tcPr>
          <w:p w14:paraId="7CBC4701" w14:textId="77777777" w:rsidR="00865503" w:rsidRPr="00CF0E75" w:rsidRDefault="00865503">
            <w:pPr>
              <w:spacing w:line="259" w:lineRule="auto"/>
              <w:ind w:left="27"/>
              <w:jc w:val="center"/>
              <w:rPr>
                <w:rFonts w:eastAsia="Times New Roman,Times New Roman"/>
              </w:rPr>
            </w:pPr>
          </w:p>
        </w:tc>
        <w:tc>
          <w:tcPr>
            <w:tcW w:w="924" w:type="pct"/>
            <w:tcBorders>
              <w:top w:val="single" w:sz="4" w:space="0" w:color="221F1F"/>
              <w:left w:val="single" w:sz="4" w:space="0" w:color="221F1F"/>
              <w:bottom w:val="single" w:sz="4" w:space="0" w:color="221F1F"/>
              <w:right w:val="single" w:sz="2" w:space="0" w:color="221F1F"/>
            </w:tcBorders>
          </w:tcPr>
          <w:p w14:paraId="7CBC4702" w14:textId="7303C23D" w:rsidR="00865503" w:rsidRPr="00CF0E75" w:rsidRDefault="00BA468C">
            <w:pPr>
              <w:pStyle w:val="NormalWeb"/>
              <w:spacing w:before="0" w:beforeAutospacing="0" w:after="0" w:afterAutospacing="0" w:line="256" w:lineRule="auto"/>
              <w:ind w:left="29"/>
              <w:jc w:val="center"/>
              <w:rPr>
                <w:rFonts w:eastAsia="Times New Roman"/>
                <w:kern w:val="24"/>
                <w:sz w:val="22"/>
                <w:szCs w:val="22"/>
                <w:lang w:val="lt-LT"/>
              </w:rPr>
            </w:pPr>
            <w:r w:rsidRPr="00CF0E75">
              <w:rPr>
                <w:rFonts w:eastAsia="Times New Roman"/>
                <w:kern w:val="24"/>
                <w:sz w:val="22"/>
                <w:szCs w:val="22"/>
                <w:lang w:val="lt-LT"/>
              </w:rPr>
              <w:t>33,1%</w:t>
            </w:r>
          </w:p>
          <w:p w14:paraId="7CBC4703" w14:textId="0E2C81A4" w:rsidR="00865503" w:rsidRPr="00CF0E75" w:rsidRDefault="00BA468C">
            <w:pPr>
              <w:pStyle w:val="NormalWeb"/>
              <w:spacing w:before="0" w:beforeAutospacing="0" w:after="0" w:afterAutospacing="0" w:line="256" w:lineRule="auto"/>
              <w:ind w:left="29"/>
              <w:jc w:val="center"/>
              <w:rPr>
                <w:kern w:val="24"/>
                <w:sz w:val="22"/>
                <w:szCs w:val="22"/>
                <w:lang w:val="lt-LT"/>
              </w:rPr>
            </w:pPr>
            <w:r w:rsidRPr="00CF0E75">
              <w:rPr>
                <w:rFonts w:eastAsia="Times New Roman"/>
                <w:kern w:val="24"/>
                <w:sz w:val="22"/>
                <w:szCs w:val="22"/>
                <w:lang w:val="lt-LT"/>
              </w:rPr>
              <w:t>(28,0%, 38,2%)</w:t>
            </w:r>
          </w:p>
        </w:tc>
        <w:tc>
          <w:tcPr>
            <w:tcW w:w="925" w:type="pct"/>
            <w:tcBorders>
              <w:top w:val="single" w:sz="4" w:space="0" w:color="221F1F"/>
              <w:left w:val="single" w:sz="4" w:space="0" w:color="221F1F"/>
              <w:bottom w:val="single" w:sz="4" w:space="0" w:color="221F1F"/>
              <w:right w:val="single" w:sz="2" w:space="0" w:color="221F1F"/>
            </w:tcBorders>
          </w:tcPr>
          <w:p w14:paraId="7CBC4704" w14:textId="5C762A0C" w:rsidR="00865503" w:rsidRPr="00CF0E75" w:rsidRDefault="00BA468C">
            <w:pPr>
              <w:pStyle w:val="NormalWeb"/>
              <w:spacing w:before="0" w:beforeAutospacing="0" w:after="0" w:afterAutospacing="0" w:line="256" w:lineRule="auto"/>
              <w:ind w:left="29"/>
              <w:jc w:val="center"/>
              <w:rPr>
                <w:rFonts w:eastAsia="Times New Roman"/>
                <w:kern w:val="24"/>
                <w:sz w:val="22"/>
                <w:szCs w:val="22"/>
                <w:lang w:val="lt-LT"/>
              </w:rPr>
            </w:pPr>
            <w:r w:rsidRPr="00CF0E75">
              <w:rPr>
                <w:rFonts w:eastAsia="Times New Roman"/>
                <w:kern w:val="24"/>
                <w:sz w:val="22"/>
                <w:szCs w:val="22"/>
                <w:lang w:val="lt-LT"/>
              </w:rPr>
              <w:t>19,0%</w:t>
            </w:r>
          </w:p>
          <w:p w14:paraId="7CBC4705" w14:textId="49A8491E" w:rsidR="00865503" w:rsidRPr="00CF0E75" w:rsidRDefault="00BA468C">
            <w:pPr>
              <w:pStyle w:val="NormalWeb"/>
              <w:spacing w:before="0" w:beforeAutospacing="0" w:after="0" w:afterAutospacing="0" w:line="256" w:lineRule="auto"/>
              <w:ind w:left="29"/>
              <w:jc w:val="center"/>
              <w:rPr>
                <w:kern w:val="24"/>
                <w:sz w:val="22"/>
                <w:szCs w:val="22"/>
                <w:lang w:val="lt-LT"/>
              </w:rPr>
            </w:pPr>
            <w:r w:rsidRPr="00CF0E75">
              <w:rPr>
                <w:rFonts w:eastAsia="Times New Roman"/>
                <w:kern w:val="24"/>
                <w:sz w:val="22"/>
                <w:szCs w:val="22"/>
                <w:lang w:val="lt-LT"/>
              </w:rPr>
              <w:t>(13,6%, 25,2%)</w:t>
            </w:r>
          </w:p>
        </w:tc>
      </w:tr>
      <w:tr w:rsidR="00FC2493" w:rsidRPr="00CF0E75" w14:paraId="7CBC4708" w14:textId="77777777">
        <w:tc>
          <w:tcPr>
            <w:tcW w:w="5000" w:type="pct"/>
            <w:gridSpan w:val="5"/>
            <w:tcBorders>
              <w:top w:val="single" w:sz="4" w:space="0" w:color="221F1F"/>
              <w:left w:val="single" w:sz="2" w:space="0" w:color="221F1F"/>
              <w:bottom w:val="single" w:sz="4" w:space="0" w:color="221F1F"/>
              <w:right w:val="single" w:sz="2" w:space="0" w:color="221F1F"/>
            </w:tcBorders>
            <w:shd w:val="clear" w:color="auto" w:fill="auto"/>
          </w:tcPr>
          <w:p w14:paraId="7CBC4707" w14:textId="77777777" w:rsidR="00865503" w:rsidRPr="00CF0E75" w:rsidRDefault="00BA468C">
            <w:pPr>
              <w:spacing w:line="259" w:lineRule="auto"/>
              <w:ind w:left="27"/>
              <w:rPr>
                <w:rFonts w:eastAsia="Times New Roman,Times New Roman"/>
                <w:b/>
              </w:rPr>
            </w:pPr>
            <w:r w:rsidRPr="00CF0E75">
              <w:rPr>
                <w:rFonts w:eastAsia="Times New Roman,Times New Roman"/>
                <w:b/>
                <w:i/>
              </w:rPr>
              <w:t>PFS2</w:t>
            </w:r>
            <w:r w:rsidRPr="00CF0E75">
              <w:rPr>
                <w:rFonts w:eastAsia="Times New Roman,Times New Roman"/>
                <w:b/>
                <w:vertAlign w:val="superscript"/>
              </w:rPr>
              <w:t xml:space="preserve"> c</w:t>
            </w:r>
          </w:p>
        </w:tc>
      </w:tr>
      <w:tr w:rsidR="00FC2493" w:rsidRPr="00CF0E75" w14:paraId="7CBC4711" w14:textId="77777777">
        <w:tc>
          <w:tcPr>
            <w:tcW w:w="1302" w:type="pct"/>
            <w:tcBorders>
              <w:top w:val="single" w:sz="4" w:space="0" w:color="221F1F"/>
              <w:left w:val="single" w:sz="2" w:space="0" w:color="221F1F"/>
              <w:bottom w:val="single" w:sz="4" w:space="0" w:color="221F1F"/>
              <w:right w:val="single" w:sz="4" w:space="0" w:color="221F1F"/>
            </w:tcBorders>
            <w:shd w:val="clear" w:color="auto" w:fill="auto"/>
          </w:tcPr>
          <w:p w14:paraId="7CBC4709" w14:textId="77777777" w:rsidR="00865503" w:rsidRPr="00CF0E75" w:rsidRDefault="00BA468C">
            <w:pPr>
              <w:spacing w:line="259" w:lineRule="auto"/>
              <w:ind w:left="231"/>
              <w:rPr>
                <w:rFonts w:eastAsia="Times New Roman,Times New Roman"/>
                <w:b/>
              </w:rPr>
            </w:pPr>
            <w:r w:rsidRPr="00CF0E75">
              <w:rPr>
                <w:rFonts w:eastAsia="Times New Roman,Times New Roman"/>
                <w:b/>
                <w:i/>
              </w:rPr>
              <w:t>PFS2</w:t>
            </w:r>
            <w:r w:rsidRPr="00CF0E75">
              <w:rPr>
                <w:rFonts w:eastAsia="Times New Roman,Times New Roman"/>
                <w:b/>
              </w:rPr>
              <w:t xml:space="preserve"> mediana (mėn.)</w:t>
            </w:r>
          </w:p>
          <w:p w14:paraId="7CBC470A" w14:textId="5809F018" w:rsidR="00865503" w:rsidRPr="00CF0E75" w:rsidRDefault="00BA468C">
            <w:pPr>
              <w:spacing w:line="259" w:lineRule="auto"/>
              <w:ind w:left="454" w:hanging="224"/>
              <w:rPr>
                <w:rFonts w:eastAsia="Times New Roman,Times New Roman"/>
                <w:b/>
              </w:rPr>
            </w:pPr>
            <w:r w:rsidRPr="00CF0E75">
              <w:rPr>
                <w:rFonts w:eastAsia="Times New Roman,Times New Roman"/>
                <w:b/>
              </w:rPr>
              <w:t>(95% PI)</w:t>
            </w:r>
          </w:p>
        </w:tc>
        <w:tc>
          <w:tcPr>
            <w:tcW w:w="924" w:type="pct"/>
            <w:tcBorders>
              <w:top w:val="single" w:sz="4" w:space="0" w:color="221F1F"/>
              <w:left w:val="single" w:sz="4" w:space="0" w:color="221F1F"/>
              <w:bottom w:val="single" w:sz="4" w:space="0" w:color="221F1F"/>
              <w:right w:val="single" w:sz="2" w:space="0" w:color="221F1F"/>
            </w:tcBorders>
            <w:shd w:val="clear" w:color="auto" w:fill="auto"/>
          </w:tcPr>
          <w:p w14:paraId="7CBC470B" w14:textId="77777777" w:rsidR="00865503" w:rsidRPr="00CF0E75" w:rsidRDefault="00BA468C">
            <w:pPr>
              <w:spacing w:line="259" w:lineRule="auto"/>
              <w:ind w:left="27"/>
              <w:jc w:val="center"/>
              <w:rPr>
                <w:rFonts w:eastAsia="Times New Roman,Times New Roman"/>
              </w:rPr>
            </w:pPr>
            <w:r w:rsidRPr="00CF0E75">
              <w:rPr>
                <w:rFonts w:eastAsia="Times New Roman,Times New Roman"/>
              </w:rPr>
              <w:t>28,3</w:t>
            </w:r>
          </w:p>
          <w:p w14:paraId="7CBC470C" w14:textId="77777777" w:rsidR="00865503" w:rsidRPr="00CF0E75" w:rsidRDefault="00BA468C">
            <w:pPr>
              <w:spacing w:line="259" w:lineRule="auto"/>
              <w:ind w:left="27"/>
              <w:jc w:val="center"/>
              <w:rPr>
                <w:rFonts w:eastAsia="Times New Roman,Times New Roman"/>
              </w:rPr>
            </w:pPr>
            <w:r w:rsidRPr="00CF0E75">
              <w:rPr>
                <w:rFonts w:eastAsia="Times New Roman,Times New Roman"/>
              </w:rPr>
              <w:t>(25,1, 34,7)</w:t>
            </w:r>
          </w:p>
        </w:tc>
        <w:tc>
          <w:tcPr>
            <w:tcW w:w="925" w:type="pct"/>
            <w:tcBorders>
              <w:top w:val="single" w:sz="4" w:space="0" w:color="221F1F"/>
              <w:left w:val="single" w:sz="4" w:space="0" w:color="221F1F"/>
              <w:bottom w:val="single" w:sz="4" w:space="0" w:color="221F1F"/>
              <w:right w:val="single" w:sz="2" w:space="0" w:color="221F1F"/>
            </w:tcBorders>
            <w:shd w:val="clear" w:color="auto" w:fill="auto"/>
          </w:tcPr>
          <w:p w14:paraId="7CBC470D" w14:textId="77777777" w:rsidR="00865503" w:rsidRPr="00CF0E75" w:rsidRDefault="00BA468C">
            <w:pPr>
              <w:spacing w:line="259" w:lineRule="auto"/>
              <w:ind w:left="27"/>
              <w:jc w:val="center"/>
              <w:rPr>
                <w:rFonts w:eastAsia="Times New Roman,Times New Roman"/>
              </w:rPr>
            </w:pPr>
            <w:r w:rsidRPr="00CF0E75">
              <w:rPr>
                <w:rFonts w:eastAsia="Times New Roman,Times New Roman"/>
              </w:rPr>
              <w:t>17,1</w:t>
            </w:r>
          </w:p>
          <w:p w14:paraId="7CBC470E" w14:textId="77777777" w:rsidR="00865503" w:rsidRPr="00CF0E75" w:rsidRDefault="00BA468C">
            <w:pPr>
              <w:spacing w:line="259" w:lineRule="auto"/>
              <w:ind w:left="27"/>
              <w:jc w:val="center"/>
              <w:rPr>
                <w:rFonts w:eastAsia="Times New Roman,Times New Roman"/>
              </w:rPr>
            </w:pPr>
            <w:r w:rsidRPr="00CF0E75">
              <w:rPr>
                <w:rFonts w:eastAsia="Times New Roman,Times New Roman"/>
              </w:rPr>
              <w:t>(14,5, 20,7)</w:t>
            </w:r>
          </w:p>
        </w:tc>
        <w:tc>
          <w:tcPr>
            <w:tcW w:w="924" w:type="pct"/>
            <w:tcBorders>
              <w:top w:val="single" w:sz="4" w:space="0" w:color="221F1F"/>
              <w:left w:val="single" w:sz="4" w:space="0" w:color="221F1F"/>
              <w:bottom w:val="single" w:sz="4" w:space="0" w:color="221F1F"/>
              <w:right w:val="single" w:sz="2" w:space="0" w:color="221F1F"/>
            </w:tcBorders>
          </w:tcPr>
          <w:p w14:paraId="7CBC470F" w14:textId="77777777" w:rsidR="00865503" w:rsidRPr="00CF0E75" w:rsidRDefault="00865503">
            <w:pPr>
              <w:spacing w:line="259" w:lineRule="auto"/>
              <w:ind w:left="27"/>
              <w:jc w:val="center"/>
              <w:rPr>
                <w:rFonts w:eastAsia="Times New Roman,Times New Roman"/>
              </w:rPr>
            </w:pPr>
          </w:p>
        </w:tc>
        <w:tc>
          <w:tcPr>
            <w:tcW w:w="925" w:type="pct"/>
            <w:tcBorders>
              <w:top w:val="single" w:sz="4" w:space="0" w:color="221F1F"/>
              <w:left w:val="single" w:sz="4" w:space="0" w:color="221F1F"/>
              <w:bottom w:val="single" w:sz="4" w:space="0" w:color="221F1F"/>
              <w:right w:val="single" w:sz="2" w:space="0" w:color="221F1F"/>
            </w:tcBorders>
          </w:tcPr>
          <w:p w14:paraId="7CBC4710" w14:textId="77777777" w:rsidR="00865503" w:rsidRPr="00CF0E75" w:rsidRDefault="00865503">
            <w:pPr>
              <w:spacing w:line="259" w:lineRule="auto"/>
              <w:ind w:left="27"/>
              <w:jc w:val="center"/>
              <w:rPr>
                <w:rFonts w:eastAsia="Times New Roman,Times New Roman"/>
              </w:rPr>
            </w:pPr>
          </w:p>
        </w:tc>
      </w:tr>
      <w:tr w:rsidR="00FC2493" w:rsidRPr="00CF0E75" w14:paraId="7CBC4715" w14:textId="77777777">
        <w:tc>
          <w:tcPr>
            <w:tcW w:w="1302" w:type="pct"/>
            <w:tcBorders>
              <w:top w:val="single" w:sz="4" w:space="0" w:color="221F1F"/>
              <w:left w:val="single" w:sz="2" w:space="0" w:color="221F1F"/>
              <w:bottom w:val="single" w:sz="4" w:space="0" w:color="221F1F"/>
              <w:right w:val="single" w:sz="4" w:space="0" w:color="221F1F"/>
            </w:tcBorders>
            <w:shd w:val="clear" w:color="auto" w:fill="auto"/>
          </w:tcPr>
          <w:p w14:paraId="7CBC4712" w14:textId="0B89FDA3" w:rsidR="00865503" w:rsidRPr="00CF0E75" w:rsidRDefault="00BA468C">
            <w:pPr>
              <w:spacing w:line="259" w:lineRule="auto"/>
              <w:ind w:left="227"/>
              <w:rPr>
                <w:rFonts w:eastAsia="Times New Roman,Times New Roman"/>
              </w:rPr>
            </w:pPr>
            <w:r w:rsidRPr="00F17274">
              <w:rPr>
                <w:rFonts w:eastAsia="Times New Roman,Times New Roman"/>
              </w:rPr>
              <w:t>R</w:t>
            </w:r>
            <w:r w:rsidR="00A35DEC">
              <w:rPr>
                <w:rFonts w:eastAsia="Times New Roman,Times New Roman"/>
              </w:rPr>
              <w:t>S</w:t>
            </w:r>
            <w:r w:rsidRPr="00CF0E75">
              <w:rPr>
                <w:rFonts w:eastAsia="Times New Roman,Times New Roman"/>
              </w:rPr>
              <w:t xml:space="preserve"> (95% PI)</w:t>
            </w:r>
          </w:p>
        </w:tc>
        <w:tc>
          <w:tcPr>
            <w:tcW w:w="1849" w:type="pct"/>
            <w:gridSpan w:val="2"/>
            <w:tcBorders>
              <w:top w:val="single" w:sz="4" w:space="0" w:color="221F1F"/>
              <w:left w:val="single" w:sz="4" w:space="0" w:color="221F1F"/>
              <w:bottom w:val="single" w:sz="4" w:space="0" w:color="221F1F"/>
              <w:right w:val="single" w:sz="2" w:space="0" w:color="221F1F"/>
            </w:tcBorders>
            <w:shd w:val="clear" w:color="auto" w:fill="auto"/>
          </w:tcPr>
          <w:p w14:paraId="7CBC4713" w14:textId="77777777" w:rsidR="00865503" w:rsidRPr="00CF0E75" w:rsidRDefault="00BA468C">
            <w:pPr>
              <w:spacing w:line="259" w:lineRule="auto"/>
              <w:ind w:left="27"/>
              <w:jc w:val="center"/>
              <w:rPr>
                <w:rFonts w:eastAsia="Times New Roman,Times New Roman"/>
              </w:rPr>
            </w:pPr>
            <w:r w:rsidRPr="00CF0E75">
              <w:rPr>
                <w:rFonts w:eastAsia="Times New Roman,Times New Roman"/>
              </w:rPr>
              <w:t>0,58 (0,46, 0,73)</w:t>
            </w:r>
          </w:p>
        </w:tc>
        <w:tc>
          <w:tcPr>
            <w:tcW w:w="1849" w:type="pct"/>
            <w:gridSpan w:val="2"/>
            <w:tcBorders>
              <w:top w:val="single" w:sz="4" w:space="0" w:color="221F1F"/>
              <w:left w:val="single" w:sz="4" w:space="0" w:color="221F1F"/>
              <w:bottom w:val="single" w:sz="4" w:space="0" w:color="221F1F"/>
              <w:right w:val="single" w:sz="2" w:space="0" w:color="221F1F"/>
            </w:tcBorders>
          </w:tcPr>
          <w:p w14:paraId="7CBC4714" w14:textId="77777777" w:rsidR="00865503" w:rsidRPr="00CF0E75" w:rsidRDefault="00865503">
            <w:pPr>
              <w:spacing w:line="259" w:lineRule="auto"/>
              <w:ind w:left="27"/>
              <w:jc w:val="center"/>
              <w:rPr>
                <w:rFonts w:eastAsia="Times New Roman,Times New Roman"/>
              </w:rPr>
            </w:pPr>
          </w:p>
        </w:tc>
      </w:tr>
      <w:tr w:rsidR="00FC2493" w:rsidRPr="00CF0E75" w14:paraId="7CBC4719" w14:textId="77777777">
        <w:tc>
          <w:tcPr>
            <w:tcW w:w="1302" w:type="pct"/>
            <w:tcBorders>
              <w:top w:val="single" w:sz="4" w:space="0" w:color="221F1F"/>
              <w:left w:val="single" w:sz="2" w:space="0" w:color="221F1F"/>
              <w:bottom w:val="single" w:sz="4" w:space="0" w:color="221F1F"/>
              <w:right w:val="single" w:sz="4" w:space="0" w:color="221F1F"/>
            </w:tcBorders>
            <w:shd w:val="clear" w:color="auto" w:fill="auto"/>
          </w:tcPr>
          <w:p w14:paraId="7CBC4716" w14:textId="77777777" w:rsidR="00865503" w:rsidRPr="00CF0E75" w:rsidRDefault="00BA468C">
            <w:pPr>
              <w:spacing w:line="259" w:lineRule="auto"/>
              <w:ind w:left="227"/>
              <w:rPr>
                <w:rFonts w:eastAsia="Times New Roman,Times New Roman"/>
              </w:rPr>
            </w:pPr>
            <w:r w:rsidRPr="00CF0E75">
              <w:rPr>
                <w:rFonts w:eastAsia="Times New Roman,Times New Roman"/>
              </w:rPr>
              <w:t>p reikšmė</w:t>
            </w:r>
          </w:p>
        </w:tc>
        <w:tc>
          <w:tcPr>
            <w:tcW w:w="1849" w:type="pct"/>
            <w:gridSpan w:val="2"/>
            <w:tcBorders>
              <w:top w:val="single" w:sz="4" w:space="0" w:color="221F1F"/>
              <w:left w:val="single" w:sz="4" w:space="0" w:color="221F1F"/>
              <w:bottom w:val="single" w:sz="4" w:space="0" w:color="221F1F"/>
              <w:right w:val="single" w:sz="2" w:space="0" w:color="221F1F"/>
            </w:tcBorders>
            <w:shd w:val="clear" w:color="auto" w:fill="auto"/>
          </w:tcPr>
          <w:p w14:paraId="7CBC4717" w14:textId="77777777" w:rsidR="00865503" w:rsidRPr="00CF0E75" w:rsidRDefault="00BA468C">
            <w:pPr>
              <w:spacing w:line="259" w:lineRule="auto"/>
              <w:ind w:left="27"/>
              <w:jc w:val="center"/>
              <w:rPr>
                <w:rFonts w:eastAsia="Times New Roman,Times New Roman"/>
              </w:rPr>
            </w:pPr>
            <w:r w:rsidRPr="00CF0E75">
              <w:rPr>
                <w:rFonts w:eastAsia="Times New Roman,Times New Roman"/>
              </w:rPr>
              <w:t>p</w:t>
            </w:r>
            <w:r w:rsidRPr="00CF0E75">
              <w:rPr>
                <w:szCs w:val="22"/>
              </w:rPr>
              <w:t> </w:t>
            </w:r>
            <w:r w:rsidRPr="00CF0E75">
              <w:rPr>
                <w:rFonts w:eastAsia="Times New Roman,Times New Roman"/>
              </w:rPr>
              <w:t>&lt;</w:t>
            </w:r>
            <w:r w:rsidRPr="00CF0E75">
              <w:rPr>
                <w:szCs w:val="22"/>
              </w:rPr>
              <w:t> </w:t>
            </w:r>
            <w:r w:rsidRPr="00CF0E75">
              <w:rPr>
                <w:rFonts w:eastAsia="Times New Roman,Times New Roman"/>
              </w:rPr>
              <w:t>0,0001</w:t>
            </w:r>
          </w:p>
        </w:tc>
        <w:tc>
          <w:tcPr>
            <w:tcW w:w="1849" w:type="pct"/>
            <w:gridSpan w:val="2"/>
            <w:tcBorders>
              <w:top w:val="single" w:sz="4" w:space="0" w:color="221F1F"/>
              <w:left w:val="single" w:sz="4" w:space="0" w:color="221F1F"/>
              <w:bottom w:val="single" w:sz="4" w:space="0" w:color="221F1F"/>
              <w:right w:val="single" w:sz="2" w:space="0" w:color="221F1F"/>
            </w:tcBorders>
          </w:tcPr>
          <w:p w14:paraId="7CBC4718" w14:textId="77777777" w:rsidR="00865503" w:rsidRPr="00CF0E75" w:rsidRDefault="00865503">
            <w:pPr>
              <w:spacing w:line="259" w:lineRule="auto"/>
              <w:ind w:left="27"/>
              <w:jc w:val="center"/>
              <w:rPr>
                <w:rFonts w:eastAsia="Times New Roman,Times New Roman"/>
              </w:rPr>
            </w:pPr>
          </w:p>
        </w:tc>
      </w:tr>
    </w:tbl>
    <w:p w14:paraId="7CBC471A" w14:textId="0C525FB5" w:rsidR="00865503" w:rsidRPr="00CF0E75" w:rsidRDefault="00BA468C">
      <w:pPr>
        <w:pStyle w:val="ListParagraph"/>
        <w:ind w:left="170" w:hanging="170"/>
        <w:rPr>
          <w:sz w:val="20"/>
        </w:rPr>
      </w:pPr>
      <w:bookmarkStart w:id="2038" w:name="_Hlk518563600"/>
      <w:r w:rsidRPr="00CF0E75">
        <w:rPr>
          <w:sz w:val="20"/>
          <w:vertAlign w:val="superscript"/>
        </w:rPr>
        <w:t>a</w:t>
      </w:r>
      <w:r w:rsidRPr="00CF0E75">
        <w:rPr>
          <w:sz w:val="20"/>
        </w:rPr>
        <w:t xml:space="preserve"> </w:t>
      </w:r>
      <w:r w:rsidRPr="00CF0E75">
        <w:rPr>
          <w:i/>
          <w:iCs/>
          <w:sz w:val="20"/>
        </w:rPr>
        <w:t>PFS</w:t>
      </w:r>
      <w:r w:rsidRPr="00CF0E75">
        <w:rPr>
          <w:sz w:val="20"/>
        </w:rPr>
        <w:t xml:space="preserve"> duomenys pirminei analizei rinkti iki 2017 m. vasario 13 d. </w:t>
      </w:r>
      <w:r w:rsidRPr="00CF0E75">
        <w:rPr>
          <w:i/>
          <w:iCs/>
          <w:sz w:val="20"/>
        </w:rPr>
        <w:t>OS</w:t>
      </w:r>
      <w:r w:rsidRPr="00CF0E75">
        <w:rPr>
          <w:sz w:val="20"/>
        </w:rPr>
        <w:t xml:space="preserve"> ir </w:t>
      </w:r>
      <w:r w:rsidRPr="00CF0E75">
        <w:rPr>
          <w:i/>
          <w:iCs/>
          <w:sz w:val="20"/>
        </w:rPr>
        <w:t>PFS2</w:t>
      </w:r>
      <w:r w:rsidRPr="00CF0E75">
        <w:rPr>
          <w:sz w:val="20"/>
        </w:rPr>
        <w:t xml:space="preserve"> duomenys pirminei analizei rinkti iki 2018</w:t>
      </w:r>
      <w:bookmarkEnd w:id="2038"/>
      <w:r w:rsidRPr="00CF0E75">
        <w:rPr>
          <w:sz w:val="20"/>
        </w:rPr>
        <w:t> m. kovo 22 d.</w:t>
      </w:r>
    </w:p>
    <w:p w14:paraId="7CBC471B" w14:textId="77777777" w:rsidR="00865503" w:rsidRPr="00CF0E75" w:rsidRDefault="00BA468C">
      <w:pPr>
        <w:pStyle w:val="ListParagraph"/>
        <w:ind w:left="170" w:hanging="170"/>
      </w:pPr>
      <w:r w:rsidRPr="00CF0E75">
        <w:rPr>
          <w:sz w:val="20"/>
          <w:vertAlign w:val="superscript"/>
        </w:rPr>
        <w:t>b</w:t>
      </w:r>
      <w:r w:rsidRPr="00CF0E75">
        <w:rPr>
          <w:sz w:val="20"/>
        </w:rPr>
        <w:t xml:space="preserve"> </w:t>
      </w:r>
      <w:r w:rsidRPr="00CF0E75">
        <w:rPr>
          <w:i/>
          <w:iCs/>
          <w:sz w:val="20"/>
        </w:rPr>
        <w:t>OS</w:t>
      </w:r>
      <w:r w:rsidRPr="00CF0E75">
        <w:rPr>
          <w:sz w:val="20"/>
        </w:rPr>
        <w:t xml:space="preserve"> ir </w:t>
      </w:r>
      <w:r w:rsidRPr="00CF0E75">
        <w:rPr>
          <w:i/>
          <w:iCs/>
          <w:sz w:val="20"/>
        </w:rPr>
        <w:t>PFS</w:t>
      </w:r>
      <w:r w:rsidRPr="00CF0E75">
        <w:rPr>
          <w:sz w:val="20"/>
        </w:rPr>
        <w:t xml:space="preserve"> duomenys vėlesnei analizei rinkti iki 2021 m. sausio 11 d.</w:t>
      </w:r>
    </w:p>
    <w:p w14:paraId="7CBC471C" w14:textId="77777777" w:rsidR="00865503" w:rsidRPr="00CF0E75" w:rsidRDefault="00BA468C">
      <w:pPr>
        <w:pStyle w:val="ListParagraph"/>
        <w:ind w:left="170" w:hanging="170"/>
        <w:rPr>
          <w:sz w:val="20"/>
        </w:rPr>
      </w:pPr>
      <w:r w:rsidRPr="00CF0E75">
        <w:rPr>
          <w:sz w:val="20"/>
          <w:vertAlign w:val="superscript"/>
        </w:rPr>
        <w:t xml:space="preserve">c </w:t>
      </w:r>
      <w:r w:rsidRPr="00DD423C">
        <w:rPr>
          <w:i/>
          <w:iCs/>
          <w:sz w:val="20"/>
        </w:rPr>
        <w:t>PFS2</w:t>
      </w:r>
      <w:r w:rsidRPr="00CF0E75">
        <w:rPr>
          <w:sz w:val="20"/>
        </w:rPr>
        <w:t xml:space="preserve"> apibrėžtas kaip laikas nuo randomizacijos iki antro progresavimo (pagal vietinės įprastos klinikinės praktikos apibrėžimą) arba mirties.</w:t>
      </w:r>
    </w:p>
    <w:p w14:paraId="7CBC471D" w14:textId="77777777" w:rsidR="00865503" w:rsidRPr="00CF0E75" w:rsidRDefault="00BA468C">
      <w:pPr>
        <w:pStyle w:val="ListParagraph"/>
        <w:ind w:left="180" w:hanging="284"/>
        <w:rPr>
          <w:sz w:val="20"/>
        </w:rPr>
      </w:pPr>
      <w:r w:rsidRPr="00CF0E75">
        <w:rPr>
          <w:sz w:val="20"/>
        </w:rPr>
        <w:tab/>
        <w:t>NP – nepasiekta.</w:t>
      </w:r>
    </w:p>
    <w:p w14:paraId="7CBC471E" w14:textId="77777777" w:rsidR="00865503" w:rsidRPr="00CF0E75" w:rsidRDefault="00865503">
      <w:pPr>
        <w:pStyle w:val="ListParagraph"/>
        <w:ind w:left="284" w:hanging="284"/>
        <w:rPr>
          <w:sz w:val="20"/>
        </w:rPr>
      </w:pPr>
    </w:p>
    <w:p w14:paraId="7CBC471F" w14:textId="6C5904ED" w:rsidR="00865503" w:rsidRPr="00CF0E75" w:rsidRDefault="00BA468C">
      <w:pPr>
        <w:autoSpaceDE w:val="0"/>
        <w:autoSpaceDN w:val="0"/>
        <w:adjustRightInd w:val="0"/>
        <w:rPr>
          <w:szCs w:val="24"/>
        </w:rPr>
      </w:pPr>
      <w:r w:rsidRPr="00CF0E75">
        <w:t>5</w:t>
      </w:r>
      <w:r w:rsidR="00BD2E35">
        <w:t> </w:t>
      </w:r>
      <w:r w:rsidRPr="00CF0E75">
        <w:t xml:space="preserve">metų stebėjimo analizės </w:t>
      </w:r>
      <w:r w:rsidRPr="00CF0E75">
        <w:rPr>
          <w:i/>
          <w:iCs/>
        </w:rPr>
        <w:t>OS</w:t>
      </w:r>
      <w:r w:rsidRPr="00CF0E75">
        <w:t xml:space="preserve"> ir </w:t>
      </w:r>
      <w:r w:rsidRPr="00CF0E75">
        <w:rPr>
          <w:i/>
          <w:iCs/>
        </w:rPr>
        <w:t>PFS</w:t>
      </w:r>
      <w:r w:rsidRPr="00CF0E75">
        <w:t xml:space="preserve"> Kaplan-Meier kreivės pateikiamos </w:t>
      </w:r>
      <w:del w:id="2039" w:author="RS" w:date="2025-02-28T21:55:00Z">
        <w:r w:rsidRPr="00CF0E75" w:rsidDel="00A26F82">
          <w:rPr>
            <w:sz w:val="24"/>
          </w:rPr>
          <w:delText>1</w:delText>
        </w:r>
        <w:r w:rsidRPr="00CF0E75" w:rsidDel="00A26F82">
          <w:delText xml:space="preserve"> ir </w:delText>
        </w:r>
      </w:del>
      <w:r w:rsidRPr="00CF0E75">
        <w:rPr>
          <w:sz w:val="24"/>
        </w:rPr>
        <w:t>2</w:t>
      </w:r>
      <w:r w:rsidR="00BD2E35">
        <w:rPr>
          <w:sz w:val="24"/>
        </w:rPr>
        <w:t> </w:t>
      </w:r>
      <w:ins w:id="2040" w:author="RS" w:date="2025-02-28T21:55:00Z">
        <w:r w:rsidR="00A26F82">
          <w:rPr>
            <w:sz w:val="24"/>
          </w:rPr>
          <w:t>ir 3 </w:t>
        </w:r>
      </w:ins>
      <w:r w:rsidRPr="00CF0E75">
        <w:rPr>
          <w:sz w:val="24"/>
        </w:rPr>
        <w:t>pav.</w:t>
      </w:r>
    </w:p>
    <w:p w14:paraId="7CBC4721" w14:textId="77777777" w:rsidR="00865503" w:rsidRPr="00CF0E75" w:rsidRDefault="00865503">
      <w:pPr>
        <w:autoSpaceDE w:val="0"/>
        <w:autoSpaceDN w:val="0"/>
        <w:adjustRightInd w:val="0"/>
        <w:rPr>
          <w:szCs w:val="22"/>
        </w:rPr>
      </w:pPr>
    </w:p>
    <w:p w14:paraId="7CBC4722" w14:textId="5E2C9E76" w:rsidR="00865503" w:rsidRPr="00CF0E75" w:rsidRDefault="00A26F82">
      <w:pPr>
        <w:keepNext/>
        <w:autoSpaceDE w:val="0"/>
        <w:autoSpaceDN w:val="0"/>
        <w:adjustRightInd w:val="0"/>
        <w:rPr>
          <w:b/>
          <w:bCs/>
        </w:rPr>
      </w:pPr>
      <w:ins w:id="2041" w:author="RS" w:date="2025-02-28T21:55:00Z">
        <w:r>
          <w:rPr>
            <w:b/>
            <w:bCs/>
          </w:rPr>
          <w:lastRenderedPageBreak/>
          <w:t>2</w:t>
        </w:r>
      </w:ins>
      <w:del w:id="2042" w:author="RS" w:date="2025-02-28T21:55:00Z">
        <w:r w:rsidR="00BA468C" w:rsidRPr="00CF0E75" w:rsidDel="00A26F82">
          <w:rPr>
            <w:b/>
            <w:bCs/>
          </w:rPr>
          <w:delText>1</w:delText>
        </w:r>
      </w:del>
      <w:r w:rsidR="00BD2E35">
        <w:rPr>
          <w:b/>
          <w:bCs/>
        </w:rPr>
        <w:t> </w:t>
      </w:r>
      <w:r w:rsidR="00BA468C" w:rsidRPr="00CF0E75">
        <w:rPr>
          <w:b/>
          <w:bCs/>
        </w:rPr>
        <w:t>pav</w:t>
      </w:r>
      <w:r w:rsidR="00BA468C" w:rsidRPr="00CF0E75">
        <w:rPr>
          <w:b/>
          <w:bCs/>
          <w:i/>
        </w:rPr>
        <w:t xml:space="preserve">. </w:t>
      </w:r>
      <w:r w:rsidR="00BA468C" w:rsidRPr="00F17274">
        <w:rPr>
          <w:b/>
          <w:bCs/>
          <w:iCs/>
        </w:rPr>
        <w:t>Kaplan-Meier</w:t>
      </w:r>
      <w:r w:rsidR="00BA468C" w:rsidRPr="00CF0E75">
        <w:rPr>
          <w:b/>
          <w:bCs/>
          <w:i/>
        </w:rPr>
        <w:t xml:space="preserve"> OS</w:t>
      </w:r>
      <w:r w:rsidR="00BA468C" w:rsidRPr="00CF0E75">
        <w:rPr>
          <w:b/>
          <w:bCs/>
        </w:rPr>
        <w:t xml:space="preserve"> kreivės</w:t>
      </w:r>
    </w:p>
    <w:p w14:paraId="7CBC4724" w14:textId="77777777" w:rsidR="00865503" w:rsidRPr="00CF0E75" w:rsidRDefault="00865503">
      <w:pPr>
        <w:keepNext/>
        <w:autoSpaceDE w:val="0"/>
        <w:autoSpaceDN w:val="0"/>
        <w:adjustRightInd w:val="0"/>
        <w:spacing w:line="240" w:lineRule="atLeast"/>
        <w:rPr>
          <w:b/>
        </w:rPr>
      </w:pPr>
    </w:p>
    <w:p w14:paraId="7CBC4725" w14:textId="77777777" w:rsidR="00865503" w:rsidRPr="00CF0E75" w:rsidRDefault="00BA468C">
      <w:pPr>
        <w:keepNext/>
        <w:autoSpaceDE w:val="0"/>
        <w:autoSpaceDN w:val="0"/>
        <w:adjustRightInd w:val="0"/>
        <w:rPr>
          <w:b/>
        </w:rPr>
      </w:pPr>
      <w:r w:rsidRPr="00CF0E75">
        <w:rPr>
          <w:b/>
          <w:noProof/>
          <w:lang w:bidi="ar-SA"/>
        </w:rPr>
        <mc:AlternateContent>
          <mc:Choice Requires="wps">
            <w:drawing>
              <wp:anchor distT="45720" distB="45720" distL="114300" distR="114300" simplePos="0" relativeHeight="251687936" behindDoc="0" locked="0" layoutInCell="1" allowOverlap="1" wp14:anchorId="7CBC4D55" wp14:editId="7CBC4D56">
                <wp:simplePos x="0" y="0"/>
                <wp:positionH relativeFrom="leftMargin">
                  <wp:posOffset>575564</wp:posOffset>
                </wp:positionH>
                <wp:positionV relativeFrom="paragraph">
                  <wp:posOffset>520598</wp:posOffset>
                </wp:positionV>
                <wp:extent cx="2360930" cy="965835"/>
                <wp:effectExtent l="0" t="0" r="0" b="5715"/>
                <wp:wrapNone/>
                <wp:docPr id="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65835"/>
                        </a:xfrm>
                        <a:prstGeom prst="rect">
                          <a:avLst/>
                        </a:prstGeom>
                        <a:noFill/>
                        <a:ln w="9525">
                          <a:noFill/>
                          <a:miter lim="800000"/>
                          <a:headEnd/>
                          <a:tailEnd/>
                        </a:ln>
                      </wps:spPr>
                      <wps:txbx>
                        <w:txbxContent>
                          <w:p w14:paraId="7CBC4DDB" w14:textId="77777777" w:rsidR="00DD6F9B" w:rsidRDefault="00DD6F9B">
                            <w:pPr>
                              <w:rPr>
                                <w:sz w:val="18"/>
                                <w:szCs w:val="18"/>
                              </w:rPr>
                            </w:pPr>
                            <w:r>
                              <w:rPr>
                                <w:i/>
                                <w:iCs/>
                                <w:sz w:val="18"/>
                                <w:szCs w:val="18"/>
                              </w:rPr>
                              <w:t>OS</w:t>
                            </w:r>
                            <w:r>
                              <w:rPr>
                                <w:sz w:val="18"/>
                                <w:szCs w:val="18"/>
                              </w:rPr>
                              <w:t xml:space="preserve"> tikimybė</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7CBC4D55" id="Text Box 2" o:spid="_x0000_s1032" type="#_x0000_t202" style="position:absolute;margin-left:45.3pt;margin-top:41pt;width:185.9pt;height:76.05pt;z-index:251687936;visibility:visible;mso-wrap-style:square;mso-width-percent:400;mso-height-percent:0;mso-wrap-distance-left:9pt;mso-wrap-distance-top:3.6pt;mso-wrap-distance-right:9pt;mso-wrap-distance-bottom:3.6pt;mso-position-horizontal:absolute;mso-position-horizontal-relative:left-margin-area;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" filled="f" stroked="f">
                <v:textbox style="layout-flow:vertical;mso-layout-flow-alt:bottom-to-top;mso-fit-shape-to-text:t">
                  <w:txbxContent>
                    <w:p w14:paraId="7CBC4DDB" w14:textId="77777777" w:rsidR="00DD6F9B" w:rsidRDefault="00DD6F9B">
                      <w:pPr>
                        <w:rPr>
                          <w:sz w:val="18"/>
                          <w:szCs w:val="18"/>
                        </w:rPr>
                      </w:pPr>
                      <w:r>
                        <w:rPr>
                          <w:i/>
                          <w:iCs/>
                          <w:sz w:val="18"/>
                          <w:szCs w:val="18"/>
                        </w:rPr>
                        <w:t>OS</w:t>
                      </w:r>
                      <w:r>
                        <w:rPr>
                          <w:sz w:val="18"/>
                          <w:szCs w:val="18"/>
                        </w:rPr>
                        <w:t xml:space="preserve"> tikimybė</w:t>
                      </w:r>
                    </w:p>
                  </w:txbxContent>
                </v:textbox>
                <w10:wrap anchorx="margin"/>
              </v:shape>
            </w:pict>
          </mc:Fallback>
        </mc:AlternateContent>
      </w:r>
      <w:r w:rsidRPr="00CF0E75">
        <w:rPr>
          <w:b/>
          <w:noProof/>
          <w:lang w:bidi="ar-SA"/>
        </w:rPr>
        <mc:AlternateContent>
          <mc:Choice Requires="wps">
            <w:drawing>
              <wp:anchor distT="45720" distB="45720" distL="114300" distR="114300" simplePos="0" relativeHeight="251685888" behindDoc="0" locked="0" layoutInCell="1" allowOverlap="1" wp14:anchorId="7CBC4D57" wp14:editId="7CBC4D58">
                <wp:simplePos x="0" y="0"/>
                <wp:positionH relativeFrom="column">
                  <wp:posOffset>511404</wp:posOffset>
                </wp:positionH>
                <wp:positionV relativeFrom="paragraph">
                  <wp:posOffset>2000148</wp:posOffset>
                </wp:positionV>
                <wp:extent cx="617220" cy="373812"/>
                <wp:effectExtent l="0" t="0" r="0" b="0"/>
                <wp:wrapNone/>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373812"/>
                        </a:xfrm>
                        <a:prstGeom prst="rect">
                          <a:avLst/>
                        </a:prstGeom>
                        <a:noFill/>
                        <a:ln w="9525">
                          <a:noFill/>
                          <a:miter lim="800000"/>
                          <a:headEnd/>
                          <a:tailEnd/>
                        </a:ln>
                      </wps:spPr>
                      <wps:txbx>
                        <w:txbxContent>
                          <w:p w14:paraId="7CBC4DDC" w14:textId="77777777" w:rsidR="00DD6F9B" w:rsidRDefault="00DD6F9B">
                            <w:pPr>
                              <w:spacing w:line="160" w:lineRule="exact"/>
                              <w:rPr>
                                <w:sz w:val="12"/>
                                <w:szCs w:val="12"/>
                              </w:rPr>
                            </w:pPr>
                            <w:r>
                              <w:rPr>
                                <w:sz w:val="12"/>
                                <w:szCs w:val="12"/>
                              </w:rPr>
                              <w:t>IMFINZI</w:t>
                            </w:r>
                          </w:p>
                          <w:p w14:paraId="7CBC4DDD" w14:textId="77777777" w:rsidR="00DD6F9B" w:rsidRDefault="00DD6F9B">
                            <w:pPr>
                              <w:spacing w:line="160" w:lineRule="exact"/>
                              <w:rPr>
                                <w:sz w:val="12"/>
                                <w:szCs w:val="12"/>
                              </w:rPr>
                            </w:pPr>
                            <w:r>
                              <w:rPr>
                                <w:sz w:val="12"/>
                                <w:szCs w:val="12"/>
                              </w:rPr>
                              <w:t>Placebas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C4D57" id="_x0000_s1033" type="#_x0000_t202" style="position:absolute;margin-left:40.25pt;margin-top:157.5pt;width:48.6pt;height:29.4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" filled="f" stroked="f">
                <v:textbox>
                  <w:txbxContent>
                    <w:p w14:paraId="7CBC4DDC" w14:textId="77777777" w:rsidR="00DD6F9B" w:rsidRDefault="00DD6F9B">
                      <w:pPr>
                        <w:spacing w:line="160" w:lineRule="exact"/>
                        <w:rPr>
                          <w:sz w:val="12"/>
                          <w:szCs w:val="12"/>
                        </w:rPr>
                      </w:pPr>
                      <w:r>
                        <w:rPr>
                          <w:sz w:val="12"/>
                          <w:szCs w:val="12"/>
                        </w:rPr>
                        <w:t>IMFINZI</w:t>
                      </w:r>
                    </w:p>
                    <w:p w14:paraId="7CBC4DDD" w14:textId="77777777" w:rsidR="00DD6F9B" w:rsidRDefault="00DD6F9B">
                      <w:pPr>
                        <w:spacing w:line="160" w:lineRule="exact"/>
                        <w:rPr>
                          <w:sz w:val="12"/>
                          <w:szCs w:val="12"/>
                        </w:rPr>
                      </w:pPr>
                      <w:r>
                        <w:rPr>
                          <w:sz w:val="12"/>
                          <w:szCs w:val="12"/>
                        </w:rPr>
                        <w:t>Placebas</w:t>
                      </w:r>
                    </w:p>
                  </w:txbxContent>
                </v:textbox>
              </v:shape>
            </w:pict>
          </mc:Fallback>
        </mc:AlternateContent>
      </w:r>
      <w:r w:rsidRPr="00CF0E75">
        <w:rPr>
          <w:b/>
          <w:noProof/>
          <w:lang w:bidi="ar-SA"/>
        </w:rPr>
        <mc:AlternateContent>
          <mc:Choice Requires="wps">
            <w:drawing>
              <wp:anchor distT="45720" distB="45720" distL="114300" distR="114300" simplePos="0" relativeHeight="251684864" behindDoc="0" locked="0" layoutInCell="1" allowOverlap="1" wp14:anchorId="7CBC4D59" wp14:editId="7CBC4D5A">
                <wp:simplePos x="0" y="0"/>
                <wp:positionH relativeFrom="column">
                  <wp:posOffset>3116733</wp:posOffset>
                </wp:positionH>
                <wp:positionV relativeFrom="paragraph">
                  <wp:posOffset>92075</wp:posOffset>
                </wp:positionV>
                <wp:extent cx="2552700" cy="1404620"/>
                <wp:effectExtent l="0" t="0" r="19050" b="20320"/>
                <wp:wrapNone/>
                <wp:docPr id="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04620"/>
                        </a:xfrm>
                        <a:prstGeom prst="rect">
                          <a:avLst/>
                        </a:prstGeom>
                        <a:noFill/>
                        <a:ln w="9525">
                          <a:solidFill>
                            <a:schemeClr val="tx1"/>
                          </a:solidFill>
                          <a:miter lim="800000"/>
                          <a:headEnd/>
                          <a:tailEnd/>
                        </a:ln>
                      </wps:spPr>
                      <wps:txbx>
                        <w:txbxContent>
                          <w:p w14:paraId="7CBC4DDE" w14:textId="7D414EB8" w:rsidR="00DD6F9B" w:rsidRDefault="00DD6F9B">
                            <w:pPr>
                              <w:ind w:left="2160"/>
                              <w:rPr>
                                <w:sz w:val="16"/>
                                <w:szCs w:val="16"/>
                                <w:lang w:val="sv-SE"/>
                              </w:rPr>
                            </w:pPr>
                            <w:r w:rsidRPr="004B6C0F">
                              <w:rPr>
                                <w:i/>
                                <w:iCs/>
                                <w:sz w:val="16"/>
                                <w:szCs w:val="16"/>
                                <w:lang w:val="sv-SE"/>
                              </w:rPr>
                              <w:t>OS</w:t>
                            </w:r>
                            <w:r>
                              <w:rPr>
                                <w:sz w:val="16"/>
                                <w:szCs w:val="16"/>
                                <w:lang w:val="sv-SE"/>
                              </w:rPr>
                              <w:t xml:space="preserve"> mediana (95% PI)</w:t>
                            </w:r>
                          </w:p>
                          <w:p w14:paraId="7CBC4DDF" w14:textId="77777777" w:rsidR="00DD6F9B" w:rsidRDefault="00DD6F9B">
                            <w:pPr>
                              <w:keepNext/>
                              <w:rPr>
                                <w:sz w:val="16"/>
                                <w:szCs w:val="16"/>
                                <w:lang w:val="sv-SE"/>
                              </w:rPr>
                            </w:pPr>
                            <w:r>
                              <w:rPr>
                                <w:sz w:val="16"/>
                                <w:szCs w:val="16"/>
                                <w:lang w:val="sv-SE"/>
                              </w:rPr>
                              <w:t xml:space="preserve">              IMFINZI</w:t>
                            </w:r>
                            <w:r>
                              <w:rPr>
                                <w:sz w:val="16"/>
                                <w:szCs w:val="16"/>
                                <w:lang w:val="sv-SE"/>
                              </w:rPr>
                              <w:tab/>
                              <w:t xml:space="preserve">    </w:t>
                            </w:r>
                            <w:r>
                              <w:rPr>
                                <w:sz w:val="16"/>
                                <w:szCs w:val="16"/>
                                <w:lang w:val="sv-SE"/>
                              </w:rPr>
                              <w:tab/>
                              <w:t xml:space="preserve">     47,5 (38,1, 52,9)</w:t>
                            </w:r>
                          </w:p>
                          <w:p w14:paraId="7CBC4DE0" w14:textId="77777777" w:rsidR="00DD6F9B" w:rsidRDefault="00DD6F9B">
                            <w:pPr>
                              <w:rPr>
                                <w:sz w:val="16"/>
                                <w:szCs w:val="16"/>
                              </w:rPr>
                            </w:pPr>
                            <w:r>
                              <w:rPr>
                                <w:sz w:val="16"/>
                                <w:szCs w:val="16"/>
                                <w:lang w:val="sv-SE"/>
                              </w:rPr>
                              <w:tab/>
                            </w:r>
                            <w:r>
                              <w:rPr>
                                <w:sz w:val="16"/>
                                <w:szCs w:val="16"/>
                              </w:rPr>
                              <w:t xml:space="preserve">Placebas </w:t>
                            </w:r>
                            <w:r>
                              <w:rPr>
                                <w:sz w:val="16"/>
                                <w:szCs w:val="16"/>
                              </w:rPr>
                              <w:tab/>
                            </w:r>
                            <w:r>
                              <w:rPr>
                                <w:sz w:val="16"/>
                                <w:szCs w:val="16"/>
                              </w:rPr>
                              <w:tab/>
                              <w:t xml:space="preserve">       29,1 (22,1, 35,1) </w:t>
                            </w:r>
                          </w:p>
                          <w:p w14:paraId="7CBC4DE1" w14:textId="4D75F230" w:rsidR="00DD6F9B" w:rsidRDefault="00DD6F9B">
                            <w:pPr>
                              <w:keepNext/>
                              <w:rPr>
                                <w:sz w:val="16"/>
                                <w:szCs w:val="16"/>
                              </w:rPr>
                            </w:pPr>
                            <w:r>
                              <w:rPr>
                                <w:sz w:val="16"/>
                                <w:szCs w:val="16"/>
                              </w:rPr>
                              <w:t>Rizikos santykis (95% PI):</w:t>
                            </w:r>
                            <w:r>
                              <w:rPr>
                                <w:sz w:val="16"/>
                                <w:szCs w:val="16"/>
                              </w:rPr>
                              <w:tab/>
                              <w:t xml:space="preserve">     0,72 (0,59, 0,89)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BC4D59" id="_x0000_s1034" type="#_x0000_t202" style="position:absolute;margin-left:245.4pt;margin-top:7.25pt;width:201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" filled="f" strokecolor="black [3213]">
                <v:textbox style="mso-fit-shape-to-text:t">
                  <w:txbxContent>
                    <w:p w14:paraId="7CBC4DDE" w14:textId="7D414EB8" w:rsidR="00DD6F9B" w:rsidRDefault="00DD6F9B">
                      <w:pPr>
                        <w:ind w:left="2160"/>
                        <w:rPr>
                          <w:sz w:val="16"/>
                          <w:szCs w:val="16"/>
                          <w:lang w:val="sv-SE"/>
                        </w:rPr>
                      </w:pPr>
                      <w:r w:rsidRPr="004B6C0F">
                        <w:rPr>
                          <w:i/>
                          <w:iCs/>
                          <w:sz w:val="16"/>
                          <w:szCs w:val="16"/>
                          <w:lang w:val="sv-SE"/>
                        </w:rPr>
                        <w:t>OS</w:t>
                      </w:r>
                      <w:r>
                        <w:rPr>
                          <w:sz w:val="16"/>
                          <w:szCs w:val="16"/>
                          <w:lang w:val="sv-SE"/>
                        </w:rPr>
                        <w:t xml:space="preserve"> mediana (95% PI)</w:t>
                      </w:r>
                    </w:p>
                    <w:p w14:paraId="7CBC4DDF" w14:textId="77777777" w:rsidR="00DD6F9B" w:rsidRDefault="00DD6F9B">
                      <w:pPr>
                        <w:keepNext/>
                        <w:rPr>
                          <w:sz w:val="16"/>
                          <w:szCs w:val="16"/>
                          <w:lang w:val="sv-SE"/>
                        </w:rPr>
                      </w:pPr>
                      <w:r>
                        <w:rPr>
                          <w:sz w:val="16"/>
                          <w:szCs w:val="16"/>
                          <w:lang w:val="sv-SE"/>
                        </w:rPr>
                        <w:t xml:space="preserve">              IMFINZI</w:t>
                      </w:r>
                      <w:r>
                        <w:rPr>
                          <w:sz w:val="16"/>
                          <w:szCs w:val="16"/>
                          <w:lang w:val="sv-SE"/>
                        </w:rPr>
                        <w:tab/>
                        <w:t xml:space="preserve">    </w:t>
                      </w:r>
                      <w:r>
                        <w:rPr>
                          <w:sz w:val="16"/>
                          <w:szCs w:val="16"/>
                          <w:lang w:val="sv-SE"/>
                        </w:rPr>
                        <w:tab/>
                        <w:t xml:space="preserve">     47,5 (38,1, 52,9)</w:t>
                      </w:r>
                    </w:p>
                    <w:p w14:paraId="7CBC4DE0" w14:textId="77777777" w:rsidR="00DD6F9B" w:rsidRDefault="00DD6F9B">
                      <w:pPr>
                        <w:rPr>
                          <w:sz w:val="16"/>
                          <w:szCs w:val="16"/>
                        </w:rPr>
                      </w:pPr>
                      <w:r>
                        <w:rPr>
                          <w:sz w:val="16"/>
                          <w:szCs w:val="16"/>
                          <w:lang w:val="sv-SE"/>
                        </w:rPr>
                        <w:tab/>
                      </w:r>
                      <w:r>
                        <w:rPr>
                          <w:sz w:val="16"/>
                          <w:szCs w:val="16"/>
                        </w:rPr>
                        <w:t xml:space="preserve">Placebas </w:t>
                      </w:r>
                      <w:r>
                        <w:rPr>
                          <w:sz w:val="16"/>
                          <w:szCs w:val="16"/>
                        </w:rPr>
                        <w:tab/>
                      </w:r>
                      <w:r>
                        <w:rPr>
                          <w:sz w:val="16"/>
                          <w:szCs w:val="16"/>
                        </w:rPr>
                        <w:tab/>
                        <w:t xml:space="preserve">       29,1 (22,1, 35,1) </w:t>
                      </w:r>
                    </w:p>
                    <w:p w14:paraId="7CBC4DE1" w14:textId="4D75F230" w:rsidR="00DD6F9B" w:rsidRDefault="00DD6F9B">
                      <w:pPr>
                        <w:keepNext/>
                        <w:rPr>
                          <w:sz w:val="16"/>
                          <w:szCs w:val="16"/>
                        </w:rPr>
                      </w:pPr>
                      <w:r>
                        <w:rPr>
                          <w:sz w:val="16"/>
                          <w:szCs w:val="16"/>
                        </w:rPr>
                        <w:t>Rizikos santykis (95% PI):</w:t>
                      </w:r>
                      <w:r>
                        <w:rPr>
                          <w:sz w:val="16"/>
                          <w:szCs w:val="16"/>
                        </w:rPr>
                        <w:tab/>
                        <w:t xml:space="preserve">     0,72 (0,59, 0,89)</w:t>
                      </w:r>
                    </w:p>
                  </w:txbxContent>
                </v:textbox>
              </v:shape>
            </w:pict>
          </mc:Fallback>
        </mc:AlternateContent>
      </w:r>
      <w:r w:rsidRPr="00CF0E75">
        <w:rPr>
          <w:b/>
          <w:bCs/>
          <w:noProof/>
          <w:lang w:bidi="ar-SA"/>
        </w:rPr>
        <w:drawing>
          <wp:inline distT="0" distB="0" distL="0" distR="0" wp14:anchorId="7CBC4D5B" wp14:editId="7CBC4D5C">
            <wp:extent cx="5760085" cy="2436910"/>
            <wp:effectExtent l="0" t="0" r="0" b="1905"/>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760085" cy="2436910"/>
                    </a:xfrm>
                    <a:prstGeom prst="rect">
                      <a:avLst/>
                    </a:prstGeom>
                    <a:ln>
                      <a:noFill/>
                    </a:ln>
                    <a:extLst>
                      <a:ext uri="{53640926-AAD7-44D8-BBD7-CCE9431645EC}">
                        <a14:shadowObscured xmlns:a14="http://schemas.microsoft.com/office/drawing/2010/main"/>
                      </a:ext>
                    </a:extLst>
                  </pic:spPr>
                </pic:pic>
              </a:graphicData>
            </a:graphic>
          </wp:inline>
        </w:drawing>
      </w:r>
    </w:p>
    <w:p w14:paraId="7CBC4726" w14:textId="651807C9" w:rsidR="00865503" w:rsidRPr="00CF0E75" w:rsidRDefault="00BA468C">
      <w:pPr>
        <w:keepNext/>
        <w:numPr>
          <w:ilvl w:val="12"/>
          <w:numId w:val="0"/>
        </w:numPr>
        <w:ind w:right="-2"/>
        <w:jc w:val="center"/>
      </w:pPr>
      <w:r w:rsidRPr="00CF0E75">
        <w:rPr>
          <w:noProof/>
          <w:lang w:bidi="ar-SA"/>
        </w:rPr>
        <mc:AlternateContent>
          <mc:Choice Requires="wps">
            <w:drawing>
              <wp:anchor distT="45720" distB="45720" distL="114300" distR="114300" simplePos="0" relativeHeight="251674624" behindDoc="0" locked="0" layoutInCell="1" allowOverlap="1" wp14:anchorId="7CBC4D5F" wp14:editId="7CBC4D60">
                <wp:simplePos x="0" y="0"/>
                <wp:positionH relativeFrom="column">
                  <wp:posOffset>5579110</wp:posOffset>
                </wp:positionH>
                <wp:positionV relativeFrom="paragraph">
                  <wp:posOffset>928370</wp:posOffset>
                </wp:positionV>
                <wp:extent cx="1067435" cy="256540"/>
                <wp:effectExtent l="0" t="0" r="0" b="0"/>
                <wp:wrapNone/>
                <wp:docPr id="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C4DE3" w14:textId="77777777" w:rsidR="00DD6F9B" w:rsidRDefault="00DD6F9B">
                            <w:pPr>
                              <w:rPr>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CBC4D5F" id="_x0000_s1035" type="#_x0000_t202" style="position:absolute;left:0;text-align:left;margin-left:439.3pt;margin-top:73.1pt;width:84.05pt;height:20.2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" filled="f" stroked="f">
                <v:textbox style="mso-fit-shape-to-text:t">
                  <w:txbxContent>
                    <w:p w14:paraId="7CBC4DE3" w14:textId="77777777" w:rsidR="00DD6F9B" w:rsidRDefault="00DD6F9B">
                      <w:pPr>
                        <w:rPr>
                          <w:sz w:val="18"/>
                          <w:szCs w:val="18"/>
                        </w:rPr>
                      </w:pPr>
                    </w:p>
                  </w:txbxContent>
                </v:textbox>
              </v:shape>
            </w:pict>
          </mc:Fallback>
        </mc:AlternateContent>
      </w:r>
    </w:p>
    <w:tbl>
      <w:tblPr>
        <w:tblpPr w:leftFromText="180" w:rightFromText="180" w:vertAnchor="text" w:horzAnchor="page" w:tblpX="743" w:tblpY="-3"/>
        <w:tblW w:w="5879" w:type="pct"/>
        <w:tblLook w:val="04A0" w:firstRow="1" w:lastRow="0" w:firstColumn="1" w:lastColumn="0" w:noHBand="0" w:noVBand="1"/>
      </w:tblPr>
      <w:tblGrid>
        <w:gridCol w:w="670"/>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36"/>
        <w:gridCol w:w="336"/>
        <w:gridCol w:w="336"/>
        <w:gridCol w:w="336"/>
        <w:gridCol w:w="336"/>
      </w:tblGrid>
      <w:tr w:rsidR="00FC2493" w:rsidRPr="00CF0E75" w14:paraId="7CBC4733" w14:textId="77777777" w:rsidTr="006C2A1E">
        <w:trPr>
          <w:trHeight w:val="118"/>
        </w:trPr>
        <w:tc>
          <w:tcPr>
            <w:tcW w:w="3296" w:type="pct"/>
            <w:gridSpan w:val="17"/>
            <w:hideMark/>
          </w:tcPr>
          <w:p w14:paraId="7CBC4727" w14:textId="77777777" w:rsidR="00865503" w:rsidRPr="00CF0E75" w:rsidRDefault="00BA468C">
            <w:pPr>
              <w:keepNext/>
              <w:spacing w:before="120"/>
              <w:jc w:val="both"/>
              <w:rPr>
                <w:sz w:val="12"/>
                <w:szCs w:val="12"/>
                <w:lang w:eastAsia="en-US" w:bidi="ar-SA"/>
              </w:rPr>
            </w:pPr>
            <w:r w:rsidRPr="00CF0E75">
              <w:rPr>
                <w:b/>
                <w:noProof/>
                <w:lang w:bidi="ar-SA"/>
              </w:rPr>
              <mc:AlternateContent>
                <mc:Choice Requires="wps">
                  <w:drawing>
                    <wp:anchor distT="45720" distB="45720" distL="114300" distR="114300" simplePos="0" relativeHeight="251686912" behindDoc="0" locked="0" layoutInCell="1" allowOverlap="1" wp14:anchorId="7CBC4D61" wp14:editId="7CBC4D62">
                      <wp:simplePos x="0" y="0"/>
                      <wp:positionH relativeFrom="column">
                        <wp:posOffset>2331468</wp:posOffset>
                      </wp:positionH>
                      <wp:positionV relativeFrom="paragraph">
                        <wp:posOffset>-84455</wp:posOffset>
                      </wp:positionV>
                      <wp:extent cx="1844040" cy="1404620"/>
                      <wp:effectExtent l="0" t="0" r="0" b="1270"/>
                      <wp:wrapNone/>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1404620"/>
                              </a:xfrm>
                              <a:prstGeom prst="rect">
                                <a:avLst/>
                              </a:prstGeom>
                              <a:noFill/>
                              <a:ln w="9525">
                                <a:noFill/>
                                <a:miter lim="800000"/>
                                <a:headEnd/>
                                <a:tailEnd/>
                              </a:ln>
                            </wps:spPr>
                            <wps:txbx>
                              <w:txbxContent>
                                <w:p w14:paraId="7CBC4DE4" w14:textId="77777777" w:rsidR="00DD6F9B" w:rsidRDefault="00DD6F9B">
                                  <w:pPr>
                                    <w:rPr>
                                      <w:sz w:val="18"/>
                                      <w:szCs w:val="18"/>
                                    </w:rPr>
                                  </w:pPr>
                                  <w:r>
                                    <w:rPr>
                                      <w:sz w:val="18"/>
                                      <w:szCs w:val="18"/>
                                    </w:rPr>
                                    <w:t>Laikas po randomizacijos (mėn.)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BC4D61" id="_x0000_s1036" type="#_x0000_t202" style="position:absolute;left:0;text-align:left;margin-left:183.6pt;margin-top:-6.65pt;width:145.2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" filled="f" stroked="f">
                      <v:textbox style="mso-fit-shape-to-text:t">
                        <w:txbxContent>
                          <w:p w14:paraId="7CBC4DE4" w14:textId="77777777" w:rsidR="00DD6F9B" w:rsidRDefault="00DD6F9B">
                            <w:pPr>
                              <w:rPr>
                                <w:sz w:val="18"/>
                                <w:szCs w:val="18"/>
                              </w:rPr>
                            </w:pPr>
                            <w:r>
                              <w:rPr>
                                <w:sz w:val="18"/>
                                <w:szCs w:val="18"/>
                              </w:rPr>
                              <w:t>Laikas po randomizacijos (mėn.)</w:t>
                            </w:r>
                          </w:p>
                        </w:txbxContent>
                      </v:textbox>
                    </v:shape>
                  </w:pict>
                </mc:Fallback>
              </mc:AlternateContent>
            </w:r>
          </w:p>
          <w:p w14:paraId="7CBC4728" w14:textId="77777777" w:rsidR="00865503" w:rsidRPr="00CF0E75" w:rsidRDefault="00BA468C">
            <w:pPr>
              <w:keepNext/>
              <w:spacing w:before="120"/>
              <w:jc w:val="both"/>
              <w:rPr>
                <w:sz w:val="12"/>
                <w:szCs w:val="12"/>
                <w:lang w:eastAsia="en-US" w:bidi="ar-SA"/>
              </w:rPr>
            </w:pPr>
            <w:r w:rsidRPr="00CF0E75">
              <w:rPr>
                <w:sz w:val="12"/>
                <w:szCs w:val="12"/>
                <w:lang w:eastAsia="en-US" w:bidi="ar-SA"/>
              </w:rPr>
              <w:t>Pacientų su rizika skaičius</w:t>
            </w:r>
          </w:p>
        </w:tc>
        <w:tc>
          <w:tcPr>
            <w:tcW w:w="185" w:type="pct"/>
          </w:tcPr>
          <w:p w14:paraId="7CBC4729" w14:textId="77777777" w:rsidR="00865503" w:rsidRPr="00CF0E75" w:rsidRDefault="00865503">
            <w:pPr>
              <w:keepNext/>
              <w:spacing w:before="120"/>
              <w:jc w:val="both"/>
              <w:rPr>
                <w:sz w:val="12"/>
                <w:szCs w:val="12"/>
                <w:lang w:eastAsia="en-US" w:bidi="ar-SA"/>
              </w:rPr>
            </w:pPr>
          </w:p>
        </w:tc>
        <w:tc>
          <w:tcPr>
            <w:tcW w:w="175" w:type="pct"/>
          </w:tcPr>
          <w:p w14:paraId="7CBC472A" w14:textId="77777777" w:rsidR="00865503" w:rsidRPr="00CF0E75" w:rsidRDefault="00865503">
            <w:pPr>
              <w:keepNext/>
              <w:spacing w:before="120"/>
              <w:jc w:val="both"/>
              <w:rPr>
                <w:sz w:val="12"/>
                <w:szCs w:val="12"/>
                <w:lang w:eastAsia="en-US" w:bidi="ar-SA"/>
              </w:rPr>
            </w:pPr>
          </w:p>
        </w:tc>
        <w:tc>
          <w:tcPr>
            <w:tcW w:w="186" w:type="pct"/>
          </w:tcPr>
          <w:p w14:paraId="7CBC472B" w14:textId="77777777" w:rsidR="00865503" w:rsidRPr="00CF0E75" w:rsidRDefault="00865503">
            <w:pPr>
              <w:keepNext/>
              <w:spacing w:before="120"/>
              <w:jc w:val="both"/>
              <w:rPr>
                <w:sz w:val="12"/>
                <w:szCs w:val="12"/>
                <w:lang w:eastAsia="en-US" w:bidi="ar-SA"/>
              </w:rPr>
            </w:pPr>
          </w:p>
        </w:tc>
        <w:tc>
          <w:tcPr>
            <w:tcW w:w="186" w:type="pct"/>
          </w:tcPr>
          <w:p w14:paraId="7CBC472C" w14:textId="77777777" w:rsidR="00865503" w:rsidRPr="00CF0E75" w:rsidRDefault="00865503">
            <w:pPr>
              <w:keepNext/>
              <w:spacing w:before="120"/>
              <w:jc w:val="both"/>
              <w:rPr>
                <w:sz w:val="12"/>
                <w:szCs w:val="12"/>
                <w:lang w:eastAsia="en-US" w:bidi="ar-SA"/>
              </w:rPr>
            </w:pPr>
          </w:p>
        </w:tc>
        <w:tc>
          <w:tcPr>
            <w:tcW w:w="186" w:type="pct"/>
          </w:tcPr>
          <w:p w14:paraId="7CBC472D" w14:textId="77777777" w:rsidR="00865503" w:rsidRPr="00CF0E75" w:rsidRDefault="00865503">
            <w:pPr>
              <w:keepNext/>
              <w:spacing w:before="120"/>
              <w:jc w:val="both"/>
              <w:rPr>
                <w:sz w:val="12"/>
                <w:szCs w:val="12"/>
                <w:lang w:eastAsia="en-US" w:bidi="ar-SA"/>
              </w:rPr>
            </w:pPr>
          </w:p>
        </w:tc>
        <w:tc>
          <w:tcPr>
            <w:tcW w:w="158" w:type="pct"/>
          </w:tcPr>
          <w:p w14:paraId="7CBC472E" w14:textId="77777777" w:rsidR="00865503" w:rsidRPr="00CF0E75" w:rsidRDefault="00865503">
            <w:pPr>
              <w:keepNext/>
              <w:spacing w:before="120"/>
              <w:jc w:val="both"/>
              <w:rPr>
                <w:sz w:val="12"/>
                <w:szCs w:val="12"/>
                <w:lang w:eastAsia="en-US" w:bidi="ar-SA"/>
              </w:rPr>
            </w:pPr>
          </w:p>
        </w:tc>
        <w:tc>
          <w:tcPr>
            <w:tcW w:w="158" w:type="pct"/>
          </w:tcPr>
          <w:p w14:paraId="7CBC472F" w14:textId="77777777" w:rsidR="00865503" w:rsidRPr="00CF0E75" w:rsidRDefault="00865503">
            <w:pPr>
              <w:keepNext/>
              <w:spacing w:before="120"/>
              <w:jc w:val="both"/>
              <w:rPr>
                <w:sz w:val="12"/>
                <w:szCs w:val="12"/>
                <w:lang w:eastAsia="en-US" w:bidi="ar-SA"/>
              </w:rPr>
            </w:pPr>
          </w:p>
        </w:tc>
        <w:tc>
          <w:tcPr>
            <w:tcW w:w="158" w:type="pct"/>
          </w:tcPr>
          <w:p w14:paraId="7CBC4730" w14:textId="77777777" w:rsidR="00865503" w:rsidRPr="00CF0E75" w:rsidRDefault="00865503">
            <w:pPr>
              <w:keepNext/>
              <w:spacing w:before="120"/>
              <w:jc w:val="both"/>
              <w:rPr>
                <w:sz w:val="12"/>
                <w:szCs w:val="12"/>
                <w:lang w:eastAsia="en-US" w:bidi="ar-SA"/>
              </w:rPr>
            </w:pPr>
          </w:p>
        </w:tc>
        <w:tc>
          <w:tcPr>
            <w:tcW w:w="158" w:type="pct"/>
          </w:tcPr>
          <w:p w14:paraId="7CBC4731" w14:textId="77777777" w:rsidR="00865503" w:rsidRPr="00CF0E75" w:rsidRDefault="00865503">
            <w:pPr>
              <w:keepNext/>
              <w:spacing w:before="120"/>
              <w:jc w:val="both"/>
              <w:rPr>
                <w:sz w:val="12"/>
                <w:szCs w:val="12"/>
                <w:lang w:eastAsia="en-US" w:bidi="ar-SA"/>
              </w:rPr>
            </w:pPr>
          </w:p>
        </w:tc>
        <w:tc>
          <w:tcPr>
            <w:tcW w:w="158" w:type="pct"/>
          </w:tcPr>
          <w:p w14:paraId="7CBC4732" w14:textId="77777777" w:rsidR="00865503" w:rsidRPr="00CF0E75" w:rsidRDefault="00865503">
            <w:pPr>
              <w:keepNext/>
              <w:spacing w:before="120"/>
              <w:jc w:val="both"/>
              <w:rPr>
                <w:sz w:val="12"/>
                <w:szCs w:val="12"/>
                <w:lang w:eastAsia="en-US" w:bidi="ar-SA"/>
              </w:rPr>
            </w:pPr>
          </w:p>
        </w:tc>
      </w:tr>
      <w:tr w:rsidR="00FC2493" w:rsidRPr="00CF0E75" w14:paraId="7CBC474F" w14:textId="77777777" w:rsidTr="006C2A1E">
        <w:trPr>
          <w:trHeight w:val="110"/>
        </w:trPr>
        <w:tc>
          <w:tcPr>
            <w:tcW w:w="314" w:type="pct"/>
            <w:tcBorders>
              <w:top w:val="nil"/>
              <w:left w:val="nil"/>
              <w:bottom w:val="dashSmallGap" w:sz="4" w:space="0" w:color="auto"/>
              <w:right w:val="nil"/>
            </w:tcBorders>
            <w:hideMark/>
          </w:tcPr>
          <w:p w14:paraId="7CBC4734" w14:textId="77777777" w:rsidR="00865503" w:rsidRPr="00CF0E75" w:rsidRDefault="00BA468C">
            <w:pPr>
              <w:keepNext/>
              <w:spacing w:before="120"/>
              <w:jc w:val="both"/>
              <w:rPr>
                <w:sz w:val="12"/>
                <w:szCs w:val="12"/>
                <w:lang w:eastAsia="en-US" w:bidi="ar-SA"/>
              </w:rPr>
            </w:pPr>
            <w:r w:rsidRPr="00CF0E75">
              <w:rPr>
                <w:sz w:val="12"/>
                <w:szCs w:val="12"/>
                <w:lang w:eastAsia="en-US" w:bidi="ar-SA"/>
              </w:rPr>
              <w:t>Mėn.</w:t>
            </w:r>
          </w:p>
        </w:tc>
        <w:tc>
          <w:tcPr>
            <w:tcW w:w="186" w:type="pct"/>
            <w:tcBorders>
              <w:top w:val="nil"/>
              <w:left w:val="nil"/>
              <w:bottom w:val="dashSmallGap" w:sz="4" w:space="0" w:color="auto"/>
              <w:right w:val="nil"/>
            </w:tcBorders>
            <w:hideMark/>
          </w:tcPr>
          <w:p w14:paraId="7CBC4735" w14:textId="77777777" w:rsidR="00865503" w:rsidRPr="00CF0E75" w:rsidRDefault="00BA468C">
            <w:pPr>
              <w:spacing w:before="120"/>
              <w:jc w:val="both"/>
              <w:rPr>
                <w:sz w:val="12"/>
                <w:szCs w:val="12"/>
                <w:lang w:eastAsia="en-US" w:bidi="ar-SA"/>
              </w:rPr>
            </w:pPr>
            <w:r w:rsidRPr="00CF0E75">
              <w:rPr>
                <w:sz w:val="12"/>
                <w:szCs w:val="12"/>
                <w:lang w:eastAsia="en-US" w:bidi="ar-SA"/>
              </w:rPr>
              <w:t>0</w:t>
            </w:r>
          </w:p>
        </w:tc>
        <w:tc>
          <w:tcPr>
            <w:tcW w:w="186" w:type="pct"/>
            <w:tcBorders>
              <w:top w:val="nil"/>
              <w:left w:val="nil"/>
              <w:bottom w:val="dashSmallGap" w:sz="4" w:space="0" w:color="auto"/>
              <w:right w:val="nil"/>
            </w:tcBorders>
            <w:hideMark/>
          </w:tcPr>
          <w:p w14:paraId="7CBC4736" w14:textId="77777777" w:rsidR="00865503" w:rsidRPr="00CF0E75" w:rsidRDefault="00BA468C">
            <w:pPr>
              <w:spacing w:before="120"/>
              <w:jc w:val="both"/>
              <w:rPr>
                <w:sz w:val="12"/>
                <w:szCs w:val="12"/>
                <w:lang w:eastAsia="en-US" w:bidi="ar-SA"/>
              </w:rPr>
            </w:pPr>
            <w:r w:rsidRPr="00CF0E75">
              <w:rPr>
                <w:sz w:val="12"/>
                <w:szCs w:val="12"/>
                <w:lang w:eastAsia="en-US" w:bidi="ar-SA"/>
              </w:rPr>
              <w:t>3</w:t>
            </w:r>
          </w:p>
        </w:tc>
        <w:tc>
          <w:tcPr>
            <w:tcW w:w="186" w:type="pct"/>
            <w:tcBorders>
              <w:top w:val="nil"/>
              <w:left w:val="nil"/>
              <w:bottom w:val="dashSmallGap" w:sz="4" w:space="0" w:color="auto"/>
              <w:right w:val="nil"/>
            </w:tcBorders>
            <w:hideMark/>
          </w:tcPr>
          <w:p w14:paraId="7CBC4737" w14:textId="77777777" w:rsidR="00865503" w:rsidRPr="00CF0E75" w:rsidRDefault="00BA468C">
            <w:pPr>
              <w:spacing w:before="120"/>
              <w:jc w:val="both"/>
              <w:rPr>
                <w:sz w:val="12"/>
                <w:szCs w:val="12"/>
                <w:lang w:eastAsia="en-US" w:bidi="ar-SA"/>
              </w:rPr>
            </w:pPr>
            <w:r w:rsidRPr="00CF0E75">
              <w:rPr>
                <w:sz w:val="12"/>
                <w:szCs w:val="12"/>
                <w:lang w:eastAsia="en-US" w:bidi="ar-SA"/>
              </w:rPr>
              <w:t>6</w:t>
            </w:r>
          </w:p>
        </w:tc>
        <w:tc>
          <w:tcPr>
            <w:tcW w:w="186" w:type="pct"/>
            <w:tcBorders>
              <w:top w:val="nil"/>
              <w:left w:val="nil"/>
              <w:bottom w:val="dashSmallGap" w:sz="4" w:space="0" w:color="auto"/>
              <w:right w:val="nil"/>
            </w:tcBorders>
            <w:hideMark/>
          </w:tcPr>
          <w:p w14:paraId="7CBC4738" w14:textId="77777777" w:rsidR="00865503" w:rsidRPr="00CF0E75" w:rsidRDefault="00BA468C">
            <w:pPr>
              <w:spacing w:before="120"/>
              <w:jc w:val="both"/>
              <w:rPr>
                <w:sz w:val="12"/>
                <w:szCs w:val="12"/>
                <w:lang w:eastAsia="en-US" w:bidi="ar-SA"/>
              </w:rPr>
            </w:pPr>
            <w:r w:rsidRPr="00CF0E75">
              <w:rPr>
                <w:sz w:val="12"/>
                <w:szCs w:val="12"/>
                <w:lang w:eastAsia="en-US" w:bidi="ar-SA"/>
              </w:rPr>
              <w:t>9</w:t>
            </w:r>
          </w:p>
        </w:tc>
        <w:tc>
          <w:tcPr>
            <w:tcW w:w="186" w:type="pct"/>
            <w:tcBorders>
              <w:top w:val="nil"/>
              <w:left w:val="nil"/>
              <w:bottom w:val="dashSmallGap" w:sz="4" w:space="0" w:color="auto"/>
              <w:right w:val="nil"/>
            </w:tcBorders>
            <w:hideMark/>
          </w:tcPr>
          <w:p w14:paraId="7CBC4739" w14:textId="77777777" w:rsidR="00865503" w:rsidRPr="00CF0E75" w:rsidRDefault="00BA468C">
            <w:pPr>
              <w:spacing w:before="120"/>
              <w:jc w:val="both"/>
              <w:rPr>
                <w:sz w:val="12"/>
                <w:szCs w:val="12"/>
                <w:lang w:eastAsia="en-US" w:bidi="ar-SA"/>
              </w:rPr>
            </w:pPr>
            <w:r w:rsidRPr="00CF0E75">
              <w:rPr>
                <w:sz w:val="12"/>
                <w:szCs w:val="12"/>
                <w:lang w:eastAsia="en-US" w:bidi="ar-SA"/>
              </w:rPr>
              <w:t>12</w:t>
            </w:r>
          </w:p>
        </w:tc>
        <w:tc>
          <w:tcPr>
            <w:tcW w:w="186" w:type="pct"/>
            <w:tcBorders>
              <w:top w:val="nil"/>
              <w:left w:val="nil"/>
              <w:bottom w:val="dashSmallGap" w:sz="4" w:space="0" w:color="auto"/>
              <w:right w:val="nil"/>
            </w:tcBorders>
            <w:hideMark/>
          </w:tcPr>
          <w:p w14:paraId="7CBC473A" w14:textId="77777777" w:rsidR="00865503" w:rsidRPr="00CF0E75" w:rsidRDefault="00BA468C">
            <w:pPr>
              <w:spacing w:before="120"/>
              <w:jc w:val="both"/>
              <w:rPr>
                <w:sz w:val="12"/>
                <w:szCs w:val="12"/>
                <w:lang w:eastAsia="en-US" w:bidi="ar-SA"/>
              </w:rPr>
            </w:pPr>
            <w:r w:rsidRPr="00CF0E75">
              <w:rPr>
                <w:sz w:val="12"/>
                <w:szCs w:val="12"/>
                <w:lang w:eastAsia="en-US" w:bidi="ar-SA"/>
              </w:rPr>
              <w:t>15</w:t>
            </w:r>
          </w:p>
        </w:tc>
        <w:tc>
          <w:tcPr>
            <w:tcW w:w="186" w:type="pct"/>
            <w:tcBorders>
              <w:top w:val="nil"/>
              <w:left w:val="nil"/>
              <w:bottom w:val="dashSmallGap" w:sz="4" w:space="0" w:color="auto"/>
              <w:right w:val="nil"/>
            </w:tcBorders>
            <w:hideMark/>
          </w:tcPr>
          <w:p w14:paraId="7CBC473B" w14:textId="77777777" w:rsidR="00865503" w:rsidRPr="00CF0E75" w:rsidRDefault="00BA468C">
            <w:pPr>
              <w:spacing w:before="120"/>
              <w:jc w:val="both"/>
              <w:rPr>
                <w:sz w:val="12"/>
                <w:szCs w:val="12"/>
                <w:lang w:eastAsia="en-US" w:bidi="ar-SA"/>
              </w:rPr>
            </w:pPr>
            <w:r w:rsidRPr="00CF0E75">
              <w:rPr>
                <w:sz w:val="12"/>
                <w:szCs w:val="12"/>
                <w:lang w:eastAsia="en-US" w:bidi="ar-SA"/>
              </w:rPr>
              <w:t>18</w:t>
            </w:r>
          </w:p>
        </w:tc>
        <w:tc>
          <w:tcPr>
            <w:tcW w:w="186" w:type="pct"/>
            <w:tcBorders>
              <w:top w:val="nil"/>
              <w:left w:val="nil"/>
              <w:bottom w:val="dashSmallGap" w:sz="4" w:space="0" w:color="auto"/>
              <w:right w:val="nil"/>
            </w:tcBorders>
            <w:hideMark/>
          </w:tcPr>
          <w:p w14:paraId="7CBC473C" w14:textId="77777777" w:rsidR="00865503" w:rsidRPr="00CF0E75" w:rsidRDefault="00BA468C">
            <w:pPr>
              <w:spacing w:before="120"/>
              <w:jc w:val="both"/>
              <w:rPr>
                <w:sz w:val="12"/>
                <w:szCs w:val="12"/>
                <w:lang w:eastAsia="en-US" w:bidi="ar-SA"/>
              </w:rPr>
            </w:pPr>
            <w:r w:rsidRPr="00CF0E75">
              <w:rPr>
                <w:sz w:val="12"/>
                <w:szCs w:val="12"/>
                <w:lang w:eastAsia="en-US" w:bidi="ar-SA"/>
              </w:rPr>
              <w:t>21</w:t>
            </w:r>
          </w:p>
        </w:tc>
        <w:tc>
          <w:tcPr>
            <w:tcW w:w="186" w:type="pct"/>
            <w:tcBorders>
              <w:top w:val="nil"/>
              <w:left w:val="nil"/>
              <w:bottom w:val="dashSmallGap" w:sz="4" w:space="0" w:color="auto"/>
              <w:right w:val="nil"/>
            </w:tcBorders>
            <w:hideMark/>
          </w:tcPr>
          <w:p w14:paraId="7CBC473D" w14:textId="77777777" w:rsidR="00865503" w:rsidRPr="00CF0E75" w:rsidRDefault="00BA468C">
            <w:pPr>
              <w:spacing w:before="120"/>
              <w:jc w:val="both"/>
              <w:rPr>
                <w:sz w:val="12"/>
                <w:szCs w:val="12"/>
                <w:lang w:eastAsia="en-US" w:bidi="ar-SA"/>
              </w:rPr>
            </w:pPr>
            <w:r w:rsidRPr="00CF0E75">
              <w:rPr>
                <w:sz w:val="12"/>
                <w:szCs w:val="12"/>
                <w:lang w:eastAsia="en-US" w:bidi="ar-SA"/>
              </w:rPr>
              <w:t>24</w:t>
            </w:r>
          </w:p>
        </w:tc>
        <w:tc>
          <w:tcPr>
            <w:tcW w:w="186" w:type="pct"/>
            <w:tcBorders>
              <w:top w:val="nil"/>
              <w:left w:val="nil"/>
              <w:bottom w:val="dashSmallGap" w:sz="4" w:space="0" w:color="auto"/>
              <w:right w:val="nil"/>
            </w:tcBorders>
            <w:hideMark/>
          </w:tcPr>
          <w:p w14:paraId="7CBC473E" w14:textId="77777777" w:rsidR="00865503" w:rsidRPr="00CF0E75" w:rsidRDefault="00BA468C">
            <w:pPr>
              <w:spacing w:before="120"/>
              <w:jc w:val="both"/>
              <w:rPr>
                <w:sz w:val="12"/>
                <w:szCs w:val="12"/>
                <w:lang w:eastAsia="en-US" w:bidi="ar-SA"/>
              </w:rPr>
            </w:pPr>
            <w:r w:rsidRPr="00CF0E75">
              <w:rPr>
                <w:sz w:val="12"/>
                <w:szCs w:val="12"/>
                <w:lang w:eastAsia="en-US" w:bidi="ar-SA"/>
              </w:rPr>
              <w:t>27</w:t>
            </w:r>
          </w:p>
        </w:tc>
        <w:tc>
          <w:tcPr>
            <w:tcW w:w="186" w:type="pct"/>
            <w:tcBorders>
              <w:top w:val="nil"/>
              <w:left w:val="nil"/>
              <w:bottom w:val="dashSmallGap" w:sz="4" w:space="0" w:color="auto"/>
              <w:right w:val="nil"/>
            </w:tcBorders>
            <w:hideMark/>
          </w:tcPr>
          <w:p w14:paraId="7CBC473F" w14:textId="77777777" w:rsidR="00865503" w:rsidRPr="00CF0E75" w:rsidRDefault="00BA468C">
            <w:pPr>
              <w:spacing w:before="120"/>
              <w:jc w:val="both"/>
              <w:rPr>
                <w:sz w:val="12"/>
                <w:szCs w:val="12"/>
                <w:lang w:eastAsia="en-US" w:bidi="ar-SA"/>
              </w:rPr>
            </w:pPr>
            <w:r w:rsidRPr="00CF0E75">
              <w:rPr>
                <w:sz w:val="12"/>
                <w:szCs w:val="12"/>
                <w:lang w:eastAsia="en-US" w:bidi="ar-SA"/>
              </w:rPr>
              <w:t>30</w:t>
            </w:r>
          </w:p>
        </w:tc>
        <w:tc>
          <w:tcPr>
            <w:tcW w:w="186" w:type="pct"/>
            <w:tcBorders>
              <w:top w:val="nil"/>
              <w:left w:val="nil"/>
              <w:bottom w:val="dashSmallGap" w:sz="4" w:space="0" w:color="auto"/>
              <w:right w:val="nil"/>
            </w:tcBorders>
            <w:hideMark/>
          </w:tcPr>
          <w:p w14:paraId="7CBC4740" w14:textId="77777777" w:rsidR="00865503" w:rsidRPr="00CF0E75" w:rsidRDefault="00BA468C">
            <w:pPr>
              <w:spacing w:before="120"/>
              <w:jc w:val="both"/>
              <w:rPr>
                <w:sz w:val="12"/>
                <w:szCs w:val="12"/>
                <w:lang w:eastAsia="en-US" w:bidi="ar-SA"/>
              </w:rPr>
            </w:pPr>
            <w:r w:rsidRPr="00CF0E75">
              <w:rPr>
                <w:sz w:val="12"/>
                <w:szCs w:val="12"/>
                <w:lang w:eastAsia="en-US" w:bidi="ar-SA"/>
              </w:rPr>
              <w:t>33</w:t>
            </w:r>
          </w:p>
        </w:tc>
        <w:tc>
          <w:tcPr>
            <w:tcW w:w="186" w:type="pct"/>
            <w:tcBorders>
              <w:top w:val="nil"/>
              <w:left w:val="nil"/>
              <w:bottom w:val="dashSmallGap" w:sz="4" w:space="0" w:color="auto"/>
              <w:right w:val="nil"/>
            </w:tcBorders>
            <w:hideMark/>
          </w:tcPr>
          <w:p w14:paraId="7CBC4741" w14:textId="77777777" w:rsidR="00865503" w:rsidRPr="00CF0E75" w:rsidRDefault="00BA468C">
            <w:pPr>
              <w:spacing w:before="120"/>
              <w:jc w:val="both"/>
              <w:rPr>
                <w:sz w:val="12"/>
                <w:szCs w:val="12"/>
                <w:lang w:eastAsia="en-US" w:bidi="ar-SA"/>
              </w:rPr>
            </w:pPr>
            <w:r w:rsidRPr="00CF0E75">
              <w:rPr>
                <w:sz w:val="12"/>
                <w:szCs w:val="12"/>
                <w:lang w:eastAsia="en-US" w:bidi="ar-SA"/>
              </w:rPr>
              <w:t>36</w:t>
            </w:r>
          </w:p>
        </w:tc>
        <w:tc>
          <w:tcPr>
            <w:tcW w:w="186" w:type="pct"/>
            <w:tcBorders>
              <w:top w:val="nil"/>
              <w:left w:val="nil"/>
              <w:bottom w:val="dashSmallGap" w:sz="4" w:space="0" w:color="auto"/>
              <w:right w:val="nil"/>
            </w:tcBorders>
            <w:hideMark/>
          </w:tcPr>
          <w:p w14:paraId="7CBC4742" w14:textId="77777777" w:rsidR="00865503" w:rsidRPr="00CF0E75" w:rsidRDefault="00BA468C">
            <w:pPr>
              <w:spacing w:before="120"/>
              <w:jc w:val="both"/>
              <w:rPr>
                <w:sz w:val="12"/>
                <w:szCs w:val="12"/>
                <w:lang w:eastAsia="en-US" w:bidi="ar-SA"/>
              </w:rPr>
            </w:pPr>
            <w:r w:rsidRPr="00CF0E75">
              <w:rPr>
                <w:sz w:val="12"/>
                <w:szCs w:val="12"/>
                <w:lang w:eastAsia="en-US" w:bidi="ar-SA"/>
              </w:rPr>
              <w:t>39</w:t>
            </w:r>
          </w:p>
        </w:tc>
        <w:tc>
          <w:tcPr>
            <w:tcW w:w="186" w:type="pct"/>
            <w:tcBorders>
              <w:top w:val="nil"/>
              <w:left w:val="nil"/>
              <w:bottom w:val="dashSmallGap" w:sz="4" w:space="0" w:color="auto"/>
              <w:right w:val="nil"/>
            </w:tcBorders>
            <w:hideMark/>
          </w:tcPr>
          <w:p w14:paraId="7CBC4743" w14:textId="77777777" w:rsidR="00865503" w:rsidRPr="00CF0E75" w:rsidRDefault="00BA468C">
            <w:pPr>
              <w:spacing w:before="120"/>
              <w:jc w:val="both"/>
              <w:rPr>
                <w:sz w:val="12"/>
                <w:szCs w:val="12"/>
                <w:lang w:eastAsia="en-US" w:bidi="ar-SA"/>
              </w:rPr>
            </w:pPr>
            <w:r w:rsidRPr="00CF0E75">
              <w:rPr>
                <w:sz w:val="12"/>
                <w:szCs w:val="12"/>
                <w:lang w:eastAsia="en-US" w:bidi="ar-SA"/>
              </w:rPr>
              <w:t>42</w:t>
            </w:r>
          </w:p>
        </w:tc>
        <w:tc>
          <w:tcPr>
            <w:tcW w:w="186" w:type="pct"/>
            <w:tcBorders>
              <w:top w:val="nil"/>
              <w:left w:val="nil"/>
              <w:bottom w:val="dashSmallGap" w:sz="4" w:space="0" w:color="auto"/>
              <w:right w:val="nil"/>
            </w:tcBorders>
            <w:hideMark/>
          </w:tcPr>
          <w:p w14:paraId="7CBC4744" w14:textId="77777777" w:rsidR="00865503" w:rsidRPr="00CF0E75" w:rsidRDefault="00BA468C">
            <w:pPr>
              <w:spacing w:before="120"/>
              <w:jc w:val="both"/>
              <w:rPr>
                <w:sz w:val="12"/>
                <w:szCs w:val="12"/>
                <w:lang w:eastAsia="en-US" w:bidi="ar-SA"/>
              </w:rPr>
            </w:pPr>
            <w:r w:rsidRPr="00CF0E75">
              <w:rPr>
                <w:sz w:val="12"/>
                <w:szCs w:val="12"/>
                <w:lang w:eastAsia="en-US" w:bidi="ar-SA"/>
              </w:rPr>
              <w:t>45</w:t>
            </w:r>
          </w:p>
        </w:tc>
        <w:tc>
          <w:tcPr>
            <w:tcW w:w="186" w:type="pct"/>
            <w:tcBorders>
              <w:top w:val="nil"/>
              <w:left w:val="nil"/>
              <w:bottom w:val="dashSmallGap" w:sz="4" w:space="0" w:color="auto"/>
              <w:right w:val="nil"/>
            </w:tcBorders>
            <w:hideMark/>
          </w:tcPr>
          <w:p w14:paraId="7CBC4745" w14:textId="77777777" w:rsidR="00865503" w:rsidRPr="00CF0E75" w:rsidRDefault="00BA468C">
            <w:pPr>
              <w:spacing w:before="120"/>
              <w:jc w:val="both"/>
              <w:rPr>
                <w:sz w:val="12"/>
                <w:szCs w:val="12"/>
                <w:lang w:eastAsia="en-US" w:bidi="ar-SA"/>
              </w:rPr>
            </w:pPr>
            <w:r w:rsidRPr="00CF0E75">
              <w:rPr>
                <w:sz w:val="12"/>
                <w:szCs w:val="12"/>
                <w:lang w:eastAsia="en-US" w:bidi="ar-SA"/>
              </w:rPr>
              <w:t>48</w:t>
            </w:r>
          </w:p>
        </w:tc>
        <w:tc>
          <w:tcPr>
            <w:tcW w:w="186" w:type="pct"/>
            <w:tcBorders>
              <w:top w:val="nil"/>
              <w:left w:val="nil"/>
              <w:bottom w:val="dashSmallGap" w:sz="4" w:space="0" w:color="auto"/>
              <w:right w:val="nil"/>
            </w:tcBorders>
            <w:hideMark/>
          </w:tcPr>
          <w:p w14:paraId="7CBC4746" w14:textId="77777777" w:rsidR="00865503" w:rsidRPr="00CF0E75" w:rsidRDefault="00BA468C">
            <w:pPr>
              <w:spacing w:before="120"/>
              <w:jc w:val="both"/>
              <w:rPr>
                <w:sz w:val="12"/>
                <w:szCs w:val="12"/>
                <w:lang w:eastAsia="en-US" w:bidi="ar-SA"/>
              </w:rPr>
            </w:pPr>
            <w:r w:rsidRPr="00CF0E75">
              <w:rPr>
                <w:sz w:val="12"/>
                <w:szCs w:val="12"/>
                <w:lang w:eastAsia="en-US" w:bidi="ar-SA"/>
              </w:rPr>
              <w:t>51</w:t>
            </w:r>
          </w:p>
        </w:tc>
        <w:tc>
          <w:tcPr>
            <w:tcW w:w="186" w:type="pct"/>
            <w:tcBorders>
              <w:top w:val="nil"/>
              <w:left w:val="nil"/>
              <w:bottom w:val="dashSmallGap" w:sz="4" w:space="0" w:color="auto"/>
              <w:right w:val="nil"/>
            </w:tcBorders>
            <w:hideMark/>
          </w:tcPr>
          <w:p w14:paraId="7CBC4747" w14:textId="77777777" w:rsidR="00865503" w:rsidRPr="00CF0E75" w:rsidRDefault="00BA468C">
            <w:pPr>
              <w:spacing w:before="120"/>
              <w:jc w:val="both"/>
              <w:rPr>
                <w:sz w:val="12"/>
                <w:szCs w:val="12"/>
                <w:lang w:eastAsia="en-US" w:bidi="ar-SA"/>
              </w:rPr>
            </w:pPr>
            <w:r w:rsidRPr="00CF0E75">
              <w:rPr>
                <w:sz w:val="12"/>
                <w:szCs w:val="12"/>
                <w:lang w:eastAsia="en-US" w:bidi="ar-SA"/>
              </w:rPr>
              <w:t>54</w:t>
            </w:r>
          </w:p>
        </w:tc>
        <w:tc>
          <w:tcPr>
            <w:tcW w:w="186" w:type="pct"/>
            <w:tcBorders>
              <w:top w:val="nil"/>
              <w:left w:val="nil"/>
              <w:bottom w:val="dashSmallGap" w:sz="4" w:space="0" w:color="auto"/>
              <w:right w:val="nil"/>
            </w:tcBorders>
            <w:hideMark/>
          </w:tcPr>
          <w:p w14:paraId="7CBC4748" w14:textId="77777777" w:rsidR="00865503" w:rsidRPr="00CF0E75" w:rsidRDefault="00BA468C">
            <w:pPr>
              <w:spacing w:before="120"/>
              <w:jc w:val="both"/>
              <w:rPr>
                <w:sz w:val="12"/>
                <w:szCs w:val="12"/>
                <w:lang w:eastAsia="en-US" w:bidi="ar-SA"/>
              </w:rPr>
            </w:pPr>
            <w:r w:rsidRPr="00CF0E75">
              <w:rPr>
                <w:sz w:val="12"/>
                <w:szCs w:val="12"/>
                <w:lang w:eastAsia="en-US" w:bidi="ar-SA"/>
              </w:rPr>
              <w:t>57</w:t>
            </w:r>
          </w:p>
        </w:tc>
        <w:tc>
          <w:tcPr>
            <w:tcW w:w="186" w:type="pct"/>
            <w:tcBorders>
              <w:top w:val="nil"/>
              <w:left w:val="nil"/>
              <w:bottom w:val="dashSmallGap" w:sz="4" w:space="0" w:color="auto"/>
              <w:right w:val="nil"/>
            </w:tcBorders>
            <w:hideMark/>
          </w:tcPr>
          <w:p w14:paraId="7CBC4749" w14:textId="77777777" w:rsidR="00865503" w:rsidRPr="00CF0E75" w:rsidRDefault="00BA468C">
            <w:pPr>
              <w:spacing w:before="120"/>
              <w:jc w:val="both"/>
              <w:rPr>
                <w:sz w:val="12"/>
                <w:szCs w:val="12"/>
                <w:lang w:eastAsia="en-US" w:bidi="ar-SA"/>
              </w:rPr>
            </w:pPr>
            <w:r w:rsidRPr="00CF0E75">
              <w:rPr>
                <w:sz w:val="12"/>
                <w:szCs w:val="12"/>
                <w:lang w:eastAsia="en-US" w:bidi="ar-SA"/>
              </w:rPr>
              <w:t>60</w:t>
            </w:r>
          </w:p>
        </w:tc>
        <w:tc>
          <w:tcPr>
            <w:tcW w:w="158" w:type="pct"/>
            <w:tcBorders>
              <w:top w:val="nil"/>
              <w:left w:val="nil"/>
              <w:bottom w:val="dashSmallGap" w:sz="4" w:space="0" w:color="auto"/>
              <w:right w:val="nil"/>
            </w:tcBorders>
            <w:hideMark/>
          </w:tcPr>
          <w:p w14:paraId="7CBC474A" w14:textId="77777777" w:rsidR="00865503" w:rsidRPr="00CF0E75" w:rsidRDefault="00BA468C">
            <w:pPr>
              <w:spacing w:before="120"/>
              <w:jc w:val="both"/>
              <w:rPr>
                <w:sz w:val="12"/>
                <w:szCs w:val="12"/>
                <w:lang w:eastAsia="en-US" w:bidi="ar-SA"/>
              </w:rPr>
            </w:pPr>
            <w:r w:rsidRPr="00CF0E75">
              <w:rPr>
                <w:sz w:val="12"/>
                <w:szCs w:val="12"/>
                <w:lang w:eastAsia="en-US" w:bidi="ar-SA"/>
              </w:rPr>
              <w:t>63</w:t>
            </w:r>
          </w:p>
        </w:tc>
        <w:tc>
          <w:tcPr>
            <w:tcW w:w="158" w:type="pct"/>
            <w:tcBorders>
              <w:top w:val="nil"/>
              <w:left w:val="nil"/>
              <w:bottom w:val="dashSmallGap" w:sz="4" w:space="0" w:color="auto"/>
              <w:right w:val="nil"/>
            </w:tcBorders>
            <w:hideMark/>
          </w:tcPr>
          <w:p w14:paraId="7CBC474B" w14:textId="77777777" w:rsidR="00865503" w:rsidRPr="00CF0E75" w:rsidRDefault="00BA468C">
            <w:pPr>
              <w:spacing w:before="120"/>
              <w:jc w:val="both"/>
              <w:rPr>
                <w:sz w:val="12"/>
                <w:szCs w:val="12"/>
                <w:lang w:eastAsia="en-US" w:bidi="ar-SA"/>
              </w:rPr>
            </w:pPr>
            <w:r w:rsidRPr="00CF0E75">
              <w:rPr>
                <w:sz w:val="12"/>
                <w:szCs w:val="12"/>
                <w:lang w:eastAsia="en-US" w:bidi="ar-SA"/>
              </w:rPr>
              <w:t>66</w:t>
            </w:r>
          </w:p>
        </w:tc>
        <w:tc>
          <w:tcPr>
            <w:tcW w:w="158" w:type="pct"/>
            <w:tcBorders>
              <w:top w:val="nil"/>
              <w:left w:val="nil"/>
              <w:bottom w:val="dashSmallGap" w:sz="4" w:space="0" w:color="auto"/>
              <w:right w:val="nil"/>
            </w:tcBorders>
          </w:tcPr>
          <w:p w14:paraId="7CBC474C" w14:textId="77777777" w:rsidR="00865503" w:rsidRPr="00CF0E75" w:rsidRDefault="00BA468C">
            <w:pPr>
              <w:spacing w:before="120"/>
              <w:jc w:val="both"/>
              <w:rPr>
                <w:sz w:val="12"/>
                <w:szCs w:val="12"/>
                <w:lang w:eastAsia="en-US" w:bidi="ar-SA"/>
              </w:rPr>
            </w:pPr>
            <w:r w:rsidRPr="00CF0E75">
              <w:rPr>
                <w:sz w:val="12"/>
                <w:szCs w:val="12"/>
                <w:lang w:eastAsia="en-US" w:bidi="ar-SA"/>
              </w:rPr>
              <w:t>69</w:t>
            </w:r>
          </w:p>
        </w:tc>
        <w:tc>
          <w:tcPr>
            <w:tcW w:w="158" w:type="pct"/>
            <w:tcBorders>
              <w:top w:val="nil"/>
              <w:left w:val="nil"/>
              <w:bottom w:val="dashSmallGap" w:sz="4" w:space="0" w:color="auto"/>
              <w:right w:val="nil"/>
            </w:tcBorders>
          </w:tcPr>
          <w:p w14:paraId="7CBC474D" w14:textId="77777777" w:rsidR="00865503" w:rsidRPr="00CF0E75" w:rsidRDefault="00BA468C">
            <w:pPr>
              <w:spacing w:before="120"/>
              <w:jc w:val="both"/>
              <w:rPr>
                <w:sz w:val="12"/>
                <w:szCs w:val="12"/>
                <w:lang w:eastAsia="en-US" w:bidi="ar-SA"/>
              </w:rPr>
            </w:pPr>
            <w:r w:rsidRPr="00CF0E75">
              <w:rPr>
                <w:sz w:val="12"/>
                <w:szCs w:val="12"/>
                <w:lang w:eastAsia="en-US" w:bidi="ar-SA"/>
              </w:rPr>
              <w:t>72</w:t>
            </w:r>
          </w:p>
        </w:tc>
        <w:tc>
          <w:tcPr>
            <w:tcW w:w="158" w:type="pct"/>
            <w:tcBorders>
              <w:top w:val="nil"/>
              <w:left w:val="nil"/>
              <w:bottom w:val="dashSmallGap" w:sz="4" w:space="0" w:color="auto"/>
              <w:right w:val="nil"/>
            </w:tcBorders>
          </w:tcPr>
          <w:p w14:paraId="7CBC474E" w14:textId="77777777" w:rsidR="00865503" w:rsidRPr="00CF0E75" w:rsidRDefault="00BA468C">
            <w:pPr>
              <w:spacing w:before="120"/>
              <w:jc w:val="both"/>
              <w:rPr>
                <w:sz w:val="12"/>
                <w:szCs w:val="12"/>
                <w:lang w:eastAsia="en-US" w:bidi="ar-SA"/>
              </w:rPr>
            </w:pPr>
            <w:r w:rsidRPr="00CF0E75">
              <w:rPr>
                <w:sz w:val="12"/>
                <w:szCs w:val="12"/>
                <w:lang w:eastAsia="en-US" w:bidi="ar-SA"/>
              </w:rPr>
              <w:t>75</w:t>
            </w:r>
          </w:p>
        </w:tc>
      </w:tr>
      <w:tr w:rsidR="00FC2493" w:rsidRPr="00CF0E75" w14:paraId="7CBC476B" w14:textId="77777777" w:rsidTr="006C2A1E">
        <w:trPr>
          <w:trHeight w:val="110"/>
        </w:trPr>
        <w:tc>
          <w:tcPr>
            <w:tcW w:w="314" w:type="pct"/>
            <w:tcBorders>
              <w:top w:val="dashSmallGap" w:sz="4" w:space="0" w:color="auto"/>
              <w:left w:val="nil"/>
              <w:bottom w:val="nil"/>
              <w:right w:val="nil"/>
            </w:tcBorders>
            <w:hideMark/>
          </w:tcPr>
          <w:p w14:paraId="7CBC4750" w14:textId="77777777" w:rsidR="00865503" w:rsidRPr="00CF0E75" w:rsidRDefault="00BA468C">
            <w:pPr>
              <w:spacing w:before="120"/>
              <w:jc w:val="both"/>
              <w:rPr>
                <w:sz w:val="12"/>
                <w:szCs w:val="12"/>
                <w:lang w:eastAsia="en-US" w:bidi="ar-SA"/>
              </w:rPr>
            </w:pPr>
            <w:r w:rsidRPr="00CF0E75">
              <w:rPr>
                <w:sz w:val="12"/>
                <w:szCs w:val="12"/>
                <w:lang w:eastAsia="en-US" w:bidi="ar-SA"/>
              </w:rPr>
              <w:t>IMFINZI</w:t>
            </w:r>
          </w:p>
        </w:tc>
        <w:tc>
          <w:tcPr>
            <w:tcW w:w="186" w:type="pct"/>
            <w:tcBorders>
              <w:top w:val="dashSmallGap" w:sz="4" w:space="0" w:color="auto"/>
              <w:left w:val="nil"/>
              <w:bottom w:val="nil"/>
              <w:right w:val="nil"/>
            </w:tcBorders>
            <w:hideMark/>
          </w:tcPr>
          <w:p w14:paraId="7CBC4751" w14:textId="77777777" w:rsidR="00865503" w:rsidRPr="00CF0E75" w:rsidRDefault="00BA468C">
            <w:pPr>
              <w:spacing w:before="120"/>
              <w:jc w:val="both"/>
              <w:rPr>
                <w:sz w:val="12"/>
                <w:szCs w:val="12"/>
                <w:lang w:eastAsia="en-US" w:bidi="ar-SA"/>
              </w:rPr>
            </w:pPr>
            <w:r w:rsidRPr="00CF0E75">
              <w:rPr>
                <w:sz w:val="12"/>
                <w:szCs w:val="12"/>
                <w:lang w:eastAsia="en-US" w:bidi="ar-SA"/>
              </w:rPr>
              <w:t>476</w:t>
            </w:r>
          </w:p>
        </w:tc>
        <w:tc>
          <w:tcPr>
            <w:tcW w:w="186" w:type="pct"/>
            <w:tcBorders>
              <w:top w:val="dashSmallGap" w:sz="4" w:space="0" w:color="auto"/>
              <w:left w:val="nil"/>
              <w:bottom w:val="nil"/>
              <w:right w:val="nil"/>
            </w:tcBorders>
            <w:hideMark/>
          </w:tcPr>
          <w:p w14:paraId="7CBC4752" w14:textId="77777777" w:rsidR="00865503" w:rsidRPr="00CF0E75" w:rsidRDefault="00BA468C">
            <w:pPr>
              <w:spacing w:before="120"/>
              <w:jc w:val="both"/>
              <w:rPr>
                <w:sz w:val="12"/>
                <w:szCs w:val="12"/>
                <w:lang w:eastAsia="en-US" w:bidi="ar-SA"/>
              </w:rPr>
            </w:pPr>
            <w:r w:rsidRPr="00CF0E75">
              <w:rPr>
                <w:sz w:val="12"/>
                <w:szCs w:val="12"/>
                <w:lang w:eastAsia="en-US" w:bidi="ar-SA"/>
              </w:rPr>
              <w:t>464</w:t>
            </w:r>
          </w:p>
        </w:tc>
        <w:tc>
          <w:tcPr>
            <w:tcW w:w="186" w:type="pct"/>
            <w:tcBorders>
              <w:top w:val="dashSmallGap" w:sz="4" w:space="0" w:color="auto"/>
              <w:left w:val="nil"/>
              <w:bottom w:val="nil"/>
              <w:right w:val="nil"/>
            </w:tcBorders>
            <w:hideMark/>
          </w:tcPr>
          <w:p w14:paraId="7CBC4753" w14:textId="77777777" w:rsidR="00865503" w:rsidRPr="00CF0E75" w:rsidRDefault="00BA468C">
            <w:pPr>
              <w:spacing w:before="120"/>
              <w:jc w:val="both"/>
              <w:rPr>
                <w:sz w:val="12"/>
                <w:szCs w:val="12"/>
                <w:lang w:eastAsia="en-US" w:bidi="ar-SA"/>
              </w:rPr>
            </w:pPr>
            <w:r w:rsidRPr="00CF0E75">
              <w:rPr>
                <w:sz w:val="12"/>
                <w:szCs w:val="12"/>
                <w:lang w:eastAsia="en-US" w:bidi="ar-SA"/>
              </w:rPr>
              <w:t>431</w:t>
            </w:r>
          </w:p>
        </w:tc>
        <w:tc>
          <w:tcPr>
            <w:tcW w:w="186" w:type="pct"/>
            <w:tcBorders>
              <w:top w:val="dashSmallGap" w:sz="4" w:space="0" w:color="auto"/>
              <w:left w:val="nil"/>
              <w:bottom w:val="nil"/>
              <w:right w:val="nil"/>
            </w:tcBorders>
            <w:hideMark/>
          </w:tcPr>
          <w:p w14:paraId="7CBC4754" w14:textId="77777777" w:rsidR="00865503" w:rsidRPr="00CF0E75" w:rsidRDefault="00BA468C">
            <w:pPr>
              <w:spacing w:before="120"/>
              <w:jc w:val="both"/>
              <w:rPr>
                <w:sz w:val="12"/>
                <w:szCs w:val="12"/>
                <w:lang w:eastAsia="en-US" w:bidi="ar-SA"/>
              </w:rPr>
            </w:pPr>
            <w:r w:rsidRPr="00CF0E75">
              <w:rPr>
                <w:sz w:val="12"/>
                <w:szCs w:val="12"/>
                <w:lang w:eastAsia="en-US" w:bidi="ar-SA"/>
              </w:rPr>
              <w:t>414</w:t>
            </w:r>
          </w:p>
        </w:tc>
        <w:tc>
          <w:tcPr>
            <w:tcW w:w="186" w:type="pct"/>
            <w:tcBorders>
              <w:top w:val="dashSmallGap" w:sz="4" w:space="0" w:color="auto"/>
              <w:left w:val="nil"/>
              <w:bottom w:val="nil"/>
              <w:right w:val="nil"/>
            </w:tcBorders>
            <w:hideMark/>
          </w:tcPr>
          <w:p w14:paraId="7CBC4755" w14:textId="77777777" w:rsidR="00865503" w:rsidRPr="00CF0E75" w:rsidRDefault="00BA468C">
            <w:pPr>
              <w:spacing w:before="120"/>
              <w:jc w:val="both"/>
              <w:rPr>
                <w:sz w:val="12"/>
                <w:szCs w:val="12"/>
                <w:lang w:eastAsia="en-US" w:bidi="ar-SA"/>
              </w:rPr>
            </w:pPr>
            <w:r w:rsidRPr="00CF0E75">
              <w:rPr>
                <w:sz w:val="12"/>
                <w:szCs w:val="12"/>
                <w:lang w:eastAsia="en-US" w:bidi="ar-SA"/>
              </w:rPr>
              <w:t>385</w:t>
            </w:r>
          </w:p>
        </w:tc>
        <w:tc>
          <w:tcPr>
            <w:tcW w:w="186" w:type="pct"/>
            <w:tcBorders>
              <w:top w:val="dashSmallGap" w:sz="4" w:space="0" w:color="auto"/>
              <w:left w:val="nil"/>
              <w:bottom w:val="nil"/>
              <w:right w:val="nil"/>
            </w:tcBorders>
            <w:hideMark/>
          </w:tcPr>
          <w:p w14:paraId="7CBC4756" w14:textId="77777777" w:rsidR="00865503" w:rsidRPr="00CF0E75" w:rsidRDefault="00BA468C">
            <w:pPr>
              <w:spacing w:before="120"/>
              <w:jc w:val="both"/>
              <w:rPr>
                <w:sz w:val="12"/>
                <w:szCs w:val="12"/>
                <w:lang w:eastAsia="en-US" w:bidi="ar-SA"/>
              </w:rPr>
            </w:pPr>
            <w:r w:rsidRPr="00CF0E75">
              <w:rPr>
                <w:sz w:val="12"/>
                <w:szCs w:val="12"/>
                <w:lang w:eastAsia="en-US" w:bidi="ar-SA"/>
              </w:rPr>
              <w:t>364</w:t>
            </w:r>
          </w:p>
        </w:tc>
        <w:tc>
          <w:tcPr>
            <w:tcW w:w="186" w:type="pct"/>
            <w:tcBorders>
              <w:top w:val="dashSmallGap" w:sz="4" w:space="0" w:color="auto"/>
              <w:left w:val="nil"/>
              <w:bottom w:val="nil"/>
              <w:right w:val="nil"/>
            </w:tcBorders>
            <w:hideMark/>
          </w:tcPr>
          <w:p w14:paraId="7CBC4757" w14:textId="77777777" w:rsidR="00865503" w:rsidRPr="00CF0E75" w:rsidRDefault="00BA468C">
            <w:pPr>
              <w:spacing w:before="120"/>
              <w:jc w:val="both"/>
              <w:rPr>
                <w:sz w:val="12"/>
                <w:szCs w:val="12"/>
                <w:lang w:eastAsia="en-US" w:bidi="ar-SA"/>
              </w:rPr>
            </w:pPr>
            <w:r w:rsidRPr="00CF0E75">
              <w:rPr>
                <w:sz w:val="12"/>
                <w:szCs w:val="12"/>
                <w:lang w:eastAsia="en-US" w:bidi="ar-SA"/>
              </w:rPr>
              <w:t>343</w:t>
            </w:r>
          </w:p>
        </w:tc>
        <w:tc>
          <w:tcPr>
            <w:tcW w:w="186" w:type="pct"/>
            <w:tcBorders>
              <w:top w:val="dashSmallGap" w:sz="4" w:space="0" w:color="auto"/>
              <w:left w:val="nil"/>
              <w:bottom w:val="nil"/>
              <w:right w:val="nil"/>
            </w:tcBorders>
            <w:hideMark/>
          </w:tcPr>
          <w:p w14:paraId="7CBC4758" w14:textId="77777777" w:rsidR="00865503" w:rsidRPr="00CF0E75" w:rsidRDefault="00BA468C">
            <w:pPr>
              <w:spacing w:before="120"/>
              <w:jc w:val="both"/>
              <w:rPr>
                <w:sz w:val="12"/>
                <w:szCs w:val="12"/>
                <w:lang w:eastAsia="en-US" w:bidi="ar-SA"/>
              </w:rPr>
            </w:pPr>
            <w:r w:rsidRPr="00CF0E75">
              <w:rPr>
                <w:sz w:val="12"/>
                <w:szCs w:val="12"/>
                <w:lang w:eastAsia="en-US" w:bidi="ar-SA"/>
              </w:rPr>
              <w:t>319</w:t>
            </w:r>
          </w:p>
        </w:tc>
        <w:tc>
          <w:tcPr>
            <w:tcW w:w="186" w:type="pct"/>
            <w:tcBorders>
              <w:top w:val="dashSmallGap" w:sz="4" w:space="0" w:color="auto"/>
              <w:left w:val="nil"/>
              <w:bottom w:val="nil"/>
              <w:right w:val="nil"/>
            </w:tcBorders>
            <w:hideMark/>
          </w:tcPr>
          <w:p w14:paraId="7CBC4759" w14:textId="77777777" w:rsidR="00865503" w:rsidRPr="00CF0E75" w:rsidRDefault="00BA468C">
            <w:pPr>
              <w:spacing w:before="120"/>
              <w:jc w:val="both"/>
              <w:rPr>
                <w:sz w:val="12"/>
                <w:szCs w:val="12"/>
                <w:lang w:eastAsia="en-US" w:bidi="ar-SA"/>
              </w:rPr>
            </w:pPr>
            <w:r w:rsidRPr="00CF0E75">
              <w:rPr>
                <w:sz w:val="12"/>
                <w:szCs w:val="12"/>
                <w:lang w:eastAsia="en-US" w:bidi="ar-SA"/>
              </w:rPr>
              <w:t>298</w:t>
            </w:r>
          </w:p>
        </w:tc>
        <w:tc>
          <w:tcPr>
            <w:tcW w:w="186" w:type="pct"/>
            <w:tcBorders>
              <w:top w:val="dashSmallGap" w:sz="4" w:space="0" w:color="auto"/>
              <w:left w:val="nil"/>
              <w:bottom w:val="nil"/>
              <w:right w:val="nil"/>
            </w:tcBorders>
            <w:hideMark/>
          </w:tcPr>
          <w:p w14:paraId="7CBC475A" w14:textId="77777777" w:rsidR="00865503" w:rsidRPr="00CF0E75" w:rsidRDefault="00BA468C">
            <w:pPr>
              <w:spacing w:before="120"/>
              <w:jc w:val="both"/>
              <w:rPr>
                <w:sz w:val="12"/>
                <w:szCs w:val="12"/>
                <w:lang w:eastAsia="en-US" w:bidi="ar-SA"/>
              </w:rPr>
            </w:pPr>
            <w:r w:rsidRPr="00CF0E75">
              <w:rPr>
                <w:sz w:val="12"/>
                <w:szCs w:val="12"/>
                <w:lang w:eastAsia="en-US" w:bidi="ar-SA"/>
              </w:rPr>
              <w:t>289</w:t>
            </w:r>
          </w:p>
        </w:tc>
        <w:tc>
          <w:tcPr>
            <w:tcW w:w="186" w:type="pct"/>
            <w:tcBorders>
              <w:top w:val="dashSmallGap" w:sz="4" w:space="0" w:color="auto"/>
              <w:left w:val="nil"/>
              <w:bottom w:val="nil"/>
              <w:right w:val="nil"/>
            </w:tcBorders>
            <w:hideMark/>
          </w:tcPr>
          <w:p w14:paraId="7CBC475B" w14:textId="77777777" w:rsidR="00865503" w:rsidRPr="00CF0E75" w:rsidRDefault="00BA468C">
            <w:pPr>
              <w:spacing w:before="120"/>
              <w:jc w:val="both"/>
              <w:rPr>
                <w:sz w:val="12"/>
                <w:szCs w:val="12"/>
                <w:lang w:eastAsia="en-US" w:bidi="ar-SA"/>
              </w:rPr>
            </w:pPr>
            <w:r w:rsidRPr="00CF0E75">
              <w:rPr>
                <w:sz w:val="12"/>
                <w:szCs w:val="12"/>
                <w:lang w:eastAsia="en-US" w:bidi="ar-SA"/>
              </w:rPr>
              <w:t>273</w:t>
            </w:r>
          </w:p>
        </w:tc>
        <w:tc>
          <w:tcPr>
            <w:tcW w:w="186" w:type="pct"/>
            <w:tcBorders>
              <w:top w:val="dashSmallGap" w:sz="4" w:space="0" w:color="auto"/>
              <w:left w:val="nil"/>
              <w:bottom w:val="nil"/>
              <w:right w:val="nil"/>
            </w:tcBorders>
            <w:hideMark/>
          </w:tcPr>
          <w:p w14:paraId="7CBC475C" w14:textId="77777777" w:rsidR="00865503" w:rsidRPr="00CF0E75" w:rsidRDefault="00BA468C">
            <w:pPr>
              <w:spacing w:before="120"/>
              <w:jc w:val="both"/>
              <w:rPr>
                <w:sz w:val="12"/>
                <w:szCs w:val="12"/>
                <w:lang w:eastAsia="en-US" w:bidi="ar-SA"/>
              </w:rPr>
            </w:pPr>
            <w:r w:rsidRPr="00CF0E75">
              <w:rPr>
                <w:sz w:val="12"/>
                <w:szCs w:val="12"/>
                <w:lang w:eastAsia="en-US" w:bidi="ar-SA"/>
              </w:rPr>
              <w:t>264</w:t>
            </w:r>
          </w:p>
        </w:tc>
        <w:tc>
          <w:tcPr>
            <w:tcW w:w="186" w:type="pct"/>
            <w:tcBorders>
              <w:top w:val="dashSmallGap" w:sz="4" w:space="0" w:color="auto"/>
              <w:left w:val="nil"/>
              <w:bottom w:val="nil"/>
              <w:right w:val="nil"/>
            </w:tcBorders>
            <w:hideMark/>
          </w:tcPr>
          <w:p w14:paraId="7CBC475D" w14:textId="77777777" w:rsidR="00865503" w:rsidRPr="00CF0E75" w:rsidRDefault="00BA468C">
            <w:pPr>
              <w:spacing w:before="120"/>
              <w:jc w:val="both"/>
              <w:rPr>
                <w:sz w:val="12"/>
                <w:szCs w:val="12"/>
                <w:lang w:eastAsia="en-US" w:bidi="ar-SA"/>
              </w:rPr>
            </w:pPr>
            <w:r w:rsidRPr="00CF0E75">
              <w:rPr>
                <w:sz w:val="12"/>
                <w:szCs w:val="12"/>
                <w:lang w:eastAsia="en-US" w:bidi="ar-SA"/>
              </w:rPr>
              <w:t>252</w:t>
            </w:r>
          </w:p>
        </w:tc>
        <w:tc>
          <w:tcPr>
            <w:tcW w:w="186" w:type="pct"/>
            <w:tcBorders>
              <w:top w:val="dashSmallGap" w:sz="4" w:space="0" w:color="auto"/>
              <w:left w:val="nil"/>
              <w:bottom w:val="nil"/>
              <w:right w:val="nil"/>
            </w:tcBorders>
            <w:hideMark/>
          </w:tcPr>
          <w:p w14:paraId="7CBC475E" w14:textId="77777777" w:rsidR="00865503" w:rsidRPr="00CF0E75" w:rsidRDefault="00BA468C">
            <w:pPr>
              <w:spacing w:before="120"/>
              <w:jc w:val="both"/>
              <w:rPr>
                <w:sz w:val="12"/>
                <w:szCs w:val="12"/>
                <w:lang w:eastAsia="en-US" w:bidi="ar-SA"/>
              </w:rPr>
            </w:pPr>
            <w:r w:rsidRPr="00CF0E75">
              <w:rPr>
                <w:sz w:val="12"/>
                <w:szCs w:val="12"/>
                <w:lang w:eastAsia="en-US" w:bidi="ar-SA"/>
              </w:rPr>
              <w:t>241</w:t>
            </w:r>
          </w:p>
        </w:tc>
        <w:tc>
          <w:tcPr>
            <w:tcW w:w="186" w:type="pct"/>
            <w:tcBorders>
              <w:top w:val="dashSmallGap" w:sz="4" w:space="0" w:color="auto"/>
              <w:left w:val="nil"/>
              <w:bottom w:val="nil"/>
              <w:right w:val="nil"/>
            </w:tcBorders>
            <w:hideMark/>
          </w:tcPr>
          <w:p w14:paraId="7CBC475F" w14:textId="77777777" w:rsidR="00865503" w:rsidRPr="00CF0E75" w:rsidRDefault="00BA468C">
            <w:pPr>
              <w:spacing w:before="120"/>
              <w:jc w:val="both"/>
              <w:rPr>
                <w:sz w:val="12"/>
                <w:szCs w:val="12"/>
                <w:lang w:eastAsia="en-US" w:bidi="ar-SA"/>
              </w:rPr>
            </w:pPr>
            <w:r w:rsidRPr="00CF0E75">
              <w:rPr>
                <w:sz w:val="12"/>
                <w:szCs w:val="12"/>
                <w:lang w:eastAsia="en-US" w:bidi="ar-SA"/>
              </w:rPr>
              <w:t>236</w:t>
            </w:r>
          </w:p>
        </w:tc>
        <w:tc>
          <w:tcPr>
            <w:tcW w:w="186" w:type="pct"/>
            <w:tcBorders>
              <w:top w:val="dashSmallGap" w:sz="4" w:space="0" w:color="auto"/>
              <w:left w:val="nil"/>
              <w:bottom w:val="nil"/>
              <w:right w:val="nil"/>
            </w:tcBorders>
            <w:hideMark/>
          </w:tcPr>
          <w:p w14:paraId="7CBC4760" w14:textId="77777777" w:rsidR="00865503" w:rsidRPr="00CF0E75" w:rsidRDefault="00BA468C">
            <w:pPr>
              <w:spacing w:before="120"/>
              <w:jc w:val="both"/>
              <w:rPr>
                <w:sz w:val="12"/>
                <w:szCs w:val="12"/>
                <w:lang w:eastAsia="en-US" w:bidi="ar-SA"/>
              </w:rPr>
            </w:pPr>
            <w:r w:rsidRPr="00CF0E75">
              <w:rPr>
                <w:sz w:val="12"/>
                <w:szCs w:val="12"/>
                <w:lang w:eastAsia="en-US" w:bidi="ar-SA"/>
              </w:rPr>
              <w:t>227</w:t>
            </w:r>
          </w:p>
        </w:tc>
        <w:tc>
          <w:tcPr>
            <w:tcW w:w="186" w:type="pct"/>
            <w:tcBorders>
              <w:top w:val="dashSmallGap" w:sz="4" w:space="0" w:color="auto"/>
              <w:left w:val="nil"/>
              <w:bottom w:val="nil"/>
              <w:right w:val="nil"/>
            </w:tcBorders>
            <w:hideMark/>
          </w:tcPr>
          <w:p w14:paraId="7CBC4761" w14:textId="77777777" w:rsidR="00865503" w:rsidRPr="00CF0E75" w:rsidRDefault="00BA468C">
            <w:pPr>
              <w:spacing w:before="120"/>
              <w:jc w:val="both"/>
              <w:rPr>
                <w:sz w:val="12"/>
                <w:szCs w:val="12"/>
                <w:lang w:eastAsia="en-US" w:bidi="ar-SA"/>
              </w:rPr>
            </w:pPr>
            <w:r w:rsidRPr="00CF0E75">
              <w:rPr>
                <w:sz w:val="12"/>
                <w:szCs w:val="12"/>
                <w:lang w:eastAsia="en-US" w:bidi="ar-SA"/>
              </w:rPr>
              <w:t>218</w:t>
            </w:r>
          </w:p>
        </w:tc>
        <w:tc>
          <w:tcPr>
            <w:tcW w:w="186" w:type="pct"/>
            <w:tcBorders>
              <w:top w:val="dashSmallGap" w:sz="4" w:space="0" w:color="auto"/>
              <w:left w:val="nil"/>
              <w:bottom w:val="nil"/>
              <w:right w:val="nil"/>
            </w:tcBorders>
            <w:hideMark/>
          </w:tcPr>
          <w:p w14:paraId="7CBC4762" w14:textId="77777777" w:rsidR="00865503" w:rsidRPr="00CF0E75" w:rsidRDefault="00BA468C">
            <w:pPr>
              <w:spacing w:before="120"/>
              <w:jc w:val="both"/>
              <w:rPr>
                <w:sz w:val="12"/>
                <w:szCs w:val="12"/>
                <w:lang w:eastAsia="en-US" w:bidi="ar-SA"/>
              </w:rPr>
            </w:pPr>
            <w:r w:rsidRPr="00CF0E75">
              <w:rPr>
                <w:sz w:val="12"/>
                <w:szCs w:val="12"/>
                <w:lang w:eastAsia="en-US" w:bidi="ar-SA"/>
              </w:rPr>
              <w:t>207</w:t>
            </w:r>
          </w:p>
        </w:tc>
        <w:tc>
          <w:tcPr>
            <w:tcW w:w="186" w:type="pct"/>
            <w:tcBorders>
              <w:top w:val="dashSmallGap" w:sz="4" w:space="0" w:color="auto"/>
              <w:left w:val="nil"/>
              <w:bottom w:val="nil"/>
              <w:right w:val="nil"/>
            </w:tcBorders>
            <w:hideMark/>
          </w:tcPr>
          <w:p w14:paraId="7CBC4763" w14:textId="77777777" w:rsidR="00865503" w:rsidRPr="00CF0E75" w:rsidRDefault="00BA468C">
            <w:pPr>
              <w:spacing w:before="120"/>
              <w:jc w:val="both"/>
              <w:rPr>
                <w:sz w:val="12"/>
                <w:szCs w:val="12"/>
                <w:lang w:eastAsia="en-US" w:bidi="ar-SA"/>
              </w:rPr>
            </w:pPr>
            <w:r w:rsidRPr="00CF0E75">
              <w:rPr>
                <w:sz w:val="12"/>
                <w:szCs w:val="12"/>
                <w:lang w:eastAsia="en-US" w:bidi="ar-SA"/>
              </w:rPr>
              <w:t>196</w:t>
            </w:r>
          </w:p>
        </w:tc>
        <w:tc>
          <w:tcPr>
            <w:tcW w:w="186" w:type="pct"/>
            <w:tcBorders>
              <w:top w:val="dashSmallGap" w:sz="4" w:space="0" w:color="auto"/>
              <w:left w:val="nil"/>
              <w:bottom w:val="nil"/>
              <w:right w:val="nil"/>
            </w:tcBorders>
            <w:hideMark/>
          </w:tcPr>
          <w:p w14:paraId="7CBC4764" w14:textId="77777777" w:rsidR="00865503" w:rsidRPr="00CF0E75" w:rsidRDefault="00BA468C">
            <w:pPr>
              <w:spacing w:before="120"/>
              <w:jc w:val="both"/>
              <w:rPr>
                <w:sz w:val="12"/>
                <w:szCs w:val="12"/>
                <w:lang w:eastAsia="en-US" w:bidi="ar-SA"/>
              </w:rPr>
            </w:pPr>
            <w:r w:rsidRPr="00CF0E75">
              <w:rPr>
                <w:sz w:val="12"/>
                <w:szCs w:val="12"/>
                <w:lang w:eastAsia="en-US" w:bidi="ar-SA"/>
              </w:rPr>
              <w:t>183</w:t>
            </w:r>
          </w:p>
        </w:tc>
        <w:tc>
          <w:tcPr>
            <w:tcW w:w="186" w:type="pct"/>
            <w:tcBorders>
              <w:top w:val="dashSmallGap" w:sz="4" w:space="0" w:color="auto"/>
              <w:left w:val="nil"/>
              <w:bottom w:val="nil"/>
              <w:right w:val="nil"/>
            </w:tcBorders>
            <w:hideMark/>
          </w:tcPr>
          <w:p w14:paraId="7CBC4765" w14:textId="77777777" w:rsidR="00865503" w:rsidRPr="00CF0E75" w:rsidRDefault="00BA468C">
            <w:pPr>
              <w:spacing w:before="120"/>
              <w:jc w:val="both"/>
              <w:rPr>
                <w:sz w:val="12"/>
                <w:szCs w:val="12"/>
                <w:lang w:eastAsia="en-US" w:bidi="ar-SA"/>
              </w:rPr>
            </w:pPr>
            <w:r w:rsidRPr="00CF0E75">
              <w:rPr>
                <w:sz w:val="12"/>
                <w:szCs w:val="12"/>
                <w:lang w:eastAsia="en-US" w:bidi="ar-SA"/>
              </w:rPr>
              <w:t>134</w:t>
            </w:r>
          </w:p>
        </w:tc>
        <w:tc>
          <w:tcPr>
            <w:tcW w:w="158" w:type="pct"/>
            <w:tcBorders>
              <w:top w:val="dashSmallGap" w:sz="4" w:space="0" w:color="auto"/>
              <w:left w:val="nil"/>
              <w:bottom w:val="nil"/>
              <w:right w:val="nil"/>
            </w:tcBorders>
            <w:hideMark/>
          </w:tcPr>
          <w:p w14:paraId="7CBC4766" w14:textId="77777777" w:rsidR="00865503" w:rsidRPr="00CF0E75" w:rsidRDefault="00BA468C">
            <w:pPr>
              <w:spacing w:before="120"/>
              <w:jc w:val="both"/>
              <w:rPr>
                <w:sz w:val="12"/>
                <w:szCs w:val="12"/>
                <w:lang w:eastAsia="en-US" w:bidi="ar-SA"/>
              </w:rPr>
            </w:pPr>
            <w:r w:rsidRPr="00CF0E75">
              <w:rPr>
                <w:sz w:val="12"/>
                <w:szCs w:val="12"/>
                <w:lang w:eastAsia="en-US" w:bidi="ar-SA"/>
              </w:rPr>
              <w:t>91</w:t>
            </w:r>
          </w:p>
        </w:tc>
        <w:tc>
          <w:tcPr>
            <w:tcW w:w="158" w:type="pct"/>
            <w:tcBorders>
              <w:top w:val="dashSmallGap" w:sz="4" w:space="0" w:color="auto"/>
              <w:left w:val="nil"/>
              <w:bottom w:val="nil"/>
              <w:right w:val="nil"/>
            </w:tcBorders>
            <w:hideMark/>
          </w:tcPr>
          <w:p w14:paraId="7CBC4767" w14:textId="77777777" w:rsidR="00865503" w:rsidRPr="00CF0E75" w:rsidRDefault="00BA468C">
            <w:pPr>
              <w:spacing w:before="120"/>
              <w:jc w:val="both"/>
              <w:rPr>
                <w:sz w:val="12"/>
                <w:szCs w:val="12"/>
                <w:lang w:eastAsia="en-US" w:bidi="ar-SA"/>
              </w:rPr>
            </w:pPr>
            <w:r w:rsidRPr="00CF0E75">
              <w:rPr>
                <w:sz w:val="12"/>
                <w:szCs w:val="12"/>
                <w:lang w:eastAsia="en-US" w:bidi="ar-SA"/>
              </w:rPr>
              <w:t>40</w:t>
            </w:r>
          </w:p>
        </w:tc>
        <w:tc>
          <w:tcPr>
            <w:tcW w:w="158" w:type="pct"/>
            <w:tcBorders>
              <w:top w:val="dashSmallGap" w:sz="4" w:space="0" w:color="auto"/>
              <w:left w:val="nil"/>
              <w:bottom w:val="nil"/>
              <w:right w:val="nil"/>
            </w:tcBorders>
          </w:tcPr>
          <w:p w14:paraId="7CBC4768" w14:textId="77777777" w:rsidR="00865503" w:rsidRPr="00CF0E75" w:rsidRDefault="00BA468C">
            <w:pPr>
              <w:spacing w:before="120"/>
              <w:jc w:val="both"/>
              <w:rPr>
                <w:sz w:val="12"/>
                <w:szCs w:val="12"/>
                <w:lang w:eastAsia="en-US" w:bidi="ar-SA"/>
              </w:rPr>
            </w:pPr>
            <w:r w:rsidRPr="00CF0E75">
              <w:rPr>
                <w:sz w:val="12"/>
                <w:szCs w:val="12"/>
                <w:lang w:eastAsia="en-US" w:bidi="ar-SA"/>
              </w:rPr>
              <w:t>18</w:t>
            </w:r>
          </w:p>
        </w:tc>
        <w:tc>
          <w:tcPr>
            <w:tcW w:w="158" w:type="pct"/>
            <w:tcBorders>
              <w:top w:val="dashSmallGap" w:sz="4" w:space="0" w:color="auto"/>
              <w:left w:val="nil"/>
              <w:bottom w:val="nil"/>
              <w:right w:val="nil"/>
            </w:tcBorders>
          </w:tcPr>
          <w:p w14:paraId="7CBC4769" w14:textId="77777777" w:rsidR="00865503" w:rsidRPr="00CF0E75" w:rsidRDefault="00BA468C">
            <w:pPr>
              <w:spacing w:before="120"/>
              <w:jc w:val="both"/>
              <w:rPr>
                <w:sz w:val="12"/>
                <w:szCs w:val="12"/>
                <w:lang w:eastAsia="en-US" w:bidi="ar-SA"/>
              </w:rPr>
            </w:pPr>
            <w:r w:rsidRPr="00CF0E75">
              <w:rPr>
                <w:sz w:val="12"/>
                <w:szCs w:val="12"/>
                <w:lang w:eastAsia="en-US" w:bidi="ar-SA"/>
              </w:rPr>
              <w:t>2</w:t>
            </w:r>
          </w:p>
        </w:tc>
        <w:tc>
          <w:tcPr>
            <w:tcW w:w="158" w:type="pct"/>
            <w:tcBorders>
              <w:top w:val="dashSmallGap" w:sz="4" w:space="0" w:color="auto"/>
              <w:left w:val="nil"/>
              <w:bottom w:val="nil"/>
              <w:right w:val="nil"/>
            </w:tcBorders>
          </w:tcPr>
          <w:p w14:paraId="7CBC476A" w14:textId="77777777" w:rsidR="00865503" w:rsidRPr="00CF0E75" w:rsidRDefault="00BA468C">
            <w:pPr>
              <w:spacing w:before="120"/>
              <w:jc w:val="both"/>
              <w:rPr>
                <w:sz w:val="12"/>
                <w:szCs w:val="12"/>
                <w:lang w:eastAsia="en-US" w:bidi="ar-SA"/>
              </w:rPr>
            </w:pPr>
            <w:r w:rsidRPr="00CF0E75">
              <w:rPr>
                <w:sz w:val="12"/>
                <w:szCs w:val="12"/>
                <w:lang w:eastAsia="en-US" w:bidi="ar-SA"/>
              </w:rPr>
              <w:t>0</w:t>
            </w:r>
          </w:p>
        </w:tc>
      </w:tr>
      <w:tr w:rsidR="00FC2493" w:rsidRPr="00CF0E75" w14:paraId="7CBC4787" w14:textId="77777777" w:rsidTr="006C2A1E">
        <w:trPr>
          <w:trHeight w:val="118"/>
        </w:trPr>
        <w:tc>
          <w:tcPr>
            <w:tcW w:w="314" w:type="pct"/>
            <w:hideMark/>
          </w:tcPr>
          <w:p w14:paraId="7CBC476C" w14:textId="77777777" w:rsidR="00865503" w:rsidRPr="00CF0E75" w:rsidRDefault="00BA468C">
            <w:pPr>
              <w:spacing w:before="120"/>
              <w:jc w:val="both"/>
              <w:rPr>
                <w:sz w:val="12"/>
                <w:szCs w:val="12"/>
                <w:lang w:eastAsia="en-US" w:bidi="ar-SA"/>
              </w:rPr>
            </w:pPr>
            <w:r w:rsidRPr="00CF0E75">
              <w:rPr>
                <w:sz w:val="12"/>
                <w:szCs w:val="12"/>
                <w:lang w:eastAsia="en-US" w:bidi="ar-SA"/>
              </w:rPr>
              <w:t>Placebas</w:t>
            </w:r>
          </w:p>
        </w:tc>
        <w:tc>
          <w:tcPr>
            <w:tcW w:w="186" w:type="pct"/>
            <w:hideMark/>
          </w:tcPr>
          <w:p w14:paraId="7CBC476D" w14:textId="77777777" w:rsidR="00865503" w:rsidRPr="00CF0E75" w:rsidRDefault="00BA468C">
            <w:pPr>
              <w:spacing w:before="120"/>
              <w:jc w:val="both"/>
              <w:rPr>
                <w:sz w:val="12"/>
                <w:szCs w:val="12"/>
                <w:lang w:eastAsia="en-US" w:bidi="ar-SA"/>
              </w:rPr>
            </w:pPr>
            <w:r w:rsidRPr="00CF0E75">
              <w:rPr>
                <w:sz w:val="12"/>
                <w:szCs w:val="12"/>
                <w:lang w:eastAsia="en-US" w:bidi="ar-SA"/>
              </w:rPr>
              <w:t>237</w:t>
            </w:r>
          </w:p>
        </w:tc>
        <w:tc>
          <w:tcPr>
            <w:tcW w:w="186" w:type="pct"/>
            <w:hideMark/>
          </w:tcPr>
          <w:p w14:paraId="7CBC476E" w14:textId="77777777" w:rsidR="00865503" w:rsidRPr="00CF0E75" w:rsidRDefault="00BA468C">
            <w:pPr>
              <w:spacing w:before="120"/>
              <w:jc w:val="both"/>
              <w:rPr>
                <w:sz w:val="12"/>
                <w:szCs w:val="12"/>
                <w:lang w:eastAsia="en-US" w:bidi="ar-SA"/>
              </w:rPr>
            </w:pPr>
            <w:r w:rsidRPr="00CF0E75">
              <w:rPr>
                <w:sz w:val="12"/>
                <w:szCs w:val="12"/>
                <w:lang w:eastAsia="en-US" w:bidi="ar-SA"/>
              </w:rPr>
              <w:t>220</w:t>
            </w:r>
          </w:p>
        </w:tc>
        <w:tc>
          <w:tcPr>
            <w:tcW w:w="186" w:type="pct"/>
            <w:hideMark/>
          </w:tcPr>
          <w:p w14:paraId="7CBC476F" w14:textId="77777777" w:rsidR="00865503" w:rsidRPr="00CF0E75" w:rsidRDefault="00BA468C">
            <w:pPr>
              <w:spacing w:before="120"/>
              <w:jc w:val="both"/>
              <w:rPr>
                <w:sz w:val="12"/>
                <w:szCs w:val="12"/>
                <w:lang w:eastAsia="en-US" w:bidi="ar-SA"/>
              </w:rPr>
            </w:pPr>
            <w:r w:rsidRPr="00CF0E75">
              <w:rPr>
                <w:sz w:val="12"/>
                <w:szCs w:val="12"/>
                <w:lang w:eastAsia="en-US" w:bidi="ar-SA"/>
              </w:rPr>
              <w:t>199</w:t>
            </w:r>
          </w:p>
        </w:tc>
        <w:tc>
          <w:tcPr>
            <w:tcW w:w="186" w:type="pct"/>
            <w:hideMark/>
          </w:tcPr>
          <w:p w14:paraId="7CBC4770" w14:textId="77777777" w:rsidR="00865503" w:rsidRPr="00CF0E75" w:rsidRDefault="00BA468C">
            <w:pPr>
              <w:spacing w:before="120"/>
              <w:jc w:val="both"/>
              <w:rPr>
                <w:sz w:val="12"/>
                <w:szCs w:val="12"/>
                <w:lang w:eastAsia="en-US" w:bidi="ar-SA"/>
              </w:rPr>
            </w:pPr>
            <w:r w:rsidRPr="00CF0E75">
              <w:rPr>
                <w:sz w:val="12"/>
                <w:szCs w:val="12"/>
                <w:lang w:eastAsia="en-US" w:bidi="ar-SA"/>
              </w:rPr>
              <w:t>179</w:t>
            </w:r>
          </w:p>
        </w:tc>
        <w:tc>
          <w:tcPr>
            <w:tcW w:w="186" w:type="pct"/>
            <w:hideMark/>
          </w:tcPr>
          <w:p w14:paraId="7CBC4771" w14:textId="77777777" w:rsidR="00865503" w:rsidRPr="00CF0E75" w:rsidRDefault="00BA468C">
            <w:pPr>
              <w:spacing w:before="120"/>
              <w:jc w:val="both"/>
              <w:rPr>
                <w:sz w:val="12"/>
                <w:szCs w:val="12"/>
                <w:lang w:eastAsia="en-US" w:bidi="ar-SA"/>
              </w:rPr>
            </w:pPr>
            <w:r w:rsidRPr="00CF0E75">
              <w:rPr>
                <w:sz w:val="12"/>
                <w:szCs w:val="12"/>
                <w:lang w:eastAsia="en-US" w:bidi="ar-SA"/>
              </w:rPr>
              <w:t>171</w:t>
            </w:r>
          </w:p>
        </w:tc>
        <w:tc>
          <w:tcPr>
            <w:tcW w:w="186" w:type="pct"/>
            <w:hideMark/>
          </w:tcPr>
          <w:p w14:paraId="7CBC4772" w14:textId="77777777" w:rsidR="00865503" w:rsidRPr="00CF0E75" w:rsidRDefault="00BA468C">
            <w:pPr>
              <w:spacing w:before="120"/>
              <w:jc w:val="both"/>
              <w:rPr>
                <w:sz w:val="12"/>
                <w:szCs w:val="12"/>
                <w:lang w:eastAsia="en-US" w:bidi="ar-SA"/>
              </w:rPr>
            </w:pPr>
            <w:r w:rsidRPr="00CF0E75">
              <w:rPr>
                <w:sz w:val="12"/>
                <w:szCs w:val="12"/>
                <w:lang w:eastAsia="en-US" w:bidi="ar-SA"/>
              </w:rPr>
              <w:t>156</w:t>
            </w:r>
          </w:p>
        </w:tc>
        <w:tc>
          <w:tcPr>
            <w:tcW w:w="186" w:type="pct"/>
            <w:hideMark/>
          </w:tcPr>
          <w:p w14:paraId="7CBC4773" w14:textId="77777777" w:rsidR="00865503" w:rsidRPr="00CF0E75" w:rsidRDefault="00BA468C">
            <w:pPr>
              <w:spacing w:before="120"/>
              <w:jc w:val="both"/>
              <w:rPr>
                <w:sz w:val="12"/>
                <w:szCs w:val="12"/>
                <w:lang w:eastAsia="en-US" w:bidi="ar-SA"/>
              </w:rPr>
            </w:pPr>
            <w:r w:rsidRPr="00CF0E75">
              <w:rPr>
                <w:sz w:val="12"/>
                <w:szCs w:val="12"/>
                <w:lang w:eastAsia="en-US" w:bidi="ar-SA"/>
              </w:rPr>
              <w:t>143</w:t>
            </w:r>
          </w:p>
        </w:tc>
        <w:tc>
          <w:tcPr>
            <w:tcW w:w="186" w:type="pct"/>
            <w:hideMark/>
          </w:tcPr>
          <w:p w14:paraId="7CBC4774" w14:textId="77777777" w:rsidR="00865503" w:rsidRPr="00CF0E75" w:rsidRDefault="00BA468C">
            <w:pPr>
              <w:spacing w:before="120"/>
              <w:jc w:val="both"/>
              <w:rPr>
                <w:sz w:val="12"/>
                <w:szCs w:val="12"/>
                <w:lang w:eastAsia="en-US" w:bidi="ar-SA"/>
              </w:rPr>
            </w:pPr>
            <w:r w:rsidRPr="00CF0E75">
              <w:rPr>
                <w:sz w:val="12"/>
                <w:szCs w:val="12"/>
                <w:lang w:eastAsia="en-US" w:bidi="ar-SA"/>
              </w:rPr>
              <w:t>133</w:t>
            </w:r>
          </w:p>
        </w:tc>
        <w:tc>
          <w:tcPr>
            <w:tcW w:w="186" w:type="pct"/>
            <w:hideMark/>
          </w:tcPr>
          <w:p w14:paraId="7CBC4775" w14:textId="77777777" w:rsidR="00865503" w:rsidRPr="00CF0E75" w:rsidRDefault="00BA468C">
            <w:pPr>
              <w:spacing w:before="120"/>
              <w:jc w:val="both"/>
              <w:rPr>
                <w:sz w:val="12"/>
                <w:szCs w:val="12"/>
                <w:lang w:eastAsia="en-US" w:bidi="ar-SA"/>
              </w:rPr>
            </w:pPr>
            <w:r w:rsidRPr="00CF0E75">
              <w:rPr>
                <w:sz w:val="12"/>
                <w:szCs w:val="12"/>
                <w:lang w:eastAsia="en-US" w:bidi="ar-SA"/>
              </w:rPr>
              <w:t>123</w:t>
            </w:r>
          </w:p>
        </w:tc>
        <w:tc>
          <w:tcPr>
            <w:tcW w:w="186" w:type="pct"/>
            <w:hideMark/>
          </w:tcPr>
          <w:p w14:paraId="7CBC4776" w14:textId="77777777" w:rsidR="00865503" w:rsidRPr="00CF0E75" w:rsidRDefault="00BA468C">
            <w:pPr>
              <w:spacing w:before="120"/>
              <w:jc w:val="both"/>
              <w:rPr>
                <w:sz w:val="12"/>
                <w:szCs w:val="12"/>
                <w:lang w:eastAsia="en-US" w:bidi="ar-SA"/>
              </w:rPr>
            </w:pPr>
            <w:r w:rsidRPr="00CF0E75">
              <w:rPr>
                <w:sz w:val="12"/>
                <w:szCs w:val="12"/>
                <w:lang w:eastAsia="en-US" w:bidi="ar-SA"/>
              </w:rPr>
              <w:t>116</w:t>
            </w:r>
          </w:p>
        </w:tc>
        <w:tc>
          <w:tcPr>
            <w:tcW w:w="186" w:type="pct"/>
            <w:hideMark/>
          </w:tcPr>
          <w:p w14:paraId="7CBC4777" w14:textId="77777777" w:rsidR="00865503" w:rsidRPr="00CF0E75" w:rsidRDefault="00BA468C">
            <w:pPr>
              <w:spacing w:before="120"/>
              <w:jc w:val="both"/>
              <w:rPr>
                <w:sz w:val="12"/>
                <w:szCs w:val="12"/>
                <w:lang w:eastAsia="en-US" w:bidi="ar-SA"/>
              </w:rPr>
            </w:pPr>
            <w:r w:rsidRPr="00CF0E75">
              <w:rPr>
                <w:sz w:val="12"/>
                <w:szCs w:val="12"/>
                <w:lang w:eastAsia="en-US" w:bidi="ar-SA"/>
              </w:rPr>
              <w:t>107</w:t>
            </w:r>
          </w:p>
        </w:tc>
        <w:tc>
          <w:tcPr>
            <w:tcW w:w="186" w:type="pct"/>
            <w:hideMark/>
          </w:tcPr>
          <w:p w14:paraId="7CBC4778" w14:textId="77777777" w:rsidR="00865503" w:rsidRPr="00CF0E75" w:rsidRDefault="00BA468C">
            <w:pPr>
              <w:spacing w:before="120"/>
              <w:jc w:val="both"/>
              <w:rPr>
                <w:sz w:val="12"/>
                <w:szCs w:val="12"/>
                <w:lang w:eastAsia="en-US" w:bidi="ar-SA"/>
              </w:rPr>
            </w:pPr>
            <w:r w:rsidRPr="00CF0E75">
              <w:rPr>
                <w:sz w:val="12"/>
                <w:szCs w:val="12"/>
                <w:lang w:eastAsia="en-US" w:bidi="ar-SA"/>
              </w:rPr>
              <w:t>99</w:t>
            </w:r>
          </w:p>
        </w:tc>
        <w:tc>
          <w:tcPr>
            <w:tcW w:w="186" w:type="pct"/>
            <w:hideMark/>
          </w:tcPr>
          <w:p w14:paraId="7CBC4779" w14:textId="77777777" w:rsidR="00865503" w:rsidRPr="00CF0E75" w:rsidRDefault="00BA468C">
            <w:pPr>
              <w:spacing w:before="120"/>
              <w:jc w:val="both"/>
              <w:rPr>
                <w:sz w:val="12"/>
                <w:szCs w:val="12"/>
                <w:lang w:eastAsia="en-US" w:bidi="ar-SA"/>
              </w:rPr>
            </w:pPr>
            <w:r w:rsidRPr="00CF0E75">
              <w:rPr>
                <w:sz w:val="12"/>
                <w:szCs w:val="12"/>
                <w:lang w:eastAsia="en-US" w:bidi="ar-SA"/>
              </w:rPr>
              <w:t>97</w:t>
            </w:r>
          </w:p>
        </w:tc>
        <w:tc>
          <w:tcPr>
            <w:tcW w:w="186" w:type="pct"/>
            <w:hideMark/>
          </w:tcPr>
          <w:p w14:paraId="7CBC477A" w14:textId="77777777" w:rsidR="00865503" w:rsidRPr="00CF0E75" w:rsidRDefault="00BA468C">
            <w:pPr>
              <w:spacing w:before="120"/>
              <w:jc w:val="both"/>
              <w:rPr>
                <w:sz w:val="12"/>
                <w:szCs w:val="12"/>
                <w:lang w:eastAsia="en-US" w:bidi="ar-SA"/>
              </w:rPr>
            </w:pPr>
            <w:r w:rsidRPr="00CF0E75">
              <w:rPr>
                <w:sz w:val="12"/>
                <w:szCs w:val="12"/>
                <w:lang w:eastAsia="en-US" w:bidi="ar-SA"/>
              </w:rPr>
              <w:t>93</w:t>
            </w:r>
          </w:p>
        </w:tc>
        <w:tc>
          <w:tcPr>
            <w:tcW w:w="186" w:type="pct"/>
            <w:hideMark/>
          </w:tcPr>
          <w:p w14:paraId="7CBC477B" w14:textId="77777777" w:rsidR="00865503" w:rsidRPr="00CF0E75" w:rsidRDefault="00BA468C">
            <w:pPr>
              <w:spacing w:before="120"/>
              <w:jc w:val="both"/>
              <w:rPr>
                <w:sz w:val="12"/>
                <w:szCs w:val="12"/>
                <w:lang w:eastAsia="en-US" w:bidi="ar-SA"/>
              </w:rPr>
            </w:pPr>
            <w:r w:rsidRPr="00CF0E75">
              <w:rPr>
                <w:sz w:val="12"/>
                <w:szCs w:val="12"/>
                <w:lang w:eastAsia="en-US" w:bidi="ar-SA"/>
              </w:rPr>
              <w:t>91</w:t>
            </w:r>
          </w:p>
        </w:tc>
        <w:tc>
          <w:tcPr>
            <w:tcW w:w="186" w:type="pct"/>
            <w:hideMark/>
          </w:tcPr>
          <w:p w14:paraId="7CBC477C" w14:textId="77777777" w:rsidR="00865503" w:rsidRPr="00CF0E75" w:rsidRDefault="00BA468C">
            <w:pPr>
              <w:spacing w:before="120"/>
              <w:jc w:val="both"/>
              <w:rPr>
                <w:sz w:val="12"/>
                <w:szCs w:val="12"/>
                <w:lang w:eastAsia="en-US" w:bidi="ar-SA"/>
              </w:rPr>
            </w:pPr>
            <w:r w:rsidRPr="00CF0E75">
              <w:rPr>
                <w:sz w:val="12"/>
                <w:szCs w:val="12"/>
                <w:lang w:eastAsia="en-US" w:bidi="ar-SA"/>
              </w:rPr>
              <w:t>83</w:t>
            </w:r>
          </w:p>
        </w:tc>
        <w:tc>
          <w:tcPr>
            <w:tcW w:w="186" w:type="pct"/>
            <w:hideMark/>
          </w:tcPr>
          <w:p w14:paraId="7CBC477D" w14:textId="77777777" w:rsidR="00865503" w:rsidRPr="00CF0E75" w:rsidRDefault="00BA468C">
            <w:pPr>
              <w:spacing w:before="120"/>
              <w:jc w:val="both"/>
              <w:rPr>
                <w:sz w:val="12"/>
                <w:szCs w:val="12"/>
                <w:lang w:eastAsia="en-US" w:bidi="ar-SA"/>
              </w:rPr>
            </w:pPr>
            <w:r w:rsidRPr="00CF0E75">
              <w:rPr>
                <w:sz w:val="12"/>
                <w:szCs w:val="12"/>
                <w:lang w:eastAsia="en-US" w:bidi="ar-SA"/>
              </w:rPr>
              <w:t>78</w:t>
            </w:r>
          </w:p>
        </w:tc>
        <w:tc>
          <w:tcPr>
            <w:tcW w:w="186" w:type="pct"/>
            <w:hideMark/>
          </w:tcPr>
          <w:p w14:paraId="7CBC477E" w14:textId="77777777" w:rsidR="00865503" w:rsidRPr="00CF0E75" w:rsidRDefault="00BA468C">
            <w:pPr>
              <w:spacing w:before="120"/>
              <w:jc w:val="both"/>
              <w:rPr>
                <w:sz w:val="12"/>
                <w:szCs w:val="12"/>
                <w:lang w:eastAsia="en-US" w:bidi="ar-SA"/>
              </w:rPr>
            </w:pPr>
            <w:r w:rsidRPr="00CF0E75">
              <w:rPr>
                <w:sz w:val="12"/>
                <w:szCs w:val="12"/>
                <w:lang w:eastAsia="en-US" w:bidi="ar-SA"/>
              </w:rPr>
              <w:t>77</w:t>
            </w:r>
          </w:p>
        </w:tc>
        <w:tc>
          <w:tcPr>
            <w:tcW w:w="186" w:type="pct"/>
            <w:hideMark/>
          </w:tcPr>
          <w:p w14:paraId="7CBC477F" w14:textId="77777777" w:rsidR="00865503" w:rsidRPr="00CF0E75" w:rsidRDefault="00BA468C">
            <w:pPr>
              <w:spacing w:before="120"/>
              <w:jc w:val="both"/>
              <w:rPr>
                <w:sz w:val="12"/>
                <w:szCs w:val="12"/>
                <w:lang w:eastAsia="en-US" w:bidi="ar-SA"/>
              </w:rPr>
            </w:pPr>
            <w:r w:rsidRPr="00CF0E75">
              <w:rPr>
                <w:sz w:val="12"/>
                <w:szCs w:val="12"/>
                <w:lang w:eastAsia="en-US" w:bidi="ar-SA"/>
              </w:rPr>
              <w:t>74</w:t>
            </w:r>
          </w:p>
        </w:tc>
        <w:tc>
          <w:tcPr>
            <w:tcW w:w="186" w:type="pct"/>
            <w:hideMark/>
          </w:tcPr>
          <w:p w14:paraId="7CBC4780" w14:textId="77777777" w:rsidR="00865503" w:rsidRPr="00CF0E75" w:rsidRDefault="00BA468C">
            <w:pPr>
              <w:spacing w:before="120"/>
              <w:jc w:val="both"/>
              <w:rPr>
                <w:sz w:val="12"/>
                <w:szCs w:val="12"/>
                <w:lang w:eastAsia="en-US" w:bidi="ar-SA"/>
              </w:rPr>
            </w:pPr>
            <w:r w:rsidRPr="00CF0E75">
              <w:rPr>
                <w:sz w:val="12"/>
                <w:szCs w:val="12"/>
                <w:lang w:eastAsia="en-US" w:bidi="ar-SA"/>
              </w:rPr>
              <w:t>72</w:t>
            </w:r>
          </w:p>
        </w:tc>
        <w:tc>
          <w:tcPr>
            <w:tcW w:w="186" w:type="pct"/>
            <w:hideMark/>
          </w:tcPr>
          <w:p w14:paraId="7CBC4781" w14:textId="77777777" w:rsidR="00865503" w:rsidRPr="00CF0E75" w:rsidRDefault="00BA468C">
            <w:pPr>
              <w:spacing w:before="120"/>
              <w:jc w:val="both"/>
              <w:rPr>
                <w:sz w:val="12"/>
                <w:szCs w:val="12"/>
                <w:lang w:eastAsia="en-US" w:bidi="ar-SA"/>
              </w:rPr>
            </w:pPr>
            <w:r w:rsidRPr="00CF0E75">
              <w:rPr>
                <w:sz w:val="12"/>
                <w:szCs w:val="12"/>
                <w:lang w:eastAsia="en-US" w:bidi="ar-SA"/>
              </w:rPr>
              <w:t>56</w:t>
            </w:r>
          </w:p>
        </w:tc>
        <w:tc>
          <w:tcPr>
            <w:tcW w:w="158" w:type="pct"/>
            <w:hideMark/>
          </w:tcPr>
          <w:p w14:paraId="7CBC4782" w14:textId="77777777" w:rsidR="00865503" w:rsidRPr="00CF0E75" w:rsidRDefault="00BA468C">
            <w:pPr>
              <w:spacing w:before="120"/>
              <w:jc w:val="both"/>
              <w:rPr>
                <w:sz w:val="12"/>
                <w:szCs w:val="12"/>
                <w:lang w:eastAsia="en-US" w:bidi="ar-SA"/>
              </w:rPr>
            </w:pPr>
            <w:r w:rsidRPr="00CF0E75">
              <w:rPr>
                <w:sz w:val="12"/>
                <w:szCs w:val="12"/>
                <w:lang w:eastAsia="en-US" w:bidi="ar-SA"/>
              </w:rPr>
              <w:t>33</w:t>
            </w:r>
          </w:p>
        </w:tc>
        <w:tc>
          <w:tcPr>
            <w:tcW w:w="158" w:type="pct"/>
            <w:hideMark/>
          </w:tcPr>
          <w:p w14:paraId="7CBC4783" w14:textId="77777777" w:rsidR="00865503" w:rsidRPr="00CF0E75" w:rsidRDefault="00BA468C">
            <w:pPr>
              <w:spacing w:before="120"/>
              <w:jc w:val="both"/>
              <w:rPr>
                <w:sz w:val="12"/>
                <w:szCs w:val="12"/>
                <w:lang w:eastAsia="en-US" w:bidi="ar-SA"/>
              </w:rPr>
            </w:pPr>
            <w:r w:rsidRPr="00CF0E75">
              <w:rPr>
                <w:sz w:val="12"/>
                <w:szCs w:val="12"/>
                <w:lang w:eastAsia="en-US" w:bidi="ar-SA"/>
              </w:rPr>
              <w:t>16</w:t>
            </w:r>
          </w:p>
        </w:tc>
        <w:tc>
          <w:tcPr>
            <w:tcW w:w="158" w:type="pct"/>
          </w:tcPr>
          <w:p w14:paraId="7CBC4784" w14:textId="77777777" w:rsidR="00865503" w:rsidRPr="00CF0E75" w:rsidRDefault="00BA468C">
            <w:pPr>
              <w:spacing w:before="120"/>
              <w:jc w:val="both"/>
              <w:rPr>
                <w:sz w:val="12"/>
                <w:szCs w:val="12"/>
                <w:lang w:eastAsia="en-US" w:bidi="ar-SA"/>
              </w:rPr>
            </w:pPr>
            <w:r w:rsidRPr="00CF0E75">
              <w:rPr>
                <w:sz w:val="12"/>
                <w:szCs w:val="12"/>
                <w:lang w:eastAsia="en-US" w:bidi="ar-SA"/>
              </w:rPr>
              <w:t>7</w:t>
            </w:r>
          </w:p>
        </w:tc>
        <w:tc>
          <w:tcPr>
            <w:tcW w:w="158" w:type="pct"/>
          </w:tcPr>
          <w:p w14:paraId="7CBC4785" w14:textId="77777777" w:rsidR="00865503" w:rsidRPr="00CF0E75" w:rsidRDefault="00BA468C">
            <w:pPr>
              <w:spacing w:before="120"/>
              <w:jc w:val="both"/>
              <w:rPr>
                <w:sz w:val="12"/>
                <w:szCs w:val="12"/>
                <w:lang w:eastAsia="en-US" w:bidi="ar-SA"/>
              </w:rPr>
            </w:pPr>
            <w:r w:rsidRPr="00CF0E75">
              <w:rPr>
                <w:sz w:val="12"/>
                <w:szCs w:val="12"/>
                <w:lang w:eastAsia="en-US" w:bidi="ar-SA"/>
              </w:rPr>
              <w:t>2</w:t>
            </w:r>
          </w:p>
        </w:tc>
        <w:tc>
          <w:tcPr>
            <w:tcW w:w="158" w:type="pct"/>
          </w:tcPr>
          <w:p w14:paraId="7CBC4786" w14:textId="77777777" w:rsidR="00865503" w:rsidRPr="00CF0E75" w:rsidRDefault="00BA468C">
            <w:pPr>
              <w:spacing w:before="120"/>
              <w:jc w:val="both"/>
              <w:rPr>
                <w:sz w:val="12"/>
                <w:szCs w:val="12"/>
                <w:lang w:eastAsia="en-US" w:bidi="ar-SA"/>
              </w:rPr>
            </w:pPr>
            <w:r w:rsidRPr="00CF0E75">
              <w:rPr>
                <w:sz w:val="12"/>
                <w:szCs w:val="12"/>
                <w:lang w:eastAsia="en-US" w:bidi="ar-SA"/>
              </w:rPr>
              <w:t>0</w:t>
            </w:r>
          </w:p>
        </w:tc>
      </w:tr>
    </w:tbl>
    <w:p w14:paraId="7CBC478E" w14:textId="5C38D609" w:rsidR="00865503" w:rsidRPr="00CF0E75" w:rsidRDefault="00BA468C">
      <w:pPr>
        <w:keepNext/>
        <w:autoSpaceDE w:val="0"/>
        <w:autoSpaceDN w:val="0"/>
        <w:adjustRightInd w:val="0"/>
        <w:rPr>
          <w:b/>
        </w:rPr>
      </w:pPr>
      <w:del w:id="2043" w:author="RS" w:date="2025-02-28T21:55:00Z">
        <w:r w:rsidRPr="00CF0E75" w:rsidDel="00A26F82">
          <w:rPr>
            <w:b/>
          </w:rPr>
          <w:delText>2</w:delText>
        </w:r>
        <w:r w:rsidRPr="00CF0E75" w:rsidDel="00A26F82">
          <w:rPr>
            <w:b/>
            <w:bCs/>
          </w:rPr>
          <w:delText xml:space="preserve"> </w:delText>
        </w:r>
      </w:del>
      <w:ins w:id="2044" w:author="RS" w:date="2025-02-28T21:55:00Z">
        <w:r w:rsidR="00A26F82">
          <w:rPr>
            <w:b/>
            <w:bCs/>
          </w:rPr>
          <w:t>3 </w:t>
        </w:r>
      </w:ins>
      <w:r w:rsidRPr="00CF0E75">
        <w:rPr>
          <w:b/>
          <w:bCs/>
        </w:rPr>
        <w:t xml:space="preserve">pav. </w:t>
      </w:r>
      <w:r w:rsidRPr="00F17274">
        <w:rPr>
          <w:b/>
          <w:bCs/>
          <w:iCs/>
        </w:rPr>
        <w:t>Kaplan-Meier</w:t>
      </w:r>
      <w:r w:rsidRPr="00CF0E75">
        <w:rPr>
          <w:b/>
          <w:bCs/>
          <w:i/>
        </w:rPr>
        <w:t xml:space="preserve"> </w:t>
      </w:r>
      <w:r w:rsidRPr="00CF0E75">
        <w:rPr>
          <w:b/>
          <w:i/>
        </w:rPr>
        <w:t>PFS</w:t>
      </w:r>
      <w:r w:rsidRPr="00CF0E75">
        <w:rPr>
          <w:b/>
          <w:bCs/>
        </w:rPr>
        <w:t xml:space="preserve"> kreivės</w:t>
      </w:r>
    </w:p>
    <w:p w14:paraId="7CBC478F" w14:textId="77777777" w:rsidR="00865503" w:rsidRPr="00CF0E75" w:rsidRDefault="00865503">
      <w:pPr>
        <w:keepNext/>
        <w:autoSpaceDE w:val="0"/>
        <w:autoSpaceDN w:val="0"/>
        <w:adjustRightInd w:val="0"/>
        <w:rPr>
          <w:b/>
        </w:rPr>
      </w:pPr>
    </w:p>
    <w:p w14:paraId="7CBC4790" w14:textId="77777777" w:rsidR="00865503" w:rsidRPr="00CF0E75" w:rsidRDefault="00BA468C">
      <w:pPr>
        <w:keepNext/>
        <w:autoSpaceDE w:val="0"/>
        <w:autoSpaceDN w:val="0"/>
        <w:adjustRightInd w:val="0"/>
        <w:spacing w:line="240" w:lineRule="atLeast"/>
        <w:rPr>
          <w:b/>
        </w:rPr>
      </w:pPr>
      <w:r w:rsidRPr="00CF0E75">
        <w:rPr>
          <w:b/>
          <w:noProof/>
          <w:lang w:bidi="ar-SA"/>
        </w:rPr>
        <mc:AlternateContent>
          <mc:Choice Requires="wps">
            <w:drawing>
              <wp:anchor distT="45720" distB="45720" distL="114300" distR="114300" simplePos="0" relativeHeight="251689984" behindDoc="0" locked="0" layoutInCell="1" allowOverlap="1" wp14:anchorId="7CBC4D63" wp14:editId="7CBC4D64">
                <wp:simplePos x="0" y="0"/>
                <wp:positionH relativeFrom="margin">
                  <wp:posOffset>1940781</wp:posOffset>
                </wp:positionH>
                <wp:positionV relativeFrom="paragraph">
                  <wp:posOffset>2237105</wp:posOffset>
                </wp:positionV>
                <wp:extent cx="1874520" cy="1404620"/>
                <wp:effectExtent l="0" t="0" r="0" b="1270"/>
                <wp:wrapNone/>
                <wp:docPr id="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1404620"/>
                        </a:xfrm>
                        <a:prstGeom prst="rect">
                          <a:avLst/>
                        </a:prstGeom>
                        <a:noFill/>
                        <a:ln w="9525">
                          <a:noFill/>
                          <a:miter lim="800000"/>
                          <a:headEnd/>
                          <a:tailEnd/>
                        </a:ln>
                      </wps:spPr>
                      <wps:txbx>
                        <w:txbxContent>
                          <w:p w14:paraId="7CBC4DE5" w14:textId="77777777" w:rsidR="00DD6F9B" w:rsidRDefault="00DD6F9B">
                            <w:pPr>
                              <w:rPr>
                                <w:sz w:val="18"/>
                                <w:szCs w:val="18"/>
                              </w:rPr>
                            </w:pPr>
                            <w:r>
                              <w:rPr>
                                <w:sz w:val="18"/>
                                <w:szCs w:val="18"/>
                              </w:rPr>
                              <w:t>Laikas po randomizacijos (mėn.)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BC4D63" id="_x0000_s1037" type="#_x0000_t202" style="position:absolute;margin-left:152.8pt;margin-top:176.15pt;width:147.6pt;height:110.6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" filled="f" stroked="f">
                <v:textbox style="mso-fit-shape-to-text:t">
                  <w:txbxContent>
                    <w:p w14:paraId="7CBC4DE5" w14:textId="77777777" w:rsidR="00DD6F9B" w:rsidRDefault="00DD6F9B">
                      <w:pPr>
                        <w:rPr>
                          <w:sz w:val="18"/>
                          <w:szCs w:val="18"/>
                        </w:rPr>
                      </w:pPr>
                      <w:r>
                        <w:rPr>
                          <w:sz w:val="18"/>
                          <w:szCs w:val="18"/>
                        </w:rPr>
                        <w:t>Laikas po randomizacijos (mėn.)</w:t>
                      </w:r>
                    </w:p>
                  </w:txbxContent>
                </v:textbox>
                <w10:wrap anchorx="margin"/>
              </v:shape>
            </w:pict>
          </mc:Fallback>
        </mc:AlternateContent>
      </w:r>
      <w:r w:rsidRPr="00CF0E75">
        <w:rPr>
          <w:b/>
          <w:noProof/>
          <w:lang w:bidi="ar-SA"/>
        </w:rPr>
        <mc:AlternateContent>
          <mc:Choice Requires="wps">
            <w:drawing>
              <wp:anchor distT="45720" distB="45720" distL="114300" distR="114300" simplePos="0" relativeHeight="251691008" behindDoc="0" locked="0" layoutInCell="1" allowOverlap="1" wp14:anchorId="7CBC4D65" wp14:editId="7CBC4D66">
                <wp:simplePos x="0" y="0"/>
                <wp:positionH relativeFrom="column">
                  <wp:posOffset>-359386</wp:posOffset>
                </wp:positionH>
                <wp:positionV relativeFrom="paragraph">
                  <wp:posOffset>539846</wp:posOffset>
                </wp:positionV>
                <wp:extent cx="2360930" cy="1009497"/>
                <wp:effectExtent l="0" t="0" r="0" b="635"/>
                <wp:wrapNone/>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09497"/>
                        </a:xfrm>
                        <a:prstGeom prst="rect">
                          <a:avLst/>
                        </a:prstGeom>
                        <a:noFill/>
                        <a:ln w="9525">
                          <a:noFill/>
                          <a:miter lim="800000"/>
                          <a:headEnd/>
                          <a:tailEnd/>
                        </a:ln>
                      </wps:spPr>
                      <wps:txbx>
                        <w:txbxContent>
                          <w:p w14:paraId="7CBC4DE6" w14:textId="77777777" w:rsidR="00DD6F9B" w:rsidRDefault="00DD6F9B">
                            <w:pPr>
                              <w:rPr>
                                <w:sz w:val="18"/>
                                <w:szCs w:val="18"/>
                              </w:rPr>
                            </w:pPr>
                            <w:r>
                              <w:rPr>
                                <w:i/>
                                <w:iCs/>
                                <w:sz w:val="18"/>
                                <w:szCs w:val="18"/>
                              </w:rPr>
                              <w:t>PFS</w:t>
                            </w:r>
                            <w:r>
                              <w:rPr>
                                <w:sz w:val="18"/>
                                <w:szCs w:val="18"/>
                              </w:rPr>
                              <w:t xml:space="preserve"> tikimybė</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7CBC4D65" id="_x0000_s1038" type="#_x0000_t202" style="position:absolute;margin-left:-28.3pt;margin-top:42.5pt;width:185.9pt;height:79.5pt;z-index:2516910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" filled="f" stroked="f">
                <v:textbox style="layout-flow:vertical;mso-layout-flow-alt:bottom-to-top;mso-fit-shape-to-text:t">
                  <w:txbxContent>
                    <w:p w14:paraId="7CBC4DE6" w14:textId="77777777" w:rsidR="00DD6F9B" w:rsidRDefault="00DD6F9B">
                      <w:pPr>
                        <w:rPr>
                          <w:sz w:val="18"/>
                          <w:szCs w:val="18"/>
                        </w:rPr>
                      </w:pPr>
                      <w:r>
                        <w:rPr>
                          <w:i/>
                          <w:iCs/>
                          <w:sz w:val="18"/>
                          <w:szCs w:val="18"/>
                        </w:rPr>
                        <w:t>PFS</w:t>
                      </w:r>
                      <w:r>
                        <w:rPr>
                          <w:sz w:val="18"/>
                          <w:szCs w:val="18"/>
                        </w:rPr>
                        <w:t xml:space="preserve"> tikimybė</w:t>
                      </w:r>
                    </w:p>
                  </w:txbxContent>
                </v:textbox>
              </v:shape>
            </w:pict>
          </mc:Fallback>
        </mc:AlternateContent>
      </w:r>
      <w:r w:rsidRPr="00CF0E75">
        <w:rPr>
          <w:b/>
          <w:noProof/>
          <w:lang w:bidi="ar-SA"/>
        </w:rPr>
        <mc:AlternateContent>
          <mc:Choice Requires="wps">
            <w:drawing>
              <wp:anchor distT="45720" distB="45720" distL="114300" distR="114300" simplePos="0" relativeHeight="251692032" behindDoc="0" locked="0" layoutInCell="1" allowOverlap="1" wp14:anchorId="7CBC4D67" wp14:editId="7CBC4D68">
                <wp:simplePos x="0" y="0"/>
                <wp:positionH relativeFrom="column">
                  <wp:posOffset>516458</wp:posOffset>
                </wp:positionH>
                <wp:positionV relativeFrom="paragraph">
                  <wp:posOffset>1810131</wp:posOffset>
                </wp:positionV>
                <wp:extent cx="502920" cy="1404620"/>
                <wp:effectExtent l="0" t="0" r="0" b="1270"/>
                <wp:wrapNone/>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1404620"/>
                        </a:xfrm>
                        <a:prstGeom prst="rect">
                          <a:avLst/>
                        </a:prstGeom>
                        <a:noFill/>
                        <a:ln w="9525">
                          <a:noFill/>
                          <a:miter lim="800000"/>
                          <a:headEnd/>
                          <a:tailEnd/>
                        </a:ln>
                      </wps:spPr>
                      <wps:txbx>
                        <w:txbxContent>
                          <w:p w14:paraId="7CBC4DE7" w14:textId="77777777" w:rsidR="00DD6F9B" w:rsidRDefault="00DD6F9B">
                            <w:pPr>
                              <w:spacing w:line="160" w:lineRule="exact"/>
                              <w:rPr>
                                <w:sz w:val="12"/>
                                <w:szCs w:val="12"/>
                              </w:rPr>
                            </w:pPr>
                            <w:bookmarkStart w:id="2045" w:name="_Hlk55908151"/>
                            <w:bookmarkStart w:id="2046" w:name="_Hlk55908152"/>
                            <w:r>
                              <w:rPr>
                                <w:sz w:val="12"/>
                                <w:szCs w:val="12"/>
                              </w:rPr>
                              <w:t>IMFINZI</w:t>
                            </w:r>
                          </w:p>
                          <w:p w14:paraId="7CBC4DE8" w14:textId="77777777" w:rsidR="00DD6F9B" w:rsidRDefault="00DD6F9B">
                            <w:pPr>
                              <w:spacing w:line="160" w:lineRule="exact"/>
                              <w:rPr>
                                <w:sz w:val="12"/>
                                <w:szCs w:val="12"/>
                              </w:rPr>
                            </w:pPr>
                            <w:r>
                              <w:rPr>
                                <w:sz w:val="12"/>
                                <w:szCs w:val="12"/>
                              </w:rPr>
                              <w:t>Placeb</w:t>
                            </w:r>
                            <w:bookmarkEnd w:id="2045"/>
                            <w:bookmarkEnd w:id="2046"/>
                            <w:r>
                              <w:rPr>
                                <w:sz w:val="12"/>
                                <w:szCs w:val="12"/>
                              </w:rPr>
                              <w:t>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BC4D67" id="_x0000_s1039" type="#_x0000_t202" style="position:absolute;margin-left:40.65pt;margin-top:142.55pt;width:39.6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" filled="f" stroked="f">
                <v:textbox style="mso-fit-shape-to-text:t">
                  <w:txbxContent>
                    <w:p w14:paraId="7CBC4DE7" w14:textId="77777777" w:rsidR="00DD6F9B" w:rsidRDefault="00DD6F9B">
                      <w:pPr>
                        <w:spacing w:line="160" w:lineRule="exact"/>
                        <w:rPr>
                          <w:sz w:val="12"/>
                          <w:szCs w:val="12"/>
                        </w:rPr>
                      </w:pPr>
                      <w:bookmarkStart w:id="2047" w:name="_Hlk55908151"/>
                      <w:bookmarkStart w:id="2048" w:name="_Hlk55908152"/>
                      <w:r>
                        <w:rPr>
                          <w:sz w:val="12"/>
                          <w:szCs w:val="12"/>
                        </w:rPr>
                        <w:t>IMFINZI</w:t>
                      </w:r>
                    </w:p>
                    <w:p w14:paraId="7CBC4DE8" w14:textId="77777777" w:rsidR="00DD6F9B" w:rsidRDefault="00DD6F9B">
                      <w:pPr>
                        <w:spacing w:line="160" w:lineRule="exact"/>
                        <w:rPr>
                          <w:sz w:val="12"/>
                          <w:szCs w:val="12"/>
                        </w:rPr>
                      </w:pPr>
                      <w:r>
                        <w:rPr>
                          <w:sz w:val="12"/>
                          <w:szCs w:val="12"/>
                        </w:rPr>
                        <w:t>Placeb</w:t>
                      </w:r>
                      <w:bookmarkEnd w:id="2047"/>
                      <w:bookmarkEnd w:id="2048"/>
                      <w:r>
                        <w:rPr>
                          <w:sz w:val="12"/>
                          <w:szCs w:val="12"/>
                        </w:rPr>
                        <w:t>as</w:t>
                      </w:r>
                    </w:p>
                  </w:txbxContent>
                </v:textbox>
              </v:shape>
            </w:pict>
          </mc:Fallback>
        </mc:AlternateContent>
      </w:r>
      <w:r w:rsidRPr="00CF0E75">
        <w:rPr>
          <w:b/>
          <w:noProof/>
          <w:lang w:bidi="ar-SA"/>
        </w:rPr>
        <mc:AlternateContent>
          <mc:Choice Requires="wps">
            <w:drawing>
              <wp:anchor distT="45720" distB="45720" distL="114300" distR="114300" simplePos="0" relativeHeight="251688960" behindDoc="0" locked="0" layoutInCell="1" allowOverlap="1" wp14:anchorId="7CBC4D69" wp14:editId="7CBC4D6A">
                <wp:simplePos x="0" y="0"/>
                <wp:positionH relativeFrom="column">
                  <wp:posOffset>3051175</wp:posOffset>
                </wp:positionH>
                <wp:positionV relativeFrom="paragraph">
                  <wp:posOffset>115570</wp:posOffset>
                </wp:positionV>
                <wp:extent cx="2581910" cy="1404620"/>
                <wp:effectExtent l="0" t="0" r="27940" b="26670"/>
                <wp:wrapNone/>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1404620"/>
                        </a:xfrm>
                        <a:prstGeom prst="rect">
                          <a:avLst/>
                        </a:prstGeom>
                        <a:noFill/>
                        <a:ln w="9525">
                          <a:solidFill>
                            <a:schemeClr val="tx1"/>
                          </a:solidFill>
                          <a:miter lim="800000"/>
                          <a:headEnd/>
                          <a:tailEnd/>
                        </a:ln>
                      </wps:spPr>
                      <wps:txbx>
                        <w:txbxContent>
                          <w:p w14:paraId="7CBC4DE9" w14:textId="40D8FEDE" w:rsidR="00DD6F9B" w:rsidRDefault="00DD6F9B">
                            <w:pPr>
                              <w:ind w:left="2160"/>
                              <w:rPr>
                                <w:sz w:val="16"/>
                                <w:szCs w:val="16"/>
                              </w:rPr>
                            </w:pPr>
                            <w:r>
                              <w:rPr>
                                <w:i/>
                                <w:iCs/>
                                <w:sz w:val="16"/>
                                <w:szCs w:val="16"/>
                              </w:rPr>
                              <w:t>PFS</w:t>
                            </w:r>
                            <w:r>
                              <w:rPr>
                                <w:sz w:val="16"/>
                                <w:szCs w:val="16"/>
                              </w:rPr>
                              <w:t xml:space="preserve"> mediana (95% PI)</w:t>
                            </w:r>
                          </w:p>
                          <w:p w14:paraId="7CBC4DEA" w14:textId="77777777" w:rsidR="00DD6F9B" w:rsidRDefault="00DD6F9B">
                            <w:pPr>
                              <w:keepNext/>
                              <w:tabs>
                                <w:tab w:val="clear" w:pos="567"/>
                                <w:tab w:val="left" w:pos="2250"/>
                              </w:tabs>
                              <w:rPr>
                                <w:sz w:val="16"/>
                                <w:szCs w:val="16"/>
                              </w:rPr>
                            </w:pPr>
                            <w:r>
                              <w:rPr>
                                <w:sz w:val="16"/>
                                <w:szCs w:val="16"/>
                              </w:rPr>
                              <w:t>IMFINZI</w:t>
                            </w:r>
                            <w:r>
                              <w:rPr>
                                <w:sz w:val="16"/>
                                <w:szCs w:val="16"/>
                              </w:rPr>
                              <w:tab/>
                              <w:t>16,9 (13,0, 23,9)</w:t>
                            </w:r>
                          </w:p>
                          <w:p w14:paraId="7CBC4DEB" w14:textId="77777777" w:rsidR="00DD6F9B" w:rsidRDefault="00DD6F9B">
                            <w:pPr>
                              <w:keepNext/>
                              <w:tabs>
                                <w:tab w:val="clear" w:pos="567"/>
                                <w:tab w:val="left" w:pos="2250"/>
                              </w:tabs>
                              <w:rPr>
                                <w:sz w:val="16"/>
                                <w:szCs w:val="16"/>
                              </w:rPr>
                            </w:pPr>
                            <w:r>
                              <w:rPr>
                                <w:sz w:val="16"/>
                                <w:szCs w:val="16"/>
                              </w:rPr>
                              <w:t>Placebas</w:t>
                            </w:r>
                            <w:r>
                              <w:rPr>
                                <w:sz w:val="16"/>
                                <w:szCs w:val="16"/>
                              </w:rPr>
                              <w:tab/>
                            </w:r>
                            <w:r>
                              <w:rPr>
                                <w:sz w:val="16"/>
                                <w:szCs w:val="16"/>
                              </w:rPr>
                              <w:tab/>
                              <w:t xml:space="preserve">5,6 (4,8, 7,7) </w:t>
                            </w:r>
                          </w:p>
                          <w:p w14:paraId="7CBC4DEC" w14:textId="5FB665E9" w:rsidR="00DD6F9B" w:rsidRDefault="00DD6F9B">
                            <w:pPr>
                              <w:keepNext/>
                              <w:tabs>
                                <w:tab w:val="clear" w:pos="567"/>
                                <w:tab w:val="left" w:pos="2250"/>
                              </w:tabs>
                              <w:rPr>
                                <w:sz w:val="16"/>
                                <w:szCs w:val="16"/>
                              </w:rPr>
                            </w:pPr>
                            <w:r>
                              <w:rPr>
                                <w:sz w:val="16"/>
                                <w:szCs w:val="16"/>
                              </w:rPr>
                              <w:t>Rizikos santykis (95% PI):</w:t>
                            </w:r>
                            <w:r>
                              <w:rPr>
                                <w:sz w:val="16"/>
                                <w:szCs w:val="16"/>
                              </w:rPr>
                              <w:tab/>
                              <w:t>0,55 (0,45, 0,68)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BC4D69" id="_x0000_s1040" type="#_x0000_t202" style="position:absolute;margin-left:240.25pt;margin-top:9.1pt;width:203.3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" filled="f" strokecolor="black [3213]">
                <v:textbox style="mso-fit-shape-to-text:t">
                  <w:txbxContent>
                    <w:p w14:paraId="7CBC4DE9" w14:textId="40D8FEDE" w:rsidR="00DD6F9B" w:rsidRDefault="00DD6F9B">
                      <w:pPr>
                        <w:ind w:left="2160"/>
                        <w:rPr>
                          <w:sz w:val="16"/>
                          <w:szCs w:val="16"/>
                        </w:rPr>
                      </w:pPr>
                      <w:r>
                        <w:rPr>
                          <w:i/>
                          <w:iCs/>
                          <w:sz w:val="16"/>
                          <w:szCs w:val="16"/>
                        </w:rPr>
                        <w:t>PFS</w:t>
                      </w:r>
                      <w:r>
                        <w:rPr>
                          <w:sz w:val="16"/>
                          <w:szCs w:val="16"/>
                        </w:rPr>
                        <w:t xml:space="preserve"> mediana (95% PI)</w:t>
                      </w:r>
                    </w:p>
                    <w:p w14:paraId="7CBC4DEA" w14:textId="77777777" w:rsidR="00DD6F9B" w:rsidRDefault="00DD6F9B">
                      <w:pPr>
                        <w:keepNext/>
                        <w:tabs>
                          <w:tab w:val="clear" w:pos="567"/>
                          <w:tab w:val="left" w:pos="2250"/>
                        </w:tabs>
                        <w:rPr>
                          <w:sz w:val="16"/>
                          <w:szCs w:val="16"/>
                        </w:rPr>
                      </w:pPr>
                      <w:r>
                        <w:rPr>
                          <w:sz w:val="16"/>
                          <w:szCs w:val="16"/>
                        </w:rPr>
                        <w:t>IMFINZI</w:t>
                      </w:r>
                      <w:r>
                        <w:rPr>
                          <w:sz w:val="16"/>
                          <w:szCs w:val="16"/>
                        </w:rPr>
                        <w:tab/>
                        <w:t>16,9 (13,0, 23,9)</w:t>
                      </w:r>
                    </w:p>
                    <w:p w14:paraId="7CBC4DEB" w14:textId="77777777" w:rsidR="00DD6F9B" w:rsidRDefault="00DD6F9B">
                      <w:pPr>
                        <w:keepNext/>
                        <w:tabs>
                          <w:tab w:val="clear" w:pos="567"/>
                          <w:tab w:val="left" w:pos="2250"/>
                        </w:tabs>
                        <w:rPr>
                          <w:sz w:val="16"/>
                          <w:szCs w:val="16"/>
                        </w:rPr>
                      </w:pPr>
                      <w:r>
                        <w:rPr>
                          <w:sz w:val="16"/>
                          <w:szCs w:val="16"/>
                        </w:rPr>
                        <w:t>Placebas</w:t>
                      </w:r>
                      <w:r>
                        <w:rPr>
                          <w:sz w:val="16"/>
                          <w:szCs w:val="16"/>
                        </w:rPr>
                        <w:tab/>
                      </w:r>
                      <w:r>
                        <w:rPr>
                          <w:sz w:val="16"/>
                          <w:szCs w:val="16"/>
                        </w:rPr>
                        <w:tab/>
                        <w:t xml:space="preserve">5,6 (4,8, 7,7) </w:t>
                      </w:r>
                    </w:p>
                    <w:p w14:paraId="7CBC4DEC" w14:textId="5FB665E9" w:rsidR="00DD6F9B" w:rsidRDefault="00DD6F9B">
                      <w:pPr>
                        <w:keepNext/>
                        <w:tabs>
                          <w:tab w:val="clear" w:pos="567"/>
                          <w:tab w:val="left" w:pos="2250"/>
                        </w:tabs>
                        <w:rPr>
                          <w:sz w:val="16"/>
                          <w:szCs w:val="16"/>
                        </w:rPr>
                      </w:pPr>
                      <w:r>
                        <w:rPr>
                          <w:sz w:val="16"/>
                          <w:szCs w:val="16"/>
                        </w:rPr>
                        <w:t>Rizikos santykis (95% PI):</w:t>
                      </w:r>
                      <w:r>
                        <w:rPr>
                          <w:sz w:val="16"/>
                          <w:szCs w:val="16"/>
                        </w:rPr>
                        <w:tab/>
                        <w:t>0,55 (0,45, 0,68)</w:t>
                      </w:r>
                    </w:p>
                  </w:txbxContent>
                </v:textbox>
              </v:shape>
            </w:pict>
          </mc:Fallback>
        </mc:AlternateContent>
      </w:r>
      <w:r w:rsidRPr="00CF0E75">
        <w:rPr>
          <w:b/>
          <w:noProof/>
          <w:lang w:bidi="ar-SA"/>
        </w:rPr>
        <w:drawing>
          <wp:inline distT="0" distB="0" distL="0" distR="0" wp14:anchorId="7CBC4D6B" wp14:editId="7CBC4D6C">
            <wp:extent cx="5760085" cy="2218197"/>
            <wp:effectExtent l="0" t="0" r="0" b="0"/>
            <wp:docPr id="22" name="Picture 22"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with low confidenc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760085" cy="2218197"/>
                    </a:xfrm>
                    <a:prstGeom prst="rect">
                      <a:avLst/>
                    </a:prstGeom>
                    <a:ln>
                      <a:noFill/>
                    </a:ln>
                    <a:extLst>
                      <a:ext uri="{53640926-AAD7-44D8-BBD7-CCE9431645EC}">
                        <a14:shadowObscured xmlns:a14="http://schemas.microsoft.com/office/drawing/2010/main"/>
                      </a:ext>
                    </a:extLst>
                  </pic:spPr>
                </pic:pic>
              </a:graphicData>
            </a:graphic>
          </wp:inline>
        </w:drawing>
      </w:r>
    </w:p>
    <w:p w14:paraId="7CBC4791" w14:textId="77777777" w:rsidR="00865503" w:rsidRPr="00CF0E75" w:rsidRDefault="00865503">
      <w:pPr>
        <w:autoSpaceDE w:val="0"/>
        <w:autoSpaceDN w:val="0"/>
        <w:adjustRightInd w:val="0"/>
        <w:rPr>
          <w:szCs w:val="22"/>
        </w:rPr>
      </w:pPr>
    </w:p>
    <w:tbl>
      <w:tblPr>
        <w:tblW w:w="5757" w:type="pct"/>
        <w:jc w:val="center"/>
        <w:tblLook w:val="04A0" w:firstRow="1" w:lastRow="0" w:firstColumn="1" w:lastColumn="0" w:noHBand="0" w:noVBand="1"/>
      </w:tblPr>
      <w:tblGrid>
        <w:gridCol w:w="692"/>
        <w:gridCol w:w="366"/>
        <w:gridCol w:w="417"/>
        <w:gridCol w:w="366"/>
        <w:gridCol w:w="417"/>
        <w:gridCol w:w="417"/>
        <w:gridCol w:w="475"/>
        <w:gridCol w:w="366"/>
        <w:gridCol w:w="417"/>
        <w:gridCol w:w="417"/>
        <w:gridCol w:w="417"/>
        <w:gridCol w:w="417"/>
        <w:gridCol w:w="366"/>
        <w:gridCol w:w="366"/>
        <w:gridCol w:w="366"/>
        <w:gridCol w:w="366"/>
        <w:gridCol w:w="401"/>
        <w:gridCol w:w="418"/>
        <w:gridCol w:w="418"/>
        <w:gridCol w:w="418"/>
        <w:gridCol w:w="366"/>
        <w:gridCol w:w="366"/>
        <w:gridCol w:w="366"/>
        <w:gridCol w:w="349"/>
        <w:gridCol w:w="349"/>
        <w:gridCol w:w="345"/>
      </w:tblGrid>
      <w:tr w:rsidR="00FC2493" w:rsidRPr="00CF0E75" w14:paraId="7CBC479D" w14:textId="77777777">
        <w:trPr>
          <w:trHeight w:val="180"/>
          <w:jc w:val="center"/>
        </w:trPr>
        <w:tc>
          <w:tcPr>
            <w:tcW w:w="3376" w:type="pct"/>
            <w:gridSpan w:val="17"/>
            <w:hideMark/>
          </w:tcPr>
          <w:p w14:paraId="7CBC4793" w14:textId="77777777" w:rsidR="00865503" w:rsidRPr="00CF0E75" w:rsidRDefault="00BA468C">
            <w:pPr>
              <w:keepNext/>
              <w:spacing w:before="120"/>
              <w:jc w:val="both"/>
              <w:rPr>
                <w:sz w:val="10"/>
                <w:szCs w:val="10"/>
              </w:rPr>
            </w:pPr>
            <w:r w:rsidRPr="00CF0E75">
              <w:rPr>
                <w:sz w:val="10"/>
                <w:szCs w:val="10"/>
              </w:rPr>
              <w:t>Pacientų su rizika skaičius</w:t>
            </w:r>
          </w:p>
        </w:tc>
        <w:tc>
          <w:tcPr>
            <w:tcW w:w="200" w:type="pct"/>
          </w:tcPr>
          <w:p w14:paraId="7CBC4794" w14:textId="77777777" w:rsidR="00865503" w:rsidRPr="00CF0E75" w:rsidRDefault="00865503">
            <w:pPr>
              <w:keepNext/>
              <w:spacing w:before="120"/>
              <w:jc w:val="both"/>
              <w:rPr>
                <w:sz w:val="10"/>
                <w:szCs w:val="10"/>
              </w:rPr>
            </w:pPr>
          </w:p>
        </w:tc>
        <w:tc>
          <w:tcPr>
            <w:tcW w:w="200" w:type="pct"/>
          </w:tcPr>
          <w:p w14:paraId="7CBC4795" w14:textId="77777777" w:rsidR="00865503" w:rsidRPr="00CF0E75" w:rsidRDefault="00865503">
            <w:pPr>
              <w:keepNext/>
              <w:spacing w:before="120"/>
              <w:jc w:val="both"/>
              <w:rPr>
                <w:sz w:val="10"/>
                <w:szCs w:val="10"/>
              </w:rPr>
            </w:pPr>
          </w:p>
        </w:tc>
        <w:tc>
          <w:tcPr>
            <w:tcW w:w="200" w:type="pct"/>
          </w:tcPr>
          <w:p w14:paraId="7CBC4796" w14:textId="77777777" w:rsidR="00865503" w:rsidRPr="00CF0E75" w:rsidRDefault="00865503">
            <w:pPr>
              <w:keepNext/>
              <w:spacing w:before="120"/>
              <w:jc w:val="both"/>
              <w:rPr>
                <w:sz w:val="10"/>
                <w:szCs w:val="10"/>
              </w:rPr>
            </w:pPr>
          </w:p>
        </w:tc>
        <w:tc>
          <w:tcPr>
            <w:tcW w:w="175" w:type="pct"/>
          </w:tcPr>
          <w:p w14:paraId="7CBC4797" w14:textId="77777777" w:rsidR="00865503" w:rsidRPr="00CF0E75" w:rsidRDefault="00865503">
            <w:pPr>
              <w:keepNext/>
              <w:spacing w:before="120"/>
              <w:jc w:val="both"/>
              <w:rPr>
                <w:sz w:val="10"/>
                <w:szCs w:val="10"/>
              </w:rPr>
            </w:pPr>
          </w:p>
        </w:tc>
        <w:tc>
          <w:tcPr>
            <w:tcW w:w="175" w:type="pct"/>
          </w:tcPr>
          <w:p w14:paraId="7CBC4798" w14:textId="77777777" w:rsidR="00865503" w:rsidRPr="00CF0E75" w:rsidRDefault="00865503">
            <w:pPr>
              <w:keepNext/>
              <w:spacing w:before="120"/>
              <w:jc w:val="both"/>
              <w:rPr>
                <w:sz w:val="10"/>
                <w:szCs w:val="10"/>
              </w:rPr>
            </w:pPr>
          </w:p>
        </w:tc>
        <w:tc>
          <w:tcPr>
            <w:tcW w:w="174" w:type="pct"/>
            <w:tcBorders>
              <w:top w:val="nil"/>
              <w:left w:val="nil"/>
              <w:bottom w:val="nil"/>
            </w:tcBorders>
          </w:tcPr>
          <w:p w14:paraId="7CBC4799" w14:textId="77777777" w:rsidR="00865503" w:rsidRPr="00CF0E75" w:rsidRDefault="00865503">
            <w:pPr>
              <w:keepNext/>
              <w:spacing w:before="120"/>
              <w:jc w:val="both"/>
              <w:rPr>
                <w:sz w:val="10"/>
                <w:szCs w:val="10"/>
              </w:rPr>
            </w:pPr>
          </w:p>
        </w:tc>
        <w:tc>
          <w:tcPr>
            <w:tcW w:w="167" w:type="pct"/>
            <w:tcBorders>
              <w:top w:val="nil"/>
              <w:left w:val="nil"/>
              <w:bottom w:val="nil"/>
            </w:tcBorders>
          </w:tcPr>
          <w:p w14:paraId="7CBC479A" w14:textId="77777777" w:rsidR="00865503" w:rsidRPr="00CF0E75" w:rsidRDefault="00865503">
            <w:pPr>
              <w:keepNext/>
              <w:spacing w:before="120"/>
              <w:jc w:val="both"/>
              <w:rPr>
                <w:sz w:val="10"/>
                <w:szCs w:val="10"/>
              </w:rPr>
            </w:pPr>
          </w:p>
        </w:tc>
        <w:tc>
          <w:tcPr>
            <w:tcW w:w="167" w:type="pct"/>
            <w:tcBorders>
              <w:top w:val="nil"/>
              <w:left w:val="nil"/>
              <w:bottom w:val="nil"/>
            </w:tcBorders>
          </w:tcPr>
          <w:p w14:paraId="7CBC479B" w14:textId="77777777" w:rsidR="00865503" w:rsidRPr="00CF0E75" w:rsidRDefault="00865503">
            <w:pPr>
              <w:keepNext/>
              <w:spacing w:before="120"/>
              <w:jc w:val="both"/>
              <w:rPr>
                <w:sz w:val="10"/>
                <w:szCs w:val="10"/>
              </w:rPr>
            </w:pPr>
          </w:p>
        </w:tc>
        <w:tc>
          <w:tcPr>
            <w:tcW w:w="167" w:type="pct"/>
            <w:tcBorders>
              <w:top w:val="nil"/>
              <w:left w:val="nil"/>
              <w:bottom w:val="nil"/>
            </w:tcBorders>
          </w:tcPr>
          <w:p w14:paraId="7CBC479C" w14:textId="77777777" w:rsidR="00865503" w:rsidRPr="00CF0E75" w:rsidRDefault="00865503">
            <w:pPr>
              <w:keepNext/>
              <w:spacing w:before="120"/>
              <w:jc w:val="both"/>
              <w:rPr>
                <w:sz w:val="10"/>
                <w:szCs w:val="10"/>
              </w:rPr>
            </w:pPr>
          </w:p>
        </w:tc>
      </w:tr>
      <w:tr w:rsidR="00FC2493" w:rsidRPr="00CF0E75" w14:paraId="7CBC47B8" w14:textId="77777777">
        <w:trPr>
          <w:trHeight w:val="198"/>
          <w:jc w:val="center"/>
        </w:trPr>
        <w:tc>
          <w:tcPr>
            <w:tcW w:w="332" w:type="pct"/>
            <w:tcBorders>
              <w:top w:val="nil"/>
              <w:left w:val="nil"/>
              <w:bottom w:val="dashSmallGap" w:sz="4" w:space="0" w:color="auto"/>
              <w:right w:val="nil"/>
            </w:tcBorders>
            <w:hideMark/>
          </w:tcPr>
          <w:p w14:paraId="7CBC479E" w14:textId="77777777" w:rsidR="00865503" w:rsidRPr="00CF0E75" w:rsidRDefault="00BA468C">
            <w:pPr>
              <w:keepNext/>
              <w:spacing w:before="120"/>
              <w:jc w:val="both"/>
              <w:rPr>
                <w:sz w:val="10"/>
                <w:szCs w:val="10"/>
              </w:rPr>
            </w:pPr>
            <w:r w:rsidRPr="00CF0E75">
              <w:rPr>
                <w:sz w:val="10"/>
                <w:szCs w:val="10"/>
              </w:rPr>
              <w:t>Mėn.</w:t>
            </w:r>
          </w:p>
        </w:tc>
        <w:tc>
          <w:tcPr>
            <w:tcW w:w="174" w:type="pct"/>
            <w:tcBorders>
              <w:top w:val="nil"/>
              <w:left w:val="nil"/>
              <w:bottom w:val="dashSmallGap" w:sz="4" w:space="0" w:color="auto"/>
              <w:right w:val="nil"/>
            </w:tcBorders>
            <w:hideMark/>
          </w:tcPr>
          <w:p w14:paraId="7CBC479F" w14:textId="77777777" w:rsidR="00865503" w:rsidRPr="00CF0E75" w:rsidRDefault="00BA468C">
            <w:pPr>
              <w:spacing w:before="120"/>
              <w:jc w:val="both"/>
              <w:rPr>
                <w:sz w:val="10"/>
                <w:szCs w:val="10"/>
              </w:rPr>
            </w:pPr>
            <w:r w:rsidRPr="00CF0E75">
              <w:rPr>
                <w:sz w:val="10"/>
                <w:szCs w:val="10"/>
              </w:rPr>
              <w:t>0</w:t>
            </w:r>
          </w:p>
        </w:tc>
        <w:tc>
          <w:tcPr>
            <w:tcW w:w="200" w:type="pct"/>
            <w:tcBorders>
              <w:top w:val="nil"/>
              <w:left w:val="nil"/>
              <w:bottom w:val="dashSmallGap" w:sz="4" w:space="0" w:color="auto"/>
              <w:right w:val="nil"/>
            </w:tcBorders>
            <w:hideMark/>
          </w:tcPr>
          <w:p w14:paraId="7CBC47A0" w14:textId="77777777" w:rsidR="00865503" w:rsidRPr="00CF0E75" w:rsidRDefault="00BA468C">
            <w:pPr>
              <w:spacing w:before="120"/>
              <w:jc w:val="both"/>
              <w:rPr>
                <w:sz w:val="10"/>
                <w:szCs w:val="10"/>
              </w:rPr>
            </w:pPr>
            <w:r w:rsidRPr="00CF0E75">
              <w:rPr>
                <w:sz w:val="10"/>
                <w:szCs w:val="10"/>
              </w:rPr>
              <w:t>3</w:t>
            </w:r>
          </w:p>
        </w:tc>
        <w:tc>
          <w:tcPr>
            <w:tcW w:w="175" w:type="pct"/>
            <w:tcBorders>
              <w:top w:val="nil"/>
              <w:left w:val="nil"/>
              <w:bottom w:val="dashSmallGap" w:sz="4" w:space="0" w:color="auto"/>
              <w:right w:val="nil"/>
            </w:tcBorders>
            <w:hideMark/>
          </w:tcPr>
          <w:p w14:paraId="7CBC47A1" w14:textId="77777777" w:rsidR="00865503" w:rsidRPr="00CF0E75" w:rsidRDefault="00BA468C">
            <w:pPr>
              <w:spacing w:before="120"/>
              <w:jc w:val="both"/>
              <w:rPr>
                <w:sz w:val="10"/>
                <w:szCs w:val="10"/>
              </w:rPr>
            </w:pPr>
            <w:r w:rsidRPr="00CF0E75">
              <w:rPr>
                <w:sz w:val="10"/>
                <w:szCs w:val="10"/>
              </w:rPr>
              <w:t>6</w:t>
            </w:r>
          </w:p>
        </w:tc>
        <w:tc>
          <w:tcPr>
            <w:tcW w:w="200" w:type="pct"/>
            <w:tcBorders>
              <w:top w:val="nil"/>
              <w:left w:val="nil"/>
              <w:bottom w:val="dashSmallGap" w:sz="4" w:space="0" w:color="auto"/>
              <w:right w:val="nil"/>
            </w:tcBorders>
            <w:hideMark/>
          </w:tcPr>
          <w:p w14:paraId="7CBC47A2" w14:textId="77777777" w:rsidR="00865503" w:rsidRPr="00CF0E75" w:rsidRDefault="00BA468C">
            <w:pPr>
              <w:spacing w:before="120"/>
              <w:jc w:val="both"/>
              <w:rPr>
                <w:sz w:val="10"/>
                <w:szCs w:val="10"/>
              </w:rPr>
            </w:pPr>
            <w:r w:rsidRPr="00CF0E75">
              <w:rPr>
                <w:sz w:val="10"/>
                <w:szCs w:val="10"/>
              </w:rPr>
              <w:t>9</w:t>
            </w:r>
          </w:p>
        </w:tc>
        <w:tc>
          <w:tcPr>
            <w:tcW w:w="200" w:type="pct"/>
            <w:tcBorders>
              <w:top w:val="nil"/>
              <w:left w:val="nil"/>
              <w:bottom w:val="dashSmallGap" w:sz="4" w:space="0" w:color="auto"/>
              <w:right w:val="nil"/>
            </w:tcBorders>
            <w:hideMark/>
          </w:tcPr>
          <w:p w14:paraId="7CBC47A3" w14:textId="77777777" w:rsidR="00865503" w:rsidRPr="00CF0E75" w:rsidRDefault="00BA468C">
            <w:pPr>
              <w:spacing w:before="120"/>
              <w:jc w:val="both"/>
              <w:rPr>
                <w:sz w:val="10"/>
                <w:szCs w:val="10"/>
              </w:rPr>
            </w:pPr>
            <w:r w:rsidRPr="00CF0E75">
              <w:rPr>
                <w:sz w:val="10"/>
                <w:szCs w:val="10"/>
              </w:rPr>
              <w:t>12</w:t>
            </w:r>
          </w:p>
        </w:tc>
        <w:tc>
          <w:tcPr>
            <w:tcW w:w="228" w:type="pct"/>
            <w:tcBorders>
              <w:top w:val="nil"/>
              <w:left w:val="nil"/>
              <w:bottom w:val="dashSmallGap" w:sz="4" w:space="0" w:color="auto"/>
              <w:right w:val="nil"/>
            </w:tcBorders>
            <w:hideMark/>
          </w:tcPr>
          <w:p w14:paraId="7CBC47A4" w14:textId="77777777" w:rsidR="00865503" w:rsidRPr="00CF0E75" w:rsidRDefault="00BA468C">
            <w:pPr>
              <w:spacing w:before="120"/>
              <w:jc w:val="both"/>
              <w:rPr>
                <w:sz w:val="10"/>
                <w:szCs w:val="10"/>
              </w:rPr>
            </w:pPr>
            <w:r w:rsidRPr="00CF0E75">
              <w:rPr>
                <w:sz w:val="10"/>
                <w:szCs w:val="10"/>
              </w:rPr>
              <w:t>15</w:t>
            </w:r>
          </w:p>
        </w:tc>
        <w:tc>
          <w:tcPr>
            <w:tcW w:w="175" w:type="pct"/>
            <w:tcBorders>
              <w:top w:val="nil"/>
              <w:left w:val="nil"/>
              <w:bottom w:val="dashSmallGap" w:sz="4" w:space="0" w:color="auto"/>
              <w:right w:val="nil"/>
            </w:tcBorders>
            <w:hideMark/>
          </w:tcPr>
          <w:p w14:paraId="7CBC47A5" w14:textId="77777777" w:rsidR="00865503" w:rsidRPr="00CF0E75" w:rsidRDefault="00BA468C">
            <w:pPr>
              <w:spacing w:before="120"/>
              <w:jc w:val="both"/>
              <w:rPr>
                <w:sz w:val="10"/>
                <w:szCs w:val="10"/>
              </w:rPr>
            </w:pPr>
            <w:r w:rsidRPr="00CF0E75">
              <w:rPr>
                <w:sz w:val="10"/>
                <w:szCs w:val="10"/>
              </w:rPr>
              <w:t>18</w:t>
            </w:r>
          </w:p>
        </w:tc>
        <w:tc>
          <w:tcPr>
            <w:tcW w:w="200" w:type="pct"/>
            <w:tcBorders>
              <w:top w:val="nil"/>
              <w:left w:val="nil"/>
              <w:bottom w:val="dashSmallGap" w:sz="4" w:space="0" w:color="auto"/>
              <w:right w:val="nil"/>
            </w:tcBorders>
            <w:hideMark/>
          </w:tcPr>
          <w:p w14:paraId="7CBC47A6" w14:textId="77777777" w:rsidR="00865503" w:rsidRPr="00CF0E75" w:rsidRDefault="00BA468C">
            <w:pPr>
              <w:spacing w:before="120"/>
              <w:jc w:val="both"/>
              <w:rPr>
                <w:sz w:val="10"/>
                <w:szCs w:val="10"/>
              </w:rPr>
            </w:pPr>
            <w:r w:rsidRPr="00CF0E75">
              <w:rPr>
                <w:sz w:val="10"/>
                <w:szCs w:val="10"/>
              </w:rPr>
              <w:t>21</w:t>
            </w:r>
          </w:p>
        </w:tc>
        <w:tc>
          <w:tcPr>
            <w:tcW w:w="200" w:type="pct"/>
            <w:tcBorders>
              <w:top w:val="nil"/>
              <w:left w:val="nil"/>
              <w:bottom w:val="dashSmallGap" w:sz="4" w:space="0" w:color="auto"/>
              <w:right w:val="nil"/>
            </w:tcBorders>
            <w:hideMark/>
          </w:tcPr>
          <w:p w14:paraId="7CBC47A7" w14:textId="77777777" w:rsidR="00865503" w:rsidRPr="00CF0E75" w:rsidRDefault="00BA468C">
            <w:pPr>
              <w:spacing w:before="120"/>
              <w:jc w:val="both"/>
              <w:rPr>
                <w:sz w:val="10"/>
                <w:szCs w:val="10"/>
              </w:rPr>
            </w:pPr>
            <w:r w:rsidRPr="00CF0E75">
              <w:rPr>
                <w:sz w:val="10"/>
                <w:szCs w:val="10"/>
              </w:rPr>
              <w:t>24</w:t>
            </w:r>
          </w:p>
        </w:tc>
        <w:tc>
          <w:tcPr>
            <w:tcW w:w="200" w:type="pct"/>
            <w:tcBorders>
              <w:top w:val="nil"/>
              <w:left w:val="nil"/>
              <w:bottom w:val="dashSmallGap" w:sz="4" w:space="0" w:color="auto"/>
              <w:right w:val="nil"/>
            </w:tcBorders>
            <w:hideMark/>
          </w:tcPr>
          <w:p w14:paraId="7CBC47A8" w14:textId="77777777" w:rsidR="00865503" w:rsidRPr="00CF0E75" w:rsidRDefault="00BA468C">
            <w:pPr>
              <w:spacing w:before="120"/>
              <w:jc w:val="both"/>
              <w:rPr>
                <w:sz w:val="10"/>
                <w:szCs w:val="10"/>
              </w:rPr>
            </w:pPr>
            <w:r w:rsidRPr="00CF0E75">
              <w:rPr>
                <w:sz w:val="10"/>
                <w:szCs w:val="10"/>
              </w:rPr>
              <w:t>27</w:t>
            </w:r>
          </w:p>
        </w:tc>
        <w:tc>
          <w:tcPr>
            <w:tcW w:w="200" w:type="pct"/>
            <w:tcBorders>
              <w:top w:val="nil"/>
              <w:left w:val="nil"/>
              <w:bottom w:val="dashSmallGap" w:sz="4" w:space="0" w:color="auto"/>
              <w:right w:val="nil"/>
            </w:tcBorders>
            <w:hideMark/>
          </w:tcPr>
          <w:p w14:paraId="7CBC47A9" w14:textId="77777777" w:rsidR="00865503" w:rsidRPr="00CF0E75" w:rsidRDefault="00BA468C">
            <w:pPr>
              <w:spacing w:before="120"/>
              <w:jc w:val="both"/>
              <w:rPr>
                <w:sz w:val="10"/>
                <w:szCs w:val="10"/>
              </w:rPr>
            </w:pPr>
            <w:r w:rsidRPr="00CF0E75">
              <w:rPr>
                <w:sz w:val="10"/>
                <w:szCs w:val="10"/>
              </w:rPr>
              <w:t>30</w:t>
            </w:r>
          </w:p>
        </w:tc>
        <w:tc>
          <w:tcPr>
            <w:tcW w:w="175" w:type="pct"/>
            <w:tcBorders>
              <w:top w:val="nil"/>
              <w:left w:val="nil"/>
              <w:bottom w:val="dashSmallGap" w:sz="4" w:space="0" w:color="auto"/>
              <w:right w:val="nil"/>
            </w:tcBorders>
            <w:hideMark/>
          </w:tcPr>
          <w:p w14:paraId="7CBC47AA" w14:textId="77777777" w:rsidR="00865503" w:rsidRPr="00CF0E75" w:rsidRDefault="00BA468C">
            <w:pPr>
              <w:spacing w:before="120"/>
              <w:jc w:val="both"/>
              <w:rPr>
                <w:sz w:val="10"/>
                <w:szCs w:val="10"/>
              </w:rPr>
            </w:pPr>
            <w:r w:rsidRPr="00CF0E75">
              <w:rPr>
                <w:sz w:val="10"/>
                <w:szCs w:val="10"/>
              </w:rPr>
              <w:t>33</w:t>
            </w:r>
          </w:p>
        </w:tc>
        <w:tc>
          <w:tcPr>
            <w:tcW w:w="175" w:type="pct"/>
            <w:tcBorders>
              <w:top w:val="nil"/>
              <w:left w:val="nil"/>
              <w:bottom w:val="dashSmallGap" w:sz="4" w:space="0" w:color="auto"/>
              <w:right w:val="nil"/>
            </w:tcBorders>
            <w:hideMark/>
          </w:tcPr>
          <w:p w14:paraId="7CBC47AB" w14:textId="77777777" w:rsidR="00865503" w:rsidRPr="00CF0E75" w:rsidRDefault="00BA468C">
            <w:pPr>
              <w:spacing w:before="120"/>
              <w:jc w:val="both"/>
              <w:rPr>
                <w:sz w:val="10"/>
                <w:szCs w:val="10"/>
              </w:rPr>
            </w:pPr>
            <w:r w:rsidRPr="00CF0E75">
              <w:rPr>
                <w:sz w:val="10"/>
                <w:szCs w:val="10"/>
              </w:rPr>
              <w:t>36</w:t>
            </w:r>
          </w:p>
        </w:tc>
        <w:tc>
          <w:tcPr>
            <w:tcW w:w="175" w:type="pct"/>
            <w:tcBorders>
              <w:top w:val="nil"/>
              <w:left w:val="nil"/>
              <w:bottom w:val="dashSmallGap" w:sz="4" w:space="0" w:color="auto"/>
              <w:right w:val="nil"/>
            </w:tcBorders>
            <w:hideMark/>
          </w:tcPr>
          <w:p w14:paraId="7CBC47AC" w14:textId="77777777" w:rsidR="00865503" w:rsidRPr="00CF0E75" w:rsidRDefault="00BA468C">
            <w:pPr>
              <w:spacing w:before="120"/>
              <w:jc w:val="both"/>
              <w:rPr>
                <w:sz w:val="10"/>
                <w:szCs w:val="10"/>
              </w:rPr>
            </w:pPr>
            <w:r w:rsidRPr="00CF0E75">
              <w:rPr>
                <w:sz w:val="10"/>
                <w:szCs w:val="10"/>
              </w:rPr>
              <w:t>39</w:t>
            </w:r>
          </w:p>
        </w:tc>
        <w:tc>
          <w:tcPr>
            <w:tcW w:w="175" w:type="pct"/>
            <w:tcBorders>
              <w:top w:val="nil"/>
              <w:left w:val="nil"/>
              <w:bottom w:val="dashSmallGap" w:sz="4" w:space="0" w:color="auto"/>
              <w:right w:val="nil"/>
            </w:tcBorders>
            <w:hideMark/>
          </w:tcPr>
          <w:p w14:paraId="7CBC47AD" w14:textId="77777777" w:rsidR="00865503" w:rsidRPr="00CF0E75" w:rsidRDefault="00BA468C">
            <w:pPr>
              <w:spacing w:before="120"/>
              <w:jc w:val="both"/>
              <w:rPr>
                <w:sz w:val="10"/>
                <w:szCs w:val="10"/>
              </w:rPr>
            </w:pPr>
            <w:r w:rsidRPr="00CF0E75">
              <w:rPr>
                <w:sz w:val="10"/>
                <w:szCs w:val="10"/>
              </w:rPr>
              <w:t>42</w:t>
            </w:r>
          </w:p>
        </w:tc>
        <w:tc>
          <w:tcPr>
            <w:tcW w:w="175" w:type="pct"/>
            <w:tcBorders>
              <w:top w:val="nil"/>
              <w:left w:val="nil"/>
              <w:bottom w:val="dashSmallGap" w:sz="4" w:space="0" w:color="auto"/>
              <w:right w:val="nil"/>
            </w:tcBorders>
            <w:hideMark/>
          </w:tcPr>
          <w:p w14:paraId="7CBC47AE" w14:textId="77777777" w:rsidR="00865503" w:rsidRPr="00CF0E75" w:rsidRDefault="00BA468C">
            <w:pPr>
              <w:spacing w:before="120"/>
              <w:jc w:val="both"/>
              <w:rPr>
                <w:sz w:val="10"/>
                <w:szCs w:val="10"/>
              </w:rPr>
            </w:pPr>
            <w:r w:rsidRPr="00CF0E75">
              <w:rPr>
                <w:sz w:val="10"/>
                <w:szCs w:val="10"/>
              </w:rPr>
              <w:t>45</w:t>
            </w:r>
          </w:p>
        </w:tc>
        <w:tc>
          <w:tcPr>
            <w:tcW w:w="200" w:type="pct"/>
            <w:tcBorders>
              <w:top w:val="nil"/>
              <w:left w:val="nil"/>
              <w:bottom w:val="dashSmallGap" w:sz="4" w:space="0" w:color="auto"/>
              <w:right w:val="nil"/>
            </w:tcBorders>
            <w:hideMark/>
          </w:tcPr>
          <w:p w14:paraId="7CBC47AF" w14:textId="77777777" w:rsidR="00865503" w:rsidRPr="00CF0E75" w:rsidRDefault="00BA468C">
            <w:pPr>
              <w:spacing w:before="120"/>
              <w:jc w:val="both"/>
              <w:rPr>
                <w:sz w:val="10"/>
                <w:szCs w:val="10"/>
              </w:rPr>
            </w:pPr>
            <w:r w:rsidRPr="00CF0E75">
              <w:rPr>
                <w:sz w:val="10"/>
                <w:szCs w:val="10"/>
              </w:rPr>
              <w:t>48</w:t>
            </w:r>
          </w:p>
        </w:tc>
        <w:tc>
          <w:tcPr>
            <w:tcW w:w="200" w:type="pct"/>
            <w:tcBorders>
              <w:top w:val="nil"/>
              <w:left w:val="nil"/>
              <w:bottom w:val="dashSmallGap" w:sz="4" w:space="0" w:color="auto"/>
              <w:right w:val="nil"/>
            </w:tcBorders>
            <w:hideMark/>
          </w:tcPr>
          <w:p w14:paraId="7CBC47B0" w14:textId="77777777" w:rsidR="00865503" w:rsidRPr="00CF0E75" w:rsidRDefault="00BA468C">
            <w:pPr>
              <w:spacing w:before="120"/>
              <w:jc w:val="both"/>
              <w:rPr>
                <w:sz w:val="10"/>
                <w:szCs w:val="10"/>
              </w:rPr>
            </w:pPr>
            <w:r w:rsidRPr="00CF0E75">
              <w:rPr>
                <w:sz w:val="10"/>
                <w:szCs w:val="10"/>
              </w:rPr>
              <w:t>51</w:t>
            </w:r>
          </w:p>
        </w:tc>
        <w:tc>
          <w:tcPr>
            <w:tcW w:w="200" w:type="pct"/>
            <w:tcBorders>
              <w:top w:val="nil"/>
              <w:left w:val="nil"/>
              <w:bottom w:val="dashSmallGap" w:sz="4" w:space="0" w:color="auto"/>
              <w:right w:val="nil"/>
            </w:tcBorders>
            <w:hideMark/>
          </w:tcPr>
          <w:p w14:paraId="7CBC47B1" w14:textId="77777777" w:rsidR="00865503" w:rsidRPr="00CF0E75" w:rsidRDefault="00BA468C">
            <w:pPr>
              <w:spacing w:before="120"/>
              <w:jc w:val="both"/>
              <w:rPr>
                <w:sz w:val="10"/>
                <w:szCs w:val="10"/>
              </w:rPr>
            </w:pPr>
            <w:r w:rsidRPr="00CF0E75">
              <w:rPr>
                <w:sz w:val="10"/>
                <w:szCs w:val="10"/>
              </w:rPr>
              <w:t>54</w:t>
            </w:r>
          </w:p>
        </w:tc>
        <w:tc>
          <w:tcPr>
            <w:tcW w:w="175" w:type="pct"/>
            <w:tcBorders>
              <w:top w:val="nil"/>
              <w:left w:val="nil"/>
              <w:bottom w:val="dashSmallGap" w:sz="4" w:space="0" w:color="auto"/>
              <w:right w:val="nil"/>
            </w:tcBorders>
            <w:hideMark/>
          </w:tcPr>
          <w:p w14:paraId="7CBC47B2" w14:textId="77777777" w:rsidR="00865503" w:rsidRPr="00CF0E75" w:rsidRDefault="00BA468C">
            <w:pPr>
              <w:spacing w:before="120"/>
              <w:jc w:val="both"/>
              <w:rPr>
                <w:sz w:val="10"/>
                <w:szCs w:val="10"/>
              </w:rPr>
            </w:pPr>
            <w:r w:rsidRPr="00CF0E75">
              <w:rPr>
                <w:sz w:val="10"/>
                <w:szCs w:val="10"/>
              </w:rPr>
              <w:t>57</w:t>
            </w:r>
          </w:p>
        </w:tc>
        <w:tc>
          <w:tcPr>
            <w:tcW w:w="175" w:type="pct"/>
            <w:tcBorders>
              <w:top w:val="nil"/>
              <w:left w:val="nil"/>
              <w:bottom w:val="dashSmallGap" w:sz="4" w:space="0" w:color="auto"/>
              <w:right w:val="nil"/>
            </w:tcBorders>
            <w:hideMark/>
          </w:tcPr>
          <w:p w14:paraId="7CBC47B3" w14:textId="77777777" w:rsidR="00865503" w:rsidRPr="00CF0E75" w:rsidRDefault="00BA468C">
            <w:pPr>
              <w:spacing w:before="120"/>
              <w:jc w:val="both"/>
              <w:rPr>
                <w:sz w:val="10"/>
                <w:szCs w:val="10"/>
              </w:rPr>
            </w:pPr>
            <w:r w:rsidRPr="00CF0E75">
              <w:rPr>
                <w:sz w:val="10"/>
                <w:szCs w:val="10"/>
              </w:rPr>
              <w:t>60</w:t>
            </w:r>
          </w:p>
        </w:tc>
        <w:tc>
          <w:tcPr>
            <w:tcW w:w="175" w:type="pct"/>
            <w:tcBorders>
              <w:top w:val="nil"/>
              <w:left w:val="nil"/>
              <w:bottom w:val="dashSmallGap" w:sz="4" w:space="0" w:color="auto"/>
            </w:tcBorders>
            <w:hideMark/>
          </w:tcPr>
          <w:p w14:paraId="7CBC47B4" w14:textId="77777777" w:rsidR="00865503" w:rsidRPr="00CF0E75" w:rsidRDefault="00BA468C">
            <w:pPr>
              <w:spacing w:before="120"/>
              <w:jc w:val="both"/>
              <w:rPr>
                <w:sz w:val="10"/>
                <w:szCs w:val="10"/>
              </w:rPr>
            </w:pPr>
            <w:r w:rsidRPr="00CF0E75">
              <w:rPr>
                <w:sz w:val="10"/>
                <w:szCs w:val="10"/>
              </w:rPr>
              <w:t>63</w:t>
            </w:r>
          </w:p>
        </w:tc>
        <w:tc>
          <w:tcPr>
            <w:tcW w:w="167" w:type="pct"/>
            <w:tcBorders>
              <w:top w:val="nil"/>
              <w:left w:val="nil"/>
              <w:bottom w:val="dashSmallGap" w:sz="4" w:space="0" w:color="auto"/>
            </w:tcBorders>
          </w:tcPr>
          <w:p w14:paraId="7CBC47B5" w14:textId="77777777" w:rsidR="00865503" w:rsidRPr="00CF0E75" w:rsidRDefault="00BA468C">
            <w:pPr>
              <w:spacing w:before="120"/>
              <w:jc w:val="both"/>
              <w:rPr>
                <w:sz w:val="10"/>
                <w:szCs w:val="10"/>
              </w:rPr>
            </w:pPr>
            <w:r w:rsidRPr="00CF0E75">
              <w:rPr>
                <w:sz w:val="10"/>
                <w:szCs w:val="10"/>
              </w:rPr>
              <w:t>66</w:t>
            </w:r>
          </w:p>
        </w:tc>
        <w:tc>
          <w:tcPr>
            <w:tcW w:w="167" w:type="pct"/>
            <w:tcBorders>
              <w:top w:val="nil"/>
              <w:left w:val="nil"/>
              <w:bottom w:val="dashSmallGap" w:sz="4" w:space="0" w:color="auto"/>
            </w:tcBorders>
          </w:tcPr>
          <w:p w14:paraId="7CBC47B6" w14:textId="77777777" w:rsidR="00865503" w:rsidRPr="00CF0E75" w:rsidRDefault="00BA468C">
            <w:pPr>
              <w:spacing w:before="120"/>
              <w:jc w:val="both"/>
              <w:rPr>
                <w:sz w:val="10"/>
                <w:szCs w:val="10"/>
              </w:rPr>
            </w:pPr>
            <w:r w:rsidRPr="00CF0E75">
              <w:rPr>
                <w:sz w:val="10"/>
                <w:szCs w:val="10"/>
              </w:rPr>
              <w:t>69</w:t>
            </w:r>
          </w:p>
        </w:tc>
        <w:tc>
          <w:tcPr>
            <w:tcW w:w="167" w:type="pct"/>
            <w:tcBorders>
              <w:top w:val="nil"/>
              <w:left w:val="nil"/>
              <w:bottom w:val="dashSmallGap" w:sz="4" w:space="0" w:color="auto"/>
            </w:tcBorders>
          </w:tcPr>
          <w:p w14:paraId="7CBC47B7" w14:textId="77777777" w:rsidR="00865503" w:rsidRPr="00CF0E75" w:rsidRDefault="00BA468C">
            <w:pPr>
              <w:spacing w:before="120"/>
              <w:jc w:val="both"/>
              <w:rPr>
                <w:sz w:val="10"/>
                <w:szCs w:val="10"/>
              </w:rPr>
            </w:pPr>
            <w:r w:rsidRPr="00CF0E75">
              <w:rPr>
                <w:sz w:val="10"/>
                <w:szCs w:val="10"/>
              </w:rPr>
              <w:t>72</w:t>
            </w:r>
          </w:p>
        </w:tc>
      </w:tr>
      <w:tr w:rsidR="00FC2493" w:rsidRPr="00CF0E75" w14:paraId="7CBC47D3" w14:textId="77777777">
        <w:trPr>
          <w:trHeight w:val="278"/>
          <w:jc w:val="center"/>
        </w:trPr>
        <w:tc>
          <w:tcPr>
            <w:tcW w:w="332" w:type="pct"/>
            <w:tcBorders>
              <w:top w:val="dashSmallGap" w:sz="4" w:space="0" w:color="auto"/>
              <w:left w:val="nil"/>
              <w:bottom w:val="nil"/>
              <w:right w:val="nil"/>
            </w:tcBorders>
            <w:hideMark/>
          </w:tcPr>
          <w:p w14:paraId="7CBC47B9" w14:textId="77777777" w:rsidR="00865503" w:rsidRPr="00CF0E75" w:rsidRDefault="00BA468C">
            <w:pPr>
              <w:spacing w:before="120"/>
              <w:jc w:val="both"/>
              <w:rPr>
                <w:sz w:val="10"/>
                <w:szCs w:val="10"/>
              </w:rPr>
            </w:pPr>
            <w:r w:rsidRPr="00CF0E75">
              <w:rPr>
                <w:sz w:val="10"/>
                <w:szCs w:val="10"/>
              </w:rPr>
              <w:t>IMFINZI</w:t>
            </w:r>
          </w:p>
        </w:tc>
        <w:tc>
          <w:tcPr>
            <w:tcW w:w="174" w:type="pct"/>
            <w:tcBorders>
              <w:top w:val="dashSmallGap" w:sz="4" w:space="0" w:color="auto"/>
              <w:left w:val="nil"/>
              <w:bottom w:val="nil"/>
              <w:right w:val="nil"/>
            </w:tcBorders>
            <w:hideMark/>
          </w:tcPr>
          <w:p w14:paraId="7CBC47BA" w14:textId="77777777" w:rsidR="00865503" w:rsidRPr="00CF0E75" w:rsidRDefault="00BA468C">
            <w:pPr>
              <w:spacing w:before="120"/>
              <w:jc w:val="both"/>
              <w:rPr>
                <w:sz w:val="10"/>
                <w:szCs w:val="10"/>
              </w:rPr>
            </w:pPr>
            <w:r w:rsidRPr="00CF0E75">
              <w:rPr>
                <w:sz w:val="10"/>
                <w:szCs w:val="10"/>
              </w:rPr>
              <w:t>476</w:t>
            </w:r>
          </w:p>
        </w:tc>
        <w:tc>
          <w:tcPr>
            <w:tcW w:w="200" w:type="pct"/>
            <w:tcBorders>
              <w:top w:val="dashSmallGap" w:sz="4" w:space="0" w:color="auto"/>
              <w:left w:val="nil"/>
              <w:bottom w:val="nil"/>
              <w:right w:val="nil"/>
            </w:tcBorders>
            <w:hideMark/>
          </w:tcPr>
          <w:p w14:paraId="7CBC47BB" w14:textId="77777777" w:rsidR="00865503" w:rsidRPr="00CF0E75" w:rsidRDefault="00BA468C">
            <w:pPr>
              <w:spacing w:before="120"/>
              <w:jc w:val="both"/>
              <w:rPr>
                <w:sz w:val="10"/>
                <w:szCs w:val="10"/>
              </w:rPr>
            </w:pPr>
            <w:r w:rsidRPr="00CF0E75">
              <w:rPr>
                <w:sz w:val="10"/>
                <w:szCs w:val="10"/>
              </w:rPr>
              <w:t>377</w:t>
            </w:r>
          </w:p>
        </w:tc>
        <w:tc>
          <w:tcPr>
            <w:tcW w:w="175" w:type="pct"/>
            <w:tcBorders>
              <w:top w:val="dashSmallGap" w:sz="4" w:space="0" w:color="auto"/>
              <w:left w:val="nil"/>
              <w:bottom w:val="nil"/>
              <w:right w:val="nil"/>
            </w:tcBorders>
            <w:hideMark/>
          </w:tcPr>
          <w:p w14:paraId="7CBC47BC" w14:textId="77777777" w:rsidR="00865503" w:rsidRPr="00CF0E75" w:rsidRDefault="00BA468C">
            <w:pPr>
              <w:spacing w:before="120"/>
              <w:jc w:val="both"/>
              <w:rPr>
                <w:sz w:val="10"/>
                <w:szCs w:val="10"/>
              </w:rPr>
            </w:pPr>
            <w:r w:rsidRPr="00CF0E75">
              <w:rPr>
                <w:sz w:val="10"/>
                <w:szCs w:val="10"/>
              </w:rPr>
              <w:t>301</w:t>
            </w:r>
          </w:p>
        </w:tc>
        <w:tc>
          <w:tcPr>
            <w:tcW w:w="200" w:type="pct"/>
            <w:tcBorders>
              <w:top w:val="dashSmallGap" w:sz="4" w:space="0" w:color="auto"/>
              <w:left w:val="nil"/>
              <w:bottom w:val="nil"/>
              <w:right w:val="nil"/>
            </w:tcBorders>
            <w:hideMark/>
          </w:tcPr>
          <w:p w14:paraId="7CBC47BD" w14:textId="77777777" w:rsidR="00865503" w:rsidRPr="00CF0E75" w:rsidRDefault="00BA468C">
            <w:pPr>
              <w:spacing w:before="120"/>
              <w:jc w:val="both"/>
              <w:rPr>
                <w:sz w:val="10"/>
                <w:szCs w:val="10"/>
              </w:rPr>
            </w:pPr>
            <w:r w:rsidRPr="00CF0E75">
              <w:rPr>
                <w:sz w:val="10"/>
                <w:szCs w:val="10"/>
              </w:rPr>
              <w:t>267</w:t>
            </w:r>
          </w:p>
        </w:tc>
        <w:tc>
          <w:tcPr>
            <w:tcW w:w="200" w:type="pct"/>
            <w:tcBorders>
              <w:top w:val="dashSmallGap" w:sz="4" w:space="0" w:color="auto"/>
              <w:left w:val="nil"/>
              <w:bottom w:val="nil"/>
              <w:right w:val="nil"/>
            </w:tcBorders>
            <w:hideMark/>
          </w:tcPr>
          <w:p w14:paraId="7CBC47BE" w14:textId="77777777" w:rsidR="00865503" w:rsidRPr="00CF0E75" w:rsidRDefault="00BA468C">
            <w:pPr>
              <w:spacing w:before="120"/>
              <w:jc w:val="both"/>
              <w:rPr>
                <w:sz w:val="10"/>
                <w:szCs w:val="10"/>
              </w:rPr>
            </w:pPr>
            <w:r w:rsidRPr="00CF0E75">
              <w:rPr>
                <w:sz w:val="10"/>
                <w:szCs w:val="10"/>
              </w:rPr>
              <w:t>215</w:t>
            </w:r>
          </w:p>
        </w:tc>
        <w:tc>
          <w:tcPr>
            <w:tcW w:w="228" w:type="pct"/>
            <w:tcBorders>
              <w:top w:val="dashSmallGap" w:sz="4" w:space="0" w:color="auto"/>
              <w:left w:val="nil"/>
              <w:bottom w:val="nil"/>
              <w:right w:val="nil"/>
            </w:tcBorders>
            <w:hideMark/>
          </w:tcPr>
          <w:p w14:paraId="7CBC47BF" w14:textId="77777777" w:rsidR="00865503" w:rsidRPr="00CF0E75" w:rsidRDefault="00BA468C">
            <w:pPr>
              <w:spacing w:before="120"/>
              <w:jc w:val="both"/>
              <w:rPr>
                <w:sz w:val="10"/>
                <w:szCs w:val="10"/>
              </w:rPr>
            </w:pPr>
            <w:r w:rsidRPr="00CF0E75">
              <w:rPr>
                <w:sz w:val="10"/>
                <w:szCs w:val="10"/>
              </w:rPr>
              <w:t>190</w:t>
            </w:r>
          </w:p>
        </w:tc>
        <w:tc>
          <w:tcPr>
            <w:tcW w:w="175" w:type="pct"/>
            <w:tcBorders>
              <w:top w:val="dashSmallGap" w:sz="4" w:space="0" w:color="auto"/>
              <w:left w:val="nil"/>
              <w:bottom w:val="nil"/>
              <w:right w:val="nil"/>
            </w:tcBorders>
            <w:hideMark/>
          </w:tcPr>
          <w:p w14:paraId="7CBC47C0" w14:textId="77777777" w:rsidR="00865503" w:rsidRPr="00CF0E75" w:rsidRDefault="00BA468C">
            <w:pPr>
              <w:spacing w:before="120"/>
              <w:jc w:val="both"/>
              <w:rPr>
                <w:sz w:val="10"/>
                <w:szCs w:val="10"/>
              </w:rPr>
            </w:pPr>
            <w:r w:rsidRPr="00CF0E75">
              <w:rPr>
                <w:sz w:val="10"/>
                <w:szCs w:val="10"/>
              </w:rPr>
              <w:t>165</w:t>
            </w:r>
          </w:p>
        </w:tc>
        <w:tc>
          <w:tcPr>
            <w:tcW w:w="200" w:type="pct"/>
            <w:tcBorders>
              <w:top w:val="dashSmallGap" w:sz="4" w:space="0" w:color="auto"/>
              <w:left w:val="nil"/>
              <w:bottom w:val="nil"/>
              <w:right w:val="nil"/>
            </w:tcBorders>
            <w:hideMark/>
          </w:tcPr>
          <w:p w14:paraId="7CBC47C1" w14:textId="77777777" w:rsidR="00865503" w:rsidRPr="00CF0E75" w:rsidRDefault="00BA468C">
            <w:pPr>
              <w:spacing w:before="120"/>
              <w:jc w:val="both"/>
              <w:rPr>
                <w:sz w:val="10"/>
                <w:szCs w:val="10"/>
              </w:rPr>
            </w:pPr>
            <w:r w:rsidRPr="00CF0E75">
              <w:rPr>
                <w:sz w:val="10"/>
                <w:szCs w:val="10"/>
              </w:rPr>
              <w:t>147</w:t>
            </w:r>
          </w:p>
        </w:tc>
        <w:tc>
          <w:tcPr>
            <w:tcW w:w="200" w:type="pct"/>
            <w:tcBorders>
              <w:top w:val="dashSmallGap" w:sz="4" w:space="0" w:color="auto"/>
              <w:left w:val="nil"/>
              <w:bottom w:val="nil"/>
              <w:right w:val="nil"/>
            </w:tcBorders>
            <w:hideMark/>
          </w:tcPr>
          <w:p w14:paraId="7CBC47C2" w14:textId="77777777" w:rsidR="00865503" w:rsidRPr="00CF0E75" w:rsidRDefault="00BA468C">
            <w:pPr>
              <w:spacing w:before="120"/>
              <w:jc w:val="both"/>
              <w:rPr>
                <w:sz w:val="10"/>
                <w:szCs w:val="10"/>
              </w:rPr>
            </w:pPr>
            <w:r w:rsidRPr="00CF0E75">
              <w:rPr>
                <w:sz w:val="10"/>
                <w:szCs w:val="10"/>
              </w:rPr>
              <w:t>137</w:t>
            </w:r>
          </w:p>
        </w:tc>
        <w:tc>
          <w:tcPr>
            <w:tcW w:w="200" w:type="pct"/>
            <w:tcBorders>
              <w:top w:val="dashSmallGap" w:sz="4" w:space="0" w:color="auto"/>
              <w:left w:val="nil"/>
              <w:bottom w:val="nil"/>
              <w:right w:val="nil"/>
            </w:tcBorders>
            <w:hideMark/>
          </w:tcPr>
          <w:p w14:paraId="7CBC47C3" w14:textId="77777777" w:rsidR="00865503" w:rsidRPr="00CF0E75" w:rsidRDefault="00BA468C">
            <w:pPr>
              <w:spacing w:before="120"/>
              <w:jc w:val="both"/>
              <w:rPr>
                <w:sz w:val="10"/>
                <w:szCs w:val="10"/>
              </w:rPr>
            </w:pPr>
            <w:r w:rsidRPr="00CF0E75">
              <w:rPr>
                <w:sz w:val="10"/>
                <w:szCs w:val="10"/>
              </w:rPr>
              <w:t>128</w:t>
            </w:r>
          </w:p>
        </w:tc>
        <w:tc>
          <w:tcPr>
            <w:tcW w:w="200" w:type="pct"/>
            <w:tcBorders>
              <w:top w:val="dashSmallGap" w:sz="4" w:space="0" w:color="auto"/>
              <w:left w:val="nil"/>
              <w:bottom w:val="nil"/>
              <w:right w:val="nil"/>
            </w:tcBorders>
            <w:hideMark/>
          </w:tcPr>
          <w:p w14:paraId="7CBC47C4" w14:textId="77777777" w:rsidR="00865503" w:rsidRPr="00CF0E75" w:rsidRDefault="00BA468C">
            <w:pPr>
              <w:spacing w:before="120"/>
              <w:jc w:val="both"/>
              <w:rPr>
                <w:sz w:val="10"/>
                <w:szCs w:val="10"/>
              </w:rPr>
            </w:pPr>
            <w:r w:rsidRPr="00CF0E75">
              <w:rPr>
                <w:sz w:val="10"/>
                <w:szCs w:val="10"/>
              </w:rPr>
              <w:t>119</w:t>
            </w:r>
          </w:p>
        </w:tc>
        <w:tc>
          <w:tcPr>
            <w:tcW w:w="175" w:type="pct"/>
            <w:tcBorders>
              <w:top w:val="dashSmallGap" w:sz="4" w:space="0" w:color="auto"/>
              <w:left w:val="nil"/>
              <w:bottom w:val="nil"/>
              <w:right w:val="nil"/>
            </w:tcBorders>
            <w:hideMark/>
          </w:tcPr>
          <w:p w14:paraId="7CBC47C5" w14:textId="77777777" w:rsidR="00865503" w:rsidRPr="00CF0E75" w:rsidRDefault="00BA468C">
            <w:pPr>
              <w:spacing w:before="120"/>
              <w:jc w:val="both"/>
              <w:rPr>
                <w:sz w:val="10"/>
                <w:szCs w:val="10"/>
              </w:rPr>
            </w:pPr>
            <w:r w:rsidRPr="00CF0E75">
              <w:rPr>
                <w:sz w:val="10"/>
                <w:szCs w:val="10"/>
              </w:rPr>
              <w:t>110</w:t>
            </w:r>
          </w:p>
        </w:tc>
        <w:tc>
          <w:tcPr>
            <w:tcW w:w="175" w:type="pct"/>
            <w:tcBorders>
              <w:top w:val="dashSmallGap" w:sz="4" w:space="0" w:color="auto"/>
              <w:left w:val="nil"/>
              <w:bottom w:val="nil"/>
              <w:right w:val="nil"/>
            </w:tcBorders>
            <w:hideMark/>
          </w:tcPr>
          <w:p w14:paraId="7CBC47C6" w14:textId="77777777" w:rsidR="00865503" w:rsidRPr="00CF0E75" w:rsidRDefault="00BA468C">
            <w:pPr>
              <w:spacing w:before="120"/>
              <w:jc w:val="both"/>
              <w:rPr>
                <w:sz w:val="10"/>
                <w:szCs w:val="10"/>
              </w:rPr>
            </w:pPr>
            <w:r w:rsidRPr="00CF0E75">
              <w:rPr>
                <w:sz w:val="10"/>
                <w:szCs w:val="10"/>
              </w:rPr>
              <w:t>103</w:t>
            </w:r>
          </w:p>
        </w:tc>
        <w:tc>
          <w:tcPr>
            <w:tcW w:w="175" w:type="pct"/>
            <w:tcBorders>
              <w:top w:val="dashSmallGap" w:sz="4" w:space="0" w:color="auto"/>
              <w:left w:val="nil"/>
              <w:bottom w:val="nil"/>
              <w:right w:val="nil"/>
            </w:tcBorders>
            <w:hideMark/>
          </w:tcPr>
          <w:p w14:paraId="7CBC47C7" w14:textId="77777777" w:rsidR="00865503" w:rsidRPr="00CF0E75" w:rsidRDefault="00BA468C">
            <w:pPr>
              <w:spacing w:before="120"/>
              <w:jc w:val="both"/>
              <w:rPr>
                <w:sz w:val="10"/>
                <w:szCs w:val="10"/>
              </w:rPr>
            </w:pPr>
            <w:r w:rsidRPr="00CF0E75">
              <w:rPr>
                <w:sz w:val="10"/>
                <w:szCs w:val="10"/>
              </w:rPr>
              <w:t>97</w:t>
            </w:r>
          </w:p>
        </w:tc>
        <w:tc>
          <w:tcPr>
            <w:tcW w:w="175" w:type="pct"/>
            <w:tcBorders>
              <w:top w:val="dashSmallGap" w:sz="4" w:space="0" w:color="auto"/>
              <w:left w:val="nil"/>
              <w:bottom w:val="nil"/>
              <w:right w:val="nil"/>
            </w:tcBorders>
            <w:hideMark/>
          </w:tcPr>
          <w:p w14:paraId="7CBC47C8" w14:textId="77777777" w:rsidR="00865503" w:rsidRPr="00CF0E75" w:rsidRDefault="00BA468C">
            <w:pPr>
              <w:spacing w:before="120"/>
              <w:jc w:val="both"/>
              <w:rPr>
                <w:sz w:val="10"/>
                <w:szCs w:val="10"/>
              </w:rPr>
            </w:pPr>
            <w:r w:rsidRPr="00CF0E75">
              <w:rPr>
                <w:sz w:val="10"/>
                <w:szCs w:val="10"/>
              </w:rPr>
              <w:t>92</w:t>
            </w:r>
          </w:p>
        </w:tc>
        <w:tc>
          <w:tcPr>
            <w:tcW w:w="175" w:type="pct"/>
            <w:tcBorders>
              <w:top w:val="dashSmallGap" w:sz="4" w:space="0" w:color="auto"/>
              <w:left w:val="nil"/>
              <w:bottom w:val="nil"/>
              <w:right w:val="nil"/>
            </w:tcBorders>
            <w:hideMark/>
          </w:tcPr>
          <w:p w14:paraId="7CBC47C9" w14:textId="77777777" w:rsidR="00865503" w:rsidRPr="00CF0E75" w:rsidRDefault="00BA468C">
            <w:pPr>
              <w:spacing w:before="120"/>
              <w:jc w:val="both"/>
              <w:rPr>
                <w:sz w:val="10"/>
                <w:szCs w:val="10"/>
              </w:rPr>
            </w:pPr>
            <w:r w:rsidRPr="00CF0E75">
              <w:rPr>
                <w:sz w:val="10"/>
                <w:szCs w:val="10"/>
              </w:rPr>
              <w:t>85</w:t>
            </w:r>
          </w:p>
        </w:tc>
        <w:tc>
          <w:tcPr>
            <w:tcW w:w="200" w:type="pct"/>
            <w:tcBorders>
              <w:top w:val="dashSmallGap" w:sz="4" w:space="0" w:color="auto"/>
              <w:left w:val="nil"/>
              <w:bottom w:val="nil"/>
              <w:right w:val="nil"/>
            </w:tcBorders>
            <w:hideMark/>
          </w:tcPr>
          <w:p w14:paraId="7CBC47CA" w14:textId="77777777" w:rsidR="00865503" w:rsidRPr="00CF0E75" w:rsidRDefault="00BA468C">
            <w:pPr>
              <w:spacing w:before="120"/>
              <w:jc w:val="both"/>
              <w:rPr>
                <w:sz w:val="10"/>
                <w:szCs w:val="10"/>
              </w:rPr>
            </w:pPr>
            <w:r w:rsidRPr="00CF0E75">
              <w:rPr>
                <w:sz w:val="10"/>
                <w:szCs w:val="10"/>
              </w:rPr>
              <w:t>81</w:t>
            </w:r>
          </w:p>
        </w:tc>
        <w:tc>
          <w:tcPr>
            <w:tcW w:w="200" w:type="pct"/>
            <w:tcBorders>
              <w:top w:val="dashSmallGap" w:sz="4" w:space="0" w:color="auto"/>
              <w:left w:val="nil"/>
              <w:bottom w:val="nil"/>
              <w:right w:val="nil"/>
            </w:tcBorders>
            <w:hideMark/>
          </w:tcPr>
          <w:p w14:paraId="7CBC47CB" w14:textId="77777777" w:rsidR="00865503" w:rsidRPr="00CF0E75" w:rsidRDefault="00BA468C">
            <w:pPr>
              <w:spacing w:before="120"/>
              <w:jc w:val="both"/>
              <w:rPr>
                <w:sz w:val="10"/>
                <w:szCs w:val="10"/>
              </w:rPr>
            </w:pPr>
            <w:r w:rsidRPr="00CF0E75">
              <w:rPr>
                <w:sz w:val="10"/>
                <w:szCs w:val="10"/>
              </w:rPr>
              <w:t>78</w:t>
            </w:r>
          </w:p>
        </w:tc>
        <w:tc>
          <w:tcPr>
            <w:tcW w:w="200" w:type="pct"/>
            <w:tcBorders>
              <w:top w:val="dashSmallGap" w:sz="4" w:space="0" w:color="auto"/>
              <w:left w:val="nil"/>
              <w:bottom w:val="nil"/>
              <w:right w:val="nil"/>
            </w:tcBorders>
            <w:hideMark/>
          </w:tcPr>
          <w:p w14:paraId="7CBC47CC" w14:textId="77777777" w:rsidR="00865503" w:rsidRPr="00CF0E75" w:rsidRDefault="00BA468C">
            <w:pPr>
              <w:spacing w:before="120"/>
              <w:jc w:val="both"/>
              <w:rPr>
                <w:sz w:val="10"/>
                <w:szCs w:val="10"/>
              </w:rPr>
            </w:pPr>
            <w:r w:rsidRPr="00CF0E75">
              <w:rPr>
                <w:sz w:val="10"/>
                <w:szCs w:val="10"/>
              </w:rPr>
              <w:t>67</w:t>
            </w:r>
          </w:p>
        </w:tc>
        <w:tc>
          <w:tcPr>
            <w:tcW w:w="175" w:type="pct"/>
            <w:tcBorders>
              <w:top w:val="dashSmallGap" w:sz="4" w:space="0" w:color="auto"/>
              <w:left w:val="nil"/>
              <w:bottom w:val="nil"/>
              <w:right w:val="nil"/>
            </w:tcBorders>
            <w:hideMark/>
          </w:tcPr>
          <w:p w14:paraId="7CBC47CD" w14:textId="77777777" w:rsidR="00865503" w:rsidRPr="00CF0E75" w:rsidRDefault="00BA468C">
            <w:pPr>
              <w:spacing w:before="120"/>
              <w:jc w:val="both"/>
              <w:rPr>
                <w:sz w:val="10"/>
                <w:szCs w:val="10"/>
              </w:rPr>
            </w:pPr>
            <w:r w:rsidRPr="00CF0E75">
              <w:rPr>
                <w:sz w:val="10"/>
                <w:szCs w:val="10"/>
              </w:rPr>
              <w:t>57</w:t>
            </w:r>
          </w:p>
        </w:tc>
        <w:tc>
          <w:tcPr>
            <w:tcW w:w="175" w:type="pct"/>
            <w:tcBorders>
              <w:top w:val="dashSmallGap" w:sz="4" w:space="0" w:color="auto"/>
              <w:left w:val="nil"/>
              <w:bottom w:val="nil"/>
              <w:right w:val="nil"/>
            </w:tcBorders>
            <w:hideMark/>
          </w:tcPr>
          <w:p w14:paraId="7CBC47CE" w14:textId="77777777" w:rsidR="00865503" w:rsidRPr="00CF0E75" w:rsidRDefault="00BA468C">
            <w:pPr>
              <w:spacing w:before="120"/>
              <w:jc w:val="both"/>
              <w:rPr>
                <w:sz w:val="10"/>
                <w:szCs w:val="10"/>
              </w:rPr>
            </w:pPr>
            <w:r w:rsidRPr="00CF0E75">
              <w:rPr>
                <w:sz w:val="10"/>
                <w:szCs w:val="10"/>
              </w:rPr>
              <w:t>34</w:t>
            </w:r>
          </w:p>
        </w:tc>
        <w:tc>
          <w:tcPr>
            <w:tcW w:w="175" w:type="pct"/>
            <w:tcBorders>
              <w:top w:val="dashSmallGap" w:sz="4" w:space="0" w:color="auto"/>
              <w:left w:val="nil"/>
              <w:bottom w:val="nil"/>
            </w:tcBorders>
            <w:hideMark/>
          </w:tcPr>
          <w:p w14:paraId="7CBC47CF" w14:textId="77777777" w:rsidR="00865503" w:rsidRPr="00CF0E75" w:rsidRDefault="00BA468C">
            <w:pPr>
              <w:spacing w:before="120"/>
              <w:jc w:val="both"/>
              <w:rPr>
                <w:sz w:val="10"/>
                <w:szCs w:val="10"/>
              </w:rPr>
            </w:pPr>
            <w:r w:rsidRPr="00CF0E75">
              <w:rPr>
                <w:sz w:val="10"/>
                <w:szCs w:val="10"/>
              </w:rPr>
              <w:t>22</w:t>
            </w:r>
          </w:p>
        </w:tc>
        <w:tc>
          <w:tcPr>
            <w:tcW w:w="167" w:type="pct"/>
            <w:tcBorders>
              <w:top w:val="dashSmallGap" w:sz="4" w:space="0" w:color="auto"/>
              <w:left w:val="nil"/>
              <w:bottom w:val="nil"/>
            </w:tcBorders>
          </w:tcPr>
          <w:p w14:paraId="7CBC47D0" w14:textId="77777777" w:rsidR="00865503" w:rsidRPr="00CF0E75" w:rsidRDefault="00BA468C">
            <w:pPr>
              <w:spacing w:before="120"/>
              <w:jc w:val="both"/>
              <w:rPr>
                <w:sz w:val="10"/>
                <w:szCs w:val="10"/>
              </w:rPr>
            </w:pPr>
            <w:r w:rsidRPr="00CF0E75">
              <w:rPr>
                <w:sz w:val="10"/>
                <w:szCs w:val="10"/>
              </w:rPr>
              <w:t>11</w:t>
            </w:r>
          </w:p>
        </w:tc>
        <w:tc>
          <w:tcPr>
            <w:tcW w:w="167" w:type="pct"/>
            <w:tcBorders>
              <w:top w:val="dashSmallGap" w:sz="4" w:space="0" w:color="auto"/>
              <w:left w:val="nil"/>
              <w:bottom w:val="nil"/>
            </w:tcBorders>
          </w:tcPr>
          <w:p w14:paraId="7CBC47D1" w14:textId="77777777" w:rsidR="00865503" w:rsidRPr="00CF0E75" w:rsidRDefault="00BA468C">
            <w:pPr>
              <w:spacing w:before="120"/>
              <w:jc w:val="both"/>
              <w:rPr>
                <w:sz w:val="10"/>
                <w:szCs w:val="10"/>
              </w:rPr>
            </w:pPr>
            <w:r w:rsidRPr="00CF0E75">
              <w:rPr>
                <w:sz w:val="10"/>
                <w:szCs w:val="10"/>
              </w:rPr>
              <w:t>5</w:t>
            </w:r>
          </w:p>
        </w:tc>
        <w:tc>
          <w:tcPr>
            <w:tcW w:w="167" w:type="pct"/>
            <w:tcBorders>
              <w:top w:val="dashSmallGap" w:sz="4" w:space="0" w:color="auto"/>
              <w:left w:val="nil"/>
              <w:bottom w:val="nil"/>
            </w:tcBorders>
          </w:tcPr>
          <w:p w14:paraId="7CBC47D2" w14:textId="77777777" w:rsidR="00865503" w:rsidRPr="00CF0E75" w:rsidRDefault="00BA468C">
            <w:pPr>
              <w:spacing w:before="120"/>
              <w:jc w:val="both"/>
              <w:rPr>
                <w:sz w:val="10"/>
                <w:szCs w:val="10"/>
              </w:rPr>
            </w:pPr>
            <w:r w:rsidRPr="00CF0E75">
              <w:rPr>
                <w:sz w:val="10"/>
                <w:szCs w:val="10"/>
              </w:rPr>
              <w:t>0</w:t>
            </w:r>
          </w:p>
        </w:tc>
      </w:tr>
      <w:tr w:rsidR="00865503" w:rsidRPr="00CF0E75" w14:paraId="7CBC47EE" w14:textId="77777777">
        <w:trPr>
          <w:trHeight w:val="299"/>
          <w:jc w:val="center"/>
        </w:trPr>
        <w:tc>
          <w:tcPr>
            <w:tcW w:w="332" w:type="pct"/>
            <w:hideMark/>
          </w:tcPr>
          <w:p w14:paraId="7CBC47D4" w14:textId="77777777" w:rsidR="00865503" w:rsidRPr="00CF0E75" w:rsidRDefault="00BA468C">
            <w:pPr>
              <w:spacing w:before="120"/>
              <w:jc w:val="both"/>
              <w:rPr>
                <w:sz w:val="10"/>
                <w:szCs w:val="10"/>
              </w:rPr>
            </w:pPr>
            <w:r w:rsidRPr="00CF0E75">
              <w:rPr>
                <w:sz w:val="10"/>
                <w:szCs w:val="10"/>
              </w:rPr>
              <w:t>Placebas</w:t>
            </w:r>
          </w:p>
        </w:tc>
        <w:tc>
          <w:tcPr>
            <w:tcW w:w="174" w:type="pct"/>
            <w:hideMark/>
          </w:tcPr>
          <w:p w14:paraId="7CBC47D5" w14:textId="77777777" w:rsidR="00865503" w:rsidRPr="00CF0E75" w:rsidRDefault="00BA468C">
            <w:pPr>
              <w:spacing w:before="120"/>
              <w:jc w:val="both"/>
              <w:rPr>
                <w:sz w:val="10"/>
                <w:szCs w:val="10"/>
              </w:rPr>
            </w:pPr>
            <w:r w:rsidRPr="00CF0E75">
              <w:rPr>
                <w:sz w:val="10"/>
                <w:szCs w:val="10"/>
              </w:rPr>
              <w:t>237</w:t>
            </w:r>
          </w:p>
        </w:tc>
        <w:tc>
          <w:tcPr>
            <w:tcW w:w="200" w:type="pct"/>
            <w:hideMark/>
          </w:tcPr>
          <w:p w14:paraId="7CBC47D6" w14:textId="77777777" w:rsidR="00865503" w:rsidRPr="00CF0E75" w:rsidRDefault="00BA468C">
            <w:pPr>
              <w:spacing w:before="120"/>
              <w:jc w:val="both"/>
              <w:rPr>
                <w:sz w:val="10"/>
                <w:szCs w:val="10"/>
              </w:rPr>
            </w:pPr>
            <w:r w:rsidRPr="00CF0E75">
              <w:rPr>
                <w:sz w:val="10"/>
                <w:szCs w:val="10"/>
              </w:rPr>
              <w:t>164</w:t>
            </w:r>
          </w:p>
        </w:tc>
        <w:tc>
          <w:tcPr>
            <w:tcW w:w="175" w:type="pct"/>
            <w:hideMark/>
          </w:tcPr>
          <w:p w14:paraId="7CBC47D7" w14:textId="77777777" w:rsidR="00865503" w:rsidRPr="00CF0E75" w:rsidRDefault="00BA468C">
            <w:pPr>
              <w:spacing w:before="120"/>
              <w:jc w:val="both"/>
              <w:rPr>
                <w:sz w:val="10"/>
                <w:szCs w:val="10"/>
              </w:rPr>
            </w:pPr>
            <w:r w:rsidRPr="00CF0E75">
              <w:rPr>
                <w:sz w:val="10"/>
                <w:szCs w:val="10"/>
              </w:rPr>
              <w:t>105</w:t>
            </w:r>
          </w:p>
        </w:tc>
        <w:tc>
          <w:tcPr>
            <w:tcW w:w="200" w:type="pct"/>
            <w:hideMark/>
          </w:tcPr>
          <w:p w14:paraId="7CBC47D8" w14:textId="77777777" w:rsidR="00865503" w:rsidRPr="00CF0E75" w:rsidRDefault="00BA468C">
            <w:pPr>
              <w:spacing w:before="120"/>
              <w:jc w:val="both"/>
              <w:rPr>
                <w:sz w:val="10"/>
                <w:szCs w:val="10"/>
              </w:rPr>
            </w:pPr>
            <w:r w:rsidRPr="00CF0E75">
              <w:rPr>
                <w:sz w:val="10"/>
                <w:szCs w:val="10"/>
              </w:rPr>
              <w:t>87</w:t>
            </w:r>
          </w:p>
        </w:tc>
        <w:tc>
          <w:tcPr>
            <w:tcW w:w="200" w:type="pct"/>
            <w:hideMark/>
          </w:tcPr>
          <w:p w14:paraId="7CBC47D9" w14:textId="77777777" w:rsidR="00865503" w:rsidRPr="00CF0E75" w:rsidRDefault="00BA468C">
            <w:pPr>
              <w:spacing w:before="120"/>
              <w:jc w:val="both"/>
              <w:rPr>
                <w:sz w:val="10"/>
                <w:szCs w:val="10"/>
              </w:rPr>
            </w:pPr>
            <w:r w:rsidRPr="00CF0E75">
              <w:rPr>
                <w:sz w:val="10"/>
                <w:szCs w:val="10"/>
              </w:rPr>
              <w:t>68</w:t>
            </w:r>
          </w:p>
        </w:tc>
        <w:tc>
          <w:tcPr>
            <w:tcW w:w="228" w:type="pct"/>
            <w:hideMark/>
          </w:tcPr>
          <w:p w14:paraId="7CBC47DA" w14:textId="77777777" w:rsidR="00865503" w:rsidRPr="00CF0E75" w:rsidRDefault="00BA468C">
            <w:pPr>
              <w:spacing w:before="120"/>
              <w:jc w:val="both"/>
              <w:rPr>
                <w:sz w:val="10"/>
                <w:szCs w:val="10"/>
              </w:rPr>
            </w:pPr>
            <w:r w:rsidRPr="00CF0E75">
              <w:rPr>
                <w:sz w:val="10"/>
                <w:szCs w:val="10"/>
              </w:rPr>
              <w:t>56</w:t>
            </w:r>
          </w:p>
        </w:tc>
        <w:tc>
          <w:tcPr>
            <w:tcW w:w="175" w:type="pct"/>
            <w:hideMark/>
          </w:tcPr>
          <w:p w14:paraId="7CBC47DB" w14:textId="77777777" w:rsidR="00865503" w:rsidRPr="00CF0E75" w:rsidRDefault="00BA468C">
            <w:pPr>
              <w:spacing w:before="120"/>
              <w:jc w:val="both"/>
              <w:rPr>
                <w:sz w:val="10"/>
                <w:szCs w:val="10"/>
              </w:rPr>
            </w:pPr>
            <w:r w:rsidRPr="00CF0E75">
              <w:rPr>
                <w:sz w:val="10"/>
                <w:szCs w:val="10"/>
              </w:rPr>
              <w:t>48</w:t>
            </w:r>
          </w:p>
        </w:tc>
        <w:tc>
          <w:tcPr>
            <w:tcW w:w="200" w:type="pct"/>
            <w:hideMark/>
          </w:tcPr>
          <w:p w14:paraId="7CBC47DC" w14:textId="77777777" w:rsidR="00865503" w:rsidRPr="00CF0E75" w:rsidRDefault="00BA468C">
            <w:pPr>
              <w:spacing w:before="120"/>
              <w:jc w:val="both"/>
              <w:rPr>
                <w:sz w:val="10"/>
                <w:szCs w:val="10"/>
              </w:rPr>
            </w:pPr>
            <w:r w:rsidRPr="00CF0E75">
              <w:rPr>
                <w:sz w:val="10"/>
                <w:szCs w:val="10"/>
              </w:rPr>
              <w:t>41</w:t>
            </w:r>
          </w:p>
        </w:tc>
        <w:tc>
          <w:tcPr>
            <w:tcW w:w="200" w:type="pct"/>
            <w:hideMark/>
          </w:tcPr>
          <w:p w14:paraId="7CBC47DD" w14:textId="77777777" w:rsidR="00865503" w:rsidRPr="00CF0E75" w:rsidRDefault="00BA468C">
            <w:pPr>
              <w:spacing w:before="120"/>
              <w:jc w:val="both"/>
              <w:rPr>
                <w:sz w:val="10"/>
                <w:szCs w:val="10"/>
              </w:rPr>
            </w:pPr>
            <w:r w:rsidRPr="00CF0E75">
              <w:rPr>
                <w:sz w:val="10"/>
                <w:szCs w:val="10"/>
              </w:rPr>
              <w:t>37</w:t>
            </w:r>
          </w:p>
        </w:tc>
        <w:tc>
          <w:tcPr>
            <w:tcW w:w="200" w:type="pct"/>
            <w:hideMark/>
          </w:tcPr>
          <w:p w14:paraId="7CBC47DE" w14:textId="77777777" w:rsidR="00865503" w:rsidRPr="00CF0E75" w:rsidRDefault="00BA468C">
            <w:pPr>
              <w:spacing w:before="120"/>
              <w:jc w:val="both"/>
              <w:rPr>
                <w:sz w:val="10"/>
                <w:szCs w:val="10"/>
              </w:rPr>
            </w:pPr>
            <w:r w:rsidRPr="00CF0E75">
              <w:rPr>
                <w:sz w:val="10"/>
                <w:szCs w:val="10"/>
              </w:rPr>
              <w:t>36</w:t>
            </w:r>
          </w:p>
        </w:tc>
        <w:tc>
          <w:tcPr>
            <w:tcW w:w="200" w:type="pct"/>
            <w:hideMark/>
          </w:tcPr>
          <w:p w14:paraId="7CBC47DF" w14:textId="77777777" w:rsidR="00865503" w:rsidRPr="00CF0E75" w:rsidRDefault="00BA468C">
            <w:pPr>
              <w:spacing w:before="120"/>
              <w:jc w:val="both"/>
              <w:rPr>
                <w:sz w:val="10"/>
                <w:szCs w:val="10"/>
              </w:rPr>
            </w:pPr>
            <w:r w:rsidRPr="00CF0E75">
              <w:rPr>
                <w:sz w:val="10"/>
                <w:szCs w:val="10"/>
              </w:rPr>
              <w:t>30</w:t>
            </w:r>
          </w:p>
        </w:tc>
        <w:tc>
          <w:tcPr>
            <w:tcW w:w="175" w:type="pct"/>
            <w:hideMark/>
          </w:tcPr>
          <w:p w14:paraId="7CBC47E0" w14:textId="77777777" w:rsidR="00865503" w:rsidRPr="00CF0E75" w:rsidRDefault="00BA468C">
            <w:pPr>
              <w:spacing w:before="120"/>
              <w:jc w:val="both"/>
              <w:rPr>
                <w:sz w:val="10"/>
                <w:szCs w:val="10"/>
              </w:rPr>
            </w:pPr>
            <w:r w:rsidRPr="00CF0E75">
              <w:rPr>
                <w:sz w:val="10"/>
                <w:szCs w:val="10"/>
              </w:rPr>
              <w:t>27</w:t>
            </w:r>
          </w:p>
        </w:tc>
        <w:tc>
          <w:tcPr>
            <w:tcW w:w="175" w:type="pct"/>
            <w:hideMark/>
          </w:tcPr>
          <w:p w14:paraId="7CBC47E1" w14:textId="77777777" w:rsidR="00865503" w:rsidRPr="00CF0E75" w:rsidRDefault="00BA468C">
            <w:pPr>
              <w:spacing w:before="120"/>
              <w:jc w:val="both"/>
              <w:rPr>
                <w:sz w:val="10"/>
                <w:szCs w:val="10"/>
              </w:rPr>
            </w:pPr>
            <w:r w:rsidRPr="00CF0E75">
              <w:rPr>
                <w:sz w:val="10"/>
                <w:szCs w:val="10"/>
              </w:rPr>
              <w:t>26</w:t>
            </w:r>
          </w:p>
        </w:tc>
        <w:tc>
          <w:tcPr>
            <w:tcW w:w="175" w:type="pct"/>
            <w:hideMark/>
          </w:tcPr>
          <w:p w14:paraId="7CBC47E2" w14:textId="77777777" w:rsidR="00865503" w:rsidRPr="00CF0E75" w:rsidRDefault="00BA468C">
            <w:pPr>
              <w:spacing w:before="120"/>
              <w:jc w:val="both"/>
              <w:rPr>
                <w:sz w:val="10"/>
                <w:szCs w:val="10"/>
              </w:rPr>
            </w:pPr>
            <w:r w:rsidRPr="00CF0E75">
              <w:rPr>
                <w:sz w:val="10"/>
                <w:szCs w:val="10"/>
              </w:rPr>
              <w:t>25</w:t>
            </w:r>
          </w:p>
        </w:tc>
        <w:tc>
          <w:tcPr>
            <w:tcW w:w="175" w:type="pct"/>
            <w:hideMark/>
          </w:tcPr>
          <w:p w14:paraId="7CBC47E3" w14:textId="77777777" w:rsidR="00865503" w:rsidRPr="00CF0E75" w:rsidRDefault="00BA468C">
            <w:pPr>
              <w:spacing w:before="120"/>
              <w:jc w:val="both"/>
              <w:rPr>
                <w:sz w:val="10"/>
                <w:szCs w:val="10"/>
              </w:rPr>
            </w:pPr>
            <w:r w:rsidRPr="00CF0E75">
              <w:rPr>
                <w:sz w:val="10"/>
                <w:szCs w:val="10"/>
              </w:rPr>
              <w:t>24</w:t>
            </w:r>
          </w:p>
        </w:tc>
        <w:tc>
          <w:tcPr>
            <w:tcW w:w="175" w:type="pct"/>
            <w:hideMark/>
          </w:tcPr>
          <w:p w14:paraId="7CBC47E4" w14:textId="77777777" w:rsidR="00865503" w:rsidRPr="00CF0E75" w:rsidRDefault="00BA468C">
            <w:pPr>
              <w:spacing w:before="120"/>
              <w:jc w:val="both"/>
              <w:rPr>
                <w:sz w:val="10"/>
                <w:szCs w:val="10"/>
              </w:rPr>
            </w:pPr>
            <w:r w:rsidRPr="00CF0E75">
              <w:rPr>
                <w:sz w:val="10"/>
                <w:szCs w:val="10"/>
              </w:rPr>
              <w:t>24</w:t>
            </w:r>
          </w:p>
        </w:tc>
        <w:tc>
          <w:tcPr>
            <w:tcW w:w="200" w:type="pct"/>
            <w:hideMark/>
          </w:tcPr>
          <w:p w14:paraId="7CBC47E5" w14:textId="77777777" w:rsidR="00865503" w:rsidRPr="00CF0E75" w:rsidRDefault="00BA468C">
            <w:pPr>
              <w:spacing w:before="120"/>
              <w:jc w:val="both"/>
              <w:rPr>
                <w:sz w:val="10"/>
                <w:szCs w:val="10"/>
              </w:rPr>
            </w:pPr>
            <w:r w:rsidRPr="00CF0E75">
              <w:rPr>
                <w:sz w:val="10"/>
                <w:szCs w:val="10"/>
              </w:rPr>
              <w:t>22</w:t>
            </w:r>
          </w:p>
        </w:tc>
        <w:tc>
          <w:tcPr>
            <w:tcW w:w="200" w:type="pct"/>
            <w:hideMark/>
          </w:tcPr>
          <w:p w14:paraId="7CBC47E6" w14:textId="77777777" w:rsidR="00865503" w:rsidRPr="00CF0E75" w:rsidRDefault="00BA468C">
            <w:pPr>
              <w:spacing w:before="120"/>
              <w:jc w:val="both"/>
              <w:rPr>
                <w:sz w:val="10"/>
                <w:szCs w:val="10"/>
              </w:rPr>
            </w:pPr>
            <w:r w:rsidRPr="00CF0E75">
              <w:rPr>
                <w:sz w:val="10"/>
                <w:szCs w:val="10"/>
              </w:rPr>
              <w:t>21</w:t>
            </w:r>
          </w:p>
        </w:tc>
        <w:tc>
          <w:tcPr>
            <w:tcW w:w="200" w:type="pct"/>
            <w:hideMark/>
          </w:tcPr>
          <w:p w14:paraId="7CBC47E7" w14:textId="77777777" w:rsidR="00865503" w:rsidRPr="00CF0E75" w:rsidRDefault="00BA468C">
            <w:pPr>
              <w:spacing w:before="120"/>
              <w:jc w:val="both"/>
              <w:rPr>
                <w:sz w:val="10"/>
                <w:szCs w:val="10"/>
              </w:rPr>
            </w:pPr>
            <w:r w:rsidRPr="00CF0E75">
              <w:rPr>
                <w:sz w:val="10"/>
                <w:szCs w:val="10"/>
              </w:rPr>
              <w:t>19</w:t>
            </w:r>
          </w:p>
        </w:tc>
        <w:tc>
          <w:tcPr>
            <w:tcW w:w="175" w:type="pct"/>
            <w:hideMark/>
          </w:tcPr>
          <w:p w14:paraId="7CBC47E8" w14:textId="77777777" w:rsidR="00865503" w:rsidRPr="00CF0E75" w:rsidRDefault="00BA468C">
            <w:pPr>
              <w:spacing w:before="120"/>
              <w:jc w:val="both"/>
              <w:rPr>
                <w:sz w:val="10"/>
                <w:szCs w:val="10"/>
              </w:rPr>
            </w:pPr>
            <w:r w:rsidRPr="00CF0E75">
              <w:rPr>
                <w:sz w:val="10"/>
                <w:szCs w:val="10"/>
              </w:rPr>
              <w:t>19</w:t>
            </w:r>
          </w:p>
        </w:tc>
        <w:tc>
          <w:tcPr>
            <w:tcW w:w="175" w:type="pct"/>
            <w:hideMark/>
          </w:tcPr>
          <w:p w14:paraId="7CBC47E9" w14:textId="77777777" w:rsidR="00865503" w:rsidRPr="00CF0E75" w:rsidRDefault="00BA468C">
            <w:pPr>
              <w:spacing w:before="120"/>
              <w:jc w:val="both"/>
              <w:rPr>
                <w:sz w:val="10"/>
                <w:szCs w:val="10"/>
              </w:rPr>
            </w:pPr>
            <w:r w:rsidRPr="00CF0E75">
              <w:rPr>
                <w:sz w:val="10"/>
                <w:szCs w:val="10"/>
              </w:rPr>
              <w:t>14</w:t>
            </w:r>
          </w:p>
        </w:tc>
        <w:tc>
          <w:tcPr>
            <w:tcW w:w="175" w:type="pct"/>
            <w:tcBorders>
              <w:top w:val="nil"/>
              <w:left w:val="nil"/>
              <w:bottom w:val="nil"/>
            </w:tcBorders>
            <w:hideMark/>
          </w:tcPr>
          <w:p w14:paraId="7CBC47EA" w14:textId="77777777" w:rsidR="00865503" w:rsidRPr="00CF0E75" w:rsidRDefault="00BA468C">
            <w:pPr>
              <w:spacing w:before="120"/>
              <w:jc w:val="both"/>
              <w:rPr>
                <w:sz w:val="10"/>
                <w:szCs w:val="10"/>
              </w:rPr>
            </w:pPr>
            <w:r w:rsidRPr="00CF0E75">
              <w:rPr>
                <w:sz w:val="10"/>
                <w:szCs w:val="10"/>
              </w:rPr>
              <w:t>6</w:t>
            </w:r>
          </w:p>
        </w:tc>
        <w:tc>
          <w:tcPr>
            <w:tcW w:w="167" w:type="pct"/>
            <w:tcBorders>
              <w:top w:val="nil"/>
              <w:left w:val="nil"/>
              <w:bottom w:val="nil"/>
            </w:tcBorders>
          </w:tcPr>
          <w:p w14:paraId="7CBC47EB" w14:textId="77777777" w:rsidR="00865503" w:rsidRPr="00CF0E75" w:rsidRDefault="00BA468C">
            <w:pPr>
              <w:spacing w:before="120"/>
              <w:jc w:val="both"/>
              <w:rPr>
                <w:sz w:val="10"/>
                <w:szCs w:val="10"/>
              </w:rPr>
            </w:pPr>
            <w:r w:rsidRPr="00CF0E75">
              <w:rPr>
                <w:sz w:val="10"/>
                <w:szCs w:val="10"/>
              </w:rPr>
              <w:t>4</w:t>
            </w:r>
          </w:p>
        </w:tc>
        <w:tc>
          <w:tcPr>
            <w:tcW w:w="167" w:type="pct"/>
            <w:tcBorders>
              <w:top w:val="nil"/>
              <w:left w:val="nil"/>
              <w:bottom w:val="nil"/>
            </w:tcBorders>
          </w:tcPr>
          <w:p w14:paraId="7CBC47EC" w14:textId="77777777" w:rsidR="00865503" w:rsidRPr="00CF0E75" w:rsidRDefault="00BA468C">
            <w:pPr>
              <w:spacing w:before="120"/>
              <w:jc w:val="both"/>
              <w:rPr>
                <w:sz w:val="10"/>
                <w:szCs w:val="10"/>
              </w:rPr>
            </w:pPr>
            <w:r w:rsidRPr="00CF0E75">
              <w:rPr>
                <w:sz w:val="10"/>
                <w:szCs w:val="10"/>
              </w:rPr>
              <w:t>1</w:t>
            </w:r>
          </w:p>
        </w:tc>
        <w:tc>
          <w:tcPr>
            <w:tcW w:w="167" w:type="pct"/>
            <w:tcBorders>
              <w:top w:val="nil"/>
              <w:left w:val="nil"/>
              <w:bottom w:val="nil"/>
            </w:tcBorders>
          </w:tcPr>
          <w:p w14:paraId="7CBC47ED" w14:textId="77777777" w:rsidR="00865503" w:rsidRPr="00CF0E75" w:rsidRDefault="00BA468C">
            <w:pPr>
              <w:spacing w:before="120"/>
              <w:jc w:val="both"/>
              <w:rPr>
                <w:sz w:val="10"/>
                <w:szCs w:val="10"/>
              </w:rPr>
            </w:pPr>
            <w:r w:rsidRPr="00CF0E75">
              <w:rPr>
                <w:sz w:val="10"/>
                <w:szCs w:val="10"/>
              </w:rPr>
              <w:t>0</w:t>
            </w:r>
          </w:p>
        </w:tc>
      </w:tr>
    </w:tbl>
    <w:p w14:paraId="2401F042" w14:textId="77777777" w:rsidR="00AF4D4D" w:rsidRPr="00CF0E75" w:rsidRDefault="00AF4D4D">
      <w:pPr>
        <w:autoSpaceDE w:val="0"/>
        <w:autoSpaceDN w:val="0"/>
        <w:adjustRightInd w:val="0"/>
        <w:rPr>
          <w:lang w:eastAsia="en-GB"/>
        </w:rPr>
      </w:pPr>
    </w:p>
    <w:p w14:paraId="7CBC47F0" w14:textId="1F7AB82C" w:rsidR="00865503" w:rsidRPr="00CF0E75" w:rsidRDefault="00BA468C">
      <w:pPr>
        <w:autoSpaceDE w:val="0"/>
        <w:autoSpaceDN w:val="0"/>
        <w:adjustRightInd w:val="0"/>
        <w:rPr>
          <w:lang w:eastAsia="en-GB"/>
        </w:rPr>
      </w:pPr>
      <w:r w:rsidRPr="00CF0E75">
        <w:rPr>
          <w:noProof/>
          <w:lang w:bidi="ar-SA"/>
        </w:rPr>
        <mc:AlternateContent>
          <mc:Choice Requires="wps">
            <w:drawing>
              <wp:anchor distT="45720" distB="45720" distL="114300" distR="114300" simplePos="0" relativeHeight="251671552" behindDoc="0" locked="0" layoutInCell="1" allowOverlap="1" wp14:anchorId="7CBC4D6D" wp14:editId="7CBC4D6E">
                <wp:simplePos x="0" y="0"/>
                <wp:positionH relativeFrom="column">
                  <wp:posOffset>5501005</wp:posOffset>
                </wp:positionH>
                <wp:positionV relativeFrom="paragraph">
                  <wp:posOffset>1668780</wp:posOffset>
                </wp:positionV>
                <wp:extent cx="1067435" cy="256540"/>
                <wp:effectExtent l="0" t="0" r="0" b="0"/>
                <wp:wrapNone/>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C4DED" w14:textId="77777777" w:rsidR="00DD6F9B" w:rsidRDefault="00DD6F9B">
                            <w:pPr>
                              <w:keepNext/>
                              <w:rPr>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CBC4D6D" id="_x0000_s1041" type="#_x0000_t202" style="position:absolute;margin-left:433.15pt;margin-top:131.4pt;width:84.05pt;height:20.2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" filled="f" stroked="f">
                <v:textbox style="mso-fit-shape-to-text:t">
                  <w:txbxContent>
                    <w:p w14:paraId="7CBC4DED" w14:textId="77777777" w:rsidR="00DD6F9B" w:rsidRDefault="00DD6F9B">
                      <w:pPr>
                        <w:keepNext/>
                        <w:rPr>
                          <w:sz w:val="18"/>
                          <w:szCs w:val="18"/>
                        </w:rPr>
                      </w:pPr>
                    </w:p>
                  </w:txbxContent>
                </v:textbox>
              </v:shape>
            </w:pict>
          </mc:Fallback>
        </mc:AlternateContent>
      </w:r>
      <w:r w:rsidRPr="00CF0E75">
        <w:rPr>
          <w:noProof/>
          <w:lang w:bidi="ar-SA"/>
        </w:rPr>
        <mc:AlternateContent>
          <mc:Choice Requires="wps">
            <w:drawing>
              <wp:anchor distT="45720" distB="45720" distL="114300" distR="114300" simplePos="0" relativeHeight="251670528" behindDoc="0" locked="0" layoutInCell="1" allowOverlap="1" wp14:anchorId="7CBC4D6F" wp14:editId="7CBC4D70">
                <wp:simplePos x="0" y="0"/>
                <wp:positionH relativeFrom="column">
                  <wp:posOffset>5501005</wp:posOffset>
                </wp:positionH>
                <wp:positionV relativeFrom="paragraph">
                  <wp:posOffset>1075690</wp:posOffset>
                </wp:positionV>
                <wp:extent cx="1067435" cy="256540"/>
                <wp:effectExtent l="0" t="0" r="0" b="0"/>
                <wp:wrapNone/>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C4DEE" w14:textId="77777777" w:rsidR="00DD6F9B" w:rsidRDefault="00DD6F9B">
                            <w:pPr>
                              <w:keepNext/>
                              <w:rPr>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CBC4D6F" id="_x0000_s1042" type="#_x0000_t202" style="position:absolute;margin-left:433.15pt;margin-top:84.7pt;width:84.05pt;height:20.2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" filled="f" stroked="f">
                <v:textbox style="mso-fit-shape-to-text:t">
                  <w:txbxContent>
                    <w:p w14:paraId="7CBC4DEE" w14:textId="77777777" w:rsidR="00DD6F9B" w:rsidRDefault="00DD6F9B">
                      <w:pPr>
                        <w:keepNext/>
                        <w:rPr>
                          <w:sz w:val="18"/>
                          <w:szCs w:val="18"/>
                        </w:rPr>
                      </w:pPr>
                    </w:p>
                  </w:txbxContent>
                </v:textbox>
              </v:shape>
            </w:pict>
          </mc:Fallback>
        </mc:AlternateContent>
      </w:r>
      <w:r w:rsidRPr="00CF0E75">
        <w:rPr>
          <w:noProof/>
          <w:lang w:bidi="ar-SA"/>
        </w:rPr>
        <mc:AlternateContent>
          <mc:Choice Requires="wps">
            <w:drawing>
              <wp:anchor distT="45720" distB="45720" distL="114300" distR="114300" simplePos="0" relativeHeight="251673600" behindDoc="0" locked="0" layoutInCell="1" allowOverlap="1" wp14:anchorId="7CBC4D71" wp14:editId="7CBC4D72">
                <wp:simplePos x="0" y="0"/>
                <wp:positionH relativeFrom="column">
                  <wp:posOffset>1976120</wp:posOffset>
                </wp:positionH>
                <wp:positionV relativeFrom="paragraph">
                  <wp:posOffset>2345690</wp:posOffset>
                </wp:positionV>
                <wp:extent cx="2307590" cy="256540"/>
                <wp:effectExtent l="0" t="0" r="0" b="0"/>
                <wp:wrapNone/>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759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C4DEF" w14:textId="77777777" w:rsidR="00DD6F9B" w:rsidRDefault="00DD6F9B">
                            <w:pPr>
                              <w:keepNext/>
                              <w:rPr>
                                <w:sz w:val="18"/>
                                <w:szCs w:val="18"/>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CBC4D71" id="_x0000_s1043" type="#_x0000_t202" style="position:absolute;margin-left:155.6pt;margin-top:184.7pt;width:181.7pt;height:20.2pt;z-index:251673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" filled="f" stroked="f">
                <v:textbox style="mso-fit-shape-to-text:t">
                  <w:txbxContent>
                    <w:p w14:paraId="7CBC4DEF" w14:textId="77777777" w:rsidR="00DD6F9B" w:rsidRDefault="00DD6F9B">
                      <w:pPr>
                        <w:keepNext/>
                        <w:rPr>
                          <w:sz w:val="18"/>
                          <w:szCs w:val="18"/>
                        </w:rPr>
                      </w:pPr>
                    </w:p>
                  </w:txbxContent>
                </v:textbox>
              </v:shape>
            </w:pict>
          </mc:Fallback>
        </mc:AlternateContent>
      </w:r>
      <w:r w:rsidRPr="00CF0E75">
        <w:rPr>
          <w:noProof/>
          <w:lang w:bidi="ar-SA"/>
        </w:rPr>
        <mc:AlternateContent>
          <mc:Choice Requires="wps">
            <w:drawing>
              <wp:anchor distT="45720" distB="45720" distL="114300" distR="114300" simplePos="0" relativeHeight="251672576" behindDoc="0" locked="0" layoutInCell="1" allowOverlap="1" wp14:anchorId="7CBC4D73" wp14:editId="7CBC4D74">
                <wp:simplePos x="0" y="0"/>
                <wp:positionH relativeFrom="column">
                  <wp:posOffset>-322580</wp:posOffset>
                </wp:positionH>
                <wp:positionV relativeFrom="paragraph">
                  <wp:posOffset>488950</wp:posOffset>
                </wp:positionV>
                <wp:extent cx="347980" cy="1126490"/>
                <wp:effectExtent l="0" t="0" r="0" b="0"/>
                <wp:wrapNone/>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126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C4DF0" w14:textId="77777777" w:rsidR="00DD6F9B" w:rsidRDefault="00DD6F9B">
                            <w:pPr>
                              <w:rPr>
                                <w:sz w:val="18"/>
                                <w:szCs w:val="18"/>
                              </w:rPr>
                            </w:pP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7CBC4D73" id="_x0000_s1044" type="#_x0000_t202" style="position:absolute;margin-left:-25.4pt;margin-top:38.5pt;width:27.4pt;height:88.7pt;z-index:2516725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" filled="f" stroked="f">
                <v:textbox style="layout-flow:vertical;mso-layout-flow-alt:bottom-to-top;mso-fit-shape-to-text:t">
                  <w:txbxContent>
                    <w:p w14:paraId="7CBC4DF0" w14:textId="77777777" w:rsidR="00DD6F9B" w:rsidRDefault="00DD6F9B">
                      <w:pPr>
                        <w:rPr>
                          <w:sz w:val="18"/>
                          <w:szCs w:val="18"/>
                        </w:rPr>
                      </w:pPr>
                    </w:p>
                  </w:txbxContent>
                </v:textbox>
              </v:shape>
            </w:pict>
          </mc:Fallback>
        </mc:AlternateContent>
      </w:r>
      <w:r w:rsidRPr="00CF0E75">
        <w:rPr>
          <w:lang w:eastAsia="en-GB"/>
        </w:rPr>
        <w:t xml:space="preserve">Ilgesni </w:t>
      </w:r>
      <w:r w:rsidRPr="00CF0E75">
        <w:rPr>
          <w:i/>
          <w:lang w:eastAsia="en-GB"/>
        </w:rPr>
        <w:t>PFS</w:t>
      </w:r>
      <w:r w:rsidRPr="00CF0E75">
        <w:rPr>
          <w:lang w:eastAsia="en-GB"/>
        </w:rPr>
        <w:t xml:space="preserve"> ir </w:t>
      </w:r>
      <w:r w:rsidRPr="00CF0E75">
        <w:rPr>
          <w:i/>
          <w:lang w:eastAsia="en-GB"/>
        </w:rPr>
        <w:t>OS</w:t>
      </w:r>
      <w:r w:rsidRPr="00CF0E75">
        <w:rPr>
          <w:lang w:eastAsia="en-GB"/>
        </w:rPr>
        <w:t xml:space="preserve"> vartojant IMFINZI, palyginus su placebu, nuosekliai nustatyti visuose analizuotuose iš anksto numatytuose pogrupiuose, sudarytuose pagal etinę kilmę, amžių, lytį, rūkymo anamnezę, </w:t>
      </w:r>
      <w:r w:rsidRPr="00CF0E75">
        <w:rPr>
          <w:i/>
          <w:lang w:eastAsia="en-GB"/>
        </w:rPr>
        <w:t>EGFR</w:t>
      </w:r>
      <w:r w:rsidRPr="00CF0E75">
        <w:rPr>
          <w:lang w:eastAsia="en-GB"/>
        </w:rPr>
        <w:t xml:space="preserve"> mutacijų būklę ir histologinius duomenis.</w:t>
      </w:r>
    </w:p>
    <w:p w14:paraId="7CBC47F1" w14:textId="77777777" w:rsidR="00865503" w:rsidRPr="00CF0E75" w:rsidRDefault="00865503">
      <w:pPr>
        <w:autoSpaceDE w:val="0"/>
        <w:autoSpaceDN w:val="0"/>
        <w:adjustRightInd w:val="0"/>
        <w:rPr>
          <w:lang w:eastAsia="en-GB"/>
        </w:rPr>
      </w:pPr>
    </w:p>
    <w:p w14:paraId="7CBC47F2" w14:textId="77777777" w:rsidR="00865503" w:rsidRPr="00CF0E75" w:rsidRDefault="00BA468C">
      <w:pPr>
        <w:keepNext/>
        <w:autoSpaceDE w:val="0"/>
        <w:autoSpaceDN w:val="0"/>
        <w:adjustRightInd w:val="0"/>
        <w:rPr>
          <w:i/>
          <w:lang w:eastAsia="en-GB"/>
        </w:rPr>
      </w:pPr>
      <w:r w:rsidRPr="00CF0E75">
        <w:rPr>
          <w:i/>
          <w:lang w:eastAsia="en-GB"/>
        </w:rPr>
        <w:t>Post-hoc pogrupių analizė pagal PD-L1 raišką</w:t>
      </w:r>
    </w:p>
    <w:p w14:paraId="7CBC47F3" w14:textId="241F37FC" w:rsidR="00865503" w:rsidRPr="00CF0E75" w:rsidRDefault="00BA468C">
      <w:pPr>
        <w:autoSpaceDE w:val="0"/>
        <w:autoSpaceDN w:val="0"/>
        <w:adjustRightInd w:val="0"/>
        <w:rPr>
          <w:lang w:eastAsia="en-GB"/>
        </w:rPr>
      </w:pPr>
      <w:r w:rsidRPr="00CF0E75">
        <w:rPr>
          <w:lang w:eastAsia="en-GB"/>
        </w:rPr>
        <w:t xml:space="preserve">Atliktos papildomos pogrupių analizės veiksmingumui įvertinti pagal naviko </w:t>
      </w:r>
      <w:r w:rsidRPr="00CF0E75">
        <w:rPr>
          <w:i/>
          <w:lang w:eastAsia="en-GB"/>
        </w:rPr>
        <w:t>PD-L1</w:t>
      </w:r>
      <w:r w:rsidRPr="00CF0E75">
        <w:rPr>
          <w:lang w:eastAsia="en-GB"/>
        </w:rPr>
        <w:t xml:space="preserve"> raišką (≥</w:t>
      </w:r>
      <w:r w:rsidRPr="00CF0E75">
        <w:rPr>
          <w:szCs w:val="22"/>
        </w:rPr>
        <w:t> </w:t>
      </w:r>
      <w:r w:rsidRPr="00CF0E75">
        <w:rPr>
          <w:lang w:eastAsia="en-GB"/>
        </w:rPr>
        <w:t>25%, 1</w:t>
      </w:r>
      <w:r w:rsidR="00B3175F">
        <w:rPr>
          <w:lang w:eastAsia="en-GB"/>
        </w:rPr>
        <w:t>–</w:t>
      </w:r>
      <w:r w:rsidRPr="00CF0E75">
        <w:rPr>
          <w:lang w:eastAsia="en-GB"/>
        </w:rPr>
        <w:t>24%, ≥</w:t>
      </w:r>
      <w:r w:rsidRPr="00CF0E75">
        <w:rPr>
          <w:szCs w:val="22"/>
        </w:rPr>
        <w:t> </w:t>
      </w:r>
      <w:r w:rsidRPr="00CF0E75">
        <w:rPr>
          <w:lang w:eastAsia="en-GB"/>
        </w:rPr>
        <w:t>1%, &lt;</w:t>
      </w:r>
      <w:r w:rsidRPr="00CF0E75">
        <w:rPr>
          <w:szCs w:val="22"/>
        </w:rPr>
        <w:t> </w:t>
      </w:r>
      <w:r w:rsidRPr="00CF0E75">
        <w:rPr>
          <w:lang w:eastAsia="en-GB"/>
        </w:rPr>
        <w:t xml:space="preserve">1%) ir pacientų, kurių </w:t>
      </w:r>
      <w:r w:rsidRPr="00CF0E75">
        <w:rPr>
          <w:i/>
          <w:lang w:eastAsia="en-GB"/>
        </w:rPr>
        <w:t>PD-L1</w:t>
      </w:r>
      <w:r w:rsidRPr="00CF0E75">
        <w:rPr>
          <w:lang w:eastAsia="en-GB"/>
        </w:rPr>
        <w:t xml:space="preserve"> negalima nustatyti (</w:t>
      </w:r>
      <w:r w:rsidRPr="00CF0E75">
        <w:rPr>
          <w:i/>
          <w:lang w:eastAsia="en-GB"/>
        </w:rPr>
        <w:t>PD-L1</w:t>
      </w:r>
      <w:r w:rsidRPr="00CF0E75">
        <w:rPr>
          <w:lang w:eastAsia="en-GB"/>
        </w:rPr>
        <w:t xml:space="preserve"> nežinomas), pogrupio analizė. 5 metų stebėjimo analizės </w:t>
      </w:r>
      <w:r w:rsidRPr="00CF0E75">
        <w:rPr>
          <w:i/>
          <w:lang w:eastAsia="en-GB"/>
        </w:rPr>
        <w:t>PFS</w:t>
      </w:r>
      <w:r w:rsidRPr="00CF0E75">
        <w:rPr>
          <w:lang w:eastAsia="en-GB"/>
        </w:rPr>
        <w:t xml:space="preserve"> ir </w:t>
      </w:r>
      <w:r w:rsidRPr="00CF0E75">
        <w:rPr>
          <w:i/>
          <w:lang w:eastAsia="en-GB"/>
        </w:rPr>
        <w:t>OS</w:t>
      </w:r>
      <w:r w:rsidRPr="00CF0E75">
        <w:rPr>
          <w:lang w:eastAsia="en-GB"/>
        </w:rPr>
        <w:t xml:space="preserve"> duomenys apibendrinti </w:t>
      </w:r>
      <w:del w:id="2049" w:author="RS" w:date="2025-02-28T21:57:00Z">
        <w:r w:rsidRPr="00CF0E75" w:rsidDel="00563BA9">
          <w:rPr>
            <w:lang w:eastAsia="en-GB"/>
          </w:rPr>
          <w:delText xml:space="preserve">3, </w:delText>
        </w:r>
      </w:del>
      <w:r w:rsidRPr="00CF0E75">
        <w:rPr>
          <w:lang w:eastAsia="en-GB"/>
        </w:rPr>
        <w:t>4, 5</w:t>
      </w:r>
      <w:ins w:id="2050" w:author="RS" w:date="2025-02-28T21:57:00Z">
        <w:r w:rsidR="00563BA9">
          <w:rPr>
            <w:lang w:eastAsia="en-GB"/>
          </w:rPr>
          <w:t>,</w:t>
        </w:r>
      </w:ins>
      <w:del w:id="2051" w:author="RS" w:date="2025-02-28T21:57:00Z">
        <w:r w:rsidRPr="00CF0E75" w:rsidDel="00563BA9">
          <w:rPr>
            <w:lang w:eastAsia="en-GB"/>
          </w:rPr>
          <w:delText xml:space="preserve"> ir</w:delText>
        </w:r>
      </w:del>
      <w:r w:rsidRPr="00CF0E75">
        <w:rPr>
          <w:lang w:eastAsia="en-GB"/>
        </w:rPr>
        <w:t xml:space="preserve"> 6</w:t>
      </w:r>
      <w:ins w:id="2052" w:author="RS" w:date="2025-02-28T21:57:00Z">
        <w:r w:rsidR="00563BA9">
          <w:rPr>
            <w:lang w:eastAsia="en-GB"/>
          </w:rPr>
          <w:t xml:space="preserve"> ir 7</w:t>
        </w:r>
      </w:ins>
      <w:r w:rsidR="00BD2E35">
        <w:rPr>
          <w:lang w:eastAsia="en-GB"/>
        </w:rPr>
        <w:t> </w:t>
      </w:r>
      <w:r w:rsidRPr="00CF0E75">
        <w:rPr>
          <w:lang w:eastAsia="en-GB"/>
        </w:rPr>
        <w:t>pav.</w:t>
      </w:r>
    </w:p>
    <w:p w14:paraId="29D0A8B8" w14:textId="77777777" w:rsidR="00E4198B" w:rsidRPr="00CF0E75" w:rsidRDefault="00E4198B">
      <w:pPr>
        <w:autoSpaceDE w:val="0"/>
        <w:autoSpaceDN w:val="0"/>
        <w:adjustRightInd w:val="0"/>
        <w:rPr>
          <w:lang w:eastAsia="en-GB"/>
        </w:rPr>
      </w:pPr>
    </w:p>
    <w:p w14:paraId="7CBC47F5" w14:textId="048239FE" w:rsidR="00865503" w:rsidRPr="00CF0E75" w:rsidRDefault="00BA468C">
      <w:pPr>
        <w:keepNext/>
        <w:autoSpaceDE w:val="0"/>
        <w:autoSpaceDN w:val="0"/>
        <w:adjustRightInd w:val="0"/>
        <w:rPr>
          <w:b/>
        </w:rPr>
      </w:pPr>
      <w:del w:id="2053" w:author="RS" w:date="2025-02-28T21:58:00Z">
        <w:r w:rsidRPr="00CF0E75" w:rsidDel="005D10C4">
          <w:rPr>
            <w:b/>
          </w:rPr>
          <w:lastRenderedPageBreak/>
          <w:delText xml:space="preserve">3 </w:delText>
        </w:r>
      </w:del>
      <w:ins w:id="2054" w:author="RS" w:date="2025-02-28T21:58:00Z">
        <w:r w:rsidR="005D10C4">
          <w:rPr>
            <w:b/>
          </w:rPr>
          <w:t>4 </w:t>
        </w:r>
      </w:ins>
      <w:r w:rsidRPr="00CF0E75">
        <w:rPr>
          <w:b/>
        </w:rPr>
        <w:t xml:space="preserve">pav. </w:t>
      </w:r>
      <w:r w:rsidRPr="00F17274">
        <w:rPr>
          <w:b/>
          <w:iCs/>
        </w:rPr>
        <w:t>Kaplan</w:t>
      </w:r>
      <w:r w:rsidRPr="00F17274">
        <w:rPr>
          <w:b/>
          <w:iCs/>
        </w:rPr>
        <w:noBreakHyphen/>
        <w:t>Meier</w:t>
      </w:r>
      <w:r w:rsidRPr="00CF0E75">
        <w:rPr>
          <w:b/>
          <w:i/>
        </w:rPr>
        <w:t xml:space="preserve"> OS</w:t>
      </w:r>
      <w:r w:rsidRPr="00CF0E75">
        <w:rPr>
          <w:b/>
        </w:rPr>
        <w:t xml:space="preserve"> kreivės pacientams, kurių NL </w:t>
      </w:r>
      <w:r w:rsidRPr="00CF0E75">
        <w:rPr>
          <w:b/>
          <w:i/>
        </w:rPr>
        <w:t>PD-L1</w:t>
      </w:r>
      <w:r w:rsidRPr="00CF0E75">
        <w:rPr>
          <w:b/>
        </w:rPr>
        <w:t xml:space="preserve"> ≥</w:t>
      </w:r>
      <w:r w:rsidRPr="00CF0E75">
        <w:rPr>
          <w:szCs w:val="22"/>
        </w:rPr>
        <w:t> </w:t>
      </w:r>
      <w:r w:rsidRPr="00CF0E75">
        <w:rPr>
          <w:b/>
        </w:rPr>
        <w:t>1%</w:t>
      </w:r>
    </w:p>
    <w:p w14:paraId="7CBC47F6" w14:textId="77777777" w:rsidR="00865503" w:rsidRPr="00CF0E75" w:rsidRDefault="00865503">
      <w:pPr>
        <w:keepNext/>
        <w:autoSpaceDE w:val="0"/>
        <w:autoSpaceDN w:val="0"/>
        <w:adjustRightInd w:val="0"/>
        <w:rPr>
          <w:b/>
        </w:rPr>
      </w:pPr>
    </w:p>
    <w:p w14:paraId="7CBC47F7" w14:textId="77777777" w:rsidR="00865503" w:rsidRPr="00CF0E75" w:rsidRDefault="00BA468C">
      <w:pPr>
        <w:keepNext/>
        <w:autoSpaceDE w:val="0"/>
        <w:autoSpaceDN w:val="0"/>
        <w:adjustRightInd w:val="0"/>
        <w:spacing w:line="240" w:lineRule="atLeast"/>
        <w:rPr>
          <w:b/>
        </w:rPr>
      </w:pPr>
      <w:r w:rsidRPr="00CF0E75">
        <w:rPr>
          <w:b/>
          <w:noProof/>
          <w:lang w:bidi="ar-SA"/>
        </w:rPr>
        <mc:AlternateContent>
          <mc:Choice Requires="wps">
            <w:drawing>
              <wp:anchor distT="45720" distB="45720" distL="114300" distR="114300" simplePos="0" relativeHeight="251696128" behindDoc="0" locked="0" layoutInCell="1" allowOverlap="1" wp14:anchorId="7CBC4D75" wp14:editId="7CBC4D76">
                <wp:simplePos x="0" y="0"/>
                <wp:positionH relativeFrom="leftMargin">
                  <wp:align>right</wp:align>
                </wp:positionH>
                <wp:positionV relativeFrom="paragraph">
                  <wp:posOffset>631190</wp:posOffset>
                </wp:positionV>
                <wp:extent cx="2360930" cy="958215"/>
                <wp:effectExtent l="0" t="0" r="0" b="0"/>
                <wp:wrapNone/>
                <wp:docPr id="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58215"/>
                        </a:xfrm>
                        <a:prstGeom prst="rect">
                          <a:avLst/>
                        </a:prstGeom>
                        <a:noFill/>
                        <a:ln w="9525">
                          <a:noFill/>
                          <a:miter lim="800000"/>
                          <a:headEnd/>
                          <a:tailEnd/>
                        </a:ln>
                      </wps:spPr>
                      <wps:txbx>
                        <w:txbxContent>
                          <w:p w14:paraId="7CBC4DF1" w14:textId="77777777" w:rsidR="00DD6F9B" w:rsidRDefault="00DD6F9B">
                            <w:pPr>
                              <w:jc w:val="center"/>
                              <w:rPr>
                                <w:sz w:val="18"/>
                                <w:szCs w:val="18"/>
                              </w:rPr>
                            </w:pPr>
                            <w:r>
                              <w:rPr>
                                <w:i/>
                                <w:iCs/>
                                <w:sz w:val="18"/>
                                <w:szCs w:val="18"/>
                              </w:rPr>
                              <w:t>OS</w:t>
                            </w:r>
                            <w:r>
                              <w:rPr>
                                <w:sz w:val="18"/>
                                <w:szCs w:val="18"/>
                              </w:rPr>
                              <w:t xml:space="preserve"> tikimybė</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7CBC4D75" id="_x0000_s1045" type="#_x0000_t202" style="position:absolute;margin-left:134.7pt;margin-top:49.7pt;width:185.9pt;height:75.45pt;z-index:251696128;visibility:visible;mso-wrap-style:square;mso-width-percent:400;mso-height-percent:0;mso-wrap-distance-left:9pt;mso-wrap-distance-top:3.6pt;mso-wrap-distance-right:9pt;mso-wrap-distance-bottom:3.6pt;mso-position-horizontal:right;mso-position-horizontal-relative:left-margin-area;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" filled="f" stroked="f">
                <v:textbox style="layout-flow:vertical;mso-layout-flow-alt:bottom-to-top;mso-fit-shape-to-text:t">
                  <w:txbxContent>
                    <w:p w14:paraId="7CBC4DF1" w14:textId="77777777" w:rsidR="00DD6F9B" w:rsidRDefault="00DD6F9B">
                      <w:pPr>
                        <w:jc w:val="center"/>
                        <w:rPr>
                          <w:sz w:val="18"/>
                          <w:szCs w:val="18"/>
                        </w:rPr>
                      </w:pPr>
                      <w:r>
                        <w:rPr>
                          <w:i/>
                          <w:iCs/>
                          <w:sz w:val="18"/>
                          <w:szCs w:val="18"/>
                        </w:rPr>
                        <w:t>OS</w:t>
                      </w:r>
                      <w:r>
                        <w:rPr>
                          <w:sz w:val="18"/>
                          <w:szCs w:val="18"/>
                        </w:rPr>
                        <w:t xml:space="preserve"> tikimybė</w:t>
                      </w:r>
                    </w:p>
                  </w:txbxContent>
                </v:textbox>
                <w10:wrap anchorx="margin"/>
              </v:shape>
            </w:pict>
          </mc:Fallback>
        </mc:AlternateContent>
      </w:r>
      <w:r w:rsidRPr="00CF0E75">
        <w:rPr>
          <w:b/>
          <w:noProof/>
          <w:lang w:bidi="ar-SA"/>
        </w:rPr>
        <mc:AlternateContent>
          <mc:Choice Requires="wps">
            <w:drawing>
              <wp:anchor distT="45720" distB="45720" distL="114300" distR="114300" simplePos="0" relativeHeight="251694080" behindDoc="0" locked="0" layoutInCell="1" allowOverlap="1" wp14:anchorId="7CBC4D77" wp14:editId="7CBC4D78">
                <wp:simplePos x="0" y="0"/>
                <wp:positionH relativeFrom="column">
                  <wp:posOffset>589915</wp:posOffset>
                </wp:positionH>
                <wp:positionV relativeFrom="paragraph">
                  <wp:posOffset>1934210</wp:posOffset>
                </wp:positionV>
                <wp:extent cx="579120" cy="1404620"/>
                <wp:effectExtent l="0" t="0" r="0" b="1270"/>
                <wp:wrapNone/>
                <wp:docPr id="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404620"/>
                        </a:xfrm>
                        <a:prstGeom prst="rect">
                          <a:avLst/>
                        </a:prstGeom>
                        <a:noFill/>
                        <a:ln w="9525">
                          <a:noFill/>
                          <a:miter lim="800000"/>
                          <a:headEnd/>
                          <a:tailEnd/>
                        </a:ln>
                      </wps:spPr>
                      <wps:txbx>
                        <w:txbxContent>
                          <w:p w14:paraId="7CBC4DF2" w14:textId="77777777" w:rsidR="00DD6F9B" w:rsidRDefault="00DD6F9B">
                            <w:pPr>
                              <w:spacing w:line="160" w:lineRule="exact"/>
                              <w:rPr>
                                <w:sz w:val="12"/>
                                <w:szCs w:val="12"/>
                              </w:rPr>
                            </w:pPr>
                            <w:r>
                              <w:rPr>
                                <w:sz w:val="12"/>
                                <w:szCs w:val="12"/>
                              </w:rPr>
                              <w:t>IMFINZI</w:t>
                            </w:r>
                          </w:p>
                          <w:p w14:paraId="7CBC4DF3" w14:textId="77777777" w:rsidR="00DD6F9B" w:rsidRDefault="00DD6F9B">
                            <w:pPr>
                              <w:spacing w:line="160" w:lineRule="exact"/>
                              <w:rPr>
                                <w:sz w:val="12"/>
                                <w:szCs w:val="12"/>
                              </w:rPr>
                            </w:pPr>
                            <w:r>
                              <w:rPr>
                                <w:sz w:val="12"/>
                                <w:szCs w:val="12"/>
                              </w:rPr>
                              <w:t>Placebas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BC4D77" id="_x0000_s1046" type="#_x0000_t202" style="position:absolute;margin-left:46.45pt;margin-top:152.3pt;width:45.6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" filled="f" stroked="f">
                <v:textbox style="mso-fit-shape-to-text:t">
                  <w:txbxContent>
                    <w:p w14:paraId="7CBC4DF2" w14:textId="77777777" w:rsidR="00DD6F9B" w:rsidRDefault="00DD6F9B">
                      <w:pPr>
                        <w:spacing w:line="160" w:lineRule="exact"/>
                        <w:rPr>
                          <w:sz w:val="12"/>
                          <w:szCs w:val="12"/>
                        </w:rPr>
                      </w:pPr>
                      <w:r>
                        <w:rPr>
                          <w:sz w:val="12"/>
                          <w:szCs w:val="12"/>
                        </w:rPr>
                        <w:t>IMFINZI</w:t>
                      </w:r>
                    </w:p>
                    <w:p w14:paraId="7CBC4DF3" w14:textId="77777777" w:rsidR="00DD6F9B" w:rsidRDefault="00DD6F9B">
                      <w:pPr>
                        <w:spacing w:line="160" w:lineRule="exact"/>
                        <w:rPr>
                          <w:sz w:val="12"/>
                          <w:szCs w:val="12"/>
                        </w:rPr>
                      </w:pPr>
                      <w:r>
                        <w:rPr>
                          <w:sz w:val="12"/>
                          <w:szCs w:val="12"/>
                        </w:rPr>
                        <w:t>Placebas</w:t>
                      </w:r>
                    </w:p>
                  </w:txbxContent>
                </v:textbox>
              </v:shape>
            </w:pict>
          </mc:Fallback>
        </mc:AlternateContent>
      </w:r>
      <w:r w:rsidRPr="00CF0E75">
        <w:rPr>
          <w:b/>
          <w:noProof/>
          <w:lang w:bidi="ar-SA"/>
        </w:rPr>
        <mc:AlternateContent>
          <mc:Choice Requires="wps">
            <w:drawing>
              <wp:anchor distT="45720" distB="45720" distL="114300" distR="114300" simplePos="0" relativeHeight="251693056" behindDoc="0" locked="0" layoutInCell="1" allowOverlap="1" wp14:anchorId="7CBC4D79" wp14:editId="7CBC4D7A">
                <wp:simplePos x="0" y="0"/>
                <wp:positionH relativeFrom="column">
                  <wp:posOffset>3157855</wp:posOffset>
                </wp:positionH>
                <wp:positionV relativeFrom="paragraph">
                  <wp:posOffset>90170</wp:posOffset>
                </wp:positionV>
                <wp:extent cx="2504440" cy="1404620"/>
                <wp:effectExtent l="0" t="0" r="10160" b="26670"/>
                <wp:wrapNone/>
                <wp:docPr id="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404620"/>
                        </a:xfrm>
                        <a:prstGeom prst="rect">
                          <a:avLst/>
                        </a:prstGeom>
                        <a:noFill/>
                        <a:ln w="9525">
                          <a:solidFill>
                            <a:srgbClr val="000000"/>
                          </a:solidFill>
                          <a:miter lim="800000"/>
                          <a:headEnd/>
                          <a:tailEnd/>
                        </a:ln>
                      </wps:spPr>
                      <wps:txbx>
                        <w:txbxContent>
                          <w:p w14:paraId="7CBC4DF4" w14:textId="73707E9F" w:rsidR="00DD6F9B" w:rsidRDefault="00DD6F9B">
                            <w:pPr>
                              <w:ind w:left="2160"/>
                              <w:rPr>
                                <w:sz w:val="16"/>
                                <w:szCs w:val="16"/>
                                <w:lang w:val="sv-SE"/>
                              </w:rPr>
                            </w:pPr>
                            <w:r w:rsidRPr="004B6C0F">
                              <w:rPr>
                                <w:i/>
                                <w:iCs/>
                                <w:sz w:val="16"/>
                                <w:szCs w:val="16"/>
                                <w:lang w:val="sv-SE"/>
                              </w:rPr>
                              <w:t>OS</w:t>
                            </w:r>
                            <w:r>
                              <w:rPr>
                                <w:sz w:val="16"/>
                                <w:szCs w:val="16"/>
                                <w:lang w:val="sv-SE"/>
                              </w:rPr>
                              <w:t xml:space="preserve"> mediana (95% PI)</w:t>
                            </w:r>
                          </w:p>
                          <w:p w14:paraId="7CBC4DF5" w14:textId="77777777" w:rsidR="00DD6F9B" w:rsidRDefault="00DD6F9B">
                            <w:pPr>
                              <w:rPr>
                                <w:sz w:val="16"/>
                                <w:szCs w:val="16"/>
                                <w:lang w:val="sv-SE"/>
                              </w:rPr>
                            </w:pPr>
                            <w:r>
                              <w:rPr>
                                <w:sz w:val="16"/>
                                <w:szCs w:val="16"/>
                                <w:lang w:val="sv-SE"/>
                              </w:rPr>
                              <w:t xml:space="preserve">              IMFINZI</w:t>
                            </w:r>
                            <w:r>
                              <w:rPr>
                                <w:sz w:val="16"/>
                                <w:szCs w:val="16"/>
                                <w:lang w:val="sv-SE"/>
                              </w:rPr>
                              <w:tab/>
                              <w:t xml:space="preserve">    </w:t>
                            </w:r>
                            <w:r>
                              <w:rPr>
                                <w:sz w:val="16"/>
                                <w:szCs w:val="16"/>
                                <w:lang w:val="sv-SE"/>
                              </w:rPr>
                              <w:tab/>
                              <w:t xml:space="preserve">     63,1 (43,7, NP)</w:t>
                            </w:r>
                          </w:p>
                          <w:p w14:paraId="7CBC4DF6" w14:textId="77777777" w:rsidR="00DD6F9B" w:rsidRDefault="00DD6F9B">
                            <w:pPr>
                              <w:rPr>
                                <w:sz w:val="16"/>
                                <w:szCs w:val="16"/>
                              </w:rPr>
                            </w:pPr>
                            <w:r>
                              <w:rPr>
                                <w:sz w:val="16"/>
                                <w:szCs w:val="16"/>
                                <w:lang w:val="sv-SE"/>
                              </w:rPr>
                              <w:tab/>
                            </w:r>
                            <w:r>
                              <w:rPr>
                                <w:sz w:val="16"/>
                                <w:szCs w:val="16"/>
                              </w:rPr>
                              <w:t xml:space="preserve">Placebas </w:t>
                            </w:r>
                            <w:r>
                              <w:rPr>
                                <w:sz w:val="16"/>
                                <w:szCs w:val="16"/>
                              </w:rPr>
                              <w:tab/>
                            </w:r>
                            <w:r>
                              <w:rPr>
                                <w:sz w:val="16"/>
                                <w:szCs w:val="16"/>
                              </w:rPr>
                              <w:tab/>
                              <w:t xml:space="preserve">     29,6 (17,7, 44,7) </w:t>
                            </w:r>
                          </w:p>
                          <w:p w14:paraId="7CBC4DF7" w14:textId="3DB697F1" w:rsidR="00DD6F9B" w:rsidRDefault="00DD6F9B">
                            <w:pPr>
                              <w:keepNext/>
                              <w:rPr>
                                <w:sz w:val="16"/>
                                <w:szCs w:val="16"/>
                              </w:rPr>
                            </w:pPr>
                            <w:r>
                              <w:rPr>
                                <w:sz w:val="16"/>
                                <w:szCs w:val="16"/>
                              </w:rPr>
                              <w:t>Rizikos santykis (95% PI):</w:t>
                            </w:r>
                            <w:r>
                              <w:rPr>
                                <w:sz w:val="16"/>
                                <w:szCs w:val="16"/>
                              </w:rPr>
                              <w:tab/>
                              <w:t xml:space="preserve">     0,61 (0,44, 0,85)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BC4D79" id="_x0000_s1047" type="#_x0000_t202" style="position:absolute;margin-left:248.65pt;margin-top:7.1pt;width:197.2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" filled="f">
                <v:textbox style="mso-fit-shape-to-text:t">
                  <w:txbxContent>
                    <w:p w14:paraId="7CBC4DF4" w14:textId="73707E9F" w:rsidR="00DD6F9B" w:rsidRDefault="00DD6F9B">
                      <w:pPr>
                        <w:ind w:left="2160"/>
                        <w:rPr>
                          <w:sz w:val="16"/>
                          <w:szCs w:val="16"/>
                          <w:lang w:val="sv-SE"/>
                        </w:rPr>
                      </w:pPr>
                      <w:r w:rsidRPr="004B6C0F">
                        <w:rPr>
                          <w:i/>
                          <w:iCs/>
                          <w:sz w:val="16"/>
                          <w:szCs w:val="16"/>
                          <w:lang w:val="sv-SE"/>
                        </w:rPr>
                        <w:t>OS</w:t>
                      </w:r>
                      <w:r>
                        <w:rPr>
                          <w:sz w:val="16"/>
                          <w:szCs w:val="16"/>
                          <w:lang w:val="sv-SE"/>
                        </w:rPr>
                        <w:t xml:space="preserve"> mediana (95% PI)</w:t>
                      </w:r>
                    </w:p>
                    <w:p w14:paraId="7CBC4DF5" w14:textId="77777777" w:rsidR="00DD6F9B" w:rsidRDefault="00DD6F9B">
                      <w:pPr>
                        <w:rPr>
                          <w:sz w:val="16"/>
                          <w:szCs w:val="16"/>
                          <w:lang w:val="sv-SE"/>
                        </w:rPr>
                      </w:pPr>
                      <w:r>
                        <w:rPr>
                          <w:sz w:val="16"/>
                          <w:szCs w:val="16"/>
                          <w:lang w:val="sv-SE"/>
                        </w:rPr>
                        <w:t xml:space="preserve">              IMFINZI</w:t>
                      </w:r>
                      <w:r>
                        <w:rPr>
                          <w:sz w:val="16"/>
                          <w:szCs w:val="16"/>
                          <w:lang w:val="sv-SE"/>
                        </w:rPr>
                        <w:tab/>
                        <w:t xml:space="preserve">    </w:t>
                      </w:r>
                      <w:r>
                        <w:rPr>
                          <w:sz w:val="16"/>
                          <w:szCs w:val="16"/>
                          <w:lang w:val="sv-SE"/>
                        </w:rPr>
                        <w:tab/>
                        <w:t xml:space="preserve">     63,1 (43,7, NP)</w:t>
                      </w:r>
                    </w:p>
                    <w:p w14:paraId="7CBC4DF6" w14:textId="77777777" w:rsidR="00DD6F9B" w:rsidRDefault="00DD6F9B">
                      <w:pPr>
                        <w:rPr>
                          <w:sz w:val="16"/>
                          <w:szCs w:val="16"/>
                        </w:rPr>
                      </w:pPr>
                      <w:r>
                        <w:rPr>
                          <w:sz w:val="16"/>
                          <w:szCs w:val="16"/>
                          <w:lang w:val="sv-SE"/>
                        </w:rPr>
                        <w:tab/>
                      </w:r>
                      <w:r>
                        <w:rPr>
                          <w:sz w:val="16"/>
                          <w:szCs w:val="16"/>
                        </w:rPr>
                        <w:t xml:space="preserve">Placebas </w:t>
                      </w:r>
                      <w:r>
                        <w:rPr>
                          <w:sz w:val="16"/>
                          <w:szCs w:val="16"/>
                        </w:rPr>
                        <w:tab/>
                      </w:r>
                      <w:r>
                        <w:rPr>
                          <w:sz w:val="16"/>
                          <w:szCs w:val="16"/>
                        </w:rPr>
                        <w:tab/>
                        <w:t xml:space="preserve">     29,6 (17,7, 44,7) </w:t>
                      </w:r>
                    </w:p>
                    <w:p w14:paraId="7CBC4DF7" w14:textId="3DB697F1" w:rsidR="00DD6F9B" w:rsidRDefault="00DD6F9B">
                      <w:pPr>
                        <w:keepNext/>
                        <w:rPr>
                          <w:sz w:val="16"/>
                          <w:szCs w:val="16"/>
                        </w:rPr>
                      </w:pPr>
                      <w:r>
                        <w:rPr>
                          <w:sz w:val="16"/>
                          <w:szCs w:val="16"/>
                        </w:rPr>
                        <w:t>Rizikos santykis (95% PI):</w:t>
                      </w:r>
                      <w:r>
                        <w:rPr>
                          <w:sz w:val="16"/>
                          <w:szCs w:val="16"/>
                        </w:rPr>
                        <w:tab/>
                        <w:t xml:space="preserve">     0,61 (0,44, 0,85)</w:t>
                      </w:r>
                    </w:p>
                  </w:txbxContent>
                </v:textbox>
              </v:shape>
            </w:pict>
          </mc:Fallback>
        </mc:AlternateContent>
      </w:r>
      <w:r w:rsidRPr="00CF0E75">
        <w:rPr>
          <w:b/>
          <w:noProof/>
          <w:lang w:bidi="ar-SA"/>
        </w:rPr>
        <w:drawing>
          <wp:inline distT="0" distB="0" distL="0" distR="0" wp14:anchorId="7CBC4D7B" wp14:editId="7CBC4D7C">
            <wp:extent cx="5760085" cy="2336746"/>
            <wp:effectExtent l="0" t="0" r="0" b="6985"/>
            <wp:docPr id="34" name="Picture 3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line chart&#10;&#10;Description automatically generated"/>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760085" cy="2336746"/>
                    </a:xfrm>
                    <a:prstGeom prst="rect">
                      <a:avLst/>
                    </a:prstGeom>
                    <a:ln>
                      <a:noFill/>
                    </a:ln>
                    <a:extLst>
                      <a:ext uri="{53640926-AAD7-44D8-BBD7-CCE9431645EC}">
                        <a14:shadowObscured xmlns:a14="http://schemas.microsoft.com/office/drawing/2010/main"/>
                      </a:ext>
                    </a:extLst>
                  </pic:spPr>
                </pic:pic>
              </a:graphicData>
            </a:graphic>
          </wp:inline>
        </w:drawing>
      </w:r>
    </w:p>
    <w:p w14:paraId="7CBC47F8" w14:textId="77777777" w:rsidR="00865503" w:rsidRPr="00CF0E75" w:rsidRDefault="00BA468C">
      <w:pPr>
        <w:keepNext/>
        <w:autoSpaceDE w:val="0"/>
        <w:autoSpaceDN w:val="0"/>
        <w:adjustRightInd w:val="0"/>
        <w:spacing w:line="240" w:lineRule="atLeast"/>
        <w:rPr>
          <w:b/>
        </w:rPr>
      </w:pPr>
      <w:r w:rsidRPr="00CF0E75">
        <w:rPr>
          <w:b/>
          <w:noProof/>
          <w:lang w:bidi="ar-SA"/>
        </w:rPr>
        <mc:AlternateContent>
          <mc:Choice Requires="wps">
            <w:drawing>
              <wp:anchor distT="45720" distB="45720" distL="114300" distR="114300" simplePos="0" relativeHeight="251695104" behindDoc="0" locked="0" layoutInCell="1" allowOverlap="1" wp14:anchorId="7CBC4D7D" wp14:editId="7CBC4D7E">
                <wp:simplePos x="0" y="0"/>
                <wp:positionH relativeFrom="column">
                  <wp:posOffset>1882775</wp:posOffset>
                </wp:positionH>
                <wp:positionV relativeFrom="paragraph">
                  <wp:posOffset>8890</wp:posOffset>
                </wp:positionV>
                <wp:extent cx="2360930" cy="1404620"/>
                <wp:effectExtent l="0" t="0" r="0" b="0"/>
                <wp:wrapNone/>
                <wp:docPr id="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CBC4DF8" w14:textId="77777777" w:rsidR="00DD6F9B" w:rsidRDefault="00DD6F9B">
                            <w:pPr>
                              <w:rPr>
                                <w:sz w:val="18"/>
                                <w:szCs w:val="18"/>
                              </w:rPr>
                            </w:pPr>
                            <w:r>
                              <w:rPr>
                                <w:sz w:val="18"/>
                                <w:szCs w:val="18"/>
                              </w:rPr>
                              <w:t>Laikas po randomizacijos (mėn.)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CBC4D7D" id="_x0000_s1048" type="#_x0000_t202" style="position:absolute;margin-left:148.25pt;margin-top:.7pt;width:185.9pt;height:110.6pt;z-index:2516951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" filled="f" stroked="f">
                <v:textbox style="mso-fit-shape-to-text:t">
                  <w:txbxContent>
                    <w:p w14:paraId="7CBC4DF8" w14:textId="77777777" w:rsidR="00DD6F9B" w:rsidRDefault="00DD6F9B">
                      <w:pPr>
                        <w:rPr>
                          <w:sz w:val="18"/>
                          <w:szCs w:val="18"/>
                        </w:rPr>
                      </w:pPr>
                      <w:r>
                        <w:rPr>
                          <w:sz w:val="18"/>
                          <w:szCs w:val="18"/>
                        </w:rPr>
                        <w:t>Laikas po randomizacijos (mėn.)</w:t>
                      </w:r>
                    </w:p>
                  </w:txbxContent>
                </v:textbox>
              </v:shape>
            </w:pict>
          </mc:Fallback>
        </mc:AlternateContent>
      </w:r>
    </w:p>
    <w:tbl>
      <w:tblPr>
        <w:tblW w:w="5938" w:type="pct"/>
        <w:jc w:val="center"/>
        <w:tblLayout w:type="fixed"/>
        <w:tblLook w:val="04A0" w:firstRow="1" w:lastRow="0" w:firstColumn="1" w:lastColumn="0" w:noHBand="0" w:noVBand="1"/>
      </w:tblPr>
      <w:tblGrid>
        <w:gridCol w:w="779"/>
        <w:gridCol w:w="393"/>
        <w:gridCol w:w="376"/>
        <w:gridCol w:w="377"/>
        <w:gridCol w:w="377"/>
        <w:gridCol w:w="377"/>
        <w:gridCol w:w="375"/>
        <w:gridCol w:w="375"/>
        <w:gridCol w:w="377"/>
        <w:gridCol w:w="377"/>
        <w:gridCol w:w="377"/>
        <w:gridCol w:w="384"/>
        <w:gridCol w:w="384"/>
        <w:gridCol w:w="384"/>
        <w:gridCol w:w="384"/>
        <w:gridCol w:w="405"/>
        <w:gridCol w:w="368"/>
        <w:gridCol w:w="65"/>
        <w:gridCol w:w="338"/>
        <w:gridCol w:w="422"/>
        <w:gridCol w:w="353"/>
        <w:gridCol w:w="52"/>
        <w:gridCol w:w="254"/>
        <w:gridCol w:w="149"/>
        <w:gridCol w:w="215"/>
        <w:gridCol w:w="110"/>
        <w:gridCol w:w="259"/>
        <w:gridCol w:w="123"/>
        <w:gridCol w:w="231"/>
        <w:gridCol w:w="95"/>
        <w:gridCol w:w="259"/>
        <w:gridCol w:w="162"/>
        <w:gridCol w:w="192"/>
        <w:gridCol w:w="239"/>
        <w:gridCol w:w="99"/>
        <w:gridCol w:w="287"/>
      </w:tblGrid>
      <w:tr w:rsidR="00FC2493" w:rsidRPr="00CF0E75" w14:paraId="7CBC4806" w14:textId="77777777">
        <w:trPr>
          <w:gridAfter w:val="1"/>
          <w:wAfter w:w="160" w:type="pct"/>
          <w:trHeight w:val="346"/>
          <w:jc w:val="center"/>
        </w:trPr>
        <w:tc>
          <w:tcPr>
            <w:tcW w:w="3219" w:type="pct"/>
            <w:gridSpan w:val="18"/>
            <w:hideMark/>
          </w:tcPr>
          <w:p w14:paraId="7CBC47F9" w14:textId="77777777" w:rsidR="00865503" w:rsidRPr="00CF0E75" w:rsidRDefault="00865503">
            <w:pPr>
              <w:keepNext/>
              <w:spacing w:before="120"/>
              <w:jc w:val="both"/>
              <w:rPr>
                <w:sz w:val="10"/>
                <w:szCs w:val="10"/>
              </w:rPr>
            </w:pPr>
          </w:p>
          <w:p w14:paraId="7CBC47FA" w14:textId="77777777" w:rsidR="00865503" w:rsidRPr="00CF0E75" w:rsidRDefault="00BA468C">
            <w:pPr>
              <w:keepNext/>
              <w:spacing w:before="120"/>
              <w:jc w:val="both"/>
              <w:rPr>
                <w:sz w:val="10"/>
                <w:szCs w:val="10"/>
              </w:rPr>
            </w:pPr>
            <w:r w:rsidRPr="00CF0E75">
              <w:rPr>
                <w:sz w:val="10"/>
                <w:szCs w:val="10"/>
              </w:rPr>
              <w:t>Pacientų su rizika skaičius</w:t>
            </w:r>
          </w:p>
          <w:p w14:paraId="7CBC47FB" w14:textId="77777777" w:rsidR="00865503" w:rsidRPr="00CF0E75" w:rsidRDefault="00865503">
            <w:pPr>
              <w:keepNext/>
              <w:spacing w:before="120"/>
              <w:jc w:val="both"/>
              <w:rPr>
                <w:sz w:val="10"/>
                <w:szCs w:val="10"/>
              </w:rPr>
            </w:pPr>
          </w:p>
        </w:tc>
        <w:tc>
          <w:tcPr>
            <w:tcW w:w="157" w:type="pct"/>
          </w:tcPr>
          <w:p w14:paraId="7CBC47FC" w14:textId="77777777" w:rsidR="00865503" w:rsidRPr="00CF0E75" w:rsidRDefault="00865503">
            <w:pPr>
              <w:keepNext/>
              <w:spacing w:before="120"/>
              <w:jc w:val="both"/>
              <w:rPr>
                <w:sz w:val="10"/>
                <w:szCs w:val="10"/>
              </w:rPr>
            </w:pPr>
          </w:p>
        </w:tc>
        <w:tc>
          <w:tcPr>
            <w:tcW w:w="170" w:type="pct"/>
          </w:tcPr>
          <w:p w14:paraId="7CBC47FD" w14:textId="77777777" w:rsidR="00865503" w:rsidRPr="00CF0E75" w:rsidRDefault="00865503">
            <w:pPr>
              <w:keepNext/>
              <w:spacing w:before="120"/>
              <w:jc w:val="both"/>
              <w:rPr>
                <w:sz w:val="10"/>
                <w:szCs w:val="10"/>
              </w:rPr>
            </w:pPr>
          </w:p>
        </w:tc>
        <w:tc>
          <w:tcPr>
            <w:tcW w:w="164" w:type="pct"/>
          </w:tcPr>
          <w:p w14:paraId="7CBC47FE" w14:textId="77777777" w:rsidR="00865503" w:rsidRPr="00CF0E75" w:rsidRDefault="00865503">
            <w:pPr>
              <w:keepNext/>
              <w:spacing w:before="120"/>
              <w:jc w:val="both"/>
              <w:rPr>
                <w:sz w:val="10"/>
                <w:szCs w:val="10"/>
              </w:rPr>
            </w:pPr>
          </w:p>
        </w:tc>
        <w:tc>
          <w:tcPr>
            <w:tcW w:w="142" w:type="pct"/>
            <w:gridSpan w:val="2"/>
          </w:tcPr>
          <w:p w14:paraId="7CBC47FF" w14:textId="77777777" w:rsidR="00865503" w:rsidRPr="00CF0E75" w:rsidRDefault="00865503">
            <w:pPr>
              <w:keepNext/>
              <w:spacing w:before="120"/>
              <w:jc w:val="both"/>
              <w:rPr>
                <w:sz w:val="10"/>
                <w:szCs w:val="10"/>
              </w:rPr>
            </w:pPr>
          </w:p>
        </w:tc>
        <w:tc>
          <w:tcPr>
            <w:tcW w:w="169" w:type="pct"/>
            <w:gridSpan w:val="2"/>
          </w:tcPr>
          <w:p w14:paraId="7CBC4800" w14:textId="77777777" w:rsidR="00865503" w:rsidRPr="00CF0E75" w:rsidRDefault="00865503">
            <w:pPr>
              <w:keepNext/>
              <w:spacing w:before="120"/>
              <w:jc w:val="both"/>
              <w:rPr>
                <w:sz w:val="10"/>
                <w:szCs w:val="10"/>
              </w:rPr>
            </w:pPr>
          </w:p>
        </w:tc>
        <w:tc>
          <w:tcPr>
            <w:tcW w:w="171" w:type="pct"/>
            <w:gridSpan w:val="2"/>
          </w:tcPr>
          <w:p w14:paraId="7CBC4801" w14:textId="77777777" w:rsidR="00865503" w:rsidRPr="00CF0E75" w:rsidRDefault="00865503">
            <w:pPr>
              <w:keepNext/>
              <w:spacing w:before="120"/>
              <w:jc w:val="both"/>
              <w:rPr>
                <w:sz w:val="10"/>
                <w:szCs w:val="10"/>
              </w:rPr>
            </w:pPr>
          </w:p>
        </w:tc>
        <w:tc>
          <w:tcPr>
            <w:tcW w:w="164" w:type="pct"/>
            <w:gridSpan w:val="2"/>
          </w:tcPr>
          <w:p w14:paraId="7CBC4802" w14:textId="77777777" w:rsidR="00865503" w:rsidRPr="00CF0E75" w:rsidRDefault="00865503">
            <w:pPr>
              <w:keepNext/>
              <w:spacing w:before="120"/>
              <w:jc w:val="both"/>
              <w:rPr>
                <w:sz w:val="10"/>
                <w:szCs w:val="10"/>
              </w:rPr>
            </w:pPr>
          </w:p>
        </w:tc>
        <w:tc>
          <w:tcPr>
            <w:tcW w:w="164" w:type="pct"/>
            <w:gridSpan w:val="2"/>
          </w:tcPr>
          <w:p w14:paraId="7CBC4803" w14:textId="77777777" w:rsidR="00865503" w:rsidRPr="00CF0E75" w:rsidRDefault="00865503">
            <w:pPr>
              <w:keepNext/>
              <w:spacing w:before="120"/>
              <w:jc w:val="both"/>
              <w:rPr>
                <w:sz w:val="10"/>
                <w:szCs w:val="10"/>
              </w:rPr>
            </w:pPr>
          </w:p>
        </w:tc>
        <w:tc>
          <w:tcPr>
            <w:tcW w:w="164" w:type="pct"/>
            <w:gridSpan w:val="2"/>
          </w:tcPr>
          <w:p w14:paraId="7CBC4804" w14:textId="77777777" w:rsidR="00865503" w:rsidRPr="00CF0E75" w:rsidRDefault="00865503">
            <w:pPr>
              <w:keepNext/>
              <w:spacing w:before="120"/>
              <w:jc w:val="both"/>
              <w:rPr>
                <w:sz w:val="10"/>
                <w:szCs w:val="10"/>
              </w:rPr>
            </w:pPr>
          </w:p>
        </w:tc>
        <w:tc>
          <w:tcPr>
            <w:tcW w:w="157" w:type="pct"/>
            <w:gridSpan w:val="2"/>
          </w:tcPr>
          <w:p w14:paraId="7CBC4805" w14:textId="77777777" w:rsidR="00865503" w:rsidRPr="00CF0E75" w:rsidRDefault="00865503">
            <w:pPr>
              <w:keepNext/>
              <w:spacing w:before="120"/>
              <w:jc w:val="both"/>
              <w:rPr>
                <w:sz w:val="10"/>
                <w:szCs w:val="10"/>
              </w:rPr>
            </w:pPr>
          </w:p>
        </w:tc>
      </w:tr>
      <w:tr w:rsidR="00FC2493" w:rsidRPr="00CF0E75" w14:paraId="7CBC4822" w14:textId="77777777">
        <w:trPr>
          <w:trHeight w:val="70"/>
          <w:jc w:val="center"/>
        </w:trPr>
        <w:tc>
          <w:tcPr>
            <w:tcW w:w="362" w:type="pct"/>
            <w:tcBorders>
              <w:top w:val="nil"/>
              <w:left w:val="nil"/>
              <w:bottom w:val="dashSmallGap" w:sz="4" w:space="0" w:color="auto"/>
            </w:tcBorders>
            <w:hideMark/>
          </w:tcPr>
          <w:p w14:paraId="7CBC4807" w14:textId="77777777" w:rsidR="00865503" w:rsidRPr="00CF0E75" w:rsidRDefault="00BA468C">
            <w:pPr>
              <w:keepNext/>
              <w:spacing w:before="120"/>
              <w:jc w:val="both"/>
              <w:rPr>
                <w:sz w:val="10"/>
                <w:szCs w:val="10"/>
              </w:rPr>
            </w:pPr>
            <w:r w:rsidRPr="00CF0E75">
              <w:rPr>
                <w:sz w:val="10"/>
                <w:szCs w:val="10"/>
              </w:rPr>
              <w:t>Mėn.</w:t>
            </w:r>
          </w:p>
        </w:tc>
        <w:tc>
          <w:tcPr>
            <w:tcW w:w="183" w:type="pct"/>
            <w:tcBorders>
              <w:top w:val="nil"/>
              <w:bottom w:val="dashSmallGap" w:sz="4" w:space="0" w:color="auto"/>
            </w:tcBorders>
            <w:hideMark/>
          </w:tcPr>
          <w:p w14:paraId="7CBC4808" w14:textId="77777777" w:rsidR="00865503" w:rsidRPr="00CF0E75" w:rsidRDefault="00BA468C">
            <w:pPr>
              <w:spacing w:before="120"/>
              <w:jc w:val="both"/>
              <w:rPr>
                <w:sz w:val="10"/>
                <w:szCs w:val="10"/>
              </w:rPr>
            </w:pPr>
            <w:r w:rsidRPr="00CF0E75">
              <w:rPr>
                <w:sz w:val="10"/>
                <w:szCs w:val="10"/>
              </w:rPr>
              <w:t>0</w:t>
            </w:r>
          </w:p>
        </w:tc>
        <w:tc>
          <w:tcPr>
            <w:tcW w:w="175" w:type="pct"/>
            <w:tcBorders>
              <w:top w:val="nil"/>
              <w:bottom w:val="dashSmallGap" w:sz="4" w:space="0" w:color="auto"/>
            </w:tcBorders>
            <w:hideMark/>
          </w:tcPr>
          <w:p w14:paraId="7CBC4809" w14:textId="77777777" w:rsidR="00865503" w:rsidRPr="00CF0E75" w:rsidRDefault="00BA468C">
            <w:pPr>
              <w:spacing w:before="120"/>
              <w:jc w:val="both"/>
              <w:rPr>
                <w:sz w:val="10"/>
                <w:szCs w:val="10"/>
              </w:rPr>
            </w:pPr>
            <w:r w:rsidRPr="00CF0E75">
              <w:rPr>
                <w:sz w:val="10"/>
                <w:szCs w:val="10"/>
              </w:rPr>
              <w:t>3</w:t>
            </w:r>
          </w:p>
        </w:tc>
        <w:tc>
          <w:tcPr>
            <w:tcW w:w="175" w:type="pct"/>
            <w:tcBorders>
              <w:top w:val="nil"/>
              <w:bottom w:val="dashSmallGap" w:sz="4" w:space="0" w:color="auto"/>
            </w:tcBorders>
            <w:hideMark/>
          </w:tcPr>
          <w:p w14:paraId="7CBC480A" w14:textId="77777777" w:rsidR="00865503" w:rsidRPr="00CF0E75" w:rsidRDefault="00BA468C">
            <w:pPr>
              <w:spacing w:before="120"/>
              <w:jc w:val="both"/>
              <w:rPr>
                <w:sz w:val="10"/>
                <w:szCs w:val="10"/>
              </w:rPr>
            </w:pPr>
            <w:r w:rsidRPr="00CF0E75">
              <w:rPr>
                <w:sz w:val="10"/>
                <w:szCs w:val="10"/>
              </w:rPr>
              <w:t>6</w:t>
            </w:r>
          </w:p>
        </w:tc>
        <w:tc>
          <w:tcPr>
            <w:tcW w:w="175" w:type="pct"/>
            <w:tcBorders>
              <w:top w:val="nil"/>
              <w:bottom w:val="dashSmallGap" w:sz="4" w:space="0" w:color="auto"/>
            </w:tcBorders>
            <w:hideMark/>
          </w:tcPr>
          <w:p w14:paraId="7CBC480B" w14:textId="77777777" w:rsidR="00865503" w:rsidRPr="00CF0E75" w:rsidRDefault="00BA468C">
            <w:pPr>
              <w:spacing w:before="120"/>
              <w:jc w:val="both"/>
              <w:rPr>
                <w:sz w:val="10"/>
                <w:szCs w:val="10"/>
              </w:rPr>
            </w:pPr>
            <w:r w:rsidRPr="00CF0E75">
              <w:rPr>
                <w:sz w:val="10"/>
                <w:szCs w:val="10"/>
              </w:rPr>
              <w:t>9</w:t>
            </w:r>
          </w:p>
        </w:tc>
        <w:tc>
          <w:tcPr>
            <w:tcW w:w="175" w:type="pct"/>
            <w:tcBorders>
              <w:top w:val="nil"/>
              <w:bottom w:val="dashSmallGap" w:sz="4" w:space="0" w:color="auto"/>
            </w:tcBorders>
            <w:hideMark/>
          </w:tcPr>
          <w:p w14:paraId="7CBC480C" w14:textId="77777777" w:rsidR="00865503" w:rsidRPr="00CF0E75" w:rsidRDefault="00BA468C">
            <w:pPr>
              <w:spacing w:before="120"/>
              <w:jc w:val="both"/>
              <w:rPr>
                <w:sz w:val="10"/>
                <w:szCs w:val="10"/>
              </w:rPr>
            </w:pPr>
            <w:r w:rsidRPr="00CF0E75">
              <w:rPr>
                <w:sz w:val="10"/>
                <w:szCs w:val="10"/>
              </w:rPr>
              <w:t>12</w:t>
            </w:r>
          </w:p>
        </w:tc>
        <w:tc>
          <w:tcPr>
            <w:tcW w:w="174" w:type="pct"/>
            <w:tcBorders>
              <w:top w:val="nil"/>
              <w:bottom w:val="dashSmallGap" w:sz="4" w:space="0" w:color="auto"/>
            </w:tcBorders>
            <w:hideMark/>
          </w:tcPr>
          <w:p w14:paraId="7CBC480D" w14:textId="77777777" w:rsidR="00865503" w:rsidRPr="00CF0E75" w:rsidRDefault="00BA468C">
            <w:pPr>
              <w:spacing w:before="120"/>
              <w:jc w:val="both"/>
              <w:rPr>
                <w:sz w:val="10"/>
                <w:szCs w:val="10"/>
              </w:rPr>
            </w:pPr>
            <w:r w:rsidRPr="00CF0E75">
              <w:rPr>
                <w:sz w:val="10"/>
                <w:szCs w:val="10"/>
              </w:rPr>
              <w:t>15</w:t>
            </w:r>
          </w:p>
        </w:tc>
        <w:tc>
          <w:tcPr>
            <w:tcW w:w="174" w:type="pct"/>
            <w:tcBorders>
              <w:top w:val="nil"/>
              <w:bottom w:val="dashSmallGap" w:sz="4" w:space="0" w:color="auto"/>
            </w:tcBorders>
            <w:hideMark/>
          </w:tcPr>
          <w:p w14:paraId="7CBC480E" w14:textId="77777777" w:rsidR="00865503" w:rsidRPr="00CF0E75" w:rsidRDefault="00BA468C">
            <w:pPr>
              <w:spacing w:before="120"/>
              <w:jc w:val="both"/>
              <w:rPr>
                <w:sz w:val="10"/>
                <w:szCs w:val="10"/>
              </w:rPr>
            </w:pPr>
            <w:r w:rsidRPr="00CF0E75">
              <w:rPr>
                <w:sz w:val="10"/>
                <w:szCs w:val="10"/>
              </w:rPr>
              <w:t>18</w:t>
            </w:r>
          </w:p>
        </w:tc>
        <w:tc>
          <w:tcPr>
            <w:tcW w:w="175" w:type="pct"/>
            <w:tcBorders>
              <w:top w:val="nil"/>
              <w:bottom w:val="dashSmallGap" w:sz="4" w:space="0" w:color="auto"/>
            </w:tcBorders>
            <w:hideMark/>
          </w:tcPr>
          <w:p w14:paraId="7CBC480F" w14:textId="77777777" w:rsidR="00865503" w:rsidRPr="00CF0E75" w:rsidRDefault="00BA468C">
            <w:pPr>
              <w:spacing w:before="120"/>
              <w:jc w:val="both"/>
              <w:rPr>
                <w:sz w:val="10"/>
                <w:szCs w:val="10"/>
              </w:rPr>
            </w:pPr>
            <w:r w:rsidRPr="00CF0E75">
              <w:rPr>
                <w:sz w:val="10"/>
                <w:szCs w:val="10"/>
              </w:rPr>
              <w:t>21</w:t>
            </w:r>
          </w:p>
        </w:tc>
        <w:tc>
          <w:tcPr>
            <w:tcW w:w="175" w:type="pct"/>
            <w:tcBorders>
              <w:top w:val="nil"/>
              <w:bottom w:val="dashSmallGap" w:sz="4" w:space="0" w:color="auto"/>
            </w:tcBorders>
            <w:hideMark/>
          </w:tcPr>
          <w:p w14:paraId="7CBC4810" w14:textId="77777777" w:rsidR="00865503" w:rsidRPr="00CF0E75" w:rsidRDefault="00BA468C">
            <w:pPr>
              <w:spacing w:before="120"/>
              <w:jc w:val="both"/>
              <w:rPr>
                <w:sz w:val="10"/>
                <w:szCs w:val="10"/>
              </w:rPr>
            </w:pPr>
            <w:r w:rsidRPr="00CF0E75">
              <w:rPr>
                <w:sz w:val="10"/>
                <w:szCs w:val="10"/>
              </w:rPr>
              <w:t>24</w:t>
            </w:r>
          </w:p>
        </w:tc>
        <w:tc>
          <w:tcPr>
            <w:tcW w:w="175" w:type="pct"/>
            <w:tcBorders>
              <w:top w:val="nil"/>
              <w:bottom w:val="dashSmallGap" w:sz="4" w:space="0" w:color="auto"/>
            </w:tcBorders>
            <w:hideMark/>
          </w:tcPr>
          <w:p w14:paraId="7CBC4811" w14:textId="77777777" w:rsidR="00865503" w:rsidRPr="00CF0E75" w:rsidRDefault="00BA468C">
            <w:pPr>
              <w:spacing w:before="120"/>
              <w:jc w:val="both"/>
              <w:rPr>
                <w:sz w:val="10"/>
                <w:szCs w:val="10"/>
              </w:rPr>
            </w:pPr>
            <w:r w:rsidRPr="00CF0E75">
              <w:rPr>
                <w:sz w:val="10"/>
                <w:szCs w:val="10"/>
              </w:rPr>
              <w:t>27</w:t>
            </w:r>
          </w:p>
        </w:tc>
        <w:tc>
          <w:tcPr>
            <w:tcW w:w="178" w:type="pct"/>
            <w:tcBorders>
              <w:top w:val="nil"/>
              <w:bottom w:val="dashSmallGap" w:sz="4" w:space="0" w:color="auto"/>
            </w:tcBorders>
            <w:hideMark/>
          </w:tcPr>
          <w:p w14:paraId="7CBC4812" w14:textId="77777777" w:rsidR="00865503" w:rsidRPr="00CF0E75" w:rsidRDefault="00BA468C">
            <w:pPr>
              <w:spacing w:before="120"/>
              <w:jc w:val="both"/>
              <w:rPr>
                <w:sz w:val="10"/>
                <w:szCs w:val="10"/>
              </w:rPr>
            </w:pPr>
            <w:r w:rsidRPr="00CF0E75">
              <w:rPr>
                <w:sz w:val="10"/>
                <w:szCs w:val="10"/>
              </w:rPr>
              <w:t>30</w:t>
            </w:r>
          </w:p>
        </w:tc>
        <w:tc>
          <w:tcPr>
            <w:tcW w:w="178" w:type="pct"/>
            <w:tcBorders>
              <w:top w:val="nil"/>
              <w:bottom w:val="dashSmallGap" w:sz="4" w:space="0" w:color="auto"/>
            </w:tcBorders>
            <w:hideMark/>
          </w:tcPr>
          <w:p w14:paraId="7CBC4813" w14:textId="77777777" w:rsidR="00865503" w:rsidRPr="00CF0E75" w:rsidRDefault="00BA468C">
            <w:pPr>
              <w:spacing w:before="120"/>
              <w:jc w:val="both"/>
              <w:rPr>
                <w:sz w:val="10"/>
                <w:szCs w:val="10"/>
              </w:rPr>
            </w:pPr>
            <w:r w:rsidRPr="00CF0E75">
              <w:rPr>
                <w:sz w:val="10"/>
                <w:szCs w:val="10"/>
              </w:rPr>
              <w:t>33</w:t>
            </w:r>
          </w:p>
        </w:tc>
        <w:tc>
          <w:tcPr>
            <w:tcW w:w="178" w:type="pct"/>
            <w:tcBorders>
              <w:top w:val="nil"/>
              <w:bottom w:val="dashSmallGap" w:sz="4" w:space="0" w:color="auto"/>
            </w:tcBorders>
            <w:hideMark/>
          </w:tcPr>
          <w:p w14:paraId="7CBC4814" w14:textId="77777777" w:rsidR="00865503" w:rsidRPr="00CF0E75" w:rsidRDefault="00BA468C">
            <w:pPr>
              <w:spacing w:before="120"/>
              <w:jc w:val="both"/>
              <w:rPr>
                <w:sz w:val="10"/>
                <w:szCs w:val="10"/>
              </w:rPr>
            </w:pPr>
            <w:r w:rsidRPr="00CF0E75">
              <w:rPr>
                <w:sz w:val="10"/>
                <w:szCs w:val="10"/>
              </w:rPr>
              <w:t>36</w:t>
            </w:r>
          </w:p>
        </w:tc>
        <w:tc>
          <w:tcPr>
            <w:tcW w:w="178" w:type="pct"/>
            <w:tcBorders>
              <w:top w:val="nil"/>
              <w:bottom w:val="dashSmallGap" w:sz="4" w:space="0" w:color="auto"/>
            </w:tcBorders>
            <w:hideMark/>
          </w:tcPr>
          <w:p w14:paraId="7CBC4815" w14:textId="77777777" w:rsidR="00865503" w:rsidRPr="00CF0E75" w:rsidRDefault="00BA468C">
            <w:pPr>
              <w:spacing w:before="120"/>
              <w:jc w:val="both"/>
              <w:rPr>
                <w:sz w:val="10"/>
                <w:szCs w:val="10"/>
              </w:rPr>
            </w:pPr>
            <w:r w:rsidRPr="00CF0E75">
              <w:rPr>
                <w:sz w:val="10"/>
                <w:szCs w:val="10"/>
              </w:rPr>
              <w:t>39</w:t>
            </w:r>
          </w:p>
        </w:tc>
        <w:tc>
          <w:tcPr>
            <w:tcW w:w="188" w:type="pct"/>
            <w:tcBorders>
              <w:top w:val="nil"/>
              <w:bottom w:val="dashSmallGap" w:sz="4" w:space="0" w:color="auto"/>
            </w:tcBorders>
            <w:hideMark/>
          </w:tcPr>
          <w:p w14:paraId="7CBC4816" w14:textId="77777777" w:rsidR="00865503" w:rsidRPr="00CF0E75" w:rsidRDefault="00BA468C">
            <w:pPr>
              <w:spacing w:before="120"/>
              <w:jc w:val="both"/>
              <w:rPr>
                <w:sz w:val="10"/>
                <w:szCs w:val="10"/>
              </w:rPr>
            </w:pPr>
            <w:r w:rsidRPr="00CF0E75">
              <w:rPr>
                <w:sz w:val="10"/>
                <w:szCs w:val="10"/>
              </w:rPr>
              <w:t>42</w:t>
            </w:r>
          </w:p>
        </w:tc>
        <w:tc>
          <w:tcPr>
            <w:tcW w:w="171" w:type="pct"/>
            <w:tcBorders>
              <w:top w:val="nil"/>
              <w:bottom w:val="dashSmallGap" w:sz="4" w:space="0" w:color="auto"/>
            </w:tcBorders>
            <w:hideMark/>
          </w:tcPr>
          <w:p w14:paraId="7CBC4817" w14:textId="77777777" w:rsidR="00865503" w:rsidRPr="00CF0E75" w:rsidRDefault="00BA468C">
            <w:pPr>
              <w:spacing w:before="120"/>
              <w:jc w:val="both"/>
              <w:rPr>
                <w:sz w:val="10"/>
                <w:szCs w:val="10"/>
              </w:rPr>
            </w:pPr>
            <w:r w:rsidRPr="00CF0E75">
              <w:rPr>
                <w:sz w:val="10"/>
                <w:szCs w:val="10"/>
              </w:rPr>
              <w:t>45</w:t>
            </w:r>
          </w:p>
        </w:tc>
        <w:tc>
          <w:tcPr>
            <w:tcW w:w="174" w:type="pct"/>
            <w:gridSpan w:val="2"/>
            <w:tcBorders>
              <w:top w:val="nil"/>
              <w:bottom w:val="dashSmallGap" w:sz="4" w:space="0" w:color="auto"/>
            </w:tcBorders>
            <w:hideMark/>
          </w:tcPr>
          <w:p w14:paraId="7CBC4818" w14:textId="77777777" w:rsidR="00865503" w:rsidRPr="00CF0E75" w:rsidRDefault="00BA468C">
            <w:pPr>
              <w:spacing w:before="120"/>
              <w:jc w:val="both"/>
              <w:rPr>
                <w:sz w:val="10"/>
                <w:szCs w:val="10"/>
              </w:rPr>
            </w:pPr>
            <w:r w:rsidRPr="00CF0E75">
              <w:rPr>
                <w:sz w:val="10"/>
                <w:szCs w:val="10"/>
              </w:rPr>
              <w:t>48</w:t>
            </w:r>
          </w:p>
        </w:tc>
        <w:tc>
          <w:tcPr>
            <w:tcW w:w="196" w:type="pct"/>
            <w:tcBorders>
              <w:top w:val="nil"/>
              <w:bottom w:val="dashSmallGap" w:sz="4" w:space="0" w:color="auto"/>
            </w:tcBorders>
            <w:hideMark/>
          </w:tcPr>
          <w:p w14:paraId="7CBC4819" w14:textId="77777777" w:rsidR="00865503" w:rsidRPr="00CF0E75" w:rsidRDefault="00BA468C">
            <w:pPr>
              <w:spacing w:before="120"/>
              <w:jc w:val="both"/>
              <w:rPr>
                <w:sz w:val="10"/>
                <w:szCs w:val="10"/>
              </w:rPr>
            </w:pPr>
            <w:r w:rsidRPr="00CF0E75">
              <w:rPr>
                <w:sz w:val="10"/>
                <w:szCs w:val="10"/>
              </w:rPr>
              <w:t>51</w:t>
            </w:r>
          </w:p>
        </w:tc>
        <w:tc>
          <w:tcPr>
            <w:tcW w:w="188" w:type="pct"/>
            <w:gridSpan w:val="2"/>
            <w:tcBorders>
              <w:top w:val="nil"/>
              <w:bottom w:val="dashSmallGap" w:sz="4" w:space="0" w:color="auto"/>
            </w:tcBorders>
            <w:hideMark/>
          </w:tcPr>
          <w:p w14:paraId="7CBC481A" w14:textId="77777777" w:rsidR="00865503" w:rsidRPr="00CF0E75" w:rsidRDefault="00BA468C">
            <w:pPr>
              <w:spacing w:before="120"/>
              <w:jc w:val="both"/>
              <w:rPr>
                <w:sz w:val="10"/>
                <w:szCs w:val="10"/>
              </w:rPr>
            </w:pPr>
            <w:r w:rsidRPr="00CF0E75">
              <w:rPr>
                <w:sz w:val="10"/>
                <w:szCs w:val="10"/>
              </w:rPr>
              <w:t>54</w:t>
            </w:r>
          </w:p>
        </w:tc>
        <w:tc>
          <w:tcPr>
            <w:tcW w:w="187" w:type="pct"/>
            <w:gridSpan w:val="2"/>
            <w:tcBorders>
              <w:top w:val="nil"/>
              <w:bottom w:val="dashSmallGap" w:sz="4" w:space="0" w:color="auto"/>
            </w:tcBorders>
            <w:hideMark/>
          </w:tcPr>
          <w:p w14:paraId="7CBC481B" w14:textId="77777777" w:rsidR="00865503" w:rsidRPr="00CF0E75" w:rsidRDefault="00BA468C">
            <w:pPr>
              <w:spacing w:before="120"/>
              <w:jc w:val="both"/>
              <w:rPr>
                <w:sz w:val="10"/>
                <w:szCs w:val="10"/>
              </w:rPr>
            </w:pPr>
            <w:r w:rsidRPr="00CF0E75">
              <w:rPr>
                <w:sz w:val="10"/>
                <w:szCs w:val="10"/>
              </w:rPr>
              <w:t>57</w:t>
            </w:r>
          </w:p>
        </w:tc>
        <w:tc>
          <w:tcPr>
            <w:tcW w:w="151" w:type="pct"/>
            <w:gridSpan w:val="2"/>
            <w:tcBorders>
              <w:top w:val="nil"/>
              <w:bottom w:val="dashSmallGap" w:sz="4" w:space="0" w:color="auto"/>
            </w:tcBorders>
            <w:hideMark/>
          </w:tcPr>
          <w:p w14:paraId="7CBC481C" w14:textId="77777777" w:rsidR="00865503" w:rsidRPr="00CF0E75" w:rsidRDefault="00BA468C">
            <w:pPr>
              <w:spacing w:before="120"/>
              <w:jc w:val="both"/>
              <w:rPr>
                <w:sz w:val="10"/>
                <w:szCs w:val="10"/>
              </w:rPr>
            </w:pPr>
            <w:r w:rsidRPr="00CF0E75">
              <w:rPr>
                <w:sz w:val="10"/>
                <w:szCs w:val="10"/>
              </w:rPr>
              <w:t>60</w:t>
            </w:r>
          </w:p>
        </w:tc>
        <w:tc>
          <w:tcPr>
            <w:tcW w:w="177" w:type="pct"/>
            <w:gridSpan w:val="2"/>
            <w:tcBorders>
              <w:top w:val="nil"/>
              <w:bottom w:val="dashSmallGap" w:sz="4" w:space="0" w:color="auto"/>
            </w:tcBorders>
            <w:hideMark/>
          </w:tcPr>
          <w:p w14:paraId="7CBC481D" w14:textId="77777777" w:rsidR="00865503" w:rsidRPr="00CF0E75" w:rsidRDefault="00BA468C">
            <w:pPr>
              <w:spacing w:before="120"/>
              <w:jc w:val="both"/>
              <w:rPr>
                <w:sz w:val="10"/>
                <w:szCs w:val="10"/>
              </w:rPr>
            </w:pPr>
            <w:r w:rsidRPr="00CF0E75">
              <w:rPr>
                <w:sz w:val="10"/>
                <w:szCs w:val="10"/>
              </w:rPr>
              <w:t>63</w:t>
            </w:r>
          </w:p>
        </w:tc>
        <w:tc>
          <w:tcPr>
            <w:tcW w:w="151" w:type="pct"/>
            <w:gridSpan w:val="2"/>
            <w:tcBorders>
              <w:top w:val="nil"/>
              <w:bottom w:val="dashSmallGap" w:sz="4" w:space="0" w:color="auto"/>
              <w:right w:val="nil"/>
            </w:tcBorders>
            <w:hideMark/>
          </w:tcPr>
          <w:p w14:paraId="7CBC481E" w14:textId="77777777" w:rsidR="00865503" w:rsidRPr="00CF0E75" w:rsidRDefault="00BA468C">
            <w:pPr>
              <w:spacing w:before="120"/>
              <w:jc w:val="both"/>
              <w:rPr>
                <w:sz w:val="10"/>
                <w:szCs w:val="10"/>
              </w:rPr>
            </w:pPr>
            <w:r w:rsidRPr="00CF0E75">
              <w:rPr>
                <w:sz w:val="10"/>
                <w:szCs w:val="10"/>
              </w:rPr>
              <w:t>66</w:t>
            </w:r>
          </w:p>
        </w:tc>
        <w:tc>
          <w:tcPr>
            <w:tcW w:w="195" w:type="pct"/>
            <w:gridSpan w:val="2"/>
            <w:tcBorders>
              <w:top w:val="nil"/>
              <w:bottom w:val="dashSmallGap" w:sz="4" w:space="0" w:color="auto"/>
              <w:right w:val="nil"/>
            </w:tcBorders>
          </w:tcPr>
          <w:p w14:paraId="7CBC481F" w14:textId="77777777" w:rsidR="00865503" w:rsidRPr="00CF0E75" w:rsidRDefault="00BA468C">
            <w:pPr>
              <w:spacing w:before="120"/>
              <w:jc w:val="both"/>
              <w:rPr>
                <w:sz w:val="10"/>
                <w:szCs w:val="10"/>
              </w:rPr>
            </w:pPr>
            <w:r w:rsidRPr="00CF0E75">
              <w:rPr>
                <w:sz w:val="10"/>
                <w:szCs w:val="10"/>
              </w:rPr>
              <w:t>69</w:t>
            </w:r>
          </w:p>
        </w:tc>
        <w:tc>
          <w:tcPr>
            <w:tcW w:w="200" w:type="pct"/>
            <w:gridSpan w:val="2"/>
            <w:tcBorders>
              <w:top w:val="nil"/>
              <w:bottom w:val="dashSmallGap" w:sz="4" w:space="0" w:color="auto"/>
              <w:right w:val="nil"/>
            </w:tcBorders>
          </w:tcPr>
          <w:p w14:paraId="7CBC4820" w14:textId="77777777" w:rsidR="00865503" w:rsidRPr="00CF0E75" w:rsidRDefault="00BA468C">
            <w:pPr>
              <w:spacing w:before="120"/>
              <w:jc w:val="both"/>
              <w:rPr>
                <w:sz w:val="10"/>
                <w:szCs w:val="10"/>
              </w:rPr>
            </w:pPr>
            <w:r w:rsidRPr="00CF0E75">
              <w:rPr>
                <w:sz w:val="10"/>
                <w:szCs w:val="10"/>
              </w:rPr>
              <w:t>72</w:t>
            </w:r>
          </w:p>
        </w:tc>
        <w:tc>
          <w:tcPr>
            <w:tcW w:w="192" w:type="pct"/>
            <w:gridSpan w:val="2"/>
            <w:tcBorders>
              <w:top w:val="nil"/>
              <w:bottom w:val="dashSmallGap" w:sz="4" w:space="0" w:color="auto"/>
              <w:right w:val="nil"/>
            </w:tcBorders>
          </w:tcPr>
          <w:p w14:paraId="7CBC4821" w14:textId="77777777" w:rsidR="00865503" w:rsidRPr="00CF0E75" w:rsidRDefault="00BA468C">
            <w:pPr>
              <w:spacing w:before="120"/>
              <w:jc w:val="both"/>
              <w:rPr>
                <w:sz w:val="10"/>
                <w:szCs w:val="10"/>
              </w:rPr>
            </w:pPr>
            <w:r w:rsidRPr="00CF0E75">
              <w:rPr>
                <w:sz w:val="10"/>
                <w:szCs w:val="10"/>
              </w:rPr>
              <w:t>75</w:t>
            </w:r>
          </w:p>
        </w:tc>
      </w:tr>
      <w:tr w:rsidR="00FC2493" w:rsidRPr="00CF0E75" w14:paraId="7CBC483E" w14:textId="77777777">
        <w:trPr>
          <w:trHeight w:val="154"/>
          <w:jc w:val="center"/>
        </w:trPr>
        <w:tc>
          <w:tcPr>
            <w:tcW w:w="362" w:type="pct"/>
            <w:tcBorders>
              <w:top w:val="dashSmallGap" w:sz="4" w:space="0" w:color="auto"/>
              <w:left w:val="nil"/>
              <w:bottom w:val="nil"/>
            </w:tcBorders>
            <w:hideMark/>
          </w:tcPr>
          <w:p w14:paraId="7CBC4823" w14:textId="77777777" w:rsidR="00865503" w:rsidRPr="00CF0E75" w:rsidRDefault="00BA468C">
            <w:pPr>
              <w:spacing w:before="120"/>
              <w:rPr>
                <w:sz w:val="10"/>
                <w:szCs w:val="10"/>
              </w:rPr>
            </w:pPr>
            <w:r w:rsidRPr="00CF0E75">
              <w:rPr>
                <w:sz w:val="10"/>
                <w:szCs w:val="10"/>
              </w:rPr>
              <w:t>IMFINZI</w:t>
            </w:r>
          </w:p>
        </w:tc>
        <w:tc>
          <w:tcPr>
            <w:tcW w:w="183" w:type="pct"/>
            <w:tcBorders>
              <w:top w:val="dashSmallGap" w:sz="4" w:space="0" w:color="auto"/>
              <w:bottom w:val="nil"/>
            </w:tcBorders>
            <w:hideMark/>
          </w:tcPr>
          <w:p w14:paraId="7CBC4824" w14:textId="77777777" w:rsidR="00865503" w:rsidRPr="00CF0E75" w:rsidRDefault="00BA468C">
            <w:pPr>
              <w:spacing w:before="120"/>
              <w:rPr>
                <w:sz w:val="10"/>
                <w:szCs w:val="10"/>
              </w:rPr>
            </w:pPr>
            <w:r w:rsidRPr="00CF0E75">
              <w:rPr>
                <w:sz w:val="10"/>
                <w:szCs w:val="10"/>
              </w:rPr>
              <w:t>212</w:t>
            </w:r>
          </w:p>
        </w:tc>
        <w:tc>
          <w:tcPr>
            <w:tcW w:w="175" w:type="pct"/>
            <w:tcBorders>
              <w:top w:val="dashSmallGap" w:sz="4" w:space="0" w:color="auto"/>
              <w:bottom w:val="nil"/>
            </w:tcBorders>
            <w:hideMark/>
          </w:tcPr>
          <w:p w14:paraId="7CBC4825" w14:textId="77777777" w:rsidR="00865503" w:rsidRPr="00CF0E75" w:rsidRDefault="00BA468C">
            <w:pPr>
              <w:spacing w:before="120"/>
              <w:rPr>
                <w:sz w:val="10"/>
                <w:szCs w:val="10"/>
              </w:rPr>
            </w:pPr>
            <w:r w:rsidRPr="00CF0E75">
              <w:rPr>
                <w:sz w:val="10"/>
                <w:szCs w:val="10"/>
              </w:rPr>
              <w:t>208</w:t>
            </w:r>
          </w:p>
        </w:tc>
        <w:tc>
          <w:tcPr>
            <w:tcW w:w="175" w:type="pct"/>
            <w:tcBorders>
              <w:top w:val="dashSmallGap" w:sz="4" w:space="0" w:color="auto"/>
              <w:bottom w:val="nil"/>
            </w:tcBorders>
            <w:hideMark/>
          </w:tcPr>
          <w:p w14:paraId="7CBC4826" w14:textId="77777777" w:rsidR="00865503" w:rsidRPr="00CF0E75" w:rsidRDefault="00BA468C">
            <w:pPr>
              <w:spacing w:before="120"/>
              <w:rPr>
                <w:sz w:val="10"/>
                <w:szCs w:val="10"/>
              </w:rPr>
            </w:pPr>
            <w:r w:rsidRPr="00CF0E75">
              <w:rPr>
                <w:sz w:val="10"/>
                <w:szCs w:val="10"/>
              </w:rPr>
              <w:t>193</w:t>
            </w:r>
          </w:p>
        </w:tc>
        <w:tc>
          <w:tcPr>
            <w:tcW w:w="175" w:type="pct"/>
            <w:tcBorders>
              <w:top w:val="dashSmallGap" w:sz="4" w:space="0" w:color="auto"/>
              <w:bottom w:val="nil"/>
            </w:tcBorders>
            <w:hideMark/>
          </w:tcPr>
          <w:p w14:paraId="7CBC4827" w14:textId="77777777" w:rsidR="00865503" w:rsidRPr="00CF0E75" w:rsidRDefault="00BA468C">
            <w:pPr>
              <w:spacing w:before="120"/>
              <w:rPr>
                <w:sz w:val="10"/>
                <w:szCs w:val="10"/>
              </w:rPr>
            </w:pPr>
            <w:r w:rsidRPr="00CF0E75">
              <w:rPr>
                <w:sz w:val="10"/>
                <w:szCs w:val="10"/>
              </w:rPr>
              <w:t>186</w:t>
            </w:r>
          </w:p>
        </w:tc>
        <w:tc>
          <w:tcPr>
            <w:tcW w:w="175" w:type="pct"/>
            <w:tcBorders>
              <w:top w:val="dashSmallGap" w:sz="4" w:space="0" w:color="auto"/>
              <w:bottom w:val="nil"/>
            </w:tcBorders>
            <w:hideMark/>
          </w:tcPr>
          <w:p w14:paraId="7CBC4828" w14:textId="77777777" w:rsidR="00865503" w:rsidRPr="00CF0E75" w:rsidRDefault="00BA468C">
            <w:pPr>
              <w:spacing w:before="120"/>
              <w:rPr>
                <w:sz w:val="10"/>
                <w:szCs w:val="10"/>
              </w:rPr>
            </w:pPr>
            <w:r w:rsidRPr="00CF0E75">
              <w:rPr>
                <w:sz w:val="10"/>
                <w:szCs w:val="10"/>
              </w:rPr>
              <w:t>178</w:t>
            </w:r>
          </w:p>
        </w:tc>
        <w:tc>
          <w:tcPr>
            <w:tcW w:w="174" w:type="pct"/>
            <w:tcBorders>
              <w:top w:val="dashSmallGap" w:sz="4" w:space="0" w:color="auto"/>
              <w:bottom w:val="nil"/>
            </w:tcBorders>
            <w:hideMark/>
          </w:tcPr>
          <w:p w14:paraId="7CBC4829" w14:textId="77777777" w:rsidR="00865503" w:rsidRPr="00CF0E75" w:rsidRDefault="00BA468C">
            <w:pPr>
              <w:spacing w:before="120"/>
              <w:rPr>
                <w:sz w:val="10"/>
                <w:szCs w:val="10"/>
              </w:rPr>
            </w:pPr>
            <w:r w:rsidRPr="00CF0E75">
              <w:rPr>
                <w:sz w:val="10"/>
                <w:szCs w:val="10"/>
              </w:rPr>
              <w:t>171</w:t>
            </w:r>
          </w:p>
        </w:tc>
        <w:tc>
          <w:tcPr>
            <w:tcW w:w="174" w:type="pct"/>
            <w:tcBorders>
              <w:top w:val="dashSmallGap" w:sz="4" w:space="0" w:color="auto"/>
              <w:bottom w:val="nil"/>
            </w:tcBorders>
            <w:hideMark/>
          </w:tcPr>
          <w:p w14:paraId="7CBC482A" w14:textId="77777777" w:rsidR="00865503" w:rsidRPr="00CF0E75" w:rsidRDefault="00BA468C">
            <w:pPr>
              <w:spacing w:before="120"/>
              <w:rPr>
                <w:sz w:val="10"/>
                <w:szCs w:val="10"/>
              </w:rPr>
            </w:pPr>
            <w:r w:rsidRPr="00CF0E75">
              <w:rPr>
                <w:sz w:val="10"/>
                <w:szCs w:val="10"/>
              </w:rPr>
              <w:t>165</w:t>
            </w:r>
          </w:p>
        </w:tc>
        <w:tc>
          <w:tcPr>
            <w:tcW w:w="175" w:type="pct"/>
            <w:tcBorders>
              <w:top w:val="dashSmallGap" w:sz="4" w:space="0" w:color="auto"/>
              <w:bottom w:val="nil"/>
            </w:tcBorders>
            <w:hideMark/>
          </w:tcPr>
          <w:p w14:paraId="7CBC482B" w14:textId="77777777" w:rsidR="00865503" w:rsidRPr="00CF0E75" w:rsidRDefault="00BA468C">
            <w:pPr>
              <w:spacing w:before="120"/>
              <w:rPr>
                <w:sz w:val="10"/>
                <w:szCs w:val="10"/>
              </w:rPr>
            </w:pPr>
            <w:r w:rsidRPr="00CF0E75">
              <w:rPr>
                <w:sz w:val="10"/>
                <w:szCs w:val="10"/>
              </w:rPr>
              <w:t>156</w:t>
            </w:r>
          </w:p>
        </w:tc>
        <w:tc>
          <w:tcPr>
            <w:tcW w:w="175" w:type="pct"/>
            <w:tcBorders>
              <w:top w:val="dashSmallGap" w:sz="4" w:space="0" w:color="auto"/>
              <w:bottom w:val="nil"/>
            </w:tcBorders>
            <w:hideMark/>
          </w:tcPr>
          <w:p w14:paraId="7CBC482C" w14:textId="77777777" w:rsidR="00865503" w:rsidRPr="00CF0E75" w:rsidRDefault="00BA468C">
            <w:pPr>
              <w:spacing w:before="120"/>
              <w:rPr>
                <w:sz w:val="10"/>
                <w:szCs w:val="10"/>
              </w:rPr>
            </w:pPr>
            <w:r w:rsidRPr="00CF0E75">
              <w:rPr>
                <w:sz w:val="10"/>
                <w:szCs w:val="10"/>
              </w:rPr>
              <w:t>146</w:t>
            </w:r>
          </w:p>
        </w:tc>
        <w:tc>
          <w:tcPr>
            <w:tcW w:w="175" w:type="pct"/>
            <w:tcBorders>
              <w:top w:val="dashSmallGap" w:sz="4" w:space="0" w:color="auto"/>
              <w:bottom w:val="nil"/>
            </w:tcBorders>
            <w:hideMark/>
          </w:tcPr>
          <w:p w14:paraId="7CBC482D" w14:textId="77777777" w:rsidR="00865503" w:rsidRPr="00CF0E75" w:rsidRDefault="00BA468C">
            <w:pPr>
              <w:spacing w:before="120"/>
              <w:rPr>
                <w:sz w:val="10"/>
                <w:szCs w:val="10"/>
              </w:rPr>
            </w:pPr>
            <w:r w:rsidRPr="00CF0E75">
              <w:rPr>
                <w:sz w:val="10"/>
                <w:szCs w:val="10"/>
              </w:rPr>
              <w:t>141</w:t>
            </w:r>
          </w:p>
        </w:tc>
        <w:tc>
          <w:tcPr>
            <w:tcW w:w="178" w:type="pct"/>
            <w:tcBorders>
              <w:top w:val="dashSmallGap" w:sz="4" w:space="0" w:color="auto"/>
              <w:bottom w:val="nil"/>
            </w:tcBorders>
            <w:hideMark/>
          </w:tcPr>
          <w:p w14:paraId="7CBC482E" w14:textId="77777777" w:rsidR="00865503" w:rsidRPr="00CF0E75" w:rsidRDefault="00BA468C">
            <w:pPr>
              <w:spacing w:before="120"/>
              <w:rPr>
                <w:sz w:val="10"/>
                <w:szCs w:val="10"/>
              </w:rPr>
            </w:pPr>
            <w:r w:rsidRPr="00CF0E75">
              <w:rPr>
                <w:sz w:val="10"/>
                <w:szCs w:val="10"/>
              </w:rPr>
              <w:t>132</w:t>
            </w:r>
          </w:p>
        </w:tc>
        <w:tc>
          <w:tcPr>
            <w:tcW w:w="178" w:type="pct"/>
            <w:tcBorders>
              <w:top w:val="dashSmallGap" w:sz="4" w:space="0" w:color="auto"/>
              <w:bottom w:val="nil"/>
            </w:tcBorders>
            <w:hideMark/>
          </w:tcPr>
          <w:p w14:paraId="7CBC482F" w14:textId="77777777" w:rsidR="00865503" w:rsidRPr="00CF0E75" w:rsidRDefault="00BA468C">
            <w:pPr>
              <w:spacing w:before="120"/>
              <w:rPr>
                <w:sz w:val="10"/>
                <w:szCs w:val="10"/>
              </w:rPr>
            </w:pPr>
            <w:r w:rsidRPr="00CF0E75">
              <w:rPr>
                <w:sz w:val="10"/>
                <w:szCs w:val="10"/>
              </w:rPr>
              <w:t>129</w:t>
            </w:r>
          </w:p>
        </w:tc>
        <w:tc>
          <w:tcPr>
            <w:tcW w:w="178" w:type="pct"/>
            <w:tcBorders>
              <w:top w:val="dashSmallGap" w:sz="4" w:space="0" w:color="auto"/>
              <w:bottom w:val="nil"/>
            </w:tcBorders>
            <w:hideMark/>
          </w:tcPr>
          <w:p w14:paraId="7CBC4830" w14:textId="77777777" w:rsidR="00865503" w:rsidRPr="00CF0E75" w:rsidRDefault="00BA468C">
            <w:pPr>
              <w:spacing w:before="120"/>
              <w:rPr>
                <w:sz w:val="10"/>
                <w:szCs w:val="10"/>
              </w:rPr>
            </w:pPr>
            <w:r w:rsidRPr="00CF0E75">
              <w:rPr>
                <w:sz w:val="10"/>
                <w:szCs w:val="10"/>
              </w:rPr>
              <w:t>124</w:t>
            </w:r>
          </w:p>
        </w:tc>
        <w:tc>
          <w:tcPr>
            <w:tcW w:w="178" w:type="pct"/>
            <w:tcBorders>
              <w:top w:val="dashSmallGap" w:sz="4" w:space="0" w:color="auto"/>
              <w:bottom w:val="nil"/>
            </w:tcBorders>
            <w:hideMark/>
          </w:tcPr>
          <w:p w14:paraId="7CBC4831" w14:textId="77777777" w:rsidR="00865503" w:rsidRPr="00CF0E75" w:rsidRDefault="00BA468C">
            <w:pPr>
              <w:spacing w:before="120"/>
              <w:rPr>
                <w:sz w:val="10"/>
                <w:szCs w:val="10"/>
              </w:rPr>
            </w:pPr>
            <w:r w:rsidRPr="00CF0E75">
              <w:rPr>
                <w:sz w:val="10"/>
                <w:szCs w:val="10"/>
              </w:rPr>
              <w:t>118</w:t>
            </w:r>
          </w:p>
        </w:tc>
        <w:tc>
          <w:tcPr>
            <w:tcW w:w="188" w:type="pct"/>
            <w:tcBorders>
              <w:top w:val="dashSmallGap" w:sz="4" w:space="0" w:color="auto"/>
              <w:bottom w:val="nil"/>
            </w:tcBorders>
            <w:hideMark/>
          </w:tcPr>
          <w:p w14:paraId="7CBC4832" w14:textId="77777777" w:rsidR="00865503" w:rsidRPr="00CF0E75" w:rsidRDefault="00BA468C">
            <w:pPr>
              <w:spacing w:before="120"/>
              <w:rPr>
                <w:sz w:val="10"/>
                <w:szCs w:val="10"/>
              </w:rPr>
            </w:pPr>
            <w:r w:rsidRPr="00CF0E75">
              <w:rPr>
                <w:sz w:val="10"/>
                <w:szCs w:val="10"/>
              </w:rPr>
              <w:t>117</w:t>
            </w:r>
          </w:p>
        </w:tc>
        <w:tc>
          <w:tcPr>
            <w:tcW w:w="171" w:type="pct"/>
            <w:tcBorders>
              <w:top w:val="dashSmallGap" w:sz="4" w:space="0" w:color="auto"/>
              <w:bottom w:val="nil"/>
            </w:tcBorders>
            <w:hideMark/>
          </w:tcPr>
          <w:p w14:paraId="7CBC4833" w14:textId="77777777" w:rsidR="00865503" w:rsidRPr="00CF0E75" w:rsidRDefault="00BA468C">
            <w:pPr>
              <w:spacing w:before="120"/>
              <w:rPr>
                <w:sz w:val="10"/>
                <w:szCs w:val="10"/>
              </w:rPr>
            </w:pPr>
            <w:r w:rsidRPr="00CF0E75">
              <w:rPr>
                <w:sz w:val="10"/>
                <w:szCs w:val="10"/>
              </w:rPr>
              <w:t>114</w:t>
            </w:r>
          </w:p>
        </w:tc>
        <w:tc>
          <w:tcPr>
            <w:tcW w:w="174" w:type="pct"/>
            <w:gridSpan w:val="2"/>
            <w:tcBorders>
              <w:top w:val="dashSmallGap" w:sz="4" w:space="0" w:color="auto"/>
              <w:bottom w:val="nil"/>
            </w:tcBorders>
            <w:hideMark/>
          </w:tcPr>
          <w:p w14:paraId="7CBC4834" w14:textId="77777777" w:rsidR="00865503" w:rsidRPr="00CF0E75" w:rsidRDefault="00BA468C">
            <w:pPr>
              <w:spacing w:before="120"/>
              <w:rPr>
                <w:sz w:val="10"/>
                <w:szCs w:val="10"/>
              </w:rPr>
            </w:pPr>
            <w:r w:rsidRPr="00CF0E75">
              <w:rPr>
                <w:sz w:val="10"/>
                <w:szCs w:val="10"/>
              </w:rPr>
              <w:t>109</w:t>
            </w:r>
          </w:p>
        </w:tc>
        <w:tc>
          <w:tcPr>
            <w:tcW w:w="196" w:type="pct"/>
            <w:tcBorders>
              <w:top w:val="dashSmallGap" w:sz="4" w:space="0" w:color="auto"/>
              <w:bottom w:val="nil"/>
            </w:tcBorders>
            <w:hideMark/>
          </w:tcPr>
          <w:p w14:paraId="7CBC4835" w14:textId="77777777" w:rsidR="00865503" w:rsidRPr="00CF0E75" w:rsidRDefault="00BA468C">
            <w:pPr>
              <w:spacing w:before="120"/>
              <w:rPr>
                <w:sz w:val="10"/>
                <w:szCs w:val="10"/>
              </w:rPr>
            </w:pPr>
            <w:r w:rsidRPr="00CF0E75">
              <w:rPr>
                <w:sz w:val="10"/>
                <w:szCs w:val="10"/>
              </w:rPr>
              <w:t>105</w:t>
            </w:r>
          </w:p>
        </w:tc>
        <w:tc>
          <w:tcPr>
            <w:tcW w:w="188" w:type="pct"/>
            <w:gridSpan w:val="2"/>
            <w:tcBorders>
              <w:top w:val="dashSmallGap" w:sz="4" w:space="0" w:color="auto"/>
              <w:bottom w:val="nil"/>
            </w:tcBorders>
            <w:hideMark/>
          </w:tcPr>
          <w:p w14:paraId="7CBC4836" w14:textId="77777777" w:rsidR="00865503" w:rsidRPr="00CF0E75" w:rsidRDefault="00BA468C">
            <w:pPr>
              <w:spacing w:before="120"/>
              <w:rPr>
                <w:sz w:val="10"/>
                <w:szCs w:val="10"/>
              </w:rPr>
            </w:pPr>
            <w:r w:rsidRPr="00CF0E75">
              <w:rPr>
                <w:sz w:val="10"/>
                <w:szCs w:val="10"/>
              </w:rPr>
              <w:t>103</w:t>
            </w:r>
          </w:p>
        </w:tc>
        <w:tc>
          <w:tcPr>
            <w:tcW w:w="187" w:type="pct"/>
            <w:gridSpan w:val="2"/>
            <w:tcBorders>
              <w:top w:val="dashSmallGap" w:sz="4" w:space="0" w:color="auto"/>
              <w:bottom w:val="nil"/>
            </w:tcBorders>
            <w:hideMark/>
          </w:tcPr>
          <w:p w14:paraId="7CBC4837" w14:textId="77777777" w:rsidR="00865503" w:rsidRPr="00CF0E75" w:rsidRDefault="00BA468C">
            <w:pPr>
              <w:spacing w:before="120"/>
              <w:rPr>
                <w:sz w:val="10"/>
                <w:szCs w:val="10"/>
              </w:rPr>
            </w:pPr>
            <w:r w:rsidRPr="00CF0E75">
              <w:rPr>
                <w:sz w:val="10"/>
                <w:szCs w:val="10"/>
              </w:rPr>
              <w:t>98</w:t>
            </w:r>
          </w:p>
        </w:tc>
        <w:tc>
          <w:tcPr>
            <w:tcW w:w="151" w:type="pct"/>
            <w:gridSpan w:val="2"/>
            <w:tcBorders>
              <w:top w:val="dashSmallGap" w:sz="4" w:space="0" w:color="auto"/>
              <w:bottom w:val="nil"/>
            </w:tcBorders>
            <w:hideMark/>
          </w:tcPr>
          <w:p w14:paraId="7CBC4838" w14:textId="77777777" w:rsidR="00865503" w:rsidRPr="00CF0E75" w:rsidRDefault="00BA468C">
            <w:pPr>
              <w:spacing w:before="120"/>
              <w:rPr>
                <w:sz w:val="10"/>
                <w:szCs w:val="10"/>
              </w:rPr>
            </w:pPr>
            <w:r w:rsidRPr="00CF0E75">
              <w:rPr>
                <w:sz w:val="10"/>
                <w:szCs w:val="10"/>
              </w:rPr>
              <w:t>74</w:t>
            </w:r>
          </w:p>
        </w:tc>
        <w:tc>
          <w:tcPr>
            <w:tcW w:w="177" w:type="pct"/>
            <w:gridSpan w:val="2"/>
            <w:tcBorders>
              <w:top w:val="dashSmallGap" w:sz="4" w:space="0" w:color="auto"/>
              <w:bottom w:val="nil"/>
            </w:tcBorders>
            <w:hideMark/>
          </w:tcPr>
          <w:p w14:paraId="7CBC4839" w14:textId="77777777" w:rsidR="00865503" w:rsidRPr="00CF0E75" w:rsidRDefault="00BA468C">
            <w:pPr>
              <w:spacing w:before="120"/>
              <w:rPr>
                <w:sz w:val="10"/>
                <w:szCs w:val="10"/>
              </w:rPr>
            </w:pPr>
            <w:r w:rsidRPr="00CF0E75">
              <w:rPr>
                <w:sz w:val="10"/>
                <w:szCs w:val="10"/>
              </w:rPr>
              <w:t>52</w:t>
            </w:r>
          </w:p>
        </w:tc>
        <w:tc>
          <w:tcPr>
            <w:tcW w:w="151" w:type="pct"/>
            <w:gridSpan w:val="2"/>
            <w:tcBorders>
              <w:top w:val="dashSmallGap" w:sz="4" w:space="0" w:color="auto"/>
              <w:bottom w:val="nil"/>
              <w:right w:val="nil"/>
            </w:tcBorders>
            <w:hideMark/>
          </w:tcPr>
          <w:p w14:paraId="7CBC483A" w14:textId="77777777" w:rsidR="00865503" w:rsidRPr="00CF0E75" w:rsidRDefault="00BA468C">
            <w:pPr>
              <w:spacing w:before="120"/>
              <w:rPr>
                <w:sz w:val="10"/>
                <w:szCs w:val="10"/>
              </w:rPr>
            </w:pPr>
            <w:r w:rsidRPr="00CF0E75">
              <w:rPr>
                <w:sz w:val="10"/>
                <w:szCs w:val="10"/>
              </w:rPr>
              <w:t>29</w:t>
            </w:r>
          </w:p>
        </w:tc>
        <w:tc>
          <w:tcPr>
            <w:tcW w:w="195" w:type="pct"/>
            <w:gridSpan w:val="2"/>
            <w:tcBorders>
              <w:top w:val="dashSmallGap" w:sz="4" w:space="0" w:color="auto"/>
              <w:bottom w:val="nil"/>
              <w:right w:val="nil"/>
            </w:tcBorders>
          </w:tcPr>
          <w:p w14:paraId="7CBC483B" w14:textId="77777777" w:rsidR="00865503" w:rsidRPr="00CF0E75" w:rsidRDefault="00BA468C">
            <w:pPr>
              <w:spacing w:before="120"/>
              <w:rPr>
                <w:sz w:val="10"/>
                <w:szCs w:val="10"/>
              </w:rPr>
            </w:pPr>
            <w:r w:rsidRPr="00CF0E75">
              <w:rPr>
                <w:sz w:val="10"/>
                <w:szCs w:val="10"/>
              </w:rPr>
              <w:t>14</w:t>
            </w:r>
          </w:p>
        </w:tc>
        <w:tc>
          <w:tcPr>
            <w:tcW w:w="200" w:type="pct"/>
            <w:gridSpan w:val="2"/>
            <w:tcBorders>
              <w:top w:val="dashSmallGap" w:sz="4" w:space="0" w:color="auto"/>
              <w:bottom w:val="nil"/>
              <w:right w:val="nil"/>
            </w:tcBorders>
          </w:tcPr>
          <w:p w14:paraId="7CBC483C" w14:textId="77777777" w:rsidR="00865503" w:rsidRPr="00CF0E75" w:rsidRDefault="00BA468C">
            <w:pPr>
              <w:spacing w:before="120"/>
              <w:rPr>
                <w:sz w:val="10"/>
                <w:szCs w:val="10"/>
              </w:rPr>
            </w:pPr>
            <w:r w:rsidRPr="00CF0E75">
              <w:rPr>
                <w:sz w:val="10"/>
                <w:szCs w:val="10"/>
              </w:rPr>
              <w:t>1</w:t>
            </w:r>
          </w:p>
        </w:tc>
        <w:tc>
          <w:tcPr>
            <w:tcW w:w="192" w:type="pct"/>
            <w:gridSpan w:val="2"/>
            <w:tcBorders>
              <w:top w:val="dashSmallGap" w:sz="4" w:space="0" w:color="auto"/>
              <w:bottom w:val="nil"/>
              <w:right w:val="nil"/>
            </w:tcBorders>
          </w:tcPr>
          <w:p w14:paraId="7CBC483D" w14:textId="77777777" w:rsidR="00865503" w:rsidRPr="00CF0E75" w:rsidRDefault="00BA468C">
            <w:pPr>
              <w:spacing w:before="120"/>
              <w:rPr>
                <w:sz w:val="10"/>
                <w:szCs w:val="10"/>
              </w:rPr>
            </w:pPr>
            <w:r w:rsidRPr="00CF0E75">
              <w:rPr>
                <w:sz w:val="10"/>
                <w:szCs w:val="10"/>
              </w:rPr>
              <w:t>0</w:t>
            </w:r>
          </w:p>
        </w:tc>
      </w:tr>
      <w:tr w:rsidR="00FC2493" w:rsidRPr="00CF0E75" w14:paraId="7CBC485A" w14:textId="77777777">
        <w:trPr>
          <w:trHeight w:val="346"/>
          <w:jc w:val="center"/>
        </w:trPr>
        <w:tc>
          <w:tcPr>
            <w:tcW w:w="362" w:type="pct"/>
            <w:hideMark/>
          </w:tcPr>
          <w:p w14:paraId="7CBC483F" w14:textId="77777777" w:rsidR="00865503" w:rsidRPr="00CF0E75" w:rsidRDefault="00BA468C">
            <w:pPr>
              <w:spacing w:before="120"/>
              <w:jc w:val="both"/>
              <w:rPr>
                <w:sz w:val="10"/>
                <w:szCs w:val="10"/>
              </w:rPr>
            </w:pPr>
            <w:r w:rsidRPr="00CF0E75">
              <w:rPr>
                <w:sz w:val="10"/>
                <w:szCs w:val="10"/>
              </w:rPr>
              <w:t>Placebas</w:t>
            </w:r>
          </w:p>
        </w:tc>
        <w:tc>
          <w:tcPr>
            <w:tcW w:w="183" w:type="pct"/>
            <w:hideMark/>
          </w:tcPr>
          <w:p w14:paraId="7CBC4840" w14:textId="77777777" w:rsidR="00865503" w:rsidRPr="00CF0E75" w:rsidRDefault="00BA468C">
            <w:pPr>
              <w:spacing w:before="120"/>
              <w:jc w:val="both"/>
              <w:rPr>
                <w:sz w:val="10"/>
                <w:szCs w:val="10"/>
              </w:rPr>
            </w:pPr>
            <w:r w:rsidRPr="00CF0E75">
              <w:rPr>
                <w:sz w:val="10"/>
                <w:szCs w:val="10"/>
              </w:rPr>
              <w:t>91</w:t>
            </w:r>
          </w:p>
        </w:tc>
        <w:tc>
          <w:tcPr>
            <w:tcW w:w="175" w:type="pct"/>
            <w:hideMark/>
          </w:tcPr>
          <w:p w14:paraId="7CBC4841" w14:textId="77777777" w:rsidR="00865503" w:rsidRPr="00CF0E75" w:rsidRDefault="00BA468C">
            <w:pPr>
              <w:spacing w:before="120"/>
              <w:jc w:val="both"/>
              <w:rPr>
                <w:sz w:val="10"/>
                <w:szCs w:val="10"/>
              </w:rPr>
            </w:pPr>
            <w:r w:rsidRPr="00CF0E75">
              <w:rPr>
                <w:sz w:val="10"/>
                <w:szCs w:val="10"/>
              </w:rPr>
              <w:t>81</w:t>
            </w:r>
          </w:p>
        </w:tc>
        <w:tc>
          <w:tcPr>
            <w:tcW w:w="175" w:type="pct"/>
            <w:hideMark/>
          </w:tcPr>
          <w:p w14:paraId="7CBC4842" w14:textId="77777777" w:rsidR="00865503" w:rsidRPr="00CF0E75" w:rsidRDefault="00BA468C">
            <w:pPr>
              <w:spacing w:before="120"/>
              <w:jc w:val="both"/>
              <w:rPr>
                <w:sz w:val="10"/>
                <w:szCs w:val="10"/>
              </w:rPr>
            </w:pPr>
            <w:r w:rsidRPr="00CF0E75">
              <w:rPr>
                <w:sz w:val="10"/>
                <w:szCs w:val="10"/>
              </w:rPr>
              <w:t>75</w:t>
            </w:r>
          </w:p>
        </w:tc>
        <w:tc>
          <w:tcPr>
            <w:tcW w:w="175" w:type="pct"/>
            <w:hideMark/>
          </w:tcPr>
          <w:p w14:paraId="7CBC4843" w14:textId="77777777" w:rsidR="00865503" w:rsidRPr="00CF0E75" w:rsidRDefault="00BA468C">
            <w:pPr>
              <w:spacing w:before="120"/>
              <w:jc w:val="both"/>
              <w:rPr>
                <w:sz w:val="10"/>
                <w:szCs w:val="10"/>
              </w:rPr>
            </w:pPr>
            <w:r w:rsidRPr="00CF0E75">
              <w:rPr>
                <w:sz w:val="10"/>
                <w:szCs w:val="10"/>
              </w:rPr>
              <w:t>67</w:t>
            </w:r>
          </w:p>
        </w:tc>
        <w:tc>
          <w:tcPr>
            <w:tcW w:w="175" w:type="pct"/>
            <w:hideMark/>
          </w:tcPr>
          <w:p w14:paraId="7CBC4844" w14:textId="77777777" w:rsidR="00865503" w:rsidRPr="00CF0E75" w:rsidRDefault="00BA468C">
            <w:pPr>
              <w:spacing w:before="120"/>
              <w:jc w:val="both"/>
              <w:rPr>
                <w:sz w:val="10"/>
                <w:szCs w:val="10"/>
              </w:rPr>
            </w:pPr>
            <w:r w:rsidRPr="00CF0E75">
              <w:rPr>
                <w:sz w:val="10"/>
                <w:szCs w:val="10"/>
              </w:rPr>
              <w:t>64</w:t>
            </w:r>
          </w:p>
        </w:tc>
        <w:tc>
          <w:tcPr>
            <w:tcW w:w="174" w:type="pct"/>
            <w:hideMark/>
          </w:tcPr>
          <w:p w14:paraId="7CBC4845" w14:textId="77777777" w:rsidR="00865503" w:rsidRPr="00CF0E75" w:rsidRDefault="00BA468C">
            <w:pPr>
              <w:spacing w:before="120"/>
              <w:jc w:val="both"/>
              <w:rPr>
                <w:sz w:val="10"/>
                <w:szCs w:val="10"/>
              </w:rPr>
            </w:pPr>
            <w:r w:rsidRPr="00CF0E75">
              <w:rPr>
                <w:sz w:val="10"/>
                <w:szCs w:val="10"/>
              </w:rPr>
              <w:t>58</w:t>
            </w:r>
          </w:p>
        </w:tc>
        <w:tc>
          <w:tcPr>
            <w:tcW w:w="174" w:type="pct"/>
            <w:hideMark/>
          </w:tcPr>
          <w:p w14:paraId="7CBC4846" w14:textId="77777777" w:rsidR="00865503" w:rsidRPr="00CF0E75" w:rsidRDefault="00BA468C">
            <w:pPr>
              <w:spacing w:before="120"/>
              <w:jc w:val="both"/>
              <w:rPr>
                <w:sz w:val="10"/>
                <w:szCs w:val="10"/>
              </w:rPr>
            </w:pPr>
            <w:r w:rsidRPr="00CF0E75">
              <w:rPr>
                <w:sz w:val="10"/>
                <w:szCs w:val="10"/>
              </w:rPr>
              <w:t>52</w:t>
            </w:r>
          </w:p>
        </w:tc>
        <w:tc>
          <w:tcPr>
            <w:tcW w:w="175" w:type="pct"/>
            <w:hideMark/>
          </w:tcPr>
          <w:p w14:paraId="7CBC4847" w14:textId="77777777" w:rsidR="00865503" w:rsidRPr="00CF0E75" w:rsidRDefault="00BA468C">
            <w:pPr>
              <w:spacing w:before="120"/>
              <w:jc w:val="both"/>
              <w:rPr>
                <w:sz w:val="10"/>
                <w:szCs w:val="10"/>
              </w:rPr>
            </w:pPr>
            <w:r w:rsidRPr="00CF0E75">
              <w:rPr>
                <w:sz w:val="10"/>
                <w:szCs w:val="10"/>
              </w:rPr>
              <w:t>47</w:t>
            </w:r>
          </w:p>
        </w:tc>
        <w:tc>
          <w:tcPr>
            <w:tcW w:w="175" w:type="pct"/>
            <w:hideMark/>
          </w:tcPr>
          <w:p w14:paraId="7CBC4848" w14:textId="77777777" w:rsidR="00865503" w:rsidRPr="00CF0E75" w:rsidRDefault="00BA468C">
            <w:pPr>
              <w:spacing w:before="120"/>
              <w:jc w:val="both"/>
              <w:rPr>
                <w:sz w:val="10"/>
                <w:szCs w:val="10"/>
              </w:rPr>
            </w:pPr>
            <w:r w:rsidRPr="00CF0E75">
              <w:rPr>
                <w:sz w:val="10"/>
                <w:szCs w:val="10"/>
              </w:rPr>
              <w:t>45</w:t>
            </w:r>
          </w:p>
        </w:tc>
        <w:tc>
          <w:tcPr>
            <w:tcW w:w="175" w:type="pct"/>
            <w:hideMark/>
          </w:tcPr>
          <w:p w14:paraId="7CBC4849" w14:textId="77777777" w:rsidR="00865503" w:rsidRPr="00CF0E75" w:rsidRDefault="00BA468C">
            <w:pPr>
              <w:spacing w:before="120"/>
              <w:jc w:val="both"/>
              <w:rPr>
                <w:sz w:val="10"/>
                <w:szCs w:val="10"/>
              </w:rPr>
            </w:pPr>
            <w:r w:rsidRPr="00CF0E75">
              <w:rPr>
                <w:sz w:val="10"/>
                <w:szCs w:val="10"/>
              </w:rPr>
              <w:t>44</w:t>
            </w:r>
          </w:p>
        </w:tc>
        <w:tc>
          <w:tcPr>
            <w:tcW w:w="178" w:type="pct"/>
            <w:hideMark/>
          </w:tcPr>
          <w:p w14:paraId="7CBC484A" w14:textId="77777777" w:rsidR="00865503" w:rsidRPr="00CF0E75" w:rsidRDefault="00BA468C">
            <w:pPr>
              <w:spacing w:before="120"/>
              <w:jc w:val="both"/>
              <w:rPr>
                <w:sz w:val="10"/>
                <w:szCs w:val="10"/>
              </w:rPr>
            </w:pPr>
            <w:r w:rsidRPr="00CF0E75">
              <w:rPr>
                <w:sz w:val="10"/>
                <w:szCs w:val="10"/>
              </w:rPr>
              <w:t>41</w:t>
            </w:r>
          </w:p>
        </w:tc>
        <w:tc>
          <w:tcPr>
            <w:tcW w:w="178" w:type="pct"/>
            <w:hideMark/>
          </w:tcPr>
          <w:p w14:paraId="7CBC484B" w14:textId="77777777" w:rsidR="00865503" w:rsidRPr="00CF0E75" w:rsidRDefault="00BA468C">
            <w:pPr>
              <w:spacing w:before="120"/>
              <w:jc w:val="both"/>
              <w:rPr>
                <w:sz w:val="10"/>
                <w:szCs w:val="10"/>
              </w:rPr>
            </w:pPr>
            <w:r w:rsidRPr="00CF0E75">
              <w:rPr>
                <w:sz w:val="10"/>
                <w:szCs w:val="10"/>
              </w:rPr>
              <w:t>38</w:t>
            </w:r>
          </w:p>
        </w:tc>
        <w:tc>
          <w:tcPr>
            <w:tcW w:w="178" w:type="pct"/>
            <w:hideMark/>
          </w:tcPr>
          <w:p w14:paraId="7CBC484C" w14:textId="77777777" w:rsidR="00865503" w:rsidRPr="00CF0E75" w:rsidRDefault="00BA468C">
            <w:pPr>
              <w:spacing w:before="120"/>
              <w:jc w:val="both"/>
              <w:rPr>
                <w:sz w:val="10"/>
                <w:szCs w:val="10"/>
              </w:rPr>
            </w:pPr>
            <w:r w:rsidRPr="00CF0E75">
              <w:rPr>
                <w:sz w:val="10"/>
                <w:szCs w:val="10"/>
              </w:rPr>
              <w:t>38</w:t>
            </w:r>
          </w:p>
        </w:tc>
        <w:tc>
          <w:tcPr>
            <w:tcW w:w="178" w:type="pct"/>
            <w:hideMark/>
          </w:tcPr>
          <w:p w14:paraId="7CBC484D" w14:textId="77777777" w:rsidR="00865503" w:rsidRPr="00CF0E75" w:rsidRDefault="00BA468C">
            <w:pPr>
              <w:spacing w:before="120"/>
              <w:jc w:val="both"/>
              <w:rPr>
                <w:sz w:val="10"/>
                <w:szCs w:val="10"/>
              </w:rPr>
            </w:pPr>
            <w:r w:rsidRPr="00CF0E75">
              <w:rPr>
                <w:sz w:val="10"/>
                <w:szCs w:val="10"/>
              </w:rPr>
              <w:t>37</w:t>
            </w:r>
          </w:p>
        </w:tc>
        <w:tc>
          <w:tcPr>
            <w:tcW w:w="188" w:type="pct"/>
            <w:hideMark/>
          </w:tcPr>
          <w:p w14:paraId="7CBC484E" w14:textId="77777777" w:rsidR="00865503" w:rsidRPr="00CF0E75" w:rsidRDefault="00BA468C">
            <w:pPr>
              <w:spacing w:before="120"/>
              <w:jc w:val="both"/>
              <w:rPr>
                <w:sz w:val="10"/>
                <w:szCs w:val="10"/>
              </w:rPr>
            </w:pPr>
            <w:r w:rsidRPr="00CF0E75">
              <w:rPr>
                <w:sz w:val="10"/>
                <w:szCs w:val="10"/>
              </w:rPr>
              <w:t>36</w:t>
            </w:r>
          </w:p>
        </w:tc>
        <w:tc>
          <w:tcPr>
            <w:tcW w:w="171" w:type="pct"/>
            <w:hideMark/>
          </w:tcPr>
          <w:p w14:paraId="7CBC484F" w14:textId="77777777" w:rsidR="00865503" w:rsidRPr="00CF0E75" w:rsidRDefault="00BA468C">
            <w:pPr>
              <w:spacing w:before="120"/>
              <w:jc w:val="both"/>
              <w:rPr>
                <w:sz w:val="10"/>
                <w:szCs w:val="10"/>
              </w:rPr>
            </w:pPr>
            <w:r w:rsidRPr="00CF0E75">
              <w:rPr>
                <w:sz w:val="10"/>
                <w:szCs w:val="10"/>
              </w:rPr>
              <w:t>33</w:t>
            </w:r>
          </w:p>
        </w:tc>
        <w:tc>
          <w:tcPr>
            <w:tcW w:w="174" w:type="pct"/>
            <w:gridSpan w:val="2"/>
            <w:hideMark/>
          </w:tcPr>
          <w:p w14:paraId="7CBC4850" w14:textId="77777777" w:rsidR="00865503" w:rsidRPr="00CF0E75" w:rsidRDefault="00BA468C">
            <w:pPr>
              <w:spacing w:before="120"/>
              <w:jc w:val="both"/>
              <w:rPr>
                <w:sz w:val="10"/>
                <w:szCs w:val="10"/>
              </w:rPr>
            </w:pPr>
            <w:r w:rsidRPr="00CF0E75">
              <w:rPr>
                <w:sz w:val="10"/>
                <w:szCs w:val="10"/>
              </w:rPr>
              <w:t>31</w:t>
            </w:r>
          </w:p>
        </w:tc>
        <w:tc>
          <w:tcPr>
            <w:tcW w:w="196" w:type="pct"/>
            <w:hideMark/>
          </w:tcPr>
          <w:p w14:paraId="7CBC4851" w14:textId="77777777" w:rsidR="00865503" w:rsidRPr="00CF0E75" w:rsidRDefault="00BA468C">
            <w:pPr>
              <w:spacing w:before="120"/>
              <w:jc w:val="both"/>
              <w:rPr>
                <w:sz w:val="10"/>
                <w:szCs w:val="10"/>
              </w:rPr>
            </w:pPr>
            <w:r w:rsidRPr="00CF0E75">
              <w:rPr>
                <w:sz w:val="10"/>
                <w:szCs w:val="10"/>
              </w:rPr>
              <w:t>31</w:t>
            </w:r>
          </w:p>
        </w:tc>
        <w:tc>
          <w:tcPr>
            <w:tcW w:w="188" w:type="pct"/>
            <w:gridSpan w:val="2"/>
            <w:hideMark/>
          </w:tcPr>
          <w:p w14:paraId="7CBC4852" w14:textId="77777777" w:rsidR="00865503" w:rsidRPr="00CF0E75" w:rsidRDefault="00BA468C">
            <w:pPr>
              <w:spacing w:before="120"/>
              <w:jc w:val="both"/>
              <w:rPr>
                <w:sz w:val="10"/>
                <w:szCs w:val="10"/>
              </w:rPr>
            </w:pPr>
            <w:r w:rsidRPr="00CF0E75">
              <w:rPr>
                <w:sz w:val="10"/>
                <w:szCs w:val="10"/>
              </w:rPr>
              <w:t>30</w:t>
            </w:r>
          </w:p>
        </w:tc>
        <w:tc>
          <w:tcPr>
            <w:tcW w:w="187" w:type="pct"/>
            <w:gridSpan w:val="2"/>
            <w:hideMark/>
          </w:tcPr>
          <w:p w14:paraId="7CBC4853" w14:textId="77777777" w:rsidR="00865503" w:rsidRPr="00CF0E75" w:rsidRDefault="00BA468C">
            <w:pPr>
              <w:spacing w:before="120"/>
              <w:jc w:val="both"/>
              <w:rPr>
                <w:sz w:val="10"/>
                <w:szCs w:val="10"/>
              </w:rPr>
            </w:pPr>
            <w:r w:rsidRPr="00CF0E75">
              <w:rPr>
                <w:sz w:val="10"/>
                <w:szCs w:val="10"/>
              </w:rPr>
              <w:t>29</w:t>
            </w:r>
          </w:p>
        </w:tc>
        <w:tc>
          <w:tcPr>
            <w:tcW w:w="151" w:type="pct"/>
            <w:gridSpan w:val="2"/>
            <w:hideMark/>
          </w:tcPr>
          <w:p w14:paraId="7CBC4854" w14:textId="77777777" w:rsidR="00865503" w:rsidRPr="00CF0E75" w:rsidRDefault="00BA468C">
            <w:pPr>
              <w:spacing w:before="120"/>
              <w:jc w:val="both"/>
              <w:rPr>
                <w:sz w:val="10"/>
                <w:szCs w:val="10"/>
              </w:rPr>
            </w:pPr>
            <w:r w:rsidRPr="00CF0E75">
              <w:rPr>
                <w:sz w:val="10"/>
                <w:szCs w:val="10"/>
              </w:rPr>
              <w:t>24</w:t>
            </w:r>
          </w:p>
        </w:tc>
        <w:tc>
          <w:tcPr>
            <w:tcW w:w="177" w:type="pct"/>
            <w:gridSpan w:val="2"/>
            <w:hideMark/>
          </w:tcPr>
          <w:p w14:paraId="7CBC4855" w14:textId="77777777" w:rsidR="00865503" w:rsidRPr="00CF0E75" w:rsidRDefault="00BA468C">
            <w:pPr>
              <w:spacing w:before="120"/>
              <w:jc w:val="both"/>
              <w:rPr>
                <w:sz w:val="10"/>
                <w:szCs w:val="10"/>
              </w:rPr>
            </w:pPr>
            <w:r w:rsidRPr="00CF0E75">
              <w:rPr>
                <w:sz w:val="10"/>
                <w:szCs w:val="10"/>
              </w:rPr>
              <w:t>14</w:t>
            </w:r>
          </w:p>
        </w:tc>
        <w:tc>
          <w:tcPr>
            <w:tcW w:w="151" w:type="pct"/>
            <w:gridSpan w:val="2"/>
            <w:hideMark/>
          </w:tcPr>
          <w:p w14:paraId="7CBC4856" w14:textId="77777777" w:rsidR="00865503" w:rsidRPr="00CF0E75" w:rsidRDefault="00BA468C">
            <w:pPr>
              <w:spacing w:before="120"/>
              <w:jc w:val="both"/>
              <w:rPr>
                <w:sz w:val="10"/>
                <w:szCs w:val="10"/>
              </w:rPr>
            </w:pPr>
            <w:r w:rsidRPr="00CF0E75">
              <w:rPr>
                <w:sz w:val="10"/>
                <w:szCs w:val="10"/>
              </w:rPr>
              <w:t>8</w:t>
            </w:r>
          </w:p>
        </w:tc>
        <w:tc>
          <w:tcPr>
            <w:tcW w:w="195" w:type="pct"/>
            <w:gridSpan w:val="2"/>
          </w:tcPr>
          <w:p w14:paraId="7CBC4857" w14:textId="77777777" w:rsidR="00865503" w:rsidRPr="00CF0E75" w:rsidRDefault="00BA468C">
            <w:pPr>
              <w:spacing w:before="120"/>
              <w:jc w:val="both"/>
              <w:rPr>
                <w:sz w:val="10"/>
                <w:szCs w:val="10"/>
              </w:rPr>
            </w:pPr>
            <w:r w:rsidRPr="00CF0E75">
              <w:rPr>
                <w:sz w:val="10"/>
                <w:szCs w:val="10"/>
              </w:rPr>
              <w:t>5</w:t>
            </w:r>
          </w:p>
        </w:tc>
        <w:tc>
          <w:tcPr>
            <w:tcW w:w="200" w:type="pct"/>
            <w:gridSpan w:val="2"/>
          </w:tcPr>
          <w:p w14:paraId="7CBC4858" w14:textId="77777777" w:rsidR="00865503" w:rsidRPr="00CF0E75" w:rsidRDefault="00BA468C">
            <w:pPr>
              <w:spacing w:before="120"/>
              <w:jc w:val="both"/>
              <w:rPr>
                <w:sz w:val="10"/>
                <w:szCs w:val="10"/>
              </w:rPr>
            </w:pPr>
            <w:r w:rsidRPr="00CF0E75">
              <w:rPr>
                <w:sz w:val="10"/>
                <w:szCs w:val="10"/>
              </w:rPr>
              <w:t>2</w:t>
            </w:r>
          </w:p>
        </w:tc>
        <w:tc>
          <w:tcPr>
            <w:tcW w:w="192" w:type="pct"/>
            <w:gridSpan w:val="2"/>
          </w:tcPr>
          <w:p w14:paraId="7CBC4859" w14:textId="77777777" w:rsidR="00865503" w:rsidRPr="00CF0E75" w:rsidRDefault="00BA468C">
            <w:pPr>
              <w:spacing w:before="120"/>
              <w:jc w:val="both"/>
              <w:rPr>
                <w:sz w:val="10"/>
                <w:szCs w:val="10"/>
              </w:rPr>
            </w:pPr>
            <w:r w:rsidRPr="00CF0E75">
              <w:rPr>
                <w:sz w:val="10"/>
                <w:szCs w:val="10"/>
              </w:rPr>
              <w:t>0</w:t>
            </w:r>
          </w:p>
        </w:tc>
      </w:tr>
    </w:tbl>
    <w:p w14:paraId="7CBC485B" w14:textId="77777777" w:rsidR="00865503" w:rsidRPr="00CF0E75" w:rsidRDefault="00BA468C">
      <w:pPr>
        <w:keepNext/>
        <w:pageBreakBefore/>
        <w:autoSpaceDE w:val="0"/>
        <w:autoSpaceDN w:val="0"/>
        <w:adjustRightInd w:val="0"/>
        <w:rPr>
          <w:b/>
        </w:rPr>
      </w:pPr>
      <w:r w:rsidRPr="00CF0E75">
        <w:rPr>
          <w:b/>
          <w:noProof/>
          <w:lang w:bidi="ar-SA"/>
        </w:rPr>
        <w:lastRenderedPageBreak/>
        <mc:AlternateContent>
          <mc:Choice Requires="wps">
            <w:drawing>
              <wp:anchor distT="45720" distB="45720" distL="114300" distR="114300" simplePos="0" relativeHeight="251678720" behindDoc="0" locked="0" layoutInCell="1" allowOverlap="1" wp14:anchorId="7CBC4D7F" wp14:editId="7CBC4D80">
                <wp:simplePos x="0" y="0"/>
                <wp:positionH relativeFrom="column">
                  <wp:posOffset>2184400</wp:posOffset>
                </wp:positionH>
                <wp:positionV relativeFrom="paragraph">
                  <wp:posOffset>2141855</wp:posOffset>
                </wp:positionV>
                <wp:extent cx="2307590" cy="256540"/>
                <wp:effectExtent l="0" t="0" r="0" b="0"/>
                <wp:wrapNone/>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759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C4DF9" w14:textId="77777777" w:rsidR="00DD6F9B" w:rsidRDefault="00DD6F9B">
                            <w:pPr>
                              <w:keepNext/>
                              <w:rPr>
                                <w:sz w:val="18"/>
                                <w:szCs w:val="18"/>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CBC4D7F" id="_x0000_s1049" type="#_x0000_t202" style="position:absolute;margin-left:172pt;margin-top:168.65pt;width:181.7pt;height:20.2pt;z-index:251678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" filled="f" stroked="f">
                <v:textbox style="mso-fit-shape-to-text:t">
                  <w:txbxContent>
                    <w:p w14:paraId="7CBC4DF9" w14:textId="77777777" w:rsidR="00DD6F9B" w:rsidRDefault="00DD6F9B">
                      <w:pPr>
                        <w:keepNext/>
                        <w:rPr>
                          <w:sz w:val="18"/>
                          <w:szCs w:val="18"/>
                        </w:rPr>
                      </w:pPr>
                    </w:p>
                  </w:txbxContent>
                </v:textbox>
              </v:shape>
            </w:pict>
          </mc:Fallback>
        </mc:AlternateContent>
      </w:r>
      <w:r w:rsidRPr="00CF0E75">
        <w:rPr>
          <w:noProof/>
          <w:lang w:bidi="ar-SA"/>
        </w:rPr>
        <mc:AlternateContent>
          <mc:Choice Requires="wps">
            <w:drawing>
              <wp:anchor distT="45720" distB="45720" distL="114300" distR="114300" simplePos="0" relativeHeight="251683840" behindDoc="0" locked="0" layoutInCell="1" allowOverlap="1" wp14:anchorId="7CBC4D81" wp14:editId="7CBC4D82">
                <wp:simplePos x="0" y="0"/>
                <wp:positionH relativeFrom="column">
                  <wp:posOffset>5605145</wp:posOffset>
                </wp:positionH>
                <wp:positionV relativeFrom="paragraph">
                  <wp:posOffset>1238885</wp:posOffset>
                </wp:positionV>
                <wp:extent cx="1067435" cy="256540"/>
                <wp:effectExtent l="0" t="0" r="0" b="0"/>
                <wp:wrapNone/>
                <wp:docPr id="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C4DFA" w14:textId="77777777" w:rsidR="00DD6F9B" w:rsidRDefault="00DD6F9B">
                            <w:pPr>
                              <w:keepNext/>
                              <w:rPr>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CBC4D81" id="_x0000_s1050" type="#_x0000_t202" style="position:absolute;margin-left:441.35pt;margin-top:97.55pt;width:84.05pt;height:20.2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" filled="f" stroked="f">
                <v:textbox style="mso-fit-shape-to-text:t">
                  <w:txbxContent>
                    <w:p w14:paraId="7CBC4DFA" w14:textId="77777777" w:rsidR="00DD6F9B" w:rsidRDefault="00DD6F9B">
                      <w:pPr>
                        <w:keepNext/>
                        <w:rPr>
                          <w:sz w:val="18"/>
                          <w:szCs w:val="18"/>
                        </w:rPr>
                      </w:pPr>
                    </w:p>
                  </w:txbxContent>
                </v:textbox>
              </v:shape>
            </w:pict>
          </mc:Fallback>
        </mc:AlternateContent>
      </w:r>
      <w:r w:rsidRPr="00CF0E75">
        <w:rPr>
          <w:noProof/>
          <w:lang w:bidi="ar-SA"/>
        </w:rPr>
        <mc:AlternateContent>
          <mc:Choice Requires="wps">
            <w:drawing>
              <wp:anchor distT="45720" distB="45720" distL="114300" distR="114300" simplePos="0" relativeHeight="251682816" behindDoc="0" locked="0" layoutInCell="1" allowOverlap="1" wp14:anchorId="7CBC4D83" wp14:editId="7CBC4D84">
                <wp:simplePos x="0" y="0"/>
                <wp:positionH relativeFrom="column">
                  <wp:posOffset>5569585</wp:posOffset>
                </wp:positionH>
                <wp:positionV relativeFrom="paragraph">
                  <wp:posOffset>1001395</wp:posOffset>
                </wp:positionV>
                <wp:extent cx="1067435" cy="256540"/>
                <wp:effectExtent l="0" t="0" r="0" b="0"/>
                <wp:wrapNone/>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C4DFB" w14:textId="77777777" w:rsidR="00DD6F9B" w:rsidRDefault="00DD6F9B">
                            <w:pPr>
                              <w:keepNext/>
                              <w:rPr>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CBC4D83" id="_x0000_s1051" type="#_x0000_t202" style="position:absolute;margin-left:438.55pt;margin-top:78.85pt;width:84.05pt;height:20.2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" filled="f" stroked="f">
                <v:textbox style="mso-fit-shape-to-text:t">
                  <w:txbxContent>
                    <w:p w14:paraId="7CBC4DFB" w14:textId="77777777" w:rsidR="00DD6F9B" w:rsidRDefault="00DD6F9B">
                      <w:pPr>
                        <w:keepNext/>
                        <w:rPr>
                          <w:sz w:val="18"/>
                          <w:szCs w:val="18"/>
                        </w:rPr>
                      </w:pPr>
                    </w:p>
                  </w:txbxContent>
                </v:textbox>
              </v:shape>
            </w:pict>
          </mc:Fallback>
        </mc:AlternateContent>
      </w:r>
      <w:r w:rsidRPr="00CF0E75">
        <w:rPr>
          <w:b/>
          <w:noProof/>
          <w:lang w:bidi="ar-SA"/>
        </w:rPr>
        <mc:AlternateContent>
          <mc:Choice Requires="wps">
            <w:drawing>
              <wp:anchor distT="45720" distB="45720" distL="114300" distR="114300" simplePos="0" relativeHeight="251679744" behindDoc="0" locked="0" layoutInCell="1" allowOverlap="1" wp14:anchorId="7CBC4D85" wp14:editId="7CBC4D86">
                <wp:simplePos x="0" y="0"/>
                <wp:positionH relativeFrom="column">
                  <wp:posOffset>-346075</wp:posOffset>
                </wp:positionH>
                <wp:positionV relativeFrom="paragraph">
                  <wp:posOffset>383540</wp:posOffset>
                </wp:positionV>
                <wp:extent cx="347980" cy="1126490"/>
                <wp:effectExtent l="0" t="0" r="0" b="0"/>
                <wp:wrapNone/>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126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C4DFC" w14:textId="77777777" w:rsidR="00DD6F9B" w:rsidRDefault="00DD6F9B">
                            <w:pPr>
                              <w:rPr>
                                <w:sz w:val="18"/>
                                <w:szCs w:val="18"/>
                              </w:rPr>
                            </w:pP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7CBC4D85" id="_x0000_s1052" type="#_x0000_t202" style="position:absolute;margin-left:-27.25pt;margin-top:30.2pt;width:27.4pt;height:88.7pt;z-index:2516797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" filled="f" stroked="f">
                <v:textbox style="layout-flow:vertical;mso-layout-flow-alt:bottom-to-top;mso-fit-shape-to-text:t">
                  <w:txbxContent>
                    <w:p w14:paraId="7CBC4DFC" w14:textId="77777777" w:rsidR="00DD6F9B" w:rsidRDefault="00DD6F9B">
                      <w:pPr>
                        <w:rPr>
                          <w:sz w:val="18"/>
                          <w:szCs w:val="18"/>
                        </w:rPr>
                      </w:pPr>
                    </w:p>
                  </w:txbxContent>
                </v:textbox>
              </v:shape>
            </w:pict>
          </mc:Fallback>
        </mc:AlternateContent>
      </w:r>
    </w:p>
    <w:p w14:paraId="7CBC485D" w14:textId="2B4BB2A9" w:rsidR="00865503" w:rsidRPr="00CF0E75" w:rsidRDefault="005D10C4">
      <w:pPr>
        <w:keepNext/>
        <w:autoSpaceDE w:val="0"/>
        <w:autoSpaceDN w:val="0"/>
        <w:adjustRightInd w:val="0"/>
        <w:rPr>
          <w:b/>
        </w:rPr>
      </w:pPr>
      <w:ins w:id="2055" w:author="RS" w:date="2025-02-28T21:58:00Z">
        <w:r>
          <w:rPr>
            <w:b/>
          </w:rPr>
          <w:t>5 </w:t>
        </w:r>
      </w:ins>
      <w:del w:id="2056" w:author="RS" w:date="2025-02-28T21:58:00Z">
        <w:r w:rsidR="00BA468C" w:rsidRPr="00CF0E75" w:rsidDel="005D10C4">
          <w:rPr>
            <w:b/>
          </w:rPr>
          <w:delText xml:space="preserve">4 </w:delText>
        </w:r>
      </w:del>
      <w:r w:rsidR="00BA468C" w:rsidRPr="00CF0E75">
        <w:rPr>
          <w:b/>
        </w:rPr>
        <w:t xml:space="preserve">pav. </w:t>
      </w:r>
      <w:r w:rsidR="00BA468C" w:rsidRPr="00F17274">
        <w:rPr>
          <w:b/>
          <w:iCs/>
        </w:rPr>
        <w:t>Kaplan</w:t>
      </w:r>
      <w:r w:rsidR="00BA468C" w:rsidRPr="00F17274">
        <w:rPr>
          <w:b/>
          <w:iCs/>
        </w:rPr>
        <w:noBreakHyphen/>
        <w:t>Meier</w:t>
      </w:r>
      <w:r w:rsidR="00BA468C" w:rsidRPr="00CF0E75">
        <w:rPr>
          <w:b/>
          <w:i/>
        </w:rPr>
        <w:t xml:space="preserve"> PFS </w:t>
      </w:r>
      <w:r w:rsidR="00BA468C" w:rsidRPr="00CF0E75">
        <w:rPr>
          <w:b/>
        </w:rPr>
        <w:t xml:space="preserve">kreivės pacientams, kurių NL </w:t>
      </w:r>
      <w:r w:rsidR="00BA468C" w:rsidRPr="00CF0E75">
        <w:rPr>
          <w:b/>
          <w:i/>
        </w:rPr>
        <w:t>PD-L1</w:t>
      </w:r>
      <w:r w:rsidR="00BA468C" w:rsidRPr="00CF0E75">
        <w:rPr>
          <w:b/>
        </w:rPr>
        <w:t xml:space="preserve"> ≥</w:t>
      </w:r>
      <w:r w:rsidR="00BA468C" w:rsidRPr="00CF0E75">
        <w:rPr>
          <w:szCs w:val="22"/>
        </w:rPr>
        <w:t> </w:t>
      </w:r>
      <w:r w:rsidR="00BA468C" w:rsidRPr="00CF0E75">
        <w:rPr>
          <w:b/>
        </w:rPr>
        <w:t>1%</w:t>
      </w:r>
    </w:p>
    <w:p w14:paraId="7CBC485E" w14:textId="77777777" w:rsidR="00865503" w:rsidRPr="00CF0E75" w:rsidRDefault="00865503">
      <w:pPr>
        <w:keepNext/>
        <w:autoSpaceDE w:val="0"/>
        <w:autoSpaceDN w:val="0"/>
        <w:adjustRightInd w:val="0"/>
        <w:rPr>
          <w:b/>
        </w:rPr>
      </w:pPr>
    </w:p>
    <w:p w14:paraId="7CBC485F" w14:textId="77777777" w:rsidR="00865503" w:rsidRPr="00CF0E75" w:rsidRDefault="00BA468C">
      <w:pPr>
        <w:keepNext/>
        <w:autoSpaceDE w:val="0"/>
        <w:autoSpaceDN w:val="0"/>
        <w:adjustRightInd w:val="0"/>
        <w:spacing w:line="240" w:lineRule="atLeast"/>
        <w:rPr>
          <w:b/>
        </w:rPr>
      </w:pPr>
      <w:r w:rsidRPr="00CF0E75">
        <w:rPr>
          <w:b/>
          <w:noProof/>
          <w:lang w:bidi="ar-SA"/>
        </w:rPr>
        <mc:AlternateContent>
          <mc:Choice Requires="wps">
            <w:drawing>
              <wp:anchor distT="45720" distB="45720" distL="114300" distR="114300" simplePos="0" relativeHeight="251698176" behindDoc="0" locked="0" layoutInCell="1" allowOverlap="1" wp14:anchorId="7CBC4D87" wp14:editId="7CBC4D88">
                <wp:simplePos x="0" y="0"/>
                <wp:positionH relativeFrom="column">
                  <wp:posOffset>589687</wp:posOffset>
                </wp:positionH>
                <wp:positionV relativeFrom="paragraph">
                  <wp:posOffset>1687728</wp:posOffset>
                </wp:positionV>
                <wp:extent cx="685800" cy="1404620"/>
                <wp:effectExtent l="0" t="0" r="0" b="1270"/>
                <wp:wrapNone/>
                <wp:docPr id="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404620"/>
                        </a:xfrm>
                        <a:prstGeom prst="rect">
                          <a:avLst/>
                        </a:prstGeom>
                        <a:noFill/>
                        <a:ln w="9525">
                          <a:noFill/>
                          <a:miter lim="800000"/>
                          <a:headEnd/>
                          <a:tailEnd/>
                        </a:ln>
                      </wps:spPr>
                      <wps:txbx>
                        <w:txbxContent>
                          <w:p w14:paraId="7CBC4DFD" w14:textId="77777777" w:rsidR="00DD6F9B" w:rsidRDefault="00DD6F9B">
                            <w:pPr>
                              <w:spacing w:line="160" w:lineRule="exact"/>
                              <w:rPr>
                                <w:sz w:val="12"/>
                                <w:szCs w:val="12"/>
                              </w:rPr>
                            </w:pPr>
                            <w:r>
                              <w:rPr>
                                <w:sz w:val="12"/>
                                <w:szCs w:val="12"/>
                              </w:rPr>
                              <w:t>IMFINZI</w:t>
                            </w:r>
                          </w:p>
                          <w:p w14:paraId="7CBC4DFE" w14:textId="77777777" w:rsidR="00DD6F9B" w:rsidRDefault="00DD6F9B">
                            <w:pPr>
                              <w:spacing w:line="160" w:lineRule="exact"/>
                              <w:rPr>
                                <w:sz w:val="12"/>
                                <w:szCs w:val="12"/>
                              </w:rPr>
                            </w:pPr>
                            <w:r>
                              <w:rPr>
                                <w:sz w:val="12"/>
                                <w:szCs w:val="12"/>
                              </w:rPr>
                              <w:t>Placebas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BC4D87" id="_x0000_s1053" type="#_x0000_t202" style="position:absolute;margin-left:46.45pt;margin-top:132.9pt;width:54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" filled="f" stroked="f">
                <v:textbox style="mso-fit-shape-to-text:t">
                  <w:txbxContent>
                    <w:p w14:paraId="7CBC4DFD" w14:textId="77777777" w:rsidR="00DD6F9B" w:rsidRDefault="00DD6F9B">
                      <w:pPr>
                        <w:spacing w:line="160" w:lineRule="exact"/>
                        <w:rPr>
                          <w:sz w:val="12"/>
                          <w:szCs w:val="12"/>
                        </w:rPr>
                      </w:pPr>
                      <w:r>
                        <w:rPr>
                          <w:sz w:val="12"/>
                          <w:szCs w:val="12"/>
                        </w:rPr>
                        <w:t>IMFINZI</w:t>
                      </w:r>
                    </w:p>
                    <w:p w14:paraId="7CBC4DFE" w14:textId="77777777" w:rsidR="00DD6F9B" w:rsidRDefault="00DD6F9B">
                      <w:pPr>
                        <w:spacing w:line="160" w:lineRule="exact"/>
                        <w:rPr>
                          <w:sz w:val="12"/>
                          <w:szCs w:val="12"/>
                        </w:rPr>
                      </w:pPr>
                      <w:r>
                        <w:rPr>
                          <w:sz w:val="12"/>
                          <w:szCs w:val="12"/>
                        </w:rPr>
                        <w:t>Placebas</w:t>
                      </w:r>
                    </w:p>
                  </w:txbxContent>
                </v:textbox>
              </v:shape>
            </w:pict>
          </mc:Fallback>
        </mc:AlternateContent>
      </w:r>
      <w:r w:rsidRPr="00CF0E75">
        <w:rPr>
          <w:b/>
          <w:noProof/>
          <w:lang w:bidi="ar-SA"/>
        </w:rPr>
        <mc:AlternateContent>
          <mc:Choice Requires="wps">
            <w:drawing>
              <wp:anchor distT="45720" distB="45720" distL="114300" distR="114300" simplePos="0" relativeHeight="251700224" behindDoc="0" locked="0" layoutInCell="1" allowOverlap="1" wp14:anchorId="7CBC4D89" wp14:editId="7CBC4D8A">
                <wp:simplePos x="0" y="0"/>
                <wp:positionH relativeFrom="column">
                  <wp:posOffset>-339725</wp:posOffset>
                </wp:positionH>
                <wp:positionV relativeFrom="paragraph">
                  <wp:posOffset>519430</wp:posOffset>
                </wp:positionV>
                <wp:extent cx="1249680" cy="1094105"/>
                <wp:effectExtent l="0" t="0" r="0" b="0"/>
                <wp:wrapNone/>
                <wp:docPr id="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094105"/>
                        </a:xfrm>
                        <a:prstGeom prst="rect">
                          <a:avLst/>
                        </a:prstGeom>
                        <a:noFill/>
                        <a:ln w="9525">
                          <a:noFill/>
                          <a:miter lim="800000"/>
                          <a:headEnd/>
                          <a:tailEnd/>
                        </a:ln>
                      </wps:spPr>
                      <wps:txbx>
                        <w:txbxContent>
                          <w:p w14:paraId="7CBC4DFF" w14:textId="77777777" w:rsidR="00DD6F9B" w:rsidRDefault="00DD6F9B">
                            <w:pPr>
                              <w:jc w:val="center"/>
                              <w:rPr>
                                <w:sz w:val="18"/>
                                <w:szCs w:val="18"/>
                              </w:rPr>
                            </w:pPr>
                            <w:r>
                              <w:rPr>
                                <w:i/>
                                <w:iCs/>
                                <w:sz w:val="18"/>
                                <w:szCs w:val="18"/>
                              </w:rPr>
                              <w:t>PFS</w:t>
                            </w:r>
                            <w:r>
                              <w:rPr>
                                <w:sz w:val="18"/>
                                <w:szCs w:val="18"/>
                              </w:rPr>
                              <w:t xml:space="preserve"> tikimybė</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CBC4D89" id="_x0000_s1054" type="#_x0000_t202" style="position:absolute;margin-left:-26.75pt;margin-top:40.9pt;width:98.4pt;height:86.1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" filled="f" stroked="f">
                <v:textbox style="layout-flow:vertical;mso-layout-flow-alt:bottom-to-top;mso-fit-shape-to-text:t">
                  <w:txbxContent>
                    <w:p w14:paraId="7CBC4DFF" w14:textId="77777777" w:rsidR="00DD6F9B" w:rsidRDefault="00DD6F9B">
                      <w:pPr>
                        <w:jc w:val="center"/>
                        <w:rPr>
                          <w:sz w:val="18"/>
                          <w:szCs w:val="18"/>
                        </w:rPr>
                      </w:pPr>
                      <w:r>
                        <w:rPr>
                          <w:i/>
                          <w:iCs/>
                          <w:sz w:val="18"/>
                          <w:szCs w:val="18"/>
                        </w:rPr>
                        <w:t>PFS</w:t>
                      </w:r>
                      <w:r>
                        <w:rPr>
                          <w:sz w:val="18"/>
                          <w:szCs w:val="18"/>
                        </w:rPr>
                        <w:t xml:space="preserve"> tikimybė</w:t>
                      </w:r>
                    </w:p>
                  </w:txbxContent>
                </v:textbox>
              </v:shape>
            </w:pict>
          </mc:Fallback>
        </mc:AlternateContent>
      </w:r>
      <w:r w:rsidRPr="00CF0E75">
        <w:rPr>
          <w:b/>
          <w:noProof/>
          <w:lang w:bidi="ar-SA"/>
        </w:rPr>
        <mc:AlternateContent>
          <mc:Choice Requires="wps">
            <w:drawing>
              <wp:anchor distT="45720" distB="45720" distL="114300" distR="114300" simplePos="0" relativeHeight="251697152" behindDoc="0" locked="0" layoutInCell="1" allowOverlap="1" wp14:anchorId="7CBC4D8B" wp14:editId="7CBC4D8C">
                <wp:simplePos x="0" y="0"/>
                <wp:positionH relativeFrom="column">
                  <wp:posOffset>3134995</wp:posOffset>
                </wp:positionH>
                <wp:positionV relativeFrom="paragraph">
                  <wp:posOffset>92710</wp:posOffset>
                </wp:positionV>
                <wp:extent cx="2514600" cy="1404620"/>
                <wp:effectExtent l="0" t="0" r="19050" b="26670"/>
                <wp:wrapNone/>
                <wp:docPr id="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404620"/>
                        </a:xfrm>
                        <a:prstGeom prst="rect">
                          <a:avLst/>
                        </a:prstGeom>
                        <a:noFill/>
                        <a:ln w="9525">
                          <a:solidFill>
                            <a:srgbClr val="000000"/>
                          </a:solidFill>
                          <a:miter lim="800000"/>
                          <a:headEnd/>
                          <a:tailEnd/>
                        </a:ln>
                      </wps:spPr>
                      <wps:txbx>
                        <w:txbxContent>
                          <w:p w14:paraId="7CBC4E00" w14:textId="20EFCDE5" w:rsidR="00DD6F9B" w:rsidRDefault="00DD6F9B">
                            <w:pPr>
                              <w:ind w:left="2070"/>
                              <w:rPr>
                                <w:sz w:val="16"/>
                                <w:szCs w:val="16"/>
                              </w:rPr>
                            </w:pPr>
                            <w:r w:rsidRPr="004B6C0F">
                              <w:rPr>
                                <w:i/>
                                <w:iCs/>
                                <w:sz w:val="16"/>
                                <w:szCs w:val="16"/>
                              </w:rPr>
                              <w:t>PFS</w:t>
                            </w:r>
                            <w:r>
                              <w:rPr>
                                <w:sz w:val="16"/>
                                <w:szCs w:val="16"/>
                              </w:rPr>
                              <w:t xml:space="preserve"> mediana (95% PI)</w:t>
                            </w:r>
                          </w:p>
                          <w:p w14:paraId="7CBC4E01" w14:textId="77777777" w:rsidR="00DD6F9B" w:rsidRDefault="00DD6F9B">
                            <w:pPr>
                              <w:rPr>
                                <w:sz w:val="16"/>
                                <w:szCs w:val="16"/>
                              </w:rPr>
                            </w:pPr>
                            <w:r>
                              <w:rPr>
                                <w:sz w:val="16"/>
                                <w:szCs w:val="16"/>
                              </w:rPr>
                              <w:t xml:space="preserve">              IMFINZI</w:t>
                            </w:r>
                            <w:r>
                              <w:rPr>
                                <w:sz w:val="16"/>
                                <w:szCs w:val="16"/>
                              </w:rPr>
                              <w:tab/>
                              <w:t xml:space="preserve">    </w:t>
                            </w:r>
                            <w:r>
                              <w:rPr>
                                <w:sz w:val="16"/>
                                <w:szCs w:val="16"/>
                              </w:rPr>
                              <w:tab/>
                              <w:t xml:space="preserve">     24,9 (16,9, 38,7)</w:t>
                            </w:r>
                          </w:p>
                          <w:p w14:paraId="7CBC4E02" w14:textId="77777777" w:rsidR="00DD6F9B" w:rsidRDefault="00DD6F9B">
                            <w:pPr>
                              <w:rPr>
                                <w:sz w:val="16"/>
                                <w:szCs w:val="16"/>
                              </w:rPr>
                            </w:pPr>
                            <w:r>
                              <w:rPr>
                                <w:sz w:val="16"/>
                                <w:szCs w:val="16"/>
                              </w:rPr>
                              <w:tab/>
                              <w:t xml:space="preserve">Placebas </w:t>
                            </w:r>
                            <w:r>
                              <w:rPr>
                                <w:sz w:val="16"/>
                                <w:szCs w:val="16"/>
                              </w:rPr>
                              <w:tab/>
                            </w:r>
                            <w:r>
                              <w:rPr>
                                <w:sz w:val="16"/>
                                <w:szCs w:val="16"/>
                              </w:rPr>
                              <w:tab/>
                              <w:t xml:space="preserve">      5,5 (3,6, 10,3) </w:t>
                            </w:r>
                          </w:p>
                          <w:p w14:paraId="7CBC4E03" w14:textId="2ABA9FC3" w:rsidR="00DD6F9B" w:rsidRDefault="00DD6F9B">
                            <w:pPr>
                              <w:keepNext/>
                              <w:rPr>
                                <w:sz w:val="16"/>
                                <w:szCs w:val="16"/>
                              </w:rPr>
                            </w:pPr>
                            <w:r>
                              <w:rPr>
                                <w:sz w:val="16"/>
                                <w:szCs w:val="16"/>
                              </w:rPr>
                              <w:t>Rizikos santykis (95% PI):</w:t>
                            </w:r>
                            <w:r>
                              <w:rPr>
                                <w:sz w:val="16"/>
                                <w:szCs w:val="16"/>
                              </w:rPr>
                              <w:tab/>
                              <w:t xml:space="preserve">     0,47 (0,35, 0,64)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BC4D8B" id="_x0000_s1055" type="#_x0000_t202" style="position:absolute;margin-left:246.85pt;margin-top:7.3pt;width:198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" filled="f">
                <v:textbox style="mso-fit-shape-to-text:t">
                  <w:txbxContent>
                    <w:p w14:paraId="7CBC4E00" w14:textId="20EFCDE5" w:rsidR="00DD6F9B" w:rsidRDefault="00DD6F9B">
                      <w:pPr>
                        <w:ind w:left="2070"/>
                        <w:rPr>
                          <w:sz w:val="16"/>
                          <w:szCs w:val="16"/>
                        </w:rPr>
                      </w:pPr>
                      <w:r w:rsidRPr="004B6C0F">
                        <w:rPr>
                          <w:i/>
                          <w:iCs/>
                          <w:sz w:val="16"/>
                          <w:szCs w:val="16"/>
                        </w:rPr>
                        <w:t>PFS</w:t>
                      </w:r>
                      <w:r>
                        <w:rPr>
                          <w:sz w:val="16"/>
                          <w:szCs w:val="16"/>
                        </w:rPr>
                        <w:t xml:space="preserve"> mediana (95% PI)</w:t>
                      </w:r>
                    </w:p>
                    <w:p w14:paraId="7CBC4E01" w14:textId="77777777" w:rsidR="00DD6F9B" w:rsidRDefault="00DD6F9B">
                      <w:pPr>
                        <w:rPr>
                          <w:sz w:val="16"/>
                          <w:szCs w:val="16"/>
                        </w:rPr>
                      </w:pPr>
                      <w:r>
                        <w:rPr>
                          <w:sz w:val="16"/>
                          <w:szCs w:val="16"/>
                        </w:rPr>
                        <w:t xml:space="preserve">              IMFINZI</w:t>
                      </w:r>
                      <w:r>
                        <w:rPr>
                          <w:sz w:val="16"/>
                          <w:szCs w:val="16"/>
                        </w:rPr>
                        <w:tab/>
                        <w:t xml:space="preserve">    </w:t>
                      </w:r>
                      <w:r>
                        <w:rPr>
                          <w:sz w:val="16"/>
                          <w:szCs w:val="16"/>
                        </w:rPr>
                        <w:tab/>
                        <w:t xml:space="preserve">     24,9 (16,9, 38,7)</w:t>
                      </w:r>
                    </w:p>
                    <w:p w14:paraId="7CBC4E02" w14:textId="77777777" w:rsidR="00DD6F9B" w:rsidRDefault="00DD6F9B">
                      <w:pPr>
                        <w:rPr>
                          <w:sz w:val="16"/>
                          <w:szCs w:val="16"/>
                        </w:rPr>
                      </w:pPr>
                      <w:r>
                        <w:rPr>
                          <w:sz w:val="16"/>
                          <w:szCs w:val="16"/>
                        </w:rPr>
                        <w:tab/>
                        <w:t xml:space="preserve">Placebas </w:t>
                      </w:r>
                      <w:r>
                        <w:rPr>
                          <w:sz w:val="16"/>
                          <w:szCs w:val="16"/>
                        </w:rPr>
                        <w:tab/>
                      </w:r>
                      <w:r>
                        <w:rPr>
                          <w:sz w:val="16"/>
                          <w:szCs w:val="16"/>
                        </w:rPr>
                        <w:tab/>
                        <w:t xml:space="preserve">      5,5 (3,6, 10,3) </w:t>
                      </w:r>
                    </w:p>
                    <w:p w14:paraId="7CBC4E03" w14:textId="2ABA9FC3" w:rsidR="00DD6F9B" w:rsidRDefault="00DD6F9B">
                      <w:pPr>
                        <w:keepNext/>
                        <w:rPr>
                          <w:sz w:val="16"/>
                          <w:szCs w:val="16"/>
                        </w:rPr>
                      </w:pPr>
                      <w:r>
                        <w:rPr>
                          <w:sz w:val="16"/>
                          <w:szCs w:val="16"/>
                        </w:rPr>
                        <w:t>Rizikos santykis (95% PI):</w:t>
                      </w:r>
                      <w:r>
                        <w:rPr>
                          <w:sz w:val="16"/>
                          <w:szCs w:val="16"/>
                        </w:rPr>
                        <w:tab/>
                        <w:t xml:space="preserve">     0,47 (0,35, 0,64)</w:t>
                      </w:r>
                    </w:p>
                  </w:txbxContent>
                </v:textbox>
              </v:shape>
            </w:pict>
          </mc:Fallback>
        </mc:AlternateContent>
      </w:r>
      <w:r w:rsidRPr="00CF0E75">
        <w:rPr>
          <w:b/>
          <w:noProof/>
          <w:lang w:bidi="ar-SA"/>
        </w:rPr>
        <w:drawing>
          <wp:inline distT="0" distB="0" distL="0" distR="0" wp14:anchorId="7CBC4D8D" wp14:editId="7CBC4D8E">
            <wp:extent cx="5760085" cy="2102184"/>
            <wp:effectExtent l="0" t="0" r="0" b="0"/>
            <wp:docPr id="39" name="Picture 3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line chart&#10;&#10;Description automatically generated"/>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760085" cy="2102184"/>
                    </a:xfrm>
                    <a:prstGeom prst="rect">
                      <a:avLst/>
                    </a:prstGeom>
                    <a:ln>
                      <a:noFill/>
                    </a:ln>
                    <a:extLst>
                      <a:ext uri="{53640926-AAD7-44D8-BBD7-CCE9431645EC}">
                        <a14:shadowObscured xmlns:a14="http://schemas.microsoft.com/office/drawing/2010/main"/>
                      </a:ext>
                    </a:extLst>
                  </pic:spPr>
                </pic:pic>
              </a:graphicData>
            </a:graphic>
          </wp:inline>
        </w:drawing>
      </w:r>
    </w:p>
    <w:p w14:paraId="7CBC4860" w14:textId="77777777" w:rsidR="00865503" w:rsidRPr="00CF0E75" w:rsidRDefault="00BA468C">
      <w:pPr>
        <w:keepNext/>
        <w:autoSpaceDE w:val="0"/>
        <w:autoSpaceDN w:val="0"/>
        <w:adjustRightInd w:val="0"/>
        <w:spacing w:line="240" w:lineRule="atLeast"/>
        <w:rPr>
          <w:b/>
        </w:rPr>
      </w:pPr>
      <w:r w:rsidRPr="00CF0E75">
        <w:rPr>
          <w:b/>
          <w:noProof/>
          <w:lang w:bidi="ar-SA"/>
        </w:rPr>
        <mc:AlternateContent>
          <mc:Choice Requires="wps">
            <w:drawing>
              <wp:anchor distT="45720" distB="45720" distL="114300" distR="114300" simplePos="0" relativeHeight="251699200" behindDoc="0" locked="0" layoutInCell="1" allowOverlap="1" wp14:anchorId="7CBC4D8F" wp14:editId="7CBC4D90">
                <wp:simplePos x="0" y="0"/>
                <wp:positionH relativeFrom="column">
                  <wp:posOffset>1763395</wp:posOffset>
                </wp:positionH>
                <wp:positionV relativeFrom="paragraph">
                  <wp:posOffset>31115</wp:posOffset>
                </wp:positionV>
                <wp:extent cx="1866900" cy="1404620"/>
                <wp:effectExtent l="0" t="0" r="0" b="0"/>
                <wp:wrapNone/>
                <wp:docPr id="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04620"/>
                        </a:xfrm>
                        <a:prstGeom prst="rect">
                          <a:avLst/>
                        </a:prstGeom>
                        <a:noFill/>
                        <a:ln w="9525">
                          <a:noFill/>
                          <a:miter lim="800000"/>
                          <a:headEnd/>
                          <a:tailEnd/>
                        </a:ln>
                      </wps:spPr>
                      <wps:txbx>
                        <w:txbxContent>
                          <w:p w14:paraId="7CBC4E04" w14:textId="77777777" w:rsidR="00DD6F9B" w:rsidRDefault="00DD6F9B">
                            <w:pPr>
                              <w:rPr>
                                <w:sz w:val="18"/>
                                <w:szCs w:val="18"/>
                              </w:rPr>
                            </w:pPr>
                            <w:r>
                              <w:rPr>
                                <w:sz w:val="18"/>
                                <w:szCs w:val="18"/>
                              </w:rPr>
                              <w:t>Laikas po randomizacijos (mėn.)</w:t>
                            </w:r>
                          </w:p>
                          <w:p w14:paraId="7CBC4E05" w14:textId="77777777" w:rsidR="00DD6F9B" w:rsidRDefault="00DD6F9B">
                            <w:pPr>
                              <w:rPr>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BC4D8F" id="_x0000_s1056" type="#_x0000_t202" style="position:absolute;margin-left:138.85pt;margin-top:2.45pt;width:147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" filled="f" stroked="f">
                <v:textbox style="mso-fit-shape-to-text:t">
                  <w:txbxContent>
                    <w:p w14:paraId="7CBC4E04" w14:textId="77777777" w:rsidR="00DD6F9B" w:rsidRDefault="00DD6F9B">
                      <w:pPr>
                        <w:rPr>
                          <w:sz w:val="18"/>
                          <w:szCs w:val="18"/>
                        </w:rPr>
                      </w:pPr>
                      <w:r>
                        <w:rPr>
                          <w:sz w:val="18"/>
                          <w:szCs w:val="18"/>
                        </w:rPr>
                        <w:t>Laikas po randomizacijos (mėn.)</w:t>
                      </w:r>
                    </w:p>
                    <w:p w14:paraId="7CBC4E05" w14:textId="77777777" w:rsidR="00DD6F9B" w:rsidRDefault="00DD6F9B">
                      <w:pPr>
                        <w:rPr>
                          <w:sz w:val="18"/>
                          <w:szCs w:val="18"/>
                        </w:rPr>
                      </w:pPr>
                    </w:p>
                  </w:txbxContent>
                </v:textbox>
              </v:shape>
            </w:pict>
          </mc:Fallback>
        </mc:AlternateContent>
      </w:r>
    </w:p>
    <w:tbl>
      <w:tblPr>
        <w:tblW w:w="5846" w:type="pct"/>
        <w:jc w:val="center"/>
        <w:tblLook w:val="04A0" w:firstRow="1" w:lastRow="0" w:firstColumn="1" w:lastColumn="0" w:noHBand="0" w:noVBand="1"/>
      </w:tblPr>
      <w:tblGrid>
        <w:gridCol w:w="761"/>
        <w:gridCol w:w="394"/>
        <w:gridCol w:w="394"/>
        <w:gridCol w:w="394"/>
        <w:gridCol w:w="456"/>
        <w:gridCol w:w="456"/>
        <w:gridCol w:w="395"/>
        <w:gridCol w:w="329"/>
        <w:gridCol w:w="456"/>
        <w:gridCol w:w="395"/>
        <w:gridCol w:w="395"/>
        <w:gridCol w:w="329"/>
        <w:gridCol w:w="329"/>
        <w:gridCol w:w="329"/>
        <w:gridCol w:w="329"/>
        <w:gridCol w:w="329"/>
        <w:gridCol w:w="407"/>
        <w:gridCol w:w="403"/>
        <w:gridCol w:w="473"/>
        <w:gridCol w:w="473"/>
        <w:gridCol w:w="403"/>
        <w:gridCol w:w="403"/>
        <w:gridCol w:w="390"/>
        <w:gridCol w:w="401"/>
        <w:gridCol w:w="401"/>
        <w:gridCol w:w="382"/>
      </w:tblGrid>
      <w:tr w:rsidR="00FC2493" w:rsidRPr="00CF0E75" w14:paraId="7CBC486D" w14:textId="77777777">
        <w:trPr>
          <w:trHeight w:val="264"/>
          <w:jc w:val="center"/>
        </w:trPr>
        <w:tc>
          <w:tcPr>
            <w:tcW w:w="3242" w:type="pct"/>
            <w:gridSpan w:val="17"/>
            <w:hideMark/>
          </w:tcPr>
          <w:p w14:paraId="7CBC4861" w14:textId="77777777" w:rsidR="00865503" w:rsidRPr="00CF0E75" w:rsidRDefault="00865503">
            <w:pPr>
              <w:keepNext/>
              <w:spacing w:before="120"/>
              <w:jc w:val="both"/>
              <w:rPr>
                <w:sz w:val="10"/>
                <w:szCs w:val="10"/>
              </w:rPr>
            </w:pPr>
          </w:p>
          <w:p w14:paraId="7CBC4862" w14:textId="77777777" w:rsidR="00865503" w:rsidRPr="00CF0E75" w:rsidRDefault="00BA468C">
            <w:pPr>
              <w:keepNext/>
              <w:spacing w:before="120"/>
              <w:jc w:val="both"/>
              <w:rPr>
                <w:sz w:val="10"/>
                <w:szCs w:val="10"/>
              </w:rPr>
            </w:pPr>
            <w:r w:rsidRPr="00CF0E75">
              <w:rPr>
                <w:sz w:val="10"/>
                <w:szCs w:val="10"/>
              </w:rPr>
              <w:t>Pacientų su rizika skaičius</w:t>
            </w:r>
          </w:p>
          <w:p w14:paraId="7CBC4863" w14:textId="77777777" w:rsidR="00865503" w:rsidRPr="00CF0E75" w:rsidRDefault="00865503">
            <w:pPr>
              <w:keepNext/>
              <w:spacing w:before="120"/>
              <w:jc w:val="both"/>
              <w:rPr>
                <w:sz w:val="10"/>
                <w:szCs w:val="10"/>
              </w:rPr>
            </w:pPr>
          </w:p>
        </w:tc>
        <w:tc>
          <w:tcPr>
            <w:tcW w:w="190" w:type="pct"/>
          </w:tcPr>
          <w:p w14:paraId="7CBC4864" w14:textId="77777777" w:rsidR="00865503" w:rsidRPr="00CF0E75" w:rsidRDefault="00865503">
            <w:pPr>
              <w:keepNext/>
              <w:spacing w:before="120"/>
              <w:jc w:val="both"/>
              <w:rPr>
                <w:sz w:val="10"/>
                <w:szCs w:val="10"/>
              </w:rPr>
            </w:pPr>
          </w:p>
        </w:tc>
        <w:tc>
          <w:tcPr>
            <w:tcW w:w="223" w:type="pct"/>
          </w:tcPr>
          <w:p w14:paraId="7CBC4865" w14:textId="77777777" w:rsidR="00865503" w:rsidRPr="00CF0E75" w:rsidRDefault="00865503">
            <w:pPr>
              <w:keepNext/>
              <w:spacing w:before="120"/>
              <w:jc w:val="both"/>
              <w:rPr>
                <w:sz w:val="10"/>
                <w:szCs w:val="10"/>
              </w:rPr>
            </w:pPr>
          </w:p>
        </w:tc>
        <w:tc>
          <w:tcPr>
            <w:tcW w:w="223" w:type="pct"/>
          </w:tcPr>
          <w:p w14:paraId="7CBC4866" w14:textId="77777777" w:rsidR="00865503" w:rsidRPr="00CF0E75" w:rsidRDefault="00865503">
            <w:pPr>
              <w:keepNext/>
              <w:spacing w:before="120"/>
              <w:jc w:val="both"/>
              <w:rPr>
                <w:sz w:val="10"/>
                <w:szCs w:val="10"/>
              </w:rPr>
            </w:pPr>
          </w:p>
        </w:tc>
        <w:tc>
          <w:tcPr>
            <w:tcW w:w="190" w:type="pct"/>
          </w:tcPr>
          <w:p w14:paraId="7CBC4867" w14:textId="77777777" w:rsidR="00865503" w:rsidRPr="00CF0E75" w:rsidRDefault="00865503">
            <w:pPr>
              <w:keepNext/>
              <w:spacing w:before="120"/>
              <w:jc w:val="both"/>
              <w:rPr>
                <w:sz w:val="10"/>
                <w:szCs w:val="10"/>
              </w:rPr>
            </w:pPr>
          </w:p>
        </w:tc>
        <w:tc>
          <w:tcPr>
            <w:tcW w:w="190" w:type="pct"/>
          </w:tcPr>
          <w:p w14:paraId="7CBC4868" w14:textId="77777777" w:rsidR="00865503" w:rsidRPr="00CF0E75" w:rsidRDefault="00865503">
            <w:pPr>
              <w:keepNext/>
              <w:spacing w:before="120"/>
              <w:jc w:val="both"/>
              <w:rPr>
                <w:sz w:val="10"/>
                <w:szCs w:val="10"/>
              </w:rPr>
            </w:pPr>
          </w:p>
        </w:tc>
        <w:tc>
          <w:tcPr>
            <w:tcW w:w="184" w:type="pct"/>
          </w:tcPr>
          <w:p w14:paraId="7CBC4869" w14:textId="77777777" w:rsidR="00865503" w:rsidRPr="00CF0E75" w:rsidRDefault="00865503">
            <w:pPr>
              <w:keepNext/>
              <w:spacing w:before="120"/>
              <w:jc w:val="both"/>
              <w:rPr>
                <w:sz w:val="10"/>
                <w:szCs w:val="10"/>
              </w:rPr>
            </w:pPr>
          </w:p>
        </w:tc>
        <w:tc>
          <w:tcPr>
            <w:tcW w:w="189" w:type="pct"/>
          </w:tcPr>
          <w:p w14:paraId="7CBC486A" w14:textId="77777777" w:rsidR="00865503" w:rsidRPr="00CF0E75" w:rsidRDefault="00865503">
            <w:pPr>
              <w:keepNext/>
              <w:spacing w:before="120"/>
              <w:jc w:val="both"/>
              <w:rPr>
                <w:sz w:val="10"/>
                <w:szCs w:val="10"/>
              </w:rPr>
            </w:pPr>
          </w:p>
        </w:tc>
        <w:tc>
          <w:tcPr>
            <w:tcW w:w="189" w:type="pct"/>
          </w:tcPr>
          <w:p w14:paraId="7CBC486B" w14:textId="77777777" w:rsidR="00865503" w:rsidRPr="00CF0E75" w:rsidRDefault="00865503">
            <w:pPr>
              <w:keepNext/>
              <w:spacing w:before="120"/>
              <w:jc w:val="both"/>
              <w:rPr>
                <w:sz w:val="10"/>
                <w:szCs w:val="10"/>
              </w:rPr>
            </w:pPr>
          </w:p>
        </w:tc>
        <w:tc>
          <w:tcPr>
            <w:tcW w:w="180" w:type="pct"/>
          </w:tcPr>
          <w:p w14:paraId="7CBC486C" w14:textId="77777777" w:rsidR="00865503" w:rsidRPr="00CF0E75" w:rsidRDefault="00865503">
            <w:pPr>
              <w:keepNext/>
              <w:spacing w:before="120"/>
              <w:jc w:val="both"/>
              <w:rPr>
                <w:sz w:val="10"/>
                <w:szCs w:val="10"/>
              </w:rPr>
            </w:pPr>
          </w:p>
        </w:tc>
      </w:tr>
      <w:tr w:rsidR="00FC2493" w:rsidRPr="00CF0E75" w14:paraId="7CBC4888" w14:textId="77777777">
        <w:trPr>
          <w:trHeight w:val="247"/>
          <w:jc w:val="center"/>
        </w:trPr>
        <w:tc>
          <w:tcPr>
            <w:tcW w:w="359" w:type="pct"/>
            <w:tcBorders>
              <w:top w:val="nil"/>
              <w:left w:val="nil"/>
              <w:bottom w:val="dashSmallGap" w:sz="4" w:space="0" w:color="auto"/>
              <w:right w:val="nil"/>
            </w:tcBorders>
            <w:hideMark/>
          </w:tcPr>
          <w:p w14:paraId="7CBC486E" w14:textId="77777777" w:rsidR="00865503" w:rsidRPr="00CF0E75" w:rsidRDefault="00BA468C">
            <w:pPr>
              <w:keepNext/>
              <w:spacing w:before="120"/>
              <w:jc w:val="both"/>
              <w:rPr>
                <w:sz w:val="10"/>
                <w:szCs w:val="10"/>
              </w:rPr>
            </w:pPr>
            <w:r w:rsidRPr="00CF0E75">
              <w:rPr>
                <w:sz w:val="10"/>
                <w:szCs w:val="10"/>
              </w:rPr>
              <w:t>Mėn.</w:t>
            </w:r>
          </w:p>
        </w:tc>
        <w:tc>
          <w:tcPr>
            <w:tcW w:w="186" w:type="pct"/>
            <w:tcBorders>
              <w:top w:val="nil"/>
              <w:left w:val="nil"/>
              <w:bottom w:val="dashSmallGap" w:sz="4" w:space="0" w:color="auto"/>
              <w:right w:val="nil"/>
            </w:tcBorders>
            <w:hideMark/>
          </w:tcPr>
          <w:p w14:paraId="7CBC486F" w14:textId="77777777" w:rsidR="00865503" w:rsidRPr="00CF0E75" w:rsidRDefault="00BA468C">
            <w:pPr>
              <w:spacing w:before="120"/>
              <w:jc w:val="both"/>
              <w:rPr>
                <w:sz w:val="10"/>
                <w:szCs w:val="10"/>
              </w:rPr>
            </w:pPr>
            <w:r w:rsidRPr="00CF0E75">
              <w:rPr>
                <w:sz w:val="10"/>
                <w:szCs w:val="10"/>
              </w:rPr>
              <w:t>0</w:t>
            </w:r>
          </w:p>
        </w:tc>
        <w:tc>
          <w:tcPr>
            <w:tcW w:w="186" w:type="pct"/>
            <w:tcBorders>
              <w:top w:val="nil"/>
              <w:left w:val="nil"/>
              <w:bottom w:val="dashSmallGap" w:sz="4" w:space="0" w:color="auto"/>
              <w:right w:val="nil"/>
            </w:tcBorders>
            <w:hideMark/>
          </w:tcPr>
          <w:p w14:paraId="7CBC4870" w14:textId="77777777" w:rsidR="00865503" w:rsidRPr="00CF0E75" w:rsidRDefault="00BA468C">
            <w:pPr>
              <w:spacing w:before="120"/>
              <w:jc w:val="both"/>
              <w:rPr>
                <w:sz w:val="10"/>
                <w:szCs w:val="10"/>
              </w:rPr>
            </w:pPr>
            <w:r w:rsidRPr="00CF0E75">
              <w:rPr>
                <w:sz w:val="10"/>
                <w:szCs w:val="10"/>
              </w:rPr>
              <w:t>3</w:t>
            </w:r>
          </w:p>
        </w:tc>
        <w:tc>
          <w:tcPr>
            <w:tcW w:w="186" w:type="pct"/>
            <w:tcBorders>
              <w:top w:val="nil"/>
              <w:left w:val="nil"/>
              <w:bottom w:val="dashSmallGap" w:sz="4" w:space="0" w:color="auto"/>
              <w:right w:val="nil"/>
            </w:tcBorders>
            <w:hideMark/>
          </w:tcPr>
          <w:p w14:paraId="7CBC4871" w14:textId="77777777" w:rsidR="00865503" w:rsidRPr="00CF0E75" w:rsidRDefault="00BA468C">
            <w:pPr>
              <w:spacing w:before="120"/>
              <w:jc w:val="both"/>
              <w:rPr>
                <w:sz w:val="10"/>
                <w:szCs w:val="10"/>
              </w:rPr>
            </w:pPr>
            <w:r w:rsidRPr="00CF0E75">
              <w:rPr>
                <w:sz w:val="10"/>
                <w:szCs w:val="10"/>
              </w:rPr>
              <w:t>6</w:t>
            </w:r>
          </w:p>
        </w:tc>
        <w:tc>
          <w:tcPr>
            <w:tcW w:w="215" w:type="pct"/>
            <w:tcBorders>
              <w:top w:val="nil"/>
              <w:left w:val="nil"/>
              <w:bottom w:val="dashSmallGap" w:sz="4" w:space="0" w:color="auto"/>
              <w:right w:val="nil"/>
            </w:tcBorders>
            <w:hideMark/>
          </w:tcPr>
          <w:p w14:paraId="7CBC4872" w14:textId="77777777" w:rsidR="00865503" w:rsidRPr="00CF0E75" w:rsidRDefault="00BA468C">
            <w:pPr>
              <w:spacing w:before="120"/>
              <w:jc w:val="both"/>
              <w:rPr>
                <w:sz w:val="10"/>
                <w:szCs w:val="10"/>
              </w:rPr>
            </w:pPr>
            <w:r w:rsidRPr="00CF0E75">
              <w:rPr>
                <w:sz w:val="10"/>
                <w:szCs w:val="10"/>
              </w:rPr>
              <w:t>9</w:t>
            </w:r>
          </w:p>
        </w:tc>
        <w:tc>
          <w:tcPr>
            <w:tcW w:w="215" w:type="pct"/>
            <w:tcBorders>
              <w:top w:val="nil"/>
              <w:left w:val="nil"/>
              <w:bottom w:val="dashSmallGap" w:sz="4" w:space="0" w:color="auto"/>
              <w:right w:val="nil"/>
            </w:tcBorders>
            <w:hideMark/>
          </w:tcPr>
          <w:p w14:paraId="7CBC4873" w14:textId="77777777" w:rsidR="00865503" w:rsidRPr="00CF0E75" w:rsidRDefault="00BA468C">
            <w:pPr>
              <w:spacing w:before="120"/>
              <w:jc w:val="both"/>
              <w:rPr>
                <w:sz w:val="10"/>
                <w:szCs w:val="10"/>
              </w:rPr>
            </w:pPr>
            <w:r w:rsidRPr="00CF0E75">
              <w:rPr>
                <w:sz w:val="10"/>
                <w:szCs w:val="10"/>
              </w:rPr>
              <w:t>12</w:t>
            </w:r>
          </w:p>
        </w:tc>
        <w:tc>
          <w:tcPr>
            <w:tcW w:w="186" w:type="pct"/>
            <w:tcBorders>
              <w:top w:val="nil"/>
              <w:left w:val="nil"/>
              <w:bottom w:val="dashSmallGap" w:sz="4" w:space="0" w:color="auto"/>
              <w:right w:val="nil"/>
            </w:tcBorders>
            <w:hideMark/>
          </w:tcPr>
          <w:p w14:paraId="7CBC4874" w14:textId="77777777" w:rsidR="00865503" w:rsidRPr="00CF0E75" w:rsidRDefault="00BA468C">
            <w:pPr>
              <w:spacing w:before="120"/>
              <w:jc w:val="both"/>
              <w:rPr>
                <w:sz w:val="10"/>
                <w:szCs w:val="10"/>
              </w:rPr>
            </w:pPr>
            <w:r w:rsidRPr="00CF0E75">
              <w:rPr>
                <w:sz w:val="10"/>
                <w:szCs w:val="10"/>
              </w:rPr>
              <w:t>15</w:t>
            </w:r>
          </w:p>
        </w:tc>
        <w:tc>
          <w:tcPr>
            <w:tcW w:w="155" w:type="pct"/>
            <w:tcBorders>
              <w:top w:val="nil"/>
              <w:left w:val="nil"/>
              <w:bottom w:val="dashSmallGap" w:sz="4" w:space="0" w:color="auto"/>
              <w:right w:val="nil"/>
            </w:tcBorders>
            <w:hideMark/>
          </w:tcPr>
          <w:p w14:paraId="7CBC4875" w14:textId="77777777" w:rsidR="00865503" w:rsidRPr="00CF0E75" w:rsidRDefault="00BA468C">
            <w:pPr>
              <w:spacing w:before="120"/>
              <w:jc w:val="both"/>
              <w:rPr>
                <w:sz w:val="10"/>
                <w:szCs w:val="10"/>
              </w:rPr>
            </w:pPr>
            <w:r w:rsidRPr="00CF0E75">
              <w:rPr>
                <w:sz w:val="10"/>
                <w:szCs w:val="10"/>
              </w:rPr>
              <w:t>18</w:t>
            </w:r>
          </w:p>
        </w:tc>
        <w:tc>
          <w:tcPr>
            <w:tcW w:w="215" w:type="pct"/>
            <w:tcBorders>
              <w:top w:val="nil"/>
              <w:left w:val="nil"/>
              <w:bottom w:val="dashSmallGap" w:sz="4" w:space="0" w:color="auto"/>
              <w:right w:val="nil"/>
            </w:tcBorders>
            <w:hideMark/>
          </w:tcPr>
          <w:p w14:paraId="7CBC4876" w14:textId="77777777" w:rsidR="00865503" w:rsidRPr="00CF0E75" w:rsidRDefault="00BA468C">
            <w:pPr>
              <w:spacing w:before="120"/>
              <w:jc w:val="both"/>
              <w:rPr>
                <w:sz w:val="10"/>
                <w:szCs w:val="10"/>
              </w:rPr>
            </w:pPr>
            <w:r w:rsidRPr="00CF0E75">
              <w:rPr>
                <w:sz w:val="10"/>
                <w:szCs w:val="10"/>
              </w:rPr>
              <w:t>21</w:t>
            </w:r>
          </w:p>
        </w:tc>
        <w:tc>
          <w:tcPr>
            <w:tcW w:w="186" w:type="pct"/>
            <w:tcBorders>
              <w:top w:val="nil"/>
              <w:left w:val="nil"/>
              <w:bottom w:val="dashSmallGap" w:sz="4" w:space="0" w:color="auto"/>
              <w:right w:val="nil"/>
            </w:tcBorders>
            <w:hideMark/>
          </w:tcPr>
          <w:p w14:paraId="7CBC4877" w14:textId="77777777" w:rsidR="00865503" w:rsidRPr="00CF0E75" w:rsidRDefault="00BA468C">
            <w:pPr>
              <w:spacing w:before="120"/>
              <w:jc w:val="both"/>
              <w:rPr>
                <w:sz w:val="10"/>
                <w:szCs w:val="10"/>
              </w:rPr>
            </w:pPr>
            <w:r w:rsidRPr="00CF0E75">
              <w:rPr>
                <w:sz w:val="10"/>
                <w:szCs w:val="10"/>
              </w:rPr>
              <w:t>24</w:t>
            </w:r>
          </w:p>
        </w:tc>
        <w:tc>
          <w:tcPr>
            <w:tcW w:w="186" w:type="pct"/>
            <w:tcBorders>
              <w:top w:val="nil"/>
              <w:left w:val="nil"/>
              <w:bottom w:val="dashSmallGap" w:sz="4" w:space="0" w:color="auto"/>
              <w:right w:val="nil"/>
            </w:tcBorders>
            <w:hideMark/>
          </w:tcPr>
          <w:p w14:paraId="7CBC4878" w14:textId="77777777" w:rsidR="00865503" w:rsidRPr="00CF0E75" w:rsidRDefault="00BA468C">
            <w:pPr>
              <w:spacing w:before="120"/>
              <w:jc w:val="both"/>
              <w:rPr>
                <w:sz w:val="10"/>
                <w:szCs w:val="10"/>
              </w:rPr>
            </w:pPr>
            <w:r w:rsidRPr="00CF0E75">
              <w:rPr>
                <w:sz w:val="10"/>
                <w:szCs w:val="10"/>
              </w:rPr>
              <w:t>27</w:t>
            </w:r>
          </w:p>
        </w:tc>
        <w:tc>
          <w:tcPr>
            <w:tcW w:w="155" w:type="pct"/>
            <w:tcBorders>
              <w:top w:val="nil"/>
              <w:left w:val="nil"/>
              <w:bottom w:val="dashSmallGap" w:sz="4" w:space="0" w:color="auto"/>
              <w:right w:val="nil"/>
            </w:tcBorders>
            <w:hideMark/>
          </w:tcPr>
          <w:p w14:paraId="7CBC4879" w14:textId="77777777" w:rsidR="00865503" w:rsidRPr="00CF0E75" w:rsidRDefault="00BA468C">
            <w:pPr>
              <w:spacing w:before="120"/>
              <w:jc w:val="both"/>
              <w:rPr>
                <w:sz w:val="10"/>
                <w:szCs w:val="10"/>
              </w:rPr>
            </w:pPr>
            <w:r w:rsidRPr="00CF0E75">
              <w:rPr>
                <w:sz w:val="10"/>
                <w:szCs w:val="10"/>
              </w:rPr>
              <w:t>30</w:t>
            </w:r>
          </w:p>
        </w:tc>
        <w:tc>
          <w:tcPr>
            <w:tcW w:w="155" w:type="pct"/>
            <w:tcBorders>
              <w:top w:val="nil"/>
              <w:left w:val="nil"/>
              <w:bottom w:val="dashSmallGap" w:sz="4" w:space="0" w:color="auto"/>
              <w:right w:val="nil"/>
            </w:tcBorders>
            <w:hideMark/>
          </w:tcPr>
          <w:p w14:paraId="7CBC487A" w14:textId="77777777" w:rsidR="00865503" w:rsidRPr="00CF0E75" w:rsidRDefault="00BA468C">
            <w:pPr>
              <w:spacing w:before="120"/>
              <w:jc w:val="both"/>
              <w:rPr>
                <w:sz w:val="10"/>
                <w:szCs w:val="10"/>
              </w:rPr>
            </w:pPr>
            <w:r w:rsidRPr="00CF0E75">
              <w:rPr>
                <w:sz w:val="10"/>
                <w:szCs w:val="10"/>
              </w:rPr>
              <w:t>33</w:t>
            </w:r>
          </w:p>
        </w:tc>
        <w:tc>
          <w:tcPr>
            <w:tcW w:w="155" w:type="pct"/>
            <w:tcBorders>
              <w:top w:val="nil"/>
              <w:left w:val="nil"/>
              <w:bottom w:val="dashSmallGap" w:sz="4" w:space="0" w:color="auto"/>
              <w:right w:val="nil"/>
            </w:tcBorders>
            <w:hideMark/>
          </w:tcPr>
          <w:p w14:paraId="7CBC487B" w14:textId="77777777" w:rsidR="00865503" w:rsidRPr="00CF0E75" w:rsidRDefault="00BA468C">
            <w:pPr>
              <w:spacing w:before="120"/>
              <w:jc w:val="both"/>
              <w:rPr>
                <w:sz w:val="10"/>
                <w:szCs w:val="10"/>
              </w:rPr>
            </w:pPr>
            <w:r w:rsidRPr="00CF0E75">
              <w:rPr>
                <w:sz w:val="10"/>
                <w:szCs w:val="10"/>
              </w:rPr>
              <w:t>36</w:t>
            </w:r>
          </w:p>
        </w:tc>
        <w:tc>
          <w:tcPr>
            <w:tcW w:w="155" w:type="pct"/>
            <w:tcBorders>
              <w:top w:val="nil"/>
              <w:left w:val="nil"/>
              <w:bottom w:val="dashSmallGap" w:sz="4" w:space="0" w:color="auto"/>
              <w:right w:val="nil"/>
            </w:tcBorders>
            <w:hideMark/>
          </w:tcPr>
          <w:p w14:paraId="7CBC487C" w14:textId="77777777" w:rsidR="00865503" w:rsidRPr="00CF0E75" w:rsidRDefault="00BA468C">
            <w:pPr>
              <w:spacing w:before="120"/>
              <w:jc w:val="both"/>
              <w:rPr>
                <w:sz w:val="10"/>
                <w:szCs w:val="10"/>
              </w:rPr>
            </w:pPr>
            <w:r w:rsidRPr="00CF0E75">
              <w:rPr>
                <w:sz w:val="10"/>
                <w:szCs w:val="10"/>
              </w:rPr>
              <w:t>39</w:t>
            </w:r>
          </w:p>
        </w:tc>
        <w:tc>
          <w:tcPr>
            <w:tcW w:w="155" w:type="pct"/>
            <w:tcBorders>
              <w:top w:val="nil"/>
              <w:left w:val="nil"/>
              <w:bottom w:val="dashSmallGap" w:sz="4" w:space="0" w:color="auto"/>
              <w:right w:val="nil"/>
            </w:tcBorders>
            <w:hideMark/>
          </w:tcPr>
          <w:p w14:paraId="7CBC487D" w14:textId="77777777" w:rsidR="00865503" w:rsidRPr="00CF0E75" w:rsidRDefault="00BA468C">
            <w:pPr>
              <w:spacing w:before="120"/>
              <w:jc w:val="both"/>
              <w:rPr>
                <w:sz w:val="10"/>
                <w:szCs w:val="10"/>
              </w:rPr>
            </w:pPr>
            <w:r w:rsidRPr="00CF0E75">
              <w:rPr>
                <w:sz w:val="10"/>
                <w:szCs w:val="10"/>
              </w:rPr>
              <w:t>42</w:t>
            </w:r>
          </w:p>
        </w:tc>
        <w:tc>
          <w:tcPr>
            <w:tcW w:w="186" w:type="pct"/>
            <w:tcBorders>
              <w:top w:val="nil"/>
              <w:left w:val="nil"/>
              <w:bottom w:val="dashSmallGap" w:sz="4" w:space="0" w:color="auto"/>
              <w:right w:val="nil"/>
            </w:tcBorders>
            <w:hideMark/>
          </w:tcPr>
          <w:p w14:paraId="7CBC487E" w14:textId="77777777" w:rsidR="00865503" w:rsidRPr="00CF0E75" w:rsidRDefault="00BA468C">
            <w:pPr>
              <w:spacing w:before="120"/>
              <w:jc w:val="both"/>
              <w:rPr>
                <w:sz w:val="10"/>
                <w:szCs w:val="10"/>
              </w:rPr>
            </w:pPr>
            <w:r w:rsidRPr="00CF0E75">
              <w:rPr>
                <w:sz w:val="10"/>
                <w:szCs w:val="10"/>
              </w:rPr>
              <w:t>45</w:t>
            </w:r>
          </w:p>
        </w:tc>
        <w:tc>
          <w:tcPr>
            <w:tcW w:w="190" w:type="pct"/>
            <w:tcBorders>
              <w:top w:val="nil"/>
              <w:left w:val="nil"/>
              <w:bottom w:val="dashSmallGap" w:sz="4" w:space="0" w:color="auto"/>
              <w:right w:val="nil"/>
            </w:tcBorders>
            <w:hideMark/>
          </w:tcPr>
          <w:p w14:paraId="7CBC487F" w14:textId="77777777" w:rsidR="00865503" w:rsidRPr="00CF0E75" w:rsidRDefault="00BA468C">
            <w:pPr>
              <w:spacing w:before="120"/>
              <w:jc w:val="both"/>
              <w:rPr>
                <w:sz w:val="10"/>
                <w:szCs w:val="10"/>
              </w:rPr>
            </w:pPr>
            <w:r w:rsidRPr="00CF0E75">
              <w:rPr>
                <w:sz w:val="10"/>
                <w:szCs w:val="10"/>
              </w:rPr>
              <w:t>48</w:t>
            </w:r>
          </w:p>
        </w:tc>
        <w:tc>
          <w:tcPr>
            <w:tcW w:w="223" w:type="pct"/>
            <w:tcBorders>
              <w:top w:val="nil"/>
              <w:left w:val="nil"/>
              <w:bottom w:val="dashSmallGap" w:sz="4" w:space="0" w:color="auto"/>
              <w:right w:val="nil"/>
            </w:tcBorders>
            <w:hideMark/>
          </w:tcPr>
          <w:p w14:paraId="7CBC4880" w14:textId="77777777" w:rsidR="00865503" w:rsidRPr="00CF0E75" w:rsidRDefault="00BA468C">
            <w:pPr>
              <w:spacing w:before="120"/>
              <w:jc w:val="both"/>
              <w:rPr>
                <w:sz w:val="10"/>
                <w:szCs w:val="10"/>
              </w:rPr>
            </w:pPr>
            <w:r w:rsidRPr="00CF0E75">
              <w:rPr>
                <w:sz w:val="10"/>
                <w:szCs w:val="10"/>
              </w:rPr>
              <w:t>51</w:t>
            </w:r>
          </w:p>
        </w:tc>
        <w:tc>
          <w:tcPr>
            <w:tcW w:w="223" w:type="pct"/>
            <w:tcBorders>
              <w:top w:val="nil"/>
              <w:left w:val="nil"/>
              <w:bottom w:val="dashSmallGap" w:sz="4" w:space="0" w:color="auto"/>
              <w:right w:val="nil"/>
            </w:tcBorders>
            <w:hideMark/>
          </w:tcPr>
          <w:p w14:paraId="7CBC4881" w14:textId="77777777" w:rsidR="00865503" w:rsidRPr="00CF0E75" w:rsidRDefault="00BA468C">
            <w:pPr>
              <w:spacing w:before="120"/>
              <w:jc w:val="both"/>
              <w:rPr>
                <w:sz w:val="10"/>
                <w:szCs w:val="10"/>
              </w:rPr>
            </w:pPr>
            <w:r w:rsidRPr="00CF0E75">
              <w:rPr>
                <w:sz w:val="10"/>
                <w:szCs w:val="10"/>
              </w:rPr>
              <w:t>54</w:t>
            </w:r>
          </w:p>
        </w:tc>
        <w:tc>
          <w:tcPr>
            <w:tcW w:w="190" w:type="pct"/>
            <w:tcBorders>
              <w:top w:val="nil"/>
              <w:left w:val="nil"/>
              <w:bottom w:val="dashSmallGap" w:sz="4" w:space="0" w:color="auto"/>
              <w:right w:val="nil"/>
            </w:tcBorders>
            <w:hideMark/>
          </w:tcPr>
          <w:p w14:paraId="7CBC4882" w14:textId="77777777" w:rsidR="00865503" w:rsidRPr="00CF0E75" w:rsidRDefault="00BA468C">
            <w:pPr>
              <w:spacing w:before="120"/>
              <w:jc w:val="both"/>
              <w:rPr>
                <w:sz w:val="10"/>
                <w:szCs w:val="10"/>
              </w:rPr>
            </w:pPr>
            <w:r w:rsidRPr="00CF0E75">
              <w:rPr>
                <w:sz w:val="10"/>
                <w:szCs w:val="10"/>
              </w:rPr>
              <w:t>57</w:t>
            </w:r>
          </w:p>
        </w:tc>
        <w:tc>
          <w:tcPr>
            <w:tcW w:w="190" w:type="pct"/>
            <w:tcBorders>
              <w:top w:val="nil"/>
              <w:left w:val="nil"/>
              <w:bottom w:val="dashSmallGap" w:sz="4" w:space="0" w:color="auto"/>
              <w:right w:val="nil"/>
            </w:tcBorders>
            <w:hideMark/>
          </w:tcPr>
          <w:p w14:paraId="7CBC4883" w14:textId="77777777" w:rsidR="00865503" w:rsidRPr="00CF0E75" w:rsidRDefault="00BA468C">
            <w:pPr>
              <w:spacing w:before="120"/>
              <w:jc w:val="both"/>
              <w:rPr>
                <w:sz w:val="10"/>
                <w:szCs w:val="10"/>
              </w:rPr>
            </w:pPr>
            <w:r w:rsidRPr="00CF0E75">
              <w:rPr>
                <w:sz w:val="10"/>
                <w:szCs w:val="10"/>
              </w:rPr>
              <w:t>60</w:t>
            </w:r>
          </w:p>
        </w:tc>
        <w:tc>
          <w:tcPr>
            <w:tcW w:w="184" w:type="pct"/>
            <w:tcBorders>
              <w:top w:val="nil"/>
              <w:left w:val="nil"/>
              <w:bottom w:val="dashSmallGap" w:sz="4" w:space="0" w:color="auto"/>
              <w:right w:val="nil"/>
            </w:tcBorders>
          </w:tcPr>
          <w:p w14:paraId="7CBC4884" w14:textId="77777777" w:rsidR="00865503" w:rsidRPr="00CF0E75" w:rsidRDefault="00BA468C">
            <w:pPr>
              <w:spacing w:before="120"/>
              <w:jc w:val="both"/>
              <w:rPr>
                <w:sz w:val="10"/>
                <w:szCs w:val="10"/>
              </w:rPr>
            </w:pPr>
            <w:r w:rsidRPr="00CF0E75">
              <w:rPr>
                <w:sz w:val="10"/>
                <w:szCs w:val="10"/>
              </w:rPr>
              <w:t>63</w:t>
            </w:r>
          </w:p>
        </w:tc>
        <w:tc>
          <w:tcPr>
            <w:tcW w:w="189" w:type="pct"/>
            <w:tcBorders>
              <w:top w:val="nil"/>
              <w:left w:val="nil"/>
              <w:bottom w:val="dashSmallGap" w:sz="4" w:space="0" w:color="auto"/>
              <w:right w:val="nil"/>
            </w:tcBorders>
          </w:tcPr>
          <w:p w14:paraId="7CBC4885" w14:textId="77777777" w:rsidR="00865503" w:rsidRPr="00CF0E75" w:rsidRDefault="00BA468C">
            <w:pPr>
              <w:spacing w:before="120"/>
              <w:jc w:val="both"/>
              <w:rPr>
                <w:sz w:val="10"/>
                <w:szCs w:val="10"/>
              </w:rPr>
            </w:pPr>
            <w:r w:rsidRPr="00CF0E75">
              <w:rPr>
                <w:sz w:val="10"/>
                <w:szCs w:val="10"/>
              </w:rPr>
              <w:t>66</w:t>
            </w:r>
          </w:p>
        </w:tc>
        <w:tc>
          <w:tcPr>
            <w:tcW w:w="189" w:type="pct"/>
            <w:tcBorders>
              <w:top w:val="nil"/>
              <w:left w:val="nil"/>
              <w:bottom w:val="dashSmallGap" w:sz="4" w:space="0" w:color="auto"/>
              <w:right w:val="nil"/>
            </w:tcBorders>
          </w:tcPr>
          <w:p w14:paraId="7CBC4886" w14:textId="77777777" w:rsidR="00865503" w:rsidRPr="00CF0E75" w:rsidRDefault="00BA468C">
            <w:pPr>
              <w:spacing w:before="120"/>
              <w:jc w:val="both"/>
              <w:rPr>
                <w:sz w:val="10"/>
                <w:szCs w:val="10"/>
              </w:rPr>
            </w:pPr>
            <w:r w:rsidRPr="00CF0E75">
              <w:rPr>
                <w:sz w:val="10"/>
                <w:szCs w:val="10"/>
              </w:rPr>
              <w:t>69</w:t>
            </w:r>
          </w:p>
        </w:tc>
        <w:tc>
          <w:tcPr>
            <w:tcW w:w="181" w:type="pct"/>
            <w:tcBorders>
              <w:top w:val="nil"/>
              <w:left w:val="nil"/>
              <w:bottom w:val="dashSmallGap" w:sz="4" w:space="0" w:color="auto"/>
              <w:right w:val="nil"/>
            </w:tcBorders>
          </w:tcPr>
          <w:p w14:paraId="7CBC4887" w14:textId="77777777" w:rsidR="00865503" w:rsidRPr="00CF0E75" w:rsidRDefault="00BA468C">
            <w:pPr>
              <w:spacing w:before="120"/>
              <w:jc w:val="both"/>
              <w:rPr>
                <w:sz w:val="10"/>
                <w:szCs w:val="10"/>
              </w:rPr>
            </w:pPr>
            <w:r w:rsidRPr="00CF0E75">
              <w:rPr>
                <w:sz w:val="10"/>
                <w:szCs w:val="10"/>
              </w:rPr>
              <w:t>72</w:t>
            </w:r>
          </w:p>
        </w:tc>
      </w:tr>
      <w:tr w:rsidR="00FC2493" w:rsidRPr="00CF0E75" w14:paraId="7CBC48A3" w14:textId="77777777">
        <w:trPr>
          <w:trHeight w:val="247"/>
          <w:jc w:val="center"/>
        </w:trPr>
        <w:tc>
          <w:tcPr>
            <w:tcW w:w="359" w:type="pct"/>
            <w:tcBorders>
              <w:top w:val="dashSmallGap" w:sz="4" w:space="0" w:color="auto"/>
              <w:left w:val="nil"/>
              <w:bottom w:val="nil"/>
              <w:right w:val="nil"/>
            </w:tcBorders>
            <w:hideMark/>
          </w:tcPr>
          <w:p w14:paraId="7CBC4889" w14:textId="77777777" w:rsidR="00865503" w:rsidRPr="00CF0E75" w:rsidRDefault="00BA468C">
            <w:pPr>
              <w:keepNext/>
              <w:spacing w:before="120"/>
              <w:jc w:val="both"/>
              <w:rPr>
                <w:sz w:val="10"/>
                <w:szCs w:val="10"/>
              </w:rPr>
            </w:pPr>
            <w:r w:rsidRPr="00CF0E75">
              <w:rPr>
                <w:sz w:val="10"/>
                <w:szCs w:val="10"/>
              </w:rPr>
              <w:t>IMFINZI</w:t>
            </w:r>
          </w:p>
        </w:tc>
        <w:tc>
          <w:tcPr>
            <w:tcW w:w="186" w:type="pct"/>
            <w:tcBorders>
              <w:top w:val="dashSmallGap" w:sz="4" w:space="0" w:color="auto"/>
              <w:left w:val="nil"/>
              <w:bottom w:val="nil"/>
              <w:right w:val="nil"/>
            </w:tcBorders>
            <w:hideMark/>
          </w:tcPr>
          <w:p w14:paraId="7CBC488A" w14:textId="77777777" w:rsidR="00865503" w:rsidRPr="00CF0E75" w:rsidRDefault="00BA468C">
            <w:pPr>
              <w:spacing w:before="120"/>
              <w:jc w:val="both"/>
              <w:rPr>
                <w:sz w:val="10"/>
                <w:szCs w:val="10"/>
              </w:rPr>
            </w:pPr>
            <w:r w:rsidRPr="00CF0E75">
              <w:rPr>
                <w:sz w:val="10"/>
                <w:szCs w:val="10"/>
              </w:rPr>
              <w:t>212</w:t>
            </w:r>
          </w:p>
        </w:tc>
        <w:tc>
          <w:tcPr>
            <w:tcW w:w="186" w:type="pct"/>
            <w:tcBorders>
              <w:top w:val="dashSmallGap" w:sz="4" w:space="0" w:color="auto"/>
              <w:left w:val="nil"/>
              <w:bottom w:val="nil"/>
              <w:right w:val="nil"/>
            </w:tcBorders>
            <w:hideMark/>
          </w:tcPr>
          <w:p w14:paraId="7CBC488B" w14:textId="77777777" w:rsidR="00865503" w:rsidRPr="00CF0E75" w:rsidRDefault="00BA468C">
            <w:pPr>
              <w:spacing w:before="120"/>
              <w:jc w:val="both"/>
              <w:rPr>
                <w:sz w:val="10"/>
                <w:szCs w:val="10"/>
              </w:rPr>
            </w:pPr>
            <w:r w:rsidRPr="00CF0E75">
              <w:rPr>
                <w:sz w:val="10"/>
                <w:szCs w:val="10"/>
              </w:rPr>
              <w:t>175</w:t>
            </w:r>
          </w:p>
        </w:tc>
        <w:tc>
          <w:tcPr>
            <w:tcW w:w="186" w:type="pct"/>
            <w:tcBorders>
              <w:top w:val="dashSmallGap" w:sz="4" w:space="0" w:color="auto"/>
              <w:left w:val="nil"/>
              <w:bottom w:val="nil"/>
              <w:right w:val="nil"/>
            </w:tcBorders>
            <w:hideMark/>
          </w:tcPr>
          <w:p w14:paraId="7CBC488C" w14:textId="77777777" w:rsidR="00865503" w:rsidRPr="00CF0E75" w:rsidRDefault="00BA468C">
            <w:pPr>
              <w:spacing w:before="120"/>
              <w:jc w:val="both"/>
              <w:rPr>
                <w:sz w:val="10"/>
                <w:szCs w:val="10"/>
              </w:rPr>
            </w:pPr>
            <w:r w:rsidRPr="00CF0E75">
              <w:rPr>
                <w:sz w:val="10"/>
                <w:szCs w:val="10"/>
              </w:rPr>
              <w:t>142</w:t>
            </w:r>
          </w:p>
        </w:tc>
        <w:tc>
          <w:tcPr>
            <w:tcW w:w="215" w:type="pct"/>
            <w:tcBorders>
              <w:top w:val="dashSmallGap" w:sz="4" w:space="0" w:color="auto"/>
              <w:left w:val="nil"/>
              <w:bottom w:val="nil"/>
              <w:right w:val="nil"/>
            </w:tcBorders>
            <w:hideMark/>
          </w:tcPr>
          <w:p w14:paraId="7CBC488D" w14:textId="77777777" w:rsidR="00865503" w:rsidRPr="00CF0E75" w:rsidRDefault="00BA468C">
            <w:pPr>
              <w:spacing w:before="120"/>
              <w:jc w:val="both"/>
              <w:rPr>
                <w:sz w:val="10"/>
                <w:szCs w:val="10"/>
              </w:rPr>
            </w:pPr>
            <w:r w:rsidRPr="00CF0E75">
              <w:rPr>
                <w:sz w:val="10"/>
                <w:szCs w:val="10"/>
              </w:rPr>
              <w:t>127</w:t>
            </w:r>
          </w:p>
        </w:tc>
        <w:tc>
          <w:tcPr>
            <w:tcW w:w="215" w:type="pct"/>
            <w:tcBorders>
              <w:top w:val="dashSmallGap" w:sz="4" w:space="0" w:color="auto"/>
              <w:left w:val="nil"/>
              <w:bottom w:val="nil"/>
              <w:right w:val="nil"/>
            </w:tcBorders>
            <w:hideMark/>
          </w:tcPr>
          <w:p w14:paraId="7CBC488E" w14:textId="77777777" w:rsidR="00865503" w:rsidRPr="00CF0E75" w:rsidRDefault="00BA468C">
            <w:pPr>
              <w:spacing w:before="120"/>
              <w:jc w:val="both"/>
              <w:rPr>
                <w:sz w:val="10"/>
                <w:szCs w:val="10"/>
              </w:rPr>
            </w:pPr>
            <w:r w:rsidRPr="00CF0E75">
              <w:rPr>
                <w:sz w:val="10"/>
                <w:szCs w:val="10"/>
              </w:rPr>
              <w:t>107</w:t>
            </w:r>
          </w:p>
        </w:tc>
        <w:tc>
          <w:tcPr>
            <w:tcW w:w="186" w:type="pct"/>
            <w:tcBorders>
              <w:top w:val="dashSmallGap" w:sz="4" w:space="0" w:color="auto"/>
              <w:left w:val="nil"/>
              <w:bottom w:val="nil"/>
              <w:right w:val="nil"/>
            </w:tcBorders>
            <w:hideMark/>
          </w:tcPr>
          <w:p w14:paraId="7CBC488F" w14:textId="77777777" w:rsidR="00865503" w:rsidRPr="00CF0E75" w:rsidRDefault="00BA468C">
            <w:pPr>
              <w:spacing w:before="120"/>
              <w:jc w:val="both"/>
              <w:rPr>
                <w:sz w:val="10"/>
                <w:szCs w:val="10"/>
              </w:rPr>
            </w:pPr>
            <w:r w:rsidRPr="00CF0E75">
              <w:rPr>
                <w:sz w:val="10"/>
                <w:szCs w:val="10"/>
              </w:rPr>
              <w:t>95</w:t>
            </w:r>
          </w:p>
        </w:tc>
        <w:tc>
          <w:tcPr>
            <w:tcW w:w="155" w:type="pct"/>
            <w:tcBorders>
              <w:top w:val="dashSmallGap" w:sz="4" w:space="0" w:color="auto"/>
              <w:left w:val="nil"/>
              <w:bottom w:val="nil"/>
              <w:right w:val="nil"/>
            </w:tcBorders>
            <w:hideMark/>
          </w:tcPr>
          <w:p w14:paraId="7CBC4890" w14:textId="77777777" w:rsidR="00865503" w:rsidRPr="00CF0E75" w:rsidRDefault="00BA468C">
            <w:pPr>
              <w:spacing w:before="120"/>
              <w:jc w:val="both"/>
              <w:rPr>
                <w:sz w:val="10"/>
                <w:szCs w:val="10"/>
              </w:rPr>
            </w:pPr>
            <w:r w:rsidRPr="00CF0E75">
              <w:rPr>
                <w:sz w:val="10"/>
                <w:szCs w:val="10"/>
              </w:rPr>
              <w:t>82</w:t>
            </w:r>
          </w:p>
        </w:tc>
        <w:tc>
          <w:tcPr>
            <w:tcW w:w="215" w:type="pct"/>
            <w:tcBorders>
              <w:top w:val="dashSmallGap" w:sz="4" w:space="0" w:color="auto"/>
              <w:left w:val="nil"/>
              <w:bottom w:val="nil"/>
              <w:right w:val="nil"/>
            </w:tcBorders>
            <w:hideMark/>
          </w:tcPr>
          <w:p w14:paraId="7CBC4891" w14:textId="77777777" w:rsidR="00865503" w:rsidRPr="00CF0E75" w:rsidRDefault="00BA468C">
            <w:pPr>
              <w:spacing w:before="120"/>
              <w:jc w:val="both"/>
              <w:rPr>
                <w:sz w:val="10"/>
                <w:szCs w:val="10"/>
              </w:rPr>
            </w:pPr>
            <w:r w:rsidRPr="00CF0E75">
              <w:rPr>
                <w:sz w:val="10"/>
                <w:szCs w:val="10"/>
              </w:rPr>
              <w:t>70</w:t>
            </w:r>
          </w:p>
        </w:tc>
        <w:tc>
          <w:tcPr>
            <w:tcW w:w="186" w:type="pct"/>
            <w:tcBorders>
              <w:top w:val="dashSmallGap" w:sz="4" w:space="0" w:color="auto"/>
              <w:left w:val="nil"/>
              <w:bottom w:val="nil"/>
              <w:right w:val="nil"/>
            </w:tcBorders>
            <w:hideMark/>
          </w:tcPr>
          <w:p w14:paraId="7CBC4892" w14:textId="77777777" w:rsidR="00865503" w:rsidRPr="00CF0E75" w:rsidRDefault="00BA468C">
            <w:pPr>
              <w:spacing w:before="120"/>
              <w:jc w:val="both"/>
              <w:rPr>
                <w:sz w:val="10"/>
                <w:szCs w:val="10"/>
              </w:rPr>
            </w:pPr>
            <w:r w:rsidRPr="00CF0E75">
              <w:rPr>
                <w:sz w:val="10"/>
                <w:szCs w:val="10"/>
              </w:rPr>
              <w:t>67</w:t>
            </w:r>
          </w:p>
        </w:tc>
        <w:tc>
          <w:tcPr>
            <w:tcW w:w="186" w:type="pct"/>
            <w:tcBorders>
              <w:top w:val="dashSmallGap" w:sz="4" w:space="0" w:color="auto"/>
              <w:left w:val="nil"/>
              <w:bottom w:val="nil"/>
              <w:right w:val="nil"/>
            </w:tcBorders>
            <w:hideMark/>
          </w:tcPr>
          <w:p w14:paraId="7CBC4893" w14:textId="77777777" w:rsidR="00865503" w:rsidRPr="00CF0E75" w:rsidRDefault="00BA468C">
            <w:pPr>
              <w:spacing w:before="120"/>
              <w:jc w:val="both"/>
              <w:rPr>
                <w:sz w:val="10"/>
                <w:szCs w:val="10"/>
              </w:rPr>
            </w:pPr>
            <w:r w:rsidRPr="00CF0E75">
              <w:rPr>
                <w:sz w:val="10"/>
                <w:szCs w:val="10"/>
              </w:rPr>
              <w:t>63</w:t>
            </w:r>
          </w:p>
        </w:tc>
        <w:tc>
          <w:tcPr>
            <w:tcW w:w="155" w:type="pct"/>
            <w:tcBorders>
              <w:top w:val="dashSmallGap" w:sz="4" w:space="0" w:color="auto"/>
              <w:left w:val="nil"/>
              <w:bottom w:val="nil"/>
              <w:right w:val="nil"/>
            </w:tcBorders>
            <w:hideMark/>
          </w:tcPr>
          <w:p w14:paraId="7CBC4894" w14:textId="77777777" w:rsidR="00865503" w:rsidRPr="00CF0E75" w:rsidRDefault="00BA468C">
            <w:pPr>
              <w:spacing w:before="120"/>
              <w:jc w:val="both"/>
              <w:rPr>
                <w:sz w:val="10"/>
                <w:szCs w:val="10"/>
              </w:rPr>
            </w:pPr>
            <w:r w:rsidRPr="00CF0E75">
              <w:rPr>
                <w:sz w:val="10"/>
                <w:szCs w:val="10"/>
              </w:rPr>
              <w:t>57</w:t>
            </w:r>
          </w:p>
        </w:tc>
        <w:tc>
          <w:tcPr>
            <w:tcW w:w="155" w:type="pct"/>
            <w:tcBorders>
              <w:top w:val="dashSmallGap" w:sz="4" w:space="0" w:color="auto"/>
              <w:left w:val="nil"/>
              <w:bottom w:val="nil"/>
              <w:right w:val="nil"/>
            </w:tcBorders>
            <w:hideMark/>
          </w:tcPr>
          <w:p w14:paraId="7CBC4895" w14:textId="77777777" w:rsidR="00865503" w:rsidRPr="00CF0E75" w:rsidRDefault="00BA468C">
            <w:pPr>
              <w:spacing w:before="120"/>
              <w:jc w:val="both"/>
              <w:rPr>
                <w:sz w:val="10"/>
                <w:szCs w:val="10"/>
              </w:rPr>
            </w:pPr>
            <w:r w:rsidRPr="00CF0E75">
              <w:rPr>
                <w:sz w:val="10"/>
                <w:szCs w:val="10"/>
              </w:rPr>
              <w:t>55</w:t>
            </w:r>
          </w:p>
        </w:tc>
        <w:tc>
          <w:tcPr>
            <w:tcW w:w="155" w:type="pct"/>
            <w:tcBorders>
              <w:top w:val="dashSmallGap" w:sz="4" w:space="0" w:color="auto"/>
              <w:left w:val="nil"/>
              <w:bottom w:val="nil"/>
              <w:right w:val="nil"/>
            </w:tcBorders>
            <w:hideMark/>
          </w:tcPr>
          <w:p w14:paraId="7CBC4896" w14:textId="77777777" w:rsidR="00865503" w:rsidRPr="00CF0E75" w:rsidRDefault="00BA468C">
            <w:pPr>
              <w:spacing w:before="120"/>
              <w:jc w:val="both"/>
              <w:rPr>
                <w:sz w:val="10"/>
                <w:szCs w:val="10"/>
              </w:rPr>
            </w:pPr>
            <w:r w:rsidRPr="00CF0E75">
              <w:rPr>
                <w:sz w:val="10"/>
                <w:szCs w:val="10"/>
              </w:rPr>
              <w:t>50</w:t>
            </w:r>
          </w:p>
        </w:tc>
        <w:tc>
          <w:tcPr>
            <w:tcW w:w="155" w:type="pct"/>
            <w:tcBorders>
              <w:top w:val="dashSmallGap" w:sz="4" w:space="0" w:color="auto"/>
              <w:left w:val="nil"/>
              <w:bottom w:val="nil"/>
              <w:right w:val="nil"/>
            </w:tcBorders>
            <w:hideMark/>
          </w:tcPr>
          <w:p w14:paraId="7CBC4897" w14:textId="77777777" w:rsidR="00865503" w:rsidRPr="00CF0E75" w:rsidRDefault="00BA468C">
            <w:pPr>
              <w:spacing w:before="120"/>
              <w:jc w:val="both"/>
              <w:rPr>
                <w:sz w:val="10"/>
                <w:szCs w:val="10"/>
              </w:rPr>
            </w:pPr>
            <w:r w:rsidRPr="00CF0E75">
              <w:rPr>
                <w:sz w:val="10"/>
                <w:szCs w:val="10"/>
              </w:rPr>
              <w:t>47</w:t>
            </w:r>
          </w:p>
        </w:tc>
        <w:tc>
          <w:tcPr>
            <w:tcW w:w="155" w:type="pct"/>
            <w:tcBorders>
              <w:top w:val="dashSmallGap" w:sz="4" w:space="0" w:color="auto"/>
              <w:left w:val="nil"/>
              <w:bottom w:val="nil"/>
              <w:right w:val="nil"/>
            </w:tcBorders>
            <w:hideMark/>
          </w:tcPr>
          <w:p w14:paraId="7CBC4898" w14:textId="77777777" w:rsidR="00865503" w:rsidRPr="00CF0E75" w:rsidRDefault="00BA468C">
            <w:pPr>
              <w:spacing w:before="120"/>
              <w:jc w:val="both"/>
              <w:rPr>
                <w:sz w:val="10"/>
                <w:szCs w:val="10"/>
              </w:rPr>
            </w:pPr>
            <w:r w:rsidRPr="00CF0E75">
              <w:rPr>
                <w:sz w:val="10"/>
                <w:szCs w:val="10"/>
              </w:rPr>
              <w:t>45</w:t>
            </w:r>
          </w:p>
        </w:tc>
        <w:tc>
          <w:tcPr>
            <w:tcW w:w="186" w:type="pct"/>
            <w:tcBorders>
              <w:top w:val="dashSmallGap" w:sz="4" w:space="0" w:color="auto"/>
              <w:left w:val="nil"/>
              <w:bottom w:val="nil"/>
              <w:right w:val="nil"/>
            </w:tcBorders>
            <w:hideMark/>
          </w:tcPr>
          <w:p w14:paraId="7CBC4899" w14:textId="77777777" w:rsidR="00865503" w:rsidRPr="00CF0E75" w:rsidRDefault="00BA468C">
            <w:pPr>
              <w:spacing w:before="120"/>
              <w:jc w:val="both"/>
              <w:rPr>
                <w:sz w:val="10"/>
                <w:szCs w:val="10"/>
              </w:rPr>
            </w:pPr>
            <w:r w:rsidRPr="00CF0E75">
              <w:rPr>
                <w:sz w:val="10"/>
                <w:szCs w:val="10"/>
              </w:rPr>
              <w:t>42</w:t>
            </w:r>
          </w:p>
        </w:tc>
        <w:tc>
          <w:tcPr>
            <w:tcW w:w="190" w:type="pct"/>
            <w:tcBorders>
              <w:top w:val="dashSmallGap" w:sz="4" w:space="0" w:color="auto"/>
              <w:left w:val="nil"/>
              <w:bottom w:val="nil"/>
              <w:right w:val="nil"/>
            </w:tcBorders>
            <w:hideMark/>
          </w:tcPr>
          <w:p w14:paraId="7CBC489A" w14:textId="77777777" w:rsidR="00865503" w:rsidRPr="00CF0E75" w:rsidRDefault="00BA468C">
            <w:pPr>
              <w:spacing w:before="120"/>
              <w:jc w:val="both"/>
              <w:rPr>
                <w:sz w:val="10"/>
                <w:szCs w:val="10"/>
              </w:rPr>
            </w:pPr>
            <w:r w:rsidRPr="00CF0E75">
              <w:rPr>
                <w:sz w:val="10"/>
                <w:szCs w:val="10"/>
              </w:rPr>
              <w:t>39</w:t>
            </w:r>
          </w:p>
        </w:tc>
        <w:tc>
          <w:tcPr>
            <w:tcW w:w="223" w:type="pct"/>
            <w:tcBorders>
              <w:top w:val="dashSmallGap" w:sz="4" w:space="0" w:color="auto"/>
              <w:left w:val="nil"/>
              <w:bottom w:val="nil"/>
              <w:right w:val="nil"/>
            </w:tcBorders>
            <w:hideMark/>
          </w:tcPr>
          <w:p w14:paraId="7CBC489B" w14:textId="77777777" w:rsidR="00865503" w:rsidRPr="00CF0E75" w:rsidRDefault="00BA468C">
            <w:pPr>
              <w:spacing w:before="120"/>
              <w:jc w:val="both"/>
              <w:rPr>
                <w:sz w:val="10"/>
                <w:szCs w:val="10"/>
              </w:rPr>
            </w:pPr>
            <w:r w:rsidRPr="00CF0E75">
              <w:rPr>
                <w:sz w:val="10"/>
                <w:szCs w:val="10"/>
              </w:rPr>
              <w:t>38</w:t>
            </w:r>
          </w:p>
        </w:tc>
        <w:tc>
          <w:tcPr>
            <w:tcW w:w="223" w:type="pct"/>
            <w:tcBorders>
              <w:top w:val="dashSmallGap" w:sz="4" w:space="0" w:color="auto"/>
              <w:left w:val="nil"/>
              <w:bottom w:val="nil"/>
              <w:right w:val="nil"/>
            </w:tcBorders>
            <w:hideMark/>
          </w:tcPr>
          <w:p w14:paraId="7CBC489C" w14:textId="77777777" w:rsidR="00865503" w:rsidRPr="00CF0E75" w:rsidRDefault="00BA468C">
            <w:pPr>
              <w:spacing w:before="120"/>
              <w:jc w:val="both"/>
              <w:rPr>
                <w:sz w:val="10"/>
                <w:szCs w:val="10"/>
              </w:rPr>
            </w:pPr>
            <w:r w:rsidRPr="00CF0E75">
              <w:rPr>
                <w:sz w:val="10"/>
                <w:szCs w:val="10"/>
              </w:rPr>
              <w:t>34</w:t>
            </w:r>
          </w:p>
        </w:tc>
        <w:tc>
          <w:tcPr>
            <w:tcW w:w="190" w:type="pct"/>
            <w:tcBorders>
              <w:top w:val="dashSmallGap" w:sz="4" w:space="0" w:color="auto"/>
              <w:left w:val="nil"/>
              <w:bottom w:val="nil"/>
              <w:right w:val="nil"/>
            </w:tcBorders>
            <w:hideMark/>
          </w:tcPr>
          <w:p w14:paraId="7CBC489D" w14:textId="77777777" w:rsidR="00865503" w:rsidRPr="00CF0E75" w:rsidRDefault="00BA468C">
            <w:pPr>
              <w:spacing w:before="120"/>
              <w:jc w:val="both"/>
              <w:rPr>
                <w:sz w:val="10"/>
                <w:szCs w:val="10"/>
              </w:rPr>
            </w:pPr>
            <w:r w:rsidRPr="00CF0E75">
              <w:rPr>
                <w:sz w:val="10"/>
                <w:szCs w:val="10"/>
              </w:rPr>
              <w:t>31</w:t>
            </w:r>
          </w:p>
        </w:tc>
        <w:tc>
          <w:tcPr>
            <w:tcW w:w="190" w:type="pct"/>
            <w:tcBorders>
              <w:top w:val="dashSmallGap" w:sz="4" w:space="0" w:color="auto"/>
              <w:left w:val="nil"/>
              <w:bottom w:val="nil"/>
              <w:right w:val="nil"/>
            </w:tcBorders>
            <w:hideMark/>
          </w:tcPr>
          <w:p w14:paraId="7CBC489E" w14:textId="77777777" w:rsidR="00865503" w:rsidRPr="00CF0E75" w:rsidRDefault="00BA468C">
            <w:pPr>
              <w:spacing w:before="120"/>
              <w:jc w:val="both"/>
              <w:rPr>
                <w:sz w:val="10"/>
                <w:szCs w:val="10"/>
              </w:rPr>
            </w:pPr>
            <w:r w:rsidRPr="00CF0E75">
              <w:rPr>
                <w:sz w:val="10"/>
                <w:szCs w:val="10"/>
              </w:rPr>
              <w:t>22</w:t>
            </w:r>
          </w:p>
        </w:tc>
        <w:tc>
          <w:tcPr>
            <w:tcW w:w="184" w:type="pct"/>
            <w:tcBorders>
              <w:top w:val="dashSmallGap" w:sz="4" w:space="0" w:color="auto"/>
              <w:left w:val="nil"/>
              <w:bottom w:val="nil"/>
              <w:right w:val="nil"/>
            </w:tcBorders>
          </w:tcPr>
          <w:p w14:paraId="7CBC489F" w14:textId="77777777" w:rsidR="00865503" w:rsidRPr="00CF0E75" w:rsidRDefault="00BA468C">
            <w:pPr>
              <w:spacing w:before="120"/>
              <w:jc w:val="both"/>
              <w:rPr>
                <w:sz w:val="10"/>
                <w:szCs w:val="10"/>
              </w:rPr>
            </w:pPr>
            <w:r w:rsidRPr="00CF0E75">
              <w:rPr>
                <w:sz w:val="10"/>
                <w:szCs w:val="10"/>
              </w:rPr>
              <w:t>15</w:t>
            </w:r>
          </w:p>
        </w:tc>
        <w:tc>
          <w:tcPr>
            <w:tcW w:w="189" w:type="pct"/>
            <w:tcBorders>
              <w:top w:val="dashSmallGap" w:sz="4" w:space="0" w:color="auto"/>
              <w:left w:val="nil"/>
              <w:bottom w:val="nil"/>
              <w:right w:val="nil"/>
            </w:tcBorders>
          </w:tcPr>
          <w:p w14:paraId="7CBC48A0" w14:textId="77777777" w:rsidR="00865503" w:rsidRPr="00CF0E75" w:rsidRDefault="00BA468C">
            <w:pPr>
              <w:spacing w:before="120"/>
              <w:jc w:val="both"/>
              <w:rPr>
                <w:sz w:val="10"/>
                <w:szCs w:val="10"/>
              </w:rPr>
            </w:pPr>
            <w:r w:rsidRPr="00CF0E75">
              <w:rPr>
                <w:sz w:val="10"/>
                <w:szCs w:val="10"/>
              </w:rPr>
              <w:t>8</w:t>
            </w:r>
          </w:p>
        </w:tc>
        <w:tc>
          <w:tcPr>
            <w:tcW w:w="189" w:type="pct"/>
            <w:tcBorders>
              <w:top w:val="dashSmallGap" w:sz="4" w:space="0" w:color="auto"/>
              <w:left w:val="nil"/>
              <w:bottom w:val="nil"/>
              <w:right w:val="nil"/>
            </w:tcBorders>
          </w:tcPr>
          <w:p w14:paraId="7CBC48A1" w14:textId="77777777" w:rsidR="00865503" w:rsidRPr="00CF0E75" w:rsidRDefault="00BA468C">
            <w:pPr>
              <w:spacing w:before="120"/>
              <w:jc w:val="both"/>
              <w:rPr>
                <w:sz w:val="10"/>
                <w:szCs w:val="10"/>
              </w:rPr>
            </w:pPr>
            <w:r w:rsidRPr="00CF0E75">
              <w:rPr>
                <w:sz w:val="10"/>
                <w:szCs w:val="10"/>
              </w:rPr>
              <w:t>4</w:t>
            </w:r>
          </w:p>
        </w:tc>
        <w:tc>
          <w:tcPr>
            <w:tcW w:w="181" w:type="pct"/>
            <w:tcBorders>
              <w:top w:val="dashSmallGap" w:sz="4" w:space="0" w:color="auto"/>
              <w:left w:val="nil"/>
              <w:bottom w:val="nil"/>
              <w:right w:val="nil"/>
            </w:tcBorders>
          </w:tcPr>
          <w:p w14:paraId="7CBC48A2" w14:textId="77777777" w:rsidR="00865503" w:rsidRPr="00CF0E75" w:rsidRDefault="00BA468C">
            <w:pPr>
              <w:spacing w:before="120"/>
              <w:jc w:val="both"/>
              <w:rPr>
                <w:sz w:val="10"/>
                <w:szCs w:val="10"/>
              </w:rPr>
            </w:pPr>
            <w:r w:rsidRPr="00CF0E75">
              <w:rPr>
                <w:sz w:val="10"/>
                <w:szCs w:val="10"/>
              </w:rPr>
              <w:t>0</w:t>
            </w:r>
          </w:p>
        </w:tc>
      </w:tr>
      <w:tr w:rsidR="00865503" w:rsidRPr="00CF0E75" w14:paraId="7CBC48BE" w14:textId="77777777">
        <w:trPr>
          <w:trHeight w:val="264"/>
          <w:jc w:val="center"/>
        </w:trPr>
        <w:tc>
          <w:tcPr>
            <w:tcW w:w="359" w:type="pct"/>
            <w:hideMark/>
          </w:tcPr>
          <w:p w14:paraId="7CBC48A4" w14:textId="77777777" w:rsidR="00865503" w:rsidRPr="00CF0E75" w:rsidRDefault="00BA468C">
            <w:pPr>
              <w:spacing w:before="120"/>
              <w:jc w:val="both"/>
              <w:rPr>
                <w:sz w:val="10"/>
                <w:szCs w:val="10"/>
              </w:rPr>
            </w:pPr>
            <w:r w:rsidRPr="00CF0E75">
              <w:rPr>
                <w:sz w:val="10"/>
                <w:szCs w:val="10"/>
              </w:rPr>
              <w:t>Placebas</w:t>
            </w:r>
          </w:p>
        </w:tc>
        <w:tc>
          <w:tcPr>
            <w:tcW w:w="186" w:type="pct"/>
            <w:hideMark/>
          </w:tcPr>
          <w:p w14:paraId="7CBC48A5" w14:textId="77777777" w:rsidR="00865503" w:rsidRPr="00CF0E75" w:rsidRDefault="00BA468C">
            <w:pPr>
              <w:spacing w:before="120"/>
              <w:jc w:val="both"/>
              <w:rPr>
                <w:sz w:val="10"/>
                <w:szCs w:val="10"/>
              </w:rPr>
            </w:pPr>
            <w:r w:rsidRPr="00CF0E75">
              <w:rPr>
                <w:sz w:val="10"/>
                <w:szCs w:val="10"/>
              </w:rPr>
              <w:t>91</w:t>
            </w:r>
          </w:p>
        </w:tc>
        <w:tc>
          <w:tcPr>
            <w:tcW w:w="186" w:type="pct"/>
            <w:hideMark/>
          </w:tcPr>
          <w:p w14:paraId="7CBC48A6" w14:textId="77777777" w:rsidR="00865503" w:rsidRPr="00CF0E75" w:rsidRDefault="00BA468C">
            <w:pPr>
              <w:spacing w:before="120"/>
              <w:jc w:val="both"/>
              <w:rPr>
                <w:sz w:val="10"/>
                <w:szCs w:val="10"/>
              </w:rPr>
            </w:pPr>
            <w:r w:rsidRPr="00CF0E75">
              <w:rPr>
                <w:sz w:val="10"/>
                <w:szCs w:val="10"/>
              </w:rPr>
              <w:t>59</w:t>
            </w:r>
          </w:p>
        </w:tc>
        <w:tc>
          <w:tcPr>
            <w:tcW w:w="186" w:type="pct"/>
            <w:hideMark/>
          </w:tcPr>
          <w:p w14:paraId="7CBC48A7" w14:textId="77777777" w:rsidR="00865503" w:rsidRPr="00CF0E75" w:rsidRDefault="00BA468C">
            <w:pPr>
              <w:spacing w:before="120"/>
              <w:jc w:val="both"/>
              <w:rPr>
                <w:sz w:val="10"/>
                <w:szCs w:val="10"/>
              </w:rPr>
            </w:pPr>
            <w:r w:rsidRPr="00CF0E75">
              <w:rPr>
                <w:sz w:val="10"/>
                <w:szCs w:val="10"/>
              </w:rPr>
              <w:t>38</w:t>
            </w:r>
          </w:p>
        </w:tc>
        <w:tc>
          <w:tcPr>
            <w:tcW w:w="215" w:type="pct"/>
            <w:hideMark/>
          </w:tcPr>
          <w:p w14:paraId="7CBC48A8" w14:textId="77777777" w:rsidR="00865503" w:rsidRPr="00CF0E75" w:rsidRDefault="00BA468C">
            <w:pPr>
              <w:spacing w:before="120"/>
              <w:jc w:val="both"/>
              <w:rPr>
                <w:sz w:val="10"/>
                <w:szCs w:val="10"/>
              </w:rPr>
            </w:pPr>
            <w:r w:rsidRPr="00CF0E75">
              <w:rPr>
                <w:sz w:val="10"/>
                <w:szCs w:val="10"/>
              </w:rPr>
              <w:t>34</w:t>
            </w:r>
          </w:p>
        </w:tc>
        <w:tc>
          <w:tcPr>
            <w:tcW w:w="215" w:type="pct"/>
            <w:hideMark/>
          </w:tcPr>
          <w:p w14:paraId="7CBC48A9" w14:textId="77777777" w:rsidR="00865503" w:rsidRPr="00CF0E75" w:rsidRDefault="00BA468C">
            <w:pPr>
              <w:spacing w:before="120"/>
              <w:jc w:val="both"/>
              <w:rPr>
                <w:sz w:val="10"/>
                <w:szCs w:val="10"/>
              </w:rPr>
            </w:pPr>
            <w:r w:rsidRPr="00CF0E75">
              <w:rPr>
                <w:sz w:val="10"/>
                <w:szCs w:val="10"/>
              </w:rPr>
              <w:t>26</w:t>
            </w:r>
          </w:p>
        </w:tc>
        <w:tc>
          <w:tcPr>
            <w:tcW w:w="186" w:type="pct"/>
            <w:hideMark/>
          </w:tcPr>
          <w:p w14:paraId="7CBC48AA" w14:textId="77777777" w:rsidR="00865503" w:rsidRPr="00CF0E75" w:rsidRDefault="00BA468C">
            <w:pPr>
              <w:spacing w:before="120"/>
              <w:jc w:val="both"/>
              <w:rPr>
                <w:sz w:val="10"/>
                <w:szCs w:val="10"/>
              </w:rPr>
            </w:pPr>
            <w:r w:rsidRPr="00CF0E75">
              <w:rPr>
                <w:sz w:val="10"/>
                <w:szCs w:val="10"/>
              </w:rPr>
              <w:t>22</w:t>
            </w:r>
          </w:p>
        </w:tc>
        <w:tc>
          <w:tcPr>
            <w:tcW w:w="155" w:type="pct"/>
            <w:hideMark/>
          </w:tcPr>
          <w:p w14:paraId="7CBC48AB" w14:textId="77777777" w:rsidR="00865503" w:rsidRPr="00CF0E75" w:rsidRDefault="00BA468C">
            <w:pPr>
              <w:spacing w:before="120"/>
              <w:jc w:val="both"/>
              <w:rPr>
                <w:sz w:val="10"/>
                <w:szCs w:val="10"/>
              </w:rPr>
            </w:pPr>
            <w:r w:rsidRPr="00CF0E75">
              <w:rPr>
                <w:sz w:val="10"/>
                <w:szCs w:val="10"/>
              </w:rPr>
              <w:t>19</w:t>
            </w:r>
          </w:p>
        </w:tc>
        <w:tc>
          <w:tcPr>
            <w:tcW w:w="215" w:type="pct"/>
            <w:hideMark/>
          </w:tcPr>
          <w:p w14:paraId="7CBC48AC" w14:textId="77777777" w:rsidR="00865503" w:rsidRPr="00CF0E75" w:rsidRDefault="00BA468C">
            <w:pPr>
              <w:spacing w:before="120"/>
              <w:jc w:val="both"/>
              <w:rPr>
                <w:sz w:val="10"/>
                <w:szCs w:val="10"/>
              </w:rPr>
            </w:pPr>
            <w:r w:rsidRPr="00CF0E75">
              <w:rPr>
                <w:sz w:val="10"/>
                <w:szCs w:val="10"/>
              </w:rPr>
              <w:t>16</w:t>
            </w:r>
          </w:p>
        </w:tc>
        <w:tc>
          <w:tcPr>
            <w:tcW w:w="186" w:type="pct"/>
            <w:hideMark/>
          </w:tcPr>
          <w:p w14:paraId="7CBC48AD" w14:textId="77777777" w:rsidR="00865503" w:rsidRPr="00CF0E75" w:rsidRDefault="00BA468C">
            <w:pPr>
              <w:spacing w:before="120"/>
              <w:jc w:val="both"/>
              <w:rPr>
                <w:sz w:val="10"/>
                <w:szCs w:val="10"/>
              </w:rPr>
            </w:pPr>
            <w:r w:rsidRPr="00CF0E75">
              <w:rPr>
                <w:sz w:val="10"/>
                <w:szCs w:val="10"/>
              </w:rPr>
              <w:t>15</w:t>
            </w:r>
          </w:p>
        </w:tc>
        <w:tc>
          <w:tcPr>
            <w:tcW w:w="186" w:type="pct"/>
            <w:hideMark/>
          </w:tcPr>
          <w:p w14:paraId="7CBC48AE" w14:textId="77777777" w:rsidR="00865503" w:rsidRPr="00CF0E75" w:rsidRDefault="00BA468C">
            <w:pPr>
              <w:spacing w:before="120"/>
              <w:jc w:val="both"/>
              <w:rPr>
                <w:sz w:val="10"/>
                <w:szCs w:val="10"/>
              </w:rPr>
            </w:pPr>
            <w:r w:rsidRPr="00CF0E75">
              <w:rPr>
                <w:sz w:val="10"/>
                <w:szCs w:val="10"/>
              </w:rPr>
              <w:t>15</w:t>
            </w:r>
          </w:p>
        </w:tc>
        <w:tc>
          <w:tcPr>
            <w:tcW w:w="155" w:type="pct"/>
            <w:hideMark/>
          </w:tcPr>
          <w:p w14:paraId="7CBC48AF" w14:textId="77777777" w:rsidR="00865503" w:rsidRPr="00CF0E75" w:rsidRDefault="00BA468C">
            <w:pPr>
              <w:spacing w:before="120"/>
              <w:jc w:val="both"/>
              <w:rPr>
                <w:sz w:val="10"/>
                <w:szCs w:val="10"/>
              </w:rPr>
            </w:pPr>
            <w:r w:rsidRPr="00CF0E75">
              <w:rPr>
                <w:sz w:val="10"/>
                <w:szCs w:val="10"/>
              </w:rPr>
              <w:t>12</w:t>
            </w:r>
          </w:p>
        </w:tc>
        <w:tc>
          <w:tcPr>
            <w:tcW w:w="155" w:type="pct"/>
            <w:hideMark/>
          </w:tcPr>
          <w:p w14:paraId="7CBC48B0" w14:textId="77777777" w:rsidR="00865503" w:rsidRPr="00CF0E75" w:rsidRDefault="00BA468C">
            <w:pPr>
              <w:spacing w:before="120"/>
              <w:jc w:val="both"/>
              <w:rPr>
                <w:sz w:val="10"/>
                <w:szCs w:val="10"/>
              </w:rPr>
            </w:pPr>
            <w:r w:rsidRPr="00CF0E75">
              <w:rPr>
                <w:sz w:val="10"/>
                <w:szCs w:val="10"/>
              </w:rPr>
              <w:t>11</w:t>
            </w:r>
          </w:p>
        </w:tc>
        <w:tc>
          <w:tcPr>
            <w:tcW w:w="155" w:type="pct"/>
            <w:hideMark/>
          </w:tcPr>
          <w:p w14:paraId="7CBC48B1" w14:textId="77777777" w:rsidR="00865503" w:rsidRPr="00CF0E75" w:rsidRDefault="00BA468C">
            <w:pPr>
              <w:spacing w:before="120"/>
              <w:jc w:val="both"/>
              <w:rPr>
                <w:sz w:val="10"/>
                <w:szCs w:val="10"/>
              </w:rPr>
            </w:pPr>
            <w:r w:rsidRPr="00CF0E75">
              <w:rPr>
                <w:sz w:val="10"/>
                <w:szCs w:val="10"/>
              </w:rPr>
              <w:t>10</w:t>
            </w:r>
          </w:p>
        </w:tc>
        <w:tc>
          <w:tcPr>
            <w:tcW w:w="155" w:type="pct"/>
            <w:hideMark/>
          </w:tcPr>
          <w:p w14:paraId="7CBC48B2" w14:textId="77777777" w:rsidR="00865503" w:rsidRPr="00CF0E75" w:rsidRDefault="00BA468C">
            <w:pPr>
              <w:spacing w:before="120"/>
              <w:jc w:val="both"/>
              <w:rPr>
                <w:sz w:val="10"/>
                <w:szCs w:val="10"/>
              </w:rPr>
            </w:pPr>
            <w:r w:rsidRPr="00CF0E75">
              <w:rPr>
                <w:sz w:val="10"/>
                <w:szCs w:val="10"/>
              </w:rPr>
              <w:t>10</w:t>
            </w:r>
          </w:p>
        </w:tc>
        <w:tc>
          <w:tcPr>
            <w:tcW w:w="155" w:type="pct"/>
            <w:hideMark/>
          </w:tcPr>
          <w:p w14:paraId="7CBC48B3" w14:textId="77777777" w:rsidR="00865503" w:rsidRPr="00CF0E75" w:rsidRDefault="00BA468C">
            <w:pPr>
              <w:spacing w:before="120"/>
              <w:jc w:val="both"/>
              <w:rPr>
                <w:sz w:val="10"/>
                <w:szCs w:val="10"/>
              </w:rPr>
            </w:pPr>
            <w:r w:rsidRPr="00CF0E75">
              <w:rPr>
                <w:sz w:val="10"/>
                <w:szCs w:val="10"/>
              </w:rPr>
              <w:t>9</w:t>
            </w:r>
          </w:p>
        </w:tc>
        <w:tc>
          <w:tcPr>
            <w:tcW w:w="186" w:type="pct"/>
            <w:hideMark/>
          </w:tcPr>
          <w:p w14:paraId="7CBC48B4" w14:textId="77777777" w:rsidR="00865503" w:rsidRPr="00CF0E75" w:rsidRDefault="00BA468C">
            <w:pPr>
              <w:spacing w:before="120"/>
              <w:jc w:val="both"/>
              <w:rPr>
                <w:sz w:val="10"/>
                <w:szCs w:val="10"/>
              </w:rPr>
            </w:pPr>
            <w:r w:rsidRPr="00CF0E75">
              <w:rPr>
                <w:sz w:val="10"/>
                <w:szCs w:val="10"/>
              </w:rPr>
              <w:t>9</w:t>
            </w:r>
          </w:p>
        </w:tc>
        <w:tc>
          <w:tcPr>
            <w:tcW w:w="190" w:type="pct"/>
            <w:hideMark/>
          </w:tcPr>
          <w:p w14:paraId="7CBC48B5" w14:textId="77777777" w:rsidR="00865503" w:rsidRPr="00CF0E75" w:rsidRDefault="00BA468C">
            <w:pPr>
              <w:spacing w:before="120"/>
              <w:jc w:val="both"/>
              <w:rPr>
                <w:sz w:val="10"/>
                <w:szCs w:val="10"/>
              </w:rPr>
            </w:pPr>
            <w:r w:rsidRPr="00CF0E75">
              <w:rPr>
                <w:sz w:val="10"/>
                <w:szCs w:val="10"/>
              </w:rPr>
              <w:t>9</w:t>
            </w:r>
          </w:p>
        </w:tc>
        <w:tc>
          <w:tcPr>
            <w:tcW w:w="223" w:type="pct"/>
            <w:hideMark/>
          </w:tcPr>
          <w:p w14:paraId="7CBC48B6" w14:textId="77777777" w:rsidR="00865503" w:rsidRPr="00CF0E75" w:rsidRDefault="00BA468C">
            <w:pPr>
              <w:spacing w:before="120"/>
              <w:jc w:val="both"/>
              <w:rPr>
                <w:sz w:val="10"/>
                <w:szCs w:val="10"/>
              </w:rPr>
            </w:pPr>
            <w:r w:rsidRPr="00CF0E75">
              <w:rPr>
                <w:sz w:val="10"/>
                <w:szCs w:val="10"/>
              </w:rPr>
              <w:t>9</w:t>
            </w:r>
          </w:p>
        </w:tc>
        <w:tc>
          <w:tcPr>
            <w:tcW w:w="223" w:type="pct"/>
            <w:hideMark/>
          </w:tcPr>
          <w:p w14:paraId="7CBC48B7" w14:textId="77777777" w:rsidR="00865503" w:rsidRPr="00CF0E75" w:rsidRDefault="00BA468C">
            <w:pPr>
              <w:spacing w:before="120"/>
              <w:jc w:val="both"/>
              <w:rPr>
                <w:sz w:val="10"/>
                <w:szCs w:val="10"/>
              </w:rPr>
            </w:pPr>
            <w:r w:rsidRPr="00CF0E75">
              <w:rPr>
                <w:sz w:val="10"/>
                <w:szCs w:val="10"/>
              </w:rPr>
              <w:t>8</w:t>
            </w:r>
          </w:p>
        </w:tc>
        <w:tc>
          <w:tcPr>
            <w:tcW w:w="190" w:type="pct"/>
            <w:hideMark/>
          </w:tcPr>
          <w:p w14:paraId="7CBC48B8" w14:textId="77777777" w:rsidR="00865503" w:rsidRPr="00CF0E75" w:rsidRDefault="00BA468C">
            <w:pPr>
              <w:spacing w:before="120"/>
              <w:jc w:val="both"/>
              <w:rPr>
                <w:sz w:val="10"/>
                <w:szCs w:val="10"/>
              </w:rPr>
            </w:pPr>
            <w:r w:rsidRPr="00CF0E75">
              <w:rPr>
                <w:sz w:val="10"/>
                <w:szCs w:val="10"/>
              </w:rPr>
              <w:t>8</w:t>
            </w:r>
          </w:p>
        </w:tc>
        <w:tc>
          <w:tcPr>
            <w:tcW w:w="190" w:type="pct"/>
            <w:hideMark/>
          </w:tcPr>
          <w:p w14:paraId="7CBC48B9" w14:textId="77777777" w:rsidR="00865503" w:rsidRPr="00CF0E75" w:rsidRDefault="00BA468C">
            <w:pPr>
              <w:spacing w:before="120"/>
              <w:jc w:val="both"/>
              <w:rPr>
                <w:sz w:val="10"/>
                <w:szCs w:val="10"/>
              </w:rPr>
            </w:pPr>
            <w:r w:rsidRPr="00CF0E75">
              <w:rPr>
                <w:sz w:val="10"/>
                <w:szCs w:val="10"/>
              </w:rPr>
              <w:t>7</w:t>
            </w:r>
          </w:p>
        </w:tc>
        <w:tc>
          <w:tcPr>
            <w:tcW w:w="184" w:type="pct"/>
          </w:tcPr>
          <w:p w14:paraId="7CBC48BA" w14:textId="77777777" w:rsidR="00865503" w:rsidRPr="00CF0E75" w:rsidRDefault="00BA468C">
            <w:pPr>
              <w:spacing w:before="120"/>
              <w:jc w:val="both"/>
              <w:rPr>
                <w:sz w:val="10"/>
                <w:szCs w:val="10"/>
              </w:rPr>
            </w:pPr>
            <w:r w:rsidRPr="00CF0E75">
              <w:rPr>
                <w:sz w:val="10"/>
                <w:szCs w:val="10"/>
              </w:rPr>
              <w:t>2</w:t>
            </w:r>
          </w:p>
        </w:tc>
        <w:tc>
          <w:tcPr>
            <w:tcW w:w="189" w:type="pct"/>
          </w:tcPr>
          <w:p w14:paraId="7CBC48BB" w14:textId="77777777" w:rsidR="00865503" w:rsidRPr="00CF0E75" w:rsidRDefault="00BA468C">
            <w:pPr>
              <w:spacing w:before="120"/>
              <w:jc w:val="both"/>
              <w:rPr>
                <w:sz w:val="10"/>
                <w:szCs w:val="10"/>
              </w:rPr>
            </w:pPr>
            <w:r w:rsidRPr="00CF0E75">
              <w:rPr>
                <w:sz w:val="10"/>
                <w:szCs w:val="10"/>
              </w:rPr>
              <w:t>1</w:t>
            </w:r>
          </w:p>
        </w:tc>
        <w:tc>
          <w:tcPr>
            <w:tcW w:w="189" w:type="pct"/>
          </w:tcPr>
          <w:p w14:paraId="7CBC48BC" w14:textId="77777777" w:rsidR="00865503" w:rsidRPr="00CF0E75" w:rsidRDefault="00BA468C">
            <w:pPr>
              <w:spacing w:before="120"/>
              <w:jc w:val="both"/>
              <w:rPr>
                <w:sz w:val="10"/>
                <w:szCs w:val="10"/>
              </w:rPr>
            </w:pPr>
            <w:r w:rsidRPr="00CF0E75">
              <w:rPr>
                <w:sz w:val="10"/>
                <w:szCs w:val="10"/>
              </w:rPr>
              <w:t>1</w:t>
            </w:r>
          </w:p>
        </w:tc>
        <w:tc>
          <w:tcPr>
            <w:tcW w:w="181" w:type="pct"/>
          </w:tcPr>
          <w:p w14:paraId="7CBC48BD" w14:textId="77777777" w:rsidR="00865503" w:rsidRPr="00CF0E75" w:rsidRDefault="00BA468C">
            <w:pPr>
              <w:spacing w:before="120"/>
              <w:jc w:val="both"/>
              <w:rPr>
                <w:sz w:val="10"/>
                <w:szCs w:val="10"/>
              </w:rPr>
            </w:pPr>
            <w:r w:rsidRPr="00CF0E75">
              <w:rPr>
                <w:sz w:val="10"/>
                <w:szCs w:val="10"/>
              </w:rPr>
              <w:t>0</w:t>
            </w:r>
          </w:p>
        </w:tc>
      </w:tr>
    </w:tbl>
    <w:p w14:paraId="7CBC48BF" w14:textId="77777777" w:rsidR="00865503" w:rsidRPr="00CF0E75" w:rsidRDefault="00865503">
      <w:pPr>
        <w:keepNext/>
        <w:autoSpaceDE w:val="0"/>
        <w:autoSpaceDN w:val="0"/>
        <w:adjustRightInd w:val="0"/>
        <w:rPr>
          <w:b/>
          <w:lang w:eastAsia="en-GB"/>
        </w:rPr>
      </w:pPr>
    </w:p>
    <w:p w14:paraId="7CBC48C0" w14:textId="676D24D0" w:rsidR="00865503" w:rsidRPr="00CF0E75" w:rsidRDefault="00BA468C">
      <w:pPr>
        <w:keepNext/>
        <w:autoSpaceDE w:val="0"/>
        <w:autoSpaceDN w:val="0"/>
        <w:adjustRightInd w:val="0"/>
        <w:rPr>
          <w:b/>
          <w:lang w:eastAsia="en-GB"/>
        </w:rPr>
      </w:pPr>
      <w:del w:id="2057" w:author="RS" w:date="2025-02-28T21:58:00Z">
        <w:r w:rsidRPr="00CF0E75" w:rsidDel="005D10C4">
          <w:rPr>
            <w:b/>
            <w:lang w:eastAsia="en-GB"/>
          </w:rPr>
          <w:delText xml:space="preserve">5 </w:delText>
        </w:r>
      </w:del>
      <w:ins w:id="2058" w:author="RS" w:date="2025-02-28T21:58:00Z">
        <w:r w:rsidR="005D10C4">
          <w:rPr>
            <w:b/>
            <w:lang w:eastAsia="en-GB"/>
          </w:rPr>
          <w:t>6 </w:t>
        </w:r>
      </w:ins>
      <w:r w:rsidRPr="00CF0E75">
        <w:rPr>
          <w:b/>
          <w:lang w:eastAsia="en-GB"/>
        </w:rPr>
        <w:t xml:space="preserve">pav. Forest </w:t>
      </w:r>
      <w:r w:rsidRPr="00CF0E75">
        <w:rPr>
          <w:b/>
          <w:i/>
          <w:iCs/>
          <w:lang w:eastAsia="en-GB"/>
        </w:rPr>
        <w:t>OS</w:t>
      </w:r>
      <w:r w:rsidRPr="00CF0E75">
        <w:rPr>
          <w:b/>
          <w:lang w:eastAsia="en-GB"/>
        </w:rPr>
        <w:t xml:space="preserve"> diagramos pagal </w:t>
      </w:r>
      <w:r w:rsidRPr="00CF0E75">
        <w:rPr>
          <w:b/>
          <w:i/>
          <w:iCs/>
          <w:lang w:eastAsia="en-GB"/>
        </w:rPr>
        <w:t>PD-L1</w:t>
      </w:r>
      <w:r w:rsidRPr="00CF0E75">
        <w:rPr>
          <w:b/>
          <w:lang w:eastAsia="en-GB"/>
        </w:rPr>
        <w:t xml:space="preserve"> raišką</w:t>
      </w:r>
    </w:p>
    <w:p w14:paraId="7CBC48C1" w14:textId="77777777" w:rsidR="00865503" w:rsidRPr="00CF0E75" w:rsidRDefault="00BA468C">
      <w:pPr>
        <w:keepNext/>
        <w:numPr>
          <w:ilvl w:val="12"/>
          <w:numId w:val="0"/>
        </w:numPr>
        <w:ind w:right="-2"/>
        <w:rPr>
          <w:iCs/>
          <w:szCs w:val="22"/>
        </w:rPr>
      </w:pPr>
      <w:r w:rsidRPr="00CF0E75">
        <w:rPr>
          <w:noProof/>
          <w:lang w:bidi="ar-SA"/>
        </w:rPr>
        <mc:AlternateContent>
          <mc:Choice Requires="wps">
            <w:drawing>
              <wp:anchor distT="45720" distB="45720" distL="114300" distR="114300" simplePos="0" relativeHeight="251681792" behindDoc="0" locked="0" layoutInCell="1" allowOverlap="1" wp14:anchorId="7CBC4D91" wp14:editId="7CBC4D92">
                <wp:simplePos x="0" y="0"/>
                <wp:positionH relativeFrom="column">
                  <wp:posOffset>3766668</wp:posOffset>
                </wp:positionH>
                <wp:positionV relativeFrom="paragraph">
                  <wp:posOffset>49047</wp:posOffset>
                </wp:positionV>
                <wp:extent cx="1946910" cy="3086583"/>
                <wp:effectExtent l="0" t="0" r="0" b="0"/>
                <wp:wrapNone/>
                <wp:docPr id="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910" cy="3086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C4E06" w14:textId="77777777" w:rsidR="00DD6F9B" w:rsidRDefault="00DD6F9B">
                            <w:pPr>
                              <w:rPr>
                                <w:b/>
                                <w:sz w:val="18"/>
                                <w:szCs w:val="18"/>
                              </w:rPr>
                            </w:pPr>
                            <w:r>
                              <w:rPr>
                                <w:b/>
                                <w:sz w:val="18"/>
                                <w:szCs w:val="18"/>
                              </w:rPr>
                              <w:t xml:space="preserve">               Atvejai /N (%)</w:t>
                            </w:r>
                          </w:p>
                          <w:p w14:paraId="7CBC4E07" w14:textId="77777777" w:rsidR="00DD6F9B" w:rsidRDefault="00DD6F9B">
                            <w:pPr>
                              <w:rPr>
                                <w:b/>
                                <w:sz w:val="18"/>
                                <w:szCs w:val="18"/>
                              </w:rPr>
                            </w:pPr>
                            <w:r>
                              <w:rPr>
                                <w:b/>
                                <w:sz w:val="18"/>
                                <w:szCs w:val="18"/>
                              </w:rPr>
                              <w:t>IMFINZI                Placebas</w:t>
                            </w:r>
                            <w:r>
                              <w:rPr>
                                <w:sz w:val="18"/>
                                <w:szCs w:val="18"/>
                              </w:rPr>
                              <w:t xml:space="preserve">                 </w:t>
                            </w:r>
                          </w:p>
                          <w:p w14:paraId="7CBC4E08" w14:textId="77777777" w:rsidR="00DD6F9B" w:rsidRDefault="00DD6F9B">
                            <w:pPr>
                              <w:rPr>
                                <w:b/>
                                <w:sz w:val="18"/>
                                <w:szCs w:val="18"/>
                              </w:rPr>
                            </w:pPr>
                          </w:p>
                          <w:p w14:paraId="7CBC4E09" w14:textId="77777777" w:rsidR="00DD6F9B" w:rsidRDefault="00DD6F9B">
                            <w:pPr>
                              <w:rPr>
                                <w:b/>
                                <w:sz w:val="18"/>
                                <w:szCs w:val="18"/>
                              </w:rPr>
                            </w:pPr>
                          </w:p>
                          <w:p w14:paraId="7CBC4E0A" w14:textId="77777777" w:rsidR="00DD6F9B" w:rsidRDefault="00DD6F9B">
                            <w:pPr>
                              <w:rPr>
                                <w:b/>
                                <w:sz w:val="18"/>
                                <w:szCs w:val="18"/>
                              </w:rPr>
                            </w:pPr>
                          </w:p>
                          <w:p w14:paraId="7CBC4E0B" w14:textId="77777777" w:rsidR="00DD6F9B" w:rsidRDefault="00DD6F9B">
                            <w:pPr>
                              <w:rPr>
                                <w:sz w:val="18"/>
                                <w:szCs w:val="18"/>
                              </w:rPr>
                            </w:pPr>
                            <w:r>
                              <w:rPr>
                                <w:sz w:val="18"/>
                                <w:szCs w:val="18"/>
                              </w:rPr>
                              <w:t>264/476 (55,5%)  155/237 (65,4%)</w:t>
                            </w:r>
                          </w:p>
                          <w:p w14:paraId="7CBC4E0C" w14:textId="77777777" w:rsidR="00DD6F9B" w:rsidRDefault="00DD6F9B">
                            <w:pPr>
                              <w:rPr>
                                <w:sz w:val="18"/>
                                <w:szCs w:val="18"/>
                              </w:rPr>
                            </w:pPr>
                          </w:p>
                          <w:p w14:paraId="7CBC4E0D" w14:textId="77777777" w:rsidR="00DD6F9B" w:rsidRDefault="00DD6F9B">
                            <w:pPr>
                              <w:rPr>
                                <w:sz w:val="18"/>
                                <w:szCs w:val="18"/>
                              </w:rPr>
                            </w:pPr>
                          </w:p>
                          <w:p w14:paraId="7CBC4E0E" w14:textId="77777777" w:rsidR="00DD6F9B" w:rsidRDefault="00DD6F9B">
                            <w:pPr>
                              <w:rPr>
                                <w:sz w:val="18"/>
                                <w:szCs w:val="18"/>
                              </w:rPr>
                            </w:pPr>
                            <w:r>
                              <w:rPr>
                                <w:sz w:val="18"/>
                                <w:szCs w:val="18"/>
                              </w:rPr>
                              <w:t>103/212 (48,6%)      56/91 (61,5%)</w:t>
                            </w:r>
                          </w:p>
                          <w:p w14:paraId="7CBC4E0F" w14:textId="77777777" w:rsidR="00DD6F9B" w:rsidRDefault="00DD6F9B">
                            <w:pPr>
                              <w:rPr>
                                <w:sz w:val="18"/>
                                <w:szCs w:val="18"/>
                              </w:rPr>
                            </w:pPr>
                          </w:p>
                          <w:p w14:paraId="7CBC4E10" w14:textId="77777777" w:rsidR="00DD6F9B" w:rsidRDefault="00DD6F9B">
                            <w:pPr>
                              <w:rPr>
                                <w:sz w:val="18"/>
                                <w:szCs w:val="18"/>
                              </w:rPr>
                            </w:pPr>
                          </w:p>
                          <w:p w14:paraId="7CBC4E11" w14:textId="77777777" w:rsidR="00DD6F9B" w:rsidRDefault="00DD6F9B">
                            <w:pPr>
                              <w:rPr>
                                <w:sz w:val="18"/>
                                <w:szCs w:val="18"/>
                              </w:rPr>
                            </w:pPr>
                            <w:r>
                              <w:rPr>
                                <w:sz w:val="18"/>
                                <w:szCs w:val="18"/>
                              </w:rPr>
                              <w:t>51/115 (44,3%)     27/44 (61,4%)</w:t>
                            </w:r>
                          </w:p>
                          <w:p w14:paraId="7CBC4E12" w14:textId="77777777" w:rsidR="00DD6F9B" w:rsidRDefault="00DD6F9B">
                            <w:pPr>
                              <w:rPr>
                                <w:sz w:val="18"/>
                                <w:szCs w:val="18"/>
                              </w:rPr>
                            </w:pPr>
                          </w:p>
                          <w:p w14:paraId="7CBC4E13" w14:textId="77777777" w:rsidR="00DD6F9B" w:rsidRDefault="00DD6F9B">
                            <w:pPr>
                              <w:rPr>
                                <w:sz w:val="18"/>
                                <w:szCs w:val="18"/>
                              </w:rPr>
                            </w:pPr>
                          </w:p>
                          <w:p w14:paraId="7CBC4E14" w14:textId="77777777" w:rsidR="00DD6F9B" w:rsidRDefault="00DD6F9B">
                            <w:pPr>
                              <w:rPr>
                                <w:sz w:val="18"/>
                                <w:szCs w:val="18"/>
                              </w:rPr>
                            </w:pPr>
                            <w:r>
                              <w:rPr>
                                <w:sz w:val="18"/>
                                <w:szCs w:val="18"/>
                              </w:rPr>
                              <w:t>52/97 (53,6%)       29/47 (61,7%)</w:t>
                            </w:r>
                          </w:p>
                          <w:p w14:paraId="7CBC4E15" w14:textId="77777777" w:rsidR="00DD6F9B" w:rsidRDefault="00DD6F9B">
                            <w:pPr>
                              <w:rPr>
                                <w:sz w:val="18"/>
                                <w:szCs w:val="18"/>
                              </w:rPr>
                            </w:pPr>
                          </w:p>
                          <w:p w14:paraId="7CBC4E16" w14:textId="77777777" w:rsidR="00DD6F9B" w:rsidRDefault="00DD6F9B">
                            <w:pPr>
                              <w:rPr>
                                <w:sz w:val="18"/>
                                <w:szCs w:val="18"/>
                              </w:rPr>
                            </w:pPr>
                          </w:p>
                          <w:p w14:paraId="7CBC4E17" w14:textId="77777777" w:rsidR="00DD6F9B" w:rsidRDefault="00DD6F9B">
                            <w:pPr>
                              <w:rPr>
                                <w:sz w:val="18"/>
                                <w:szCs w:val="18"/>
                              </w:rPr>
                            </w:pPr>
                            <w:r>
                              <w:rPr>
                                <w:sz w:val="18"/>
                                <w:szCs w:val="18"/>
                              </w:rPr>
                              <w:t>59/90 (65,6%)       35/58 (60,3%)</w:t>
                            </w:r>
                          </w:p>
                          <w:p w14:paraId="7CBC4E18" w14:textId="77777777" w:rsidR="00DD6F9B" w:rsidRDefault="00DD6F9B">
                            <w:pPr>
                              <w:rPr>
                                <w:sz w:val="18"/>
                                <w:szCs w:val="18"/>
                              </w:rPr>
                            </w:pPr>
                          </w:p>
                          <w:p w14:paraId="7CBC4E19" w14:textId="77777777" w:rsidR="00DD6F9B" w:rsidRDefault="00DD6F9B">
                            <w:pPr>
                              <w:rPr>
                                <w:sz w:val="18"/>
                                <w:szCs w:val="18"/>
                              </w:rPr>
                            </w:pPr>
                          </w:p>
                          <w:p w14:paraId="7CBC4E1A" w14:textId="77777777" w:rsidR="00DD6F9B" w:rsidRDefault="00DD6F9B">
                            <w:pPr>
                              <w:rPr>
                                <w:sz w:val="18"/>
                                <w:szCs w:val="18"/>
                              </w:rPr>
                            </w:pPr>
                            <w:r>
                              <w:rPr>
                                <w:sz w:val="18"/>
                                <w:szCs w:val="18"/>
                              </w:rPr>
                              <w:t>102/174 (58,6%)     64/88 (72,7%)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BC4D91" id="_x0000_s1057" type="#_x0000_t202" style="position:absolute;margin-left:296.6pt;margin-top:3.85pt;width:153.3pt;height:243.0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" filled="f" stroked="f">
                <v:textbox>
                  <w:txbxContent>
                    <w:p w14:paraId="7CBC4E06" w14:textId="77777777" w:rsidR="00DD6F9B" w:rsidRDefault="00DD6F9B">
                      <w:pPr>
                        <w:rPr>
                          <w:b/>
                          <w:sz w:val="18"/>
                          <w:szCs w:val="18"/>
                        </w:rPr>
                      </w:pPr>
                      <w:r>
                        <w:rPr>
                          <w:b/>
                          <w:sz w:val="18"/>
                          <w:szCs w:val="18"/>
                        </w:rPr>
                        <w:t xml:space="preserve">               Atvejai /N (%)</w:t>
                      </w:r>
                    </w:p>
                    <w:p w14:paraId="7CBC4E07" w14:textId="77777777" w:rsidR="00DD6F9B" w:rsidRDefault="00DD6F9B">
                      <w:pPr>
                        <w:rPr>
                          <w:b/>
                          <w:sz w:val="18"/>
                          <w:szCs w:val="18"/>
                        </w:rPr>
                      </w:pPr>
                      <w:r>
                        <w:rPr>
                          <w:b/>
                          <w:sz w:val="18"/>
                          <w:szCs w:val="18"/>
                        </w:rPr>
                        <w:t>IMFINZI                Placebas</w:t>
                      </w:r>
                      <w:r>
                        <w:rPr>
                          <w:sz w:val="18"/>
                          <w:szCs w:val="18"/>
                        </w:rPr>
                        <w:t xml:space="preserve">                 </w:t>
                      </w:r>
                    </w:p>
                    <w:p w14:paraId="7CBC4E08" w14:textId="77777777" w:rsidR="00DD6F9B" w:rsidRDefault="00DD6F9B">
                      <w:pPr>
                        <w:rPr>
                          <w:b/>
                          <w:sz w:val="18"/>
                          <w:szCs w:val="18"/>
                        </w:rPr>
                      </w:pPr>
                    </w:p>
                    <w:p w14:paraId="7CBC4E09" w14:textId="77777777" w:rsidR="00DD6F9B" w:rsidRDefault="00DD6F9B">
                      <w:pPr>
                        <w:rPr>
                          <w:b/>
                          <w:sz w:val="18"/>
                          <w:szCs w:val="18"/>
                        </w:rPr>
                      </w:pPr>
                    </w:p>
                    <w:p w14:paraId="7CBC4E0A" w14:textId="77777777" w:rsidR="00DD6F9B" w:rsidRDefault="00DD6F9B">
                      <w:pPr>
                        <w:rPr>
                          <w:b/>
                          <w:sz w:val="18"/>
                          <w:szCs w:val="18"/>
                        </w:rPr>
                      </w:pPr>
                    </w:p>
                    <w:p w14:paraId="7CBC4E0B" w14:textId="77777777" w:rsidR="00DD6F9B" w:rsidRDefault="00DD6F9B">
                      <w:pPr>
                        <w:rPr>
                          <w:sz w:val="18"/>
                          <w:szCs w:val="18"/>
                        </w:rPr>
                      </w:pPr>
                      <w:r>
                        <w:rPr>
                          <w:sz w:val="18"/>
                          <w:szCs w:val="18"/>
                        </w:rPr>
                        <w:t>264/476 (55,5%)  155/237 (65,4%)</w:t>
                      </w:r>
                    </w:p>
                    <w:p w14:paraId="7CBC4E0C" w14:textId="77777777" w:rsidR="00DD6F9B" w:rsidRDefault="00DD6F9B">
                      <w:pPr>
                        <w:rPr>
                          <w:sz w:val="18"/>
                          <w:szCs w:val="18"/>
                        </w:rPr>
                      </w:pPr>
                    </w:p>
                    <w:p w14:paraId="7CBC4E0D" w14:textId="77777777" w:rsidR="00DD6F9B" w:rsidRDefault="00DD6F9B">
                      <w:pPr>
                        <w:rPr>
                          <w:sz w:val="18"/>
                          <w:szCs w:val="18"/>
                        </w:rPr>
                      </w:pPr>
                    </w:p>
                    <w:p w14:paraId="7CBC4E0E" w14:textId="77777777" w:rsidR="00DD6F9B" w:rsidRDefault="00DD6F9B">
                      <w:pPr>
                        <w:rPr>
                          <w:sz w:val="18"/>
                          <w:szCs w:val="18"/>
                        </w:rPr>
                      </w:pPr>
                      <w:r>
                        <w:rPr>
                          <w:sz w:val="18"/>
                          <w:szCs w:val="18"/>
                        </w:rPr>
                        <w:t>103/212 (48,6%)      56/91 (61,5%)</w:t>
                      </w:r>
                    </w:p>
                    <w:p w14:paraId="7CBC4E0F" w14:textId="77777777" w:rsidR="00DD6F9B" w:rsidRDefault="00DD6F9B">
                      <w:pPr>
                        <w:rPr>
                          <w:sz w:val="18"/>
                          <w:szCs w:val="18"/>
                        </w:rPr>
                      </w:pPr>
                    </w:p>
                    <w:p w14:paraId="7CBC4E10" w14:textId="77777777" w:rsidR="00DD6F9B" w:rsidRDefault="00DD6F9B">
                      <w:pPr>
                        <w:rPr>
                          <w:sz w:val="18"/>
                          <w:szCs w:val="18"/>
                        </w:rPr>
                      </w:pPr>
                    </w:p>
                    <w:p w14:paraId="7CBC4E11" w14:textId="77777777" w:rsidR="00DD6F9B" w:rsidRDefault="00DD6F9B">
                      <w:pPr>
                        <w:rPr>
                          <w:sz w:val="18"/>
                          <w:szCs w:val="18"/>
                        </w:rPr>
                      </w:pPr>
                      <w:r>
                        <w:rPr>
                          <w:sz w:val="18"/>
                          <w:szCs w:val="18"/>
                        </w:rPr>
                        <w:t>51/115 (44,3%)     27/44 (61,4%)</w:t>
                      </w:r>
                    </w:p>
                    <w:p w14:paraId="7CBC4E12" w14:textId="77777777" w:rsidR="00DD6F9B" w:rsidRDefault="00DD6F9B">
                      <w:pPr>
                        <w:rPr>
                          <w:sz w:val="18"/>
                          <w:szCs w:val="18"/>
                        </w:rPr>
                      </w:pPr>
                    </w:p>
                    <w:p w14:paraId="7CBC4E13" w14:textId="77777777" w:rsidR="00DD6F9B" w:rsidRDefault="00DD6F9B">
                      <w:pPr>
                        <w:rPr>
                          <w:sz w:val="18"/>
                          <w:szCs w:val="18"/>
                        </w:rPr>
                      </w:pPr>
                    </w:p>
                    <w:p w14:paraId="7CBC4E14" w14:textId="77777777" w:rsidR="00DD6F9B" w:rsidRDefault="00DD6F9B">
                      <w:pPr>
                        <w:rPr>
                          <w:sz w:val="18"/>
                          <w:szCs w:val="18"/>
                        </w:rPr>
                      </w:pPr>
                      <w:r>
                        <w:rPr>
                          <w:sz w:val="18"/>
                          <w:szCs w:val="18"/>
                        </w:rPr>
                        <w:t>52/97 (53,6%)       29/47 (61,7%)</w:t>
                      </w:r>
                    </w:p>
                    <w:p w14:paraId="7CBC4E15" w14:textId="77777777" w:rsidR="00DD6F9B" w:rsidRDefault="00DD6F9B">
                      <w:pPr>
                        <w:rPr>
                          <w:sz w:val="18"/>
                          <w:szCs w:val="18"/>
                        </w:rPr>
                      </w:pPr>
                    </w:p>
                    <w:p w14:paraId="7CBC4E16" w14:textId="77777777" w:rsidR="00DD6F9B" w:rsidRDefault="00DD6F9B">
                      <w:pPr>
                        <w:rPr>
                          <w:sz w:val="18"/>
                          <w:szCs w:val="18"/>
                        </w:rPr>
                      </w:pPr>
                    </w:p>
                    <w:p w14:paraId="7CBC4E17" w14:textId="77777777" w:rsidR="00DD6F9B" w:rsidRDefault="00DD6F9B">
                      <w:pPr>
                        <w:rPr>
                          <w:sz w:val="18"/>
                          <w:szCs w:val="18"/>
                        </w:rPr>
                      </w:pPr>
                      <w:r>
                        <w:rPr>
                          <w:sz w:val="18"/>
                          <w:szCs w:val="18"/>
                        </w:rPr>
                        <w:t>59/90 (65,6%)       35/58 (60,3%)</w:t>
                      </w:r>
                    </w:p>
                    <w:p w14:paraId="7CBC4E18" w14:textId="77777777" w:rsidR="00DD6F9B" w:rsidRDefault="00DD6F9B">
                      <w:pPr>
                        <w:rPr>
                          <w:sz w:val="18"/>
                          <w:szCs w:val="18"/>
                        </w:rPr>
                      </w:pPr>
                    </w:p>
                    <w:p w14:paraId="7CBC4E19" w14:textId="77777777" w:rsidR="00DD6F9B" w:rsidRDefault="00DD6F9B">
                      <w:pPr>
                        <w:rPr>
                          <w:sz w:val="18"/>
                          <w:szCs w:val="18"/>
                        </w:rPr>
                      </w:pPr>
                    </w:p>
                    <w:p w14:paraId="7CBC4E1A" w14:textId="77777777" w:rsidR="00DD6F9B" w:rsidRDefault="00DD6F9B">
                      <w:pPr>
                        <w:rPr>
                          <w:sz w:val="18"/>
                          <w:szCs w:val="18"/>
                        </w:rPr>
                      </w:pPr>
                      <w:r>
                        <w:rPr>
                          <w:sz w:val="18"/>
                          <w:szCs w:val="18"/>
                        </w:rPr>
                        <w:t>102/174 (58,6%)     64/88 (72,7%)</w:t>
                      </w:r>
                    </w:p>
                  </w:txbxContent>
                </v:textbox>
              </v:shape>
            </w:pict>
          </mc:Fallback>
        </mc:AlternateContent>
      </w:r>
    </w:p>
    <w:p w14:paraId="7CBC48C2" w14:textId="77777777" w:rsidR="00865503" w:rsidRPr="00CF0E75" w:rsidRDefault="00BA468C">
      <w:pPr>
        <w:numPr>
          <w:ilvl w:val="12"/>
          <w:numId w:val="0"/>
        </w:numPr>
        <w:ind w:left="2160" w:right="-2"/>
        <w:rPr>
          <w:iCs/>
          <w:szCs w:val="22"/>
        </w:rPr>
      </w:pPr>
      <w:r w:rsidRPr="00CF0E75">
        <w:rPr>
          <w:noProof/>
          <w:lang w:bidi="ar-SA"/>
        </w:rPr>
        <mc:AlternateContent>
          <mc:Choice Requires="wps">
            <w:drawing>
              <wp:anchor distT="45720" distB="45720" distL="114300" distR="114300" simplePos="0" relativeHeight="251680768" behindDoc="0" locked="0" layoutInCell="1" allowOverlap="1" wp14:anchorId="7CBC4D93" wp14:editId="7CBC4D94">
                <wp:simplePos x="0" y="0"/>
                <wp:positionH relativeFrom="column">
                  <wp:posOffset>149860</wp:posOffset>
                </wp:positionH>
                <wp:positionV relativeFrom="paragraph">
                  <wp:posOffset>554355</wp:posOffset>
                </wp:positionV>
                <wp:extent cx="1122045" cy="2802890"/>
                <wp:effectExtent l="0" t="0" r="0" b="0"/>
                <wp:wrapNone/>
                <wp:docPr id="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280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C4E1B" w14:textId="77777777" w:rsidR="00DD6F9B" w:rsidRDefault="00DD6F9B">
                            <w:pPr>
                              <w:rPr>
                                <w:sz w:val="18"/>
                                <w:szCs w:val="18"/>
                              </w:rPr>
                            </w:pPr>
                            <w:r>
                              <w:rPr>
                                <w:sz w:val="18"/>
                                <w:szCs w:val="18"/>
                              </w:rPr>
                              <w:t>Visi pacientai</w:t>
                            </w:r>
                          </w:p>
                          <w:p w14:paraId="7CBC4E1C" w14:textId="77777777" w:rsidR="00DD6F9B" w:rsidRDefault="00DD6F9B">
                            <w:pPr>
                              <w:rPr>
                                <w:sz w:val="18"/>
                                <w:szCs w:val="18"/>
                              </w:rPr>
                            </w:pPr>
                          </w:p>
                          <w:p w14:paraId="7CBC4E1D" w14:textId="77777777" w:rsidR="00DD6F9B" w:rsidRDefault="00DD6F9B">
                            <w:pPr>
                              <w:rPr>
                                <w:sz w:val="18"/>
                                <w:szCs w:val="18"/>
                              </w:rPr>
                            </w:pPr>
                          </w:p>
                          <w:p w14:paraId="7CBC4E1E" w14:textId="29C3AB64" w:rsidR="00DD6F9B" w:rsidRDefault="00DD6F9B">
                            <w:pPr>
                              <w:rPr>
                                <w:sz w:val="18"/>
                                <w:szCs w:val="18"/>
                              </w:rPr>
                            </w:pPr>
                            <w:r w:rsidRPr="00DD423C">
                              <w:rPr>
                                <w:i/>
                                <w:iCs/>
                                <w:sz w:val="18"/>
                                <w:szCs w:val="18"/>
                              </w:rPr>
                              <w:t>PD-L1 TC</w:t>
                            </w:r>
                            <w:r>
                              <w:rPr>
                                <w:sz w:val="18"/>
                                <w:szCs w:val="18"/>
                              </w:rPr>
                              <w:t xml:space="preserve"> ≥ 1%</w:t>
                            </w:r>
                          </w:p>
                          <w:p w14:paraId="7CBC4E1F" w14:textId="77777777" w:rsidR="00DD6F9B" w:rsidRDefault="00DD6F9B">
                            <w:pPr>
                              <w:rPr>
                                <w:sz w:val="18"/>
                                <w:szCs w:val="18"/>
                              </w:rPr>
                            </w:pPr>
                          </w:p>
                          <w:p w14:paraId="7CBC4E20" w14:textId="77777777" w:rsidR="00DD6F9B" w:rsidRDefault="00DD6F9B">
                            <w:pPr>
                              <w:rPr>
                                <w:sz w:val="18"/>
                                <w:szCs w:val="18"/>
                              </w:rPr>
                            </w:pPr>
                          </w:p>
                          <w:p w14:paraId="7CBC4E21" w14:textId="5292D433" w:rsidR="00DD6F9B" w:rsidRDefault="00DD6F9B">
                            <w:pPr>
                              <w:rPr>
                                <w:sz w:val="18"/>
                                <w:szCs w:val="18"/>
                              </w:rPr>
                            </w:pPr>
                            <w:r w:rsidRPr="00DD423C">
                              <w:rPr>
                                <w:i/>
                                <w:iCs/>
                                <w:sz w:val="18"/>
                                <w:szCs w:val="18"/>
                              </w:rPr>
                              <w:t>PD-L1 TC</w:t>
                            </w:r>
                            <w:r>
                              <w:rPr>
                                <w:sz w:val="18"/>
                                <w:szCs w:val="18"/>
                              </w:rPr>
                              <w:t xml:space="preserve"> ≥ 25%</w:t>
                            </w:r>
                          </w:p>
                          <w:p w14:paraId="7CBC4E22" w14:textId="77777777" w:rsidR="00DD6F9B" w:rsidRDefault="00DD6F9B">
                            <w:pPr>
                              <w:rPr>
                                <w:sz w:val="18"/>
                                <w:szCs w:val="18"/>
                              </w:rPr>
                            </w:pPr>
                          </w:p>
                          <w:p w14:paraId="7CBC4E23" w14:textId="77777777" w:rsidR="00DD6F9B" w:rsidRDefault="00DD6F9B">
                            <w:pPr>
                              <w:rPr>
                                <w:sz w:val="18"/>
                                <w:szCs w:val="18"/>
                              </w:rPr>
                            </w:pPr>
                          </w:p>
                          <w:p w14:paraId="7CBC4E24" w14:textId="65E37D32" w:rsidR="00DD6F9B" w:rsidRDefault="00DD6F9B">
                            <w:pPr>
                              <w:rPr>
                                <w:sz w:val="18"/>
                                <w:szCs w:val="18"/>
                              </w:rPr>
                            </w:pPr>
                            <w:r w:rsidRPr="00DD423C">
                              <w:rPr>
                                <w:i/>
                                <w:iCs/>
                                <w:sz w:val="18"/>
                                <w:szCs w:val="18"/>
                              </w:rPr>
                              <w:t>PD-L1 TC</w:t>
                            </w:r>
                            <w:r>
                              <w:rPr>
                                <w:sz w:val="18"/>
                                <w:szCs w:val="18"/>
                              </w:rPr>
                              <w:t xml:space="preserve"> 1-24%</w:t>
                            </w:r>
                          </w:p>
                          <w:p w14:paraId="7CBC4E25" w14:textId="77777777" w:rsidR="00DD6F9B" w:rsidRDefault="00DD6F9B">
                            <w:pPr>
                              <w:rPr>
                                <w:sz w:val="18"/>
                                <w:szCs w:val="18"/>
                              </w:rPr>
                            </w:pPr>
                          </w:p>
                          <w:p w14:paraId="7CBC4E26" w14:textId="77777777" w:rsidR="00DD6F9B" w:rsidRDefault="00DD6F9B">
                            <w:pPr>
                              <w:rPr>
                                <w:sz w:val="18"/>
                                <w:szCs w:val="18"/>
                              </w:rPr>
                            </w:pPr>
                          </w:p>
                          <w:p w14:paraId="7CBC4E27" w14:textId="6346CABE" w:rsidR="00DD6F9B" w:rsidRDefault="00DD6F9B">
                            <w:pPr>
                              <w:rPr>
                                <w:sz w:val="18"/>
                                <w:szCs w:val="18"/>
                              </w:rPr>
                            </w:pPr>
                            <w:r w:rsidRPr="00DD423C">
                              <w:rPr>
                                <w:i/>
                                <w:iCs/>
                                <w:sz w:val="18"/>
                                <w:szCs w:val="18"/>
                              </w:rPr>
                              <w:t>PD-L1 TC</w:t>
                            </w:r>
                            <w:r>
                              <w:rPr>
                                <w:sz w:val="18"/>
                                <w:szCs w:val="18"/>
                              </w:rPr>
                              <w:t xml:space="preserve"> &lt; 1%</w:t>
                            </w:r>
                          </w:p>
                          <w:p w14:paraId="7CBC4E28" w14:textId="77777777" w:rsidR="00DD6F9B" w:rsidRDefault="00DD6F9B">
                            <w:pPr>
                              <w:rPr>
                                <w:sz w:val="18"/>
                                <w:szCs w:val="18"/>
                              </w:rPr>
                            </w:pPr>
                          </w:p>
                          <w:p w14:paraId="7CBC4E29" w14:textId="77777777" w:rsidR="00DD6F9B" w:rsidRDefault="00DD6F9B">
                            <w:pPr>
                              <w:rPr>
                                <w:sz w:val="18"/>
                                <w:szCs w:val="18"/>
                              </w:rPr>
                            </w:pPr>
                          </w:p>
                          <w:p w14:paraId="7CBC4E2A" w14:textId="77777777" w:rsidR="00DD6F9B" w:rsidRDefault="00DD6F9B">
                            <w:pPr>
                              <w:rPr>
                                <w:sz w:val="18"/>
                                <w:szCs w:val="18"/>
                              </w:rPr>
                            </w:pPr>
                            <w:r w:rsidRPr="00DD423C">
                              <w:rPr>
                                <w:i/>
                                <w:iCs/>
                                <w:sz w:val="18"/>
                                <w:szCs w:val="18"/>
                              </w:rPr>
                              <w:t>PD-L1</w:t>
                            </w:r>
                            <w:r>
                              <w:rPr>
                                <w:sz w:val="18"/>
                                <w:szCs w:val="18"/>
                              </w:rPr>
                              <w:t xml:space="preserve"> nežinomas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BC4D93" id="_x0000_s1058" type="#_x0000_t202" style="position:absolute;left:0;text-align:left;margin-left:11.8pt;margin-top:43.65pt;width:88.35pt;height:220.7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" filled="f" stroked="f">
                <v:textbox>
                  <w:txbxContent>
                    <w:p w14:paraId="7CBC4E1B" w14:textId="77777777" w:rsidR="00DD6F9B" w:rsidRDefault="00DD6F9B">
                      <w:pPr>
                        <w:rPr>
                          <w:sz w:val="18"/>
                          <w:szCs w:val="18"/>
                        </w:rPr>
                      </w:pPr>
                      <w:r>
                        <w:rPr>
                          <w:sz w:val="18"/>
                          <w:szCs w:val="18"/>
                        </w:rPr>
                        <w:t>Visi pacientai</w:t>
                      </w:r>
                    </w:p>
                    <w:p w14:paraId="7CBC4E1C" w14:textId="77777777" w:rsidR="00DD6F9B" w:rsidRDefault="00DD6F9B">
                      <w:pPr>
                        <w:rPr>
                          <w:sz w:val="18"/>
                          <w:szCs w:val="18"/>
                        </w:rPr>
                      </w:pPr>
                    </w:p>
                    <w:p w14:paraId="7CBC4E1D" w14:textId="77777777" w:rsidR="00DD6F9B" w:rsidRDefault="00DD6F9B">
                      <w:pPr>
                        <w:rPr>
                          <w:sz w:val="18"/>
                          <w:szCs w:val="18"/>
                        </w:rPr>
                      </w:pPr>
                    </w:p>
                    <w:p w14:paraId="7CBC4E1E" w14:textId="29C3AB64" w:rsidR="00DD6F9B" w:rsidRDefault="00DD6F9B">
                      <w:pPr>
                        <w:rPr>
                          <w:sz w:val="18"/>
                          <w:szCs w:val="18"/>
                        </w:rPr>
                      </w:pPr>
                      <w:r w:rsidRPr="00DD423C">
                        <w:rPr>
                          <w:i/>
                          <w:iCs/>
                          <w:sz w:val="18"/>
                          <w:szCs w:val="18"/>
                        </w:rPr>
                        <w:t>PD-L1 TC</w:t>
                      </w:r>
                      <w:r>
                        <w:rPr>
                          <w:sz w:val="18"/>
                          <w:szCs w:val="18"/>
                        </w:rPr>
                        <w:t xml:space="preserve"> ≥ 1%</w:t>
                      </w:r>
                    </w:p>
                    <w:p w14:paraId="7CBC4E1F" w14:textId="77777777" w:rsidR="00DD6F9B" w:rsidRDefault="00DD6F9B">
                      <w:pPr>
                        <w:rPr>
                          <w:sz w:val="18"/>
                          <w:szCs w:val="18"/>
                        </w:rPr>
                      </w:pPr>
                    </w:p>
                    <w:p w14:paraId="7CBC4E20" w14:textId="77777777" w:rsidR="00DD6F9B" w:rsidRDefault="00DD6F9B">
                      <w:pPr>
                        <w:rPr>
                          <w:sz w:val="18"/>
                          <w:szCs w:val="18"/>
                        </w:rPr>
                      </w:pPr>
                    </w:p>
                    <w:p w14:paraId="7CBC4E21" w14:textId="5292D433" w:rsidR="00DD6F9B" w:rsidRDefault="00DD6F9B">
                      <w:pPr>
                        <w:rPr>
                          <w:sz w:val="18"/>
                          <w:szCs w:val="18"/>
                        </w:rPr>
                      </w:pPr>
                      <w:r w:rsidRPr="00DD423C">
                        <w:rPr>
                          <w:i/>
                          <w:iCs/>
                          <w:sz w:val="18"/>
                          <w:szCs w:val="18"/>
                        </w:rPr>
                        <w:t>PD-L1 TC</w:t>
                      </w:r>
                      <w:r>
                        <w:rPr>
                          <w:sz w:val="18"/>
                          <w:szCs w:val="18"/>
                        </w:rPr>
                        <w:t xml:space="preserve"> ≥ 25%</w:t>
                      </w:r>
                    </w:p>
                    <w:p w14:paraId="7CBC4E22" w14:textId="77777777" w:rsidR="00DD6F9B" w:rsidRDefault="00DD6F9B">
                      <w:pPr>
                        <w:rPr>
                          <w:sz w:val="18"/>
                          <w:szCs w:val="18"/>
                        </w:rPr>
                      </w:pPr>
                    </w:p>
                    <w:p w14:paraId="7CBC4E23" w14:textId="77777777" w:rsidR="00DD6F9B" w:rsidRDefault="00DD6F9B">
                      <w:pPr>
                        <w:rPr>
                          <w:sz w:val="18"/>
                          <w:szCs w:val="18"/>
                        </w:rPr>
                      </w:pPr>
                    </w:p>
                    <w:p w14:paraId="7CBC4E24" w14:textId="65E37D32" w:rsidR="00DD6F9B" w:rsidRDefault="00DD6F9B">
                      <w:pPr>
                        <w:rPr>
                          <w:sz w:val="18"/>
                          <w:szCs w:val="18"/>
                        </w:rPr>
                      </w:pPr>
                      <w:r w:rsidRPr="00DD423C">
                        <w:rPr>
                          <w:i/>
                          <w:iCs/>
                          <w:sz w:val="18"/>
                          <w:szCs w:val="18"/>
                        </w:rPr>
                        <w:t>PD-L1 TC</w:t>
                      </w:r>
                      <w:r>
                        <w:rPr>
                          <w:sz w:val="18"/>
                          <w:szCs w:val="18"/>
                        </w:rPr>
                        <w:t xml:space="preserve"> 1-24%</w:t>
                      </w:r>
                    </w:p>
                    <w:p w14:paraId="7CBC4E25" w14:textId="77777777" w:rsidR="00DD6F9B" w:rsidRDefault="00DD6F9B">
                      <w:pPr>
                        <w:rPr>
                          <w:sz w:val="18"/>
                          <w:szCs w:val="18"/>
                        </w:rPr>
                      </w:pPr>
                    </w:p>
                    <w:p w14:paraId="7CBC4E26" w14:textId="77777777" w:rsidR="00DD6F9B" w:rsidRDefault="00DD6F9B">
                      <w:pPr>
                        <w:rPr>
                          <w:sz w:val="18"/>
                          <w:szCs w:val="18"/>
                        </w:rPr>
                      </w:pPr>
                    </w:p>
                    <w:p w14:paraId="7CBC4E27" w14:textId="6346CABE" w:rsidR="00DD6F9B" w:rsidRDefault="00DD6F9B">
                      <w:pPr>
                        <w:rPr>
                          <w:sz w:val="18"/>
                          <w:szCs w:val="18"/>
                        </w:rPr>
                      </w:pPr>
                      <w:r w:rsidRPr="00DD423C">
                        <w:rPr>
                          <w:i/>
                          <w:iCs/>
                          <w:sz w:val="18"/>
                          <w:szCs w:val="18"/>
                        </w:rPr>
                        <w:t>PD-L1 TC</w:t>
                      </w:r>
                      <w:r>
                        <w:rPr>
                          <w:sz w:val="18"/>
                          <w:szCs w:val="18"/>
                        </w:rPr>
                        <w:t xml:space="preserve"> &lt; 1%</w:t>
                      </w:r>
                    </w:p>
                    <w:p w14:paraId="7CBC4E28" w14:textId="77777777" w:rsidR="00DD6F9B" w:rsidRDefault="00DD6F9B">
                      <w:pPr>
                        <w:rPr>
                          <w:sz w:val="18"/>
                          <w:szCs w:val="18"/>
                        </w:rPr>
                      </w:pPr>
                    </w:p>
                    <w:p w14:paraId="7CBC4E29" w14:textId="77777777" w:rsidR="00DD6F9B" w:rsidRDefault="00DD6F9B">
                      <w:pPr>
                        <w:rPr>
                          <w:sz w:val="18"/>
                          <w:szCs w:val="18"/>
                        </w:rPr>
                      </w:pPr>
                    </w:p>
                    <w:p w14:paraId="7CBC4E2A" w14:textId="77777777" w:rsidR="00DD6F9B" w:rsidRDefault="00DD6F9B">
                      <w:pPr>
                        <w:rPr>
                          <w:sz w:val="18"/>
                          <w:szCs w:val="18"/>
                        </w:rPr>
                      </w:pPr>
                      <w:r w:rsidRPr="00DD423C">
                        <w:rPr>
                          <w:i/>
                          <w:iCs/>
                          <w:sz w:val="18"/>
                          <w:szCs w:val="18"/>
                        </w:rPr>
                        <w:t>PD-L1</w:t>
                      </w:r>
                      <w:r>
                        <w:rPr>
                          <w:sz w:val="18"/>
                          <w:szCs w:val="18"/>
                        </w:rPr>
                        <w:t xml:space="preserve"> nežinomas</w:t>
                      </w:r>
                    </w:p>
                  </w:txbxContent>
                </v:textbox>
              </v:shape>
            </w:pict>
          </mc:Fallback>
        </mc:AlternateContent>
      </w:r>
      <w:r w:rsidRPr="00CF0E75">
        <w:t xml:space="preserve"> </w:t>
      </w:r>
      <w:r w:rsidRPr="00CF0E75">
        <w:rPr>
          <w:iCs/>
          <w:noProof/>
          <w:szCs w:val="22"/>
          <w:lang w:bidi="ar-SA"/>
        </w:rPr>
        <w:drawing>
          <wp:inline distT="0" distB="0" distL="0" distR="0" wp14:anchorId="7CBC4D95" wp14:editId="7CBC4D96">
            <wp:extent cx="2124312" cy="3087015"/>
            <wp:effectExtent l="0" t="0" r="9525" b="0"/>
            <wp:docPr id="46" name="Picture 4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able&#10;&#10;Description automatically generated"/>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131669" cy="3097706"/>
                    </a:xfrm>
                    <a:prstGeom prst="rect">
                      <a:avLst/>
                    </a:prstGeom>
                    <a:ln>
                      <a:noFill/>
                    </a:ln>
                    <a:extLst>
                      <a:ext uri="{53640926-AAD7-44D8-BBD7-CCE9431645EC}">
                        <a14:shadowObscured xmlns:a14="http://schemas.microsoft.com/office/drawing/2010/main"/>
                      </a:ext>
                    </a:extLst>
                  </pic:spPr>
                </pic:pic>
              </a:graphicData>
            </a:graphic>
          </wp:inline>
        </w:drawing>
      </w:r>
    </w:p>
    <w:p w14:paraId="7CBC48C3" w14:textId="77777777" w:rsidR="00865503" w:rsidRPr="00CF0E75" w:rsidRDefault="00865503">
      <w:pPr>
        <w:keepNext/>
        <w:autoSpaceDE w:val="0"/>
        <w:autoSpaceDN w:val="0"/>
        <w:adjustRightInd w:val="0"/>
        <w:rPr>
          <w:b/>
          <w:lang w:eastAsia="en-GB"/>
        </w:rPr>
      </w:pPr>
    </w:p>
    <w:p w14:paraId="7CBC48C4" w14:textId="174994AF" w:rsidR="00865503" w:rsidRPr="00CF0E75" w:rsidRDefault="00BA468C">
      <w:pPr>
        <w:keepNext/>
        <w:autoSpaceDE w:val="0"/>
        <w:autoSpaceDN w:val="0"/>
        <w:adjustRightInd w:val="0"/>
        <w:rPr>
          <w:b/>
          <w:lang w:eastAsia="en-GB"/>
        </w:rPr>
      </w:pPr>
      <w:del w:id="2059" w:author="RS" w:date="2025-02-28T21:58:00Z">
        <w:r w:rsidRPr="00CF0E75" w:rsidDel="005D10C4">
          <w:rPr>
            <w:b/>
            <w:lang w:eastAsia="en-GB"/>
          </w:rPr>
          <w:delText xml:space="preserve">6 </w:delText>
        </w:r>
      </w:del>
      <w:ins w:id="2060" w:author="RS" w:date="2025-02-28T21:58:00Z">
        <w:r w:rsidR="005D10C4">
          <w:rPr>
            <w:b/>
            <w:lang w:eastAsia="en-GB"/>
          </w:rPr>
          <w:t>7 </w:t>
        </w:r>
      </w:ins>
      <w:r w:rsidRPr="00CF0E75">
        <w:rPr>
          <w:b/>
          <w:lang w:eastAsia="en-GB"/>
        </w:rPr>
        <w:t xml:space="preserve">pav. </w:t>
      </w:r>
      <w:r w:rsidRPr="00F17274">
        <w:rPr>
          <w:b/>
          <w:lang w:eastAsia="en-GB"/>
        </w:rPr>
        <w:t>Forest</w:t>
      </w:r>
      <w:r w:rsidRPr="00CF0E75">
        <w:rPr>
          <w:b/>
          <w:i/>
          <w:iCs/>
          <w:lang w:eastAsia="en-GB"/>
        </w:rPr>
        <w:t xml:space="preserve"> PFS</w:t>
      </w:r>
      <w:r w:rsidRPr="00CF0E75">
        <w:rPr>
          <w:b/>
          <w:lang w:eastAsia="en-GB"/>
        </w:rPr>
        <w:t xml:space="preserve"> diagramos pagal </w:t>
      </w:r>
      <w:r w:rsidRPr="00CF0E75">
        <w:rPr>
          <w:b/>
          <w:i/>
          <w:iCs/>
          <w:lang w:eastAsia="en-GB"/>
        </w:rPr>
        <w:t>PD-L1</w:t>
      </w:r>
      <w:r w:rsidRPr="00CF0E75">
        <w:rPr>
          <w:b/>
          <w:lang w:eastAsia="en-GB"/>
        </w:rPr>
        <w:t xml:space="preserve"> raišką</w:t>
      </w:r>
    </w:p>
    <w:p w14:paraId="7CBC48C5" w14:textId="77777777" w:rsidR="00865503" w:rsidRPr="00CF0E75" w:rsidRDefault="00BA468C">
      <w:pPr>
        <w:keepNext/>
        <w:numPr>
          <w:ilvl w:val="12"/>
          <w:numId w:val="0"/>
        </w:numPr>
        <w:ind w:right="-2"/>
        <w:rPr>
          <w:iCs/>
          <w:szCs w:val="22"/>
        </w:rPr>
      </w:pPr>
      <w:r w:rsidRPr="00CF0E75">
        <w:rPr>
          <w:noProof/>
          <w:lang w:bidi="ar-SA"/>
        </w:rPr>
        <mc:AlternateContent>
          <mc:Choice Requires="wps">
            <w:drawing>
              <wp:anchor distT="45720" distB="45720" distL="114300" distR="114300" simplePos="0" relativeHeight="251677696" behindDoc="0" locked="0" layoutInCell="1" allowOverlap="1" wp14:anchorId="7CBC4D97" wp14:editId="7CBC4D98">
                <wp:simplePos x="0" y="0"/>
                <wp:positionH relativeFrom="margin">
                  <wp:posOffset>3993439</wp:posOffset>
                </wp:positionH>
                <wp:positionV relativeFrom="paragraph">
                  <wp:posOffset>63195</wp:posOffset>
                </wp:positionV>
                <wp:extent cx="1996440" cy="3218688"/>
                <wp:effectExtent l="0" t="0" r="0" b="1270"/>
                <wp:wrapNone/>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3218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C4E2B" w14:textId="77777777" w:rsidR="00DD6F9B" w:rsidRDefault="00DD6F9B">
                            <w:pPr>
                              <w:rPr>
                                <w:b/>
                                <w:sz w:val="18"/>
                                <w:szCs w:val="18"/>
                              </w:rPr>
                            </w:pPr>
                            <w:r>
                              <w:rPr>
                                <w:sz w:val="18"/>
                                <w:szCs w:val="18"/>
                              </w:rPr>
                              <w:t xml:space="preserve">               </w:t>
                            </w:r>
                            <w:r>
                              <w:rPr>
                                <w:b/>
                                <w:sz w:val="18"/>
                                <w:szCs w:val="18"/>
                              </w:rPr>
                              <w:t>Atvejai /N (%)</w:t>
                            </w:r>
                          </w:p>
                          <w:p w14:paraId="7CBC4E2C" w14:textId="77777777" w:rsidR="00DD6F9B" w:rsidRDefault="00DD6F9B">
                            <w:pPr>
                              <w:rPr>
                                <w:b/>
                                <w:sz w:val="18"/>
                                <w:szCs w:val="18"/>
                              </w:rPr>
                            </w:pPr>
                            <w:r>
                              <w:rPr>
                                <w:b/>
                                <w:sz w:val="18"/>
                                <w:szCs w:val="18"/>
                              </w:rPr>
                              <w:t>IMFINZI                Placebas</w:t>
                            </w:r>
                            <w:r>
                              <w:rPr>
                                <w:sz w:val="18"/>
                                <w:szCs w:val="18"/>
                              </w:rPr>
                              <w:t xml:space="preserve">                  </w:t>
                            </w:r>
                          </w:p>
                          <w:p w14:paraId="7CBC4E2D" w14:textId="77777777" w:rsidR="00DD6F9B" w:rsidRDefault="00DD6F9B">
                            <w:pPr>
                              <w:rPr>
                                <w:b/>
                                <w:sz w:val="18"/>
                                <w:szCs w:val="18"/>
                              </w:rPr>
                            </w:pPr>
                          </w:p>
                          <w:p w14:paraId="7CBC4E2E" w14:textId="77777777" w:rsidR="00DD6F9B" w:rsidRDefault="00DD6F9B">
                            <w:pPr>
                              <w:rPr>
                                <w:b/>
                                <w:sz w:val="18"/>
                                <w:szCs w:val="18"/>
                              </w:rPr>
                            </w:pPr>
                          </w:p>
                          <w:p w14:paraId="7CBC4E2F" w14:textId="77777777" w:rsidR="00DD6F9B" w:rsidRDefault="00DD6F9B">
                            <w:pPr>
                              <w:rPr>
                                <w:b/>
                                <w:sz w:val="18"/>
                                <w:szCs w:val="18"/>
                              </w:rPr>
                            </w:pPr>
                          </w:p>
                          <w:p w14:paraId="7CBC4E30" w14:textId="09609973" w:rsidR="00DD6F9B" w:rsidRDefault="00DD6F9B">
                            <w:pPr>
                              <w:rPr>
                                <w:sz w:val="18"/>
                                <w:szCs w:val="18"/>
                              </w:rPr>
                            </w:pPr>
                            <w:r>
                              <w:rPr>
                                <w:sz w:val="18"/>
                                <w:szCs w:val="18"/>
                              </w:rPr>
                              <w:t>268/476 (56,3%)    175/237 (73,8%)</w:t>
                            </w:r>
                          </w:p>
                          <w:p w14:paraId="7CBC4E31" w14:textId="77777777" w:rsidR="00DD6F9B" w:rsidRDefault="00DD6F9B">
                            <w:pPr>
                              <w:rPr>
                                <w:sz w:val="18"/>
                                <w:szCs w:val="18"/>
                              </w:rPr>
                            </w:pPr>
                          </w:p>
                          <w:p w14:paraId="7CBC4E32" w14:textId="77777777" w:rsidR="00DD6F9B" w:rsidRDefault="00DD6F9B">
                            <w:pPr>
                              <w:rPr>
                                <w:sz w:val="18"/>
                                <w:szCs w:val="18"/>
                              </w:rPr>
                            </w:pPr>
                          </w:p>
                          <w:p w14:paraId="7CBC4E33" w14:textId="3B0CA57C" w:rsidR="00DD6F9B" w:rsidRDefault="00DD6F9B">
                            <w:pPr>
                              <w:rPr>
                                <w:sz w:val="18"/>
                                <w:szCs w:val="18"/>
                              </w:rPr>
                            </w:pPr>
                            <w:r>
                              <w:rPr>
                                <w:sz w:val="18"/>
                                <w:szCs w:val="18"/>
                              </w:rPr>
                              <w:t>111/212 (52,4%)     69/91 (75,8%)</w:t>
                            </w:r>
                          </w:p>
                          <w:p w14:paraId="7CBC4E34" w14:textId="77777777" w:rsidR="00DD6F9B" w:rsidRDefault="00DD6F9B">
                            <w:pPr>
                              <w:rPr>
                                <w:sz w:val="18"/>
                                <w:szCs w:val="18"/>
                              </w:rPr>
                            </w:pPr>
                          </w:p>
                          <w:p w14:paraId="7CBC4E35" w14:textId="77777777" w:rsidR="00DD6F9B" w:rsidRDefault="00DD6F9B">
                            <w:pPr>
                              <w:rPr>
                                <w:sz w:val="18"/>
                                <w:szCs w:val="18"/>
                              </w:rPr>
                            </w:pPr>
                          </w:p>
                          <w:p w14:paraId="7CBC4E36" w14:textId="6C9B456C" w:rsidR="00DD6F9B" w:rsidRDefault="00DD6F9B">
                            <w:pPr>
                              <w:rPr>
                                <w:sz w:val="18"/>
                                <w:szCs w:val="18"/>
                              </w:rPr>
                            </w:pPr>
                            <w:r>
                              <w:rPr>
                                <w:sz w:val="18"/>
                                <w:szCs w:val="18"/>
                              </w:rPr>
                              <w:t>61/115 (53,0%)      33/44 (75,0%)</w:t>
                            </w:r>
                          </w:p>
                          <w:p w14:paraId="7CBC4E37" w14:textId="77777777" w:rsidR="00DD6F9B" w:rsidRDefault="00DD6F9B">
                            <w:pPr>
                              <w:rPr>
                                <w:sz w:val="18"/>
                                <w:szCs w:val="18"/>
                              </w:rPr>
                            </w:pPr>
                          </w:p>
                          <w:p w14:paraId="7CBC4E38" w14:textId="77777777" w:rsidR="00DD6F9B" w:rsidRDefault="00DD6F9B">
                            <w:pPr>
                              <w:rPr>
                                <w:sz w:val="18"/>
                                <w:szCs w:val="18"/>
                              </w:rPr>
                            </w:pPr>
                          </w:p>
                          <w:p w14:paraId="7CBC4E39" w14:textId="27EB8FB8" w:rsidR="00DD6F9B" w:rsidRDefault="00DD6F9B">
                            <w:pPr>
                              <w:rPr>
                                <w:sz w:val="18"/>
                                <w:szCs w:val="18"/>
                              </w:rPr>
                            </w:pPr>
                            <w:r>
                              <w:rPr>
                                <w:sz w:val="18"/>
                                <w:szCs w:val="18"/>
                              </w:rPr>
                              <w:t>50/97 (51,5%)        36/47 (76,6%)</w:t>
                            </w:r>
                          </w:p>
                          <w:p w14:paraId="7CBC4E3A" w14:textId="77777777" w:rsidR="00DD6F9B" w:rsidRDefault="00DD6F9B">
                            <w:pPr>
                              <w:rPr>
                                <w:sz w:val="18"/>
                                <w:szCs w:val="18"/>
                              </w:rPr>
                            </w:pPr>
                          </w:p>
                          <w:p w14:paraId="7CBC4E3B" w14:textId="77777777" w:rsidR="00DD6F9B" w:rsidRDefault="00DD6F9B">
                            <w:pPr>
                              <w:rPr>
                                <w:sz w:val="18"/>
                                <w:szCs w:val="18"/>
                              </w:rPr>
                            </w:pPr>
                          </w:p>
                          <w:p w14:paraId="7CBC4E3C" w14:textId="671A5423" w:rsidR="00DD6F9B" w:rsidRDefault="00DD6F9B">
                            <w:pPr>
                              <w:rPr>
                                <w:sz w:val="18"/>
                                <w:szCs w:val="18"/>
                              </w:rPr>
                            </w:pPr>
                            <w:r>
                              <w:rPr>
                                <w:sz w:val="18"/>
                                <w:szCs w:val="18"/>
                              </w:rPr>
                              <w:t>55/90 (61,1%)        41/58 (70,7%)</w:t>
                            </w:r>
                          </w:p>
                          <w:p w14:paraId="7CBC4E3D" w14:textId="77777777" w:rsidR="00DD6F9B" w:rsidRDefault="00DD6F9B">
                            <w:pPr>
                              <w:rPr>
                                <w:sz w:val="18"/>
                                <w:szCs w:val="18"/>
                              </w:rPr>
                            </w:pPr>
                          </w:p>
                          <w:p w14:paraId="7CBC4E3E" w14:textId="77777777" w:rsidR="00DD6F9B" w:rsidRDefault="00DD6F9B">
                            <w:pPr>
                              <w:rPr>
                                <w:sz w:val="18"/>
                                <w:szCs w:val="18"/>
                              </w:rPr>
                            </w:pPr>
                          </w:p>
                          <w:p w14:paraId="7CBC4E3F" w14:textId="329E069C" w:rsidR="00DD6F9B" w:rsidRDefault="00DD6F9B">
                            <w:pPr>
                              <w:rPr>
                                <w:sz w:val="18"/>
                                <w:szCs w:val="18"/>
                              </w:rPr>
                            </w:pPr>
                            <w:r>
                              <w:rPr>
                                <w:sz w:val="18"/>
                                <w:szCs w:val="18"/>
                              </w:rPr>
                              <w:t>102/174 (58,6%)      65/88 (73,9%)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BC4D97" id="_x0000_s1059" type="#_x0000_t202" style="position:absolute;margin-left:314.45pt;margin-top:5pt;width:157.2pt;height:253.4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" filled="f" stroked="f">
                <v:textbox>
                  <w:txbxContent>
                    <w:p w14:paraId="7CBC4E2B" w14:textId="77777777" w:rsidR="00DD6F9B" w:rsidRDefault="00DD6F9B">
                      <w:pPr>
                        <w:rPr>
                          <w:b/>
                          <w:sz w:val="18"/>
                          <w:szCs w:val="18"/>
                        </w:rPr>
                      </w:pPr>
                      <w:r>
                        <w:rPr>
                          <w:sz w:val="18"/>
                          <w:szCs w:val="18"/>
                        </w:rPr>
                        <w:t xml:space="preserve">               </w:t>
                      </w:r>
                      <w:r>
                        <w:rPr>
                          <w:b/>
                          <w:sz w:val="18"/>
                          <w:szCs w:val="18"/>
                        </w:rPr>
                        <w:t>Atvejai /N (%)</w:t>
                      </w:r>
                    </w:p>
                    <w:p w14:paraId="7CBC4E2C" w14:textId="77777777" w:rsidR="00DD6F9B" w:rsidRDefault="00DD6F9B">
                      <w:pPr>
                        <w:rPr>
                          <w:b/>
                          <w:sz w:val="18"/>
                          <w:szCs w:val="18"/>
                        </w:rPr>
                      </w:pPr>
                      <w:r>
                        <w:rPr>
                          <w:b/>
                          <w:sz w:val="18"/>
                          <w:szCs w:val="18"/>
                        </w:rPr>
                        <w:t>IMFINZI                Placebas</w:t>
                      </w:r>
                      <w:r>
                        <w:rPr>
                          <w:sz w:val="18"/>
                          <w:szCs w:val="18"/>
                        </w:rPr>
                        <w:t xml:space="preserve">                  </w:t>
                      </w:r>
                    </w:p>
                    <w:p w14:paraId="7CBC4E2D" w14:textId="77777777" w:rsidR="00DD6F9B" w:rsidRDefault="00DD6F9B">
                      <w:pPr>
                        <w:rPr>
                          <w:b/>
                          <w:sz w:val="18"/>
                          <w:szCs w:val="18"/>
                        </w:rPr>
                      </w:pPr>
                    </w:p>
                    <w:p w14:paraId="7CBC4E2E" w14:textId="77777777" w:rsidR="00DD6F9B" w:rsidRDefault="00DD6F9B">
                      <w:pPr>
                        <w:rPr>
                          <w:b/>
                          <w:sz w:val="18"/>
                          <w:szCs w:val="18"/>
                        </w:rPr>
                      </w:pPr>
                    </w:p>
                    <w:p w14:paraId="7CBC4E2F" w14:textId="77777777" w:rsidR="00DD6F9B" w:rsidRDefault="00DD6F9B">
                      <w:pPr>
                        <w:rPr>
                          <w:b/>
                          <w:sz w:val="18"/>
                          <w:szCs w:val="18"/>
                        </w:rPr>
                      </w:pPr>
                    </w:p>
                    <w:p w14:paraId="7CBC4E30" w14:textId="09609973" w:rsidR="00DD6F9B" w:rsidRDefault="00DD6F9B">
                      <w:pPr>
                        <w:rPr>
                          <w:sz w:val="18"/>
                          <w:szCs w:val="18"/>
                        </w:rPr>
                      </w:pPr>
                      <w:r>
                        <w:rPr>
                          <w:sz w:val="18"/>
                          <w:szCs w:val="18"/>
                        </w:rPr>
                        <w:t>268/476 (56,3%)    175/237 (73,8%)</w:t>
                      </w:r>
                    </w:p>
                    <w:p w14:paraId="7CBC4E31" w14:textId="77777777" w:rsidR="00DD6F9B" w:rsidRDefault="00DD6F9B">
                      <w:pPr>
                        <w:rPr>
                          <w:sz w:val="18"/>
                          <w:szCs w:val="18"/>
                        </w:rPr>
                      </w:pPr>
                    </w:p>
                    <w:p w14:paraId="7CBC4E32" w14:textId="77777777" w:rsidR="00DD6F9B" w:rsidRDefault="00DD6F9B">
                      <w:pPr>
                        <w:rPr>
                          <w:sz w:val="18"/>
                          <w:szCs w:val="18"/>
                        </w:rPr>
                      </w:pPr>
                    </w:p>
                    <w:p w14:paraId="7CBC4E33" w14:textId="3B0CA57C" w:rsidR="00DD6F9B" w:rsidRDefault="00DD6F9B">
                      <w:pPr>
                        <w:rPr>
                          <w:sz w:val="18"/>
                          <w:szCs w:val="18"/>
                        </w:rPr>
                      </w:pPr>
                      <w:r>
                        <w:rPr>
                          <w:sz w:val="18"/>
                          <w:szCs w:val="18"/>
                        </w:rPr>
                        <w:t>111/212 (52,4%)     69/91 (75,8%)</w:t>
                      </w:r>
                    </w:p>
                    <w:p w14:paraId="7CBC4E34" w14:textId="77777777" w:rsidR="00DD6F9B" w:rsidRDefault="00DD6F9B">
                      <w:pPr>
                        <w:rPr>
                          <w:sz w:val="18"/>
                          <w:szCs w:val="18"/>
                        </w:rPr>
                      </w:pPr>
                    </w:p>
                    <w:p w14:paraId="7CBC4E35" w14:textId="77777777" w:rsidR="00DD6F9B" w:rsidRDefault="00DD6F9B">
                      <w:pPr>
                        <w:rPr>
                          <w:sz w:val="18"/>
                          <w:szCs w:val="18"/>
                        </w:rPr>
                      </w:pPr>
                    </w:p>
                    <w:p w14:paraId="7CBC4E36" w14:textId="6C9B456C" w:rsidR="00DD6F9B" w:rsidRDefault="00DD6F9B">
                      <w:pPr>
                        <w:rPr>
                          <w:sz w:val="18"/>
                          <w:szCs w:val="18"/>
                        </w:rPr>
                      </w:pPr>
                      <w:r>
                        <w:rPr>
                          <w:sz w:val="18"/>
                          <w:szCs w:val="18"/>
                        </w:rPr>
                        <w:t>61/115 (53,0%)      33/44 (75,0%)</w:t>
                      </w:r>
                    </w:p>
                    <w:p w14:paraId="7CBC4E37" w14:textId="77777777" w:rsidR="00DD6F9B" w:rsidRDefault="00DD6F9B">
                      <w:pPr>
                        <w:rPr>
                          <w:sz w:val="18"/>
                          <w:szCs w:val="18"/>
                        </w:rPr>
                      </w:pPr>
                    </w:p>
                    <w:p w14:paraId="7CBC4E38" w14:textId="77777777" w:rsidR="00DD6F9B" w:rsidRDefault="00DD6F9B">
                      <w:pPr>
                        <w:rPr>
                          <w:sz w:val="18"/>
                          <w:szCs w:val="18"/>
                        </w:rPr>
                      </w:pPr>
                    </w:p>
                    <w:p w14:paraId="7CBC4E39" w14:textId="27EB8FB8" w:rsidR="00DD6F9B" w:rsidRDefault="00DD6F9B">
                      <w:pPr>
                        <w:rPr>
                          <w:sz w:val="18"/>
                          <w:szCs w:val="18"/>
                        </w:rPr>
                      </w:pPr>
                      <w:r>
                        <w:rPr>
                          <w:sz w:val="18"/>
                          <w:szCs w:val="18"/>
                        </w:rPr>
                        <w:t>50/97 (51,5%)        36/47 (76,6%)</w:t>
                      </w:r>
                    </w:p>
                    <w:p w14:paraId="7CBC4E3A" w14:textId="77777777" w:rsidR="00DD6F9B" w:rsidRDefault="00DD6F9B">
                      <w:pPr>
                        <w:rPr>
                          <w:sz w:val="18"/>
                          <w:szCs w:val="18"/>
                        </w:rPr>
                      </w:pPr>
                    </w:p>
                    <w:p w14:paraId="7CBC4E3B" w14:textId="77777777" w:rsidR="00DD6F9B" w:rsidRDefault="00DD6F9B">
                      <w:pPr>
                        <w:rPr>
                          <w:sz w:val="18"/>
                          <w:szCs w:val="18"/>
                        </w:rPr>
                      </w:pPr>
                    </w:p>
                    <w:p w14:paraId="7CBC4E3C" w14:textId="671A5423" w:rsidR="00DD6F9B" w:rsidRDefault="00DD6F9B">
                      <w:pPr>
                        <w:rPr>
                          <w:sz w:val="18"/>
                          <w:szCs w:val="18"/>
                        </w:rPr>
                      </w:pPr>
                      <w:r>
                        <w:rPr>
                          <w:sz w:val="18"/>
                          <w:szCs w:val="18"/>
                        </w:rPr>
                        <w:t>55/90 (61,1%)        41/58 (70,7%)</w:t>
                      </w:r>
                    </w:p>
                    <w:p w14:paraId="7CBC4E3D" w14:textId="77777777" w:rsidR="00DD6F9B" w:rsidRDefault="00DD6F9B">
                      <w:pPr>
                        <w:rPr>
                          <w:sz w:val="18"/>
                          <w:szCs w:val="18"/>
                        </w:rPr>
                      </w:pPr>
                    </w:p>
                    <w:p w14:paraId="7CBC4E3E" w14:textId="77777777" w:rsidR="00DD6F9B" w:rsidRDefault="00DD6F9B">
                      <w:pPr>
                        <w:rPr>
                          <w:sz w:val="18"/>
                          <w:szCs w:val="18"/>
                        </w:rPr>
                      </w:pPr>
                    </w:p>
                    <w:p w14:paraId="7CBC4E3F" w14:textId="329E069C" w:rsidR="00DD6F9B" w:rsidRDefault="00DD6F9B">
                      <w:pPr>
                        <w:rPr>
                          <w:sz w:val="18"/>
                          <w:szCs w:val="18"/>
                        </w:rPr>
                      </w:pPr>
                      <w:r>
                        <w:rPr>
                          <w:sz w:val="18"/>
                          <w:szCs w:val="18"/>
                        </w:rPr>
                        <w:t>102/174 (58,6%)      65/88 (73,9%)</w:t>
                      </w:r>
                    </w:p>
                  </w:txbxContent>
                </v:textbox>
                <w10:wrap anchorx="margin"/>
              </v:shape>
            </w:pict>
          </mc:Fallback>
        </mc:AlternateContent>
      </w:r>
    </w:p>
    <w:p w14:paraId="7CBC48C6" w14:textId="77777777" w:rsidR="00865503" w:rsidRPr="00CF0E75" w:rsidRDefault="00BA468C">
      <w:pPr>
        <w:numPr>
          <w:ilvl w:val="12"/>
          <w:numId w:val="0"/>
        </w:numPr>
        <w:ind w:left="2160" w:right="-2"/>
        <w:rPr>
          <w:iCs/>
          <w:szCs w:val="22"/>
        </w:rPr>
      </w:pPr>
      <w:r w:rsidRPr="00CF0E75">
        <w:rPr>
          <w:noProof/>
          <w:lang w:bidi="ar-SA"/>
        </w:rPr>
        <mc:AlternateContent>
          <mc:Choice Requires="wps">
            <w:drawing>
              <wp:anchor distT="45720" distB="45720" distL="114300" distR="114300" simplePos="0" relativeHeight="251676672" behindDoc="0" locked="0" layoutInCell="1" allowOverlap="1" wp14:anchorId="7CBC4D99" wp14:editId="7CBC4D9A">
                <wp:simplePos x="0" y="0"/>
                <wp:positionH relativeFrom="column">
                  <wp:posOffset>149860</wp:posOffset>
                </wp:positionH>
                <wp:positionV relativeFrom="paragraph">
                  <wp:posOffset>600075</wp:posOffset>
                </wp:positionV>
                <wp:extent cx="1276985" cy="2905760"/>
                <wp:effectExtent l="0" t="0" r="0" b="0"/>
                <wp:wrapNone/>
                <wp:docPr id="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290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C4E40" w14:textId="77777777" w:rsidR="00DD6F9B" w:rsidRDefault="00DD6F9B">
                            <w:pPr>
                              <w:rPr>
                                <w:sz w:val="18"/>
                                <w:szCs w:val="18"/>
                              </w:rPr>
                            </w:pPr>
                            <w:r>
                              <w:rPr>
                                <w:sz w:val="18"/>
                                <w:szCs w:val="18"/>
                              </w:rPr>
                              <w:t>Visi pacientai</w:t>
                            </w:r>
                          </w:p>
                          <w:p w14:paraId="7CBC4E41" w14:textId="77777777" w:rsidR="00DD6F9B" w:rsidRDefault="00DD6F9B">
                            <w:pPr>
                              <w:rPr>
                                <w:sz w:val="18"/>
                                <w:szCs w:val="18"/>
                              </w:rPr>
                            </w:pPr>
                          </w:p>
                          <w:p w14:paraId="7CBC4E42" w14:textId="77777777" w:rsidR="00DD6F9B" w:rsidRDefault="00DD6F9B">
                            <w:pPr>
                              <w:rPr>
                                <w:sz w:val="18"/>
                                <w:szCs w:val="18"/>
                              </w:rPr>
                            </w:pPr>
                          </w:p>
                          <w:p w14:paraId="7CBC4E43" w14:textId="73705686" w:rsidR="00DD6F9B" w:rsidRDefault="00DD6F9B">
                            <w:pPr>
                              <w:rPr>
                                <w:sz w:val="18"/>
                                <w:szCs w:val="18"/>
                              </w:rPr>
                            </w:pPr>
                            <w:r w:rsidRPr="00DD423C">
                              <w:rPr>
                                <w:i/>
                                <w:iCs/>
                                <w:sz w:val="18"/>
                                <w:szCs w:val="18"/>
                              </w:rPr>
                              <w:t>PD-L1 TC</w:t>
                            </w:r>
                            <w:r>
                              <w:rPr>
                                <w:sz w:val="18"/>
                                <w:szCs w:val="18"/>
                              </w:rPr>
                              <w:t xml:space="preserve"> ≥ 1%</w:t>
                            </w:r>
                          </w:p>
                          <w:p w14:paraId="7CBC4E44" w14:textId="77777777" w:rsidR="00DD6F9B" w:rsidRDefault="00DD6F9B">
                            <w:pPr>
                              <w:rPr>
                                <w:sz w:val="18"/>
                                <w:szCs w:val="18"/>
                              </w:rPr>
                            </w:pPr>
                          </w:p>
                          <w:p w14:paraId="7CBC4E45" w14:textId="77777777" w:rsidR="00DD6F9B" w:rsidRDefault="00DD6F9B">
                            <w:pPr>
                              <w:rPr>
                                <w:sz w:val="18"/>
                                <w:szCs w:val="18"/>
                              </w:rPr>
                            </w:pPr>
                          </w:p>
                          <w:p w14:paraId="7CBC4E46" w14:textId="77777777" w:rsidR="00DD6F9B" w:rsidRDefault="00DD6F9B">
                            <w:pPr>
                              <w:rPr>
                                <w:sz w:val="18"/>
                                <w:szCs w:val="18"/>
                              </w:rPr>
                            </w:pPr>
                            <w:r w:rsidRPr="00DD423C">
                              <w:rPr>
                                <w:i/>
                                <w:iCs/>
                                <w:sz w:val="18"/>
                                <w:szCs w:val="18"/>
                              </w:rPr>
                              <w:t>PD-L1 TC</w:t>
                            </w:r>
                            <w:r>
                              <w:rPr>
                                <w:sz w:val="18"/>
                                <w:szCs w:val="18"/>
                              </w:rPr>
                              <w:t xml:space="preserve"> ≥ 25%</w:t>
                            </w:r>
                          </w:p>
                          <w:p w14:paraId="7CBC4E47" w14:textId="77777777" w:rsidR="00DD6F9B" w:rsidRDefault="00DD6F9B">
                            <w:pPr>
                              <w:rPr>
                                <w:sz w:val="18"/>
                                <w:szCs w:val="18"/>
                              </w:rPr>
                            </w:pPr>
                          </w:p>
                          <w:p w14:paraId="7CBC4E48" w14:textId="77777777" w:rsidR="00DD6F9B" w:rsidRDefault="00DD6F9B">
                            <w:pPr>
                              <w:rPr>
                                <w:sz w:val="18"/>
                                <w:szCs w:val="18"/>
                              </w:rPr>
                            </w:pPr>
                          </w:p>
                          <w:p w14:paraId="7CBC4E49" w14:textId="77777777" w:rsidR="00DD6F9B" w:rsidRDefault="00DD6F9B">
                            <w:pPr>
                              <w:rPr>
                                <w:sz w:val="18"/>
                                <w:szCs w:val="18"/>
                              </w:rPr>
                            </w:pPr>
                            <w:r w:rsidRPr="00DD423C">
                              <w:rPr>
                                <w:i/>
                                <w:iCs/>
                                <w:sz w:val="18"/>
                                <w:szCs w:val="18"/>
                              </w:rPr>
                              <w:t>PD-L1 TC</w:t>
                            </w:r>
                            <w:r>
                              <w:rPr>
                                <w:sz w:val="18"/>
                                <w:szCs w:val="18"/>
                              </w:rPr>
                              <w:t xml:space="preserve"> 1-24%</w:t>
                            </w:r>
                          </w:p>
                          <w:p w14:paraId="7CBC4E4A" w14:textId="77777777" w:rsidR="00DD6F9B" w:rsidRDefault="00DD6F9B">
                            <w:pPr>
                              <w:rPr>
                                <w:sz w:val="18"/>
                                <w:szCs w:val="18"/>
                              </w:rPr>
                            </w:pPr>
                          </w:p>
                          <w:p w14:paraId="7CBC4E4B" w14:textId="77777777" w:rsidR="00DD6F9B" w:rsidRDefault="00DD6F9B">
                            <w:pPr>
                              <w:rPr>
                                <w:sz w:val="18"/>
                                <w:szCs w:val="18"/>
                              </w:rPr>
                            </w:pPr>
                          </w:p>
                          <w:p w14:paraId="7CBC4E4C" w14:textId="77777777" w:rsidR="00DD6F9B" w:rsidRDefault="00DD6F9B">
                            <w:pPr>
                              <w:rPr>
                                <w:sz w:val="18"/>
                                <w:szCs w:val="18"/>
                              </w:rPr>
                            </w:pPr>
                            <w:r w:rsidRPr="00DD423C">
                              <w:rPr>
                                <w:i/>
                                <w:iCs/>
                                <w:sz w:val="18"/>
                                <w:szCs w:val="18"/>
                              </w:rPr>
                              <w:t>PD-L1 TC</w:t>
                            </w:r>
                            <w:r>
                              <w:rPr>
                                <w:sz w:val="18"/>
                                <w:szCs w:val="18"/>
                              </w:rPr>
                              <w:t xml:space="preserve"> &lt; 1%</w:t>
                            </w:r>
                          </w:p>
                          <w:p w14:paraId="7CBC4E4D" w14:textId="77777777" w:rsidR="00DD6F9B" w:rsidRDefault="00DD6F9B">
                            <w:pPr>
                              <w:rPr>
                                <w:sz w:val="18"/>
                                <w:szCs w:val="18"/>
                              </w:rPr>
                            </w:pPr>
                          </w:p>
                          <w:p w14:paraId="7CBC4E4E" w14:textId="77777777" w:rsidR="00DD6F9B" w:rsidRDefault="00DD6F9B">
                            <w:pPr>
                              <w:rPr>
                                <w:sz w:val="18"/>
                                <w:szCs w:val="18"/>
                              </w:rPr>
                            </w:pPr>
                          </w:p>
                          <w:p w14:paraId="7CBC4E4F" w14:textId="77777777" w:rsidR="00DD6F9B" w:rsidRDefault="00DD6F9B">
                            <w:pPr>
                              <w:rPr>
                                <w:sz w:val="18"/>
                                <w:szCs w:val="18"/>
                              </w:rPr>
                            </w:pPr>
                            <w:r w:rsidRPr="00DD423C">
                              <w:rPr>
                                <w:i/>
                                <w:iCs/>
                                <w:sz w:val="18"/>
                                <w:szCs w:val="18"/>
                              </w:rPr>
                              <w:t>PD-L1</w:t>
                            </w:r>
                            <w:r>
                              <w:rPr>
                                <w:sz w:val="18"/>
                                <w:szCs w:val="18"/>
                              </w:rPr>
                              <w:t xml:space="preserve"> nežinomas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BC4D99" id="_x0000_s1060" type="#_x0000_t202" style="position:absolute;left:0;text-align:left;margin-left:11.8pt;margin-top:47.25pt;width:100.55pt;height:228.8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" filled="f" stroked="f">
                <v:textbox>
                  <w:txbxContent>
                    <w:p w14:paraId="7CBC4E40" w14:textId="77777777" w:rsidR="00DD6F9B" w:rsidRDefault="00DD6F9B">
                      <w:pPr>
                        <w:rPr>
                          <w:sz w:val="18"/>
                          <w:szCs w:val="18"/>
                        </w:rPr>
                      </w:pPr>
                      <w:r>
                        <w:rPr>
                          <w:sz w:val="18"/>
                          <w:szCs w:val="18"/>
                        </w:rPr>
                        <w:t>Visi pacientai</w:t>
                      </w:r>
                    </w:p>
                    <w:p w14:paraId="7CBC4E41" w14:textId="77777777" w:rsidR="00DD6F9B" w:rsidRDefault="00DD6F9B">
                      <w:pPr>
                        <w:rPr>
                          <w:sz w:val="18"/>
                          <w:szCs w:val="18"/>
                        </w:rPr>
                      </w:pPr>
                    </w:p>
                    <w:p w14:paraId="7CBC4E42" w14:textId="77777777" w:rsidR="00DD6F9B" w:rsidRDefault="00DD6F9B">
                      <w:pPr>
                        <w:rPr>
                          <w:sz w:val="18"/>
                          <w:szCs w:val="18"/>
                        </w:rPr>
                      </w:pPr>
                    </w:p>
                    <w:p w14:paraId="7CBC4E43" w14:textId="73705686" w:rsidR="00DD6F9B" w:rsidRDefault="00DD6F9B">
                      <w:pPr>
                        <w:rPr>
                          <w:sz w:val="18"/>
                          <w:szCs w:val="18"/>
                        </w:rPr>
                      </w:pPr>
                      <w:r w:rsidRPr="00DD423C">
                        <w:rPr>
                          <w:i/>
                          <w:iCs/>
                          <w:sz w:val="18"/>
                          <w:szCs w:val="18"/>
                        </w:rPr>
                        <w:t>PD-L1 TC</w:t>
                      </w:r>
                      <w:r>
                        <w:rPr>
                          <w:sz w:val="18"/>
                          <w:szCs w:val="18"/>
                        </w:rPr>
                        <w:t xml:space="preserve"> ≥ 1%</w:t>
                      </w:r>
                    </w:p>
                    <w:p w14:paraId="7CBC4E44" w14:textId="77777777" w:rsidR="00DD6F9B" w:rsidRDefault="00DD6F9B">
                      <w:pPr>
                        <w:rPr>
                          <w:sz w:val="18"/>
                          <w:szCs w:val="18"/>
                        </w:rPr>
                      </w:pPr>
                    </w:p>
                    <w:p w14:paraId="7CBC4E45" w14:textId="77777777" w:rsidR="00DD6F9B" w:rsidRDefault="00DD6F9B">
                      <w:pPr>
                        <w:rPr>
                          <w:sz w:val="18"/>
                          <w:szCs w:val="18"/>
                        </w:rPr>
                      </w:pPr>
                    </w:p>
                    <w:p w14:paraId="7CBC4E46" w14:textId="77777777" w:rsidR="00DD6F9B" w:rsidRDefault="00DD6F9B">
                      <w:pPr>
                        <w:rPr>
                          <w:sz w:val="18"/>
                          <w:szCs w:val="18"/>
                        </w:rPr>
                      </w:pPr>
                      <w:r w:rsidRPr="00DD423C">
                        <w:rPr>
                          <w:i/>
                          <w:iCs/>
                          <w:sz w:val="18"/>
                          <w:szCs w:val="18"/>
                        </w:rPr>
                        <w:t>PD-L1 TC</w:t>
                      </w:r>
                      <w:r>
                        <w:rPr>
                          <w:sz w:val="18"/>
                          <w:szCs w:val="18"/>
                        </w:rPr>
                        <w:t xml:space="preserve"> ≥ 25%</w:t>
                      </w:r>
                    </w:p>
                    <w:p w14:paraId="7CBC4E47" w14:textId="77777777" w:rsidR="00DD6F9B" w:rsidRDefault="00DD6F9B">
                      <w:pPr>
                        <w:rPr>
                          <w:sz w:val="18"/>
                          <w:szCs w:val="18"/>
                        </w:rPr>
                      </w:pPr>
                    </w:p>
                    <w:p w14:paraId="7CBC4E48" w14:textId="77777777" w:rsidR="00DD6F9B" w:rsidRDefault="00DD6F9B">
                      <w:pPr>
                        <w:rPr>
                          <w:sz w:val="18"/>
                          <w:szCs w:val="18"/>
                        </w:rPr>
                      </w:pPr>
                    </w:p>
                    <w:p w14:paraId="7CBC4E49" w14:textId="77777777" w:rsidR="00DD6F9B" w:rsidRDefault="00DD6F9B">
                      <w:pPr>
                        <w:rPr>
                          <w:sz w:val="18"/>
                          <w:szCs w:val="18"/>
                        </w:rPr>
                      </w:pPr>
                      <w:r w:rsidRPr="00DD423C">
                        <w:rPr>
                          <w:i/>
                          <w:iCs/>
                          <w:sz w:val="18"/>
                          <w:szCs w:val="18"/>
                        </w:rPr>
                        <w:t>PD-L1 TC</w:t>
                      </w:r>
                      <w:r>
                        <w:rPr>
                          <w:sz w:val="18"/>
                          <w:szCs w:val="18"/>
                        </w:rPr>
                        <w:t xml:space="preserve"> 1-24%</w:t>
                      </w:r>
                    </w:p>
                    <w:p w14:paraId="7CBC4E4A" w14:textId="77777777" w:rsidR="00DD6F9B" w:rsidRDefault="00DD6F9B">
                      <w:pPr>
                        <w:rPr>
                          <w:sz w:val="18"/>
                          <w:szCs w:val="18"/>
                        </w:rPr>
                      </w:pPr>
                    </w:p>
                    <w:p w14:paraId="7CBC4E4B" w14:textId="77777777" w:rsidR="00DD6F9B" w:rsidRDefault="00DD6F9B">
                      <w:pPr>
                        <w:rPr>
                          <w:sz w:val="18"/>
                          <w:szCs w:val="18"/>
                        </w:rPr>
                      </w:pPr>
                    </w:p>
                    <w:p w14:paraId="7CBC4E4C" w14:textId="77777777" w:rsidR="00DD6F9B" w:rsidRDefault="00DD6F9B">
                      <w:pPr>
                        <w:rPr>
                          <w:sz w:val="18"/>
                          <w:szCs w:val="18"/>
                        </w:rPr>
                      </w:pPr>
                      <w:r w:rsidRPr="00DD423C">
                        <w:rPr>
                          <w:i/>
                          <w:iCs/>
                          <w:sz w:val="18"/>
                          <w:szCs w:val="18"/>
                        </w:rPr>
                        <w:t>PD-L1 TC</w:t>
                      </w:r>
                      <w:r>
                        <w:rPr>
                          <w:sz w:val="18"/>
                          <w:szCs w:val="18"/>
                        </w:rPr>
                        <w:t xml:space="preserve"> &lt; 1%</w:t>
                      </w:r>
                    </w:p>
                    <w:p w14:paraId="7CBC4E4D" w14:textId="77777777" w:rsidR="00DD6F9B" w:rsidRDefault="00DD6F9B">
                      <w:pPr>
                        <w:rPr>
                          <w:sz w:val="18"/>
                          <w:szCs w:val="18"/>
                        </w:rPr>
                      </w:pPr>
                    </w:p>
                    <w:p w14:paraId="7CBC4E4E" w14:textId="77777777" w:rsidR="00DD6F9B" w:rsidRDefault="00DD6F9B">
                      <w:pPr>
                        <w:rPr>
                          <w:sz w:val="18"/>
                          <w:szCs w:val="18"/>
                        </w:rPr>
                      </w:pPr>
                    </w:p>
                    <w:p w14:paraId="7CBC4E4F" w14:textId="77777777" w:rsidR="00DD6F9B" w:rsidRDefault="00DD6F9B">
                      <w:pPr>
                        <w:rPr>
                          <w:sz w:val="18"/>
                          <w:szCs w:val="18"/>
                        </w:rPr>
                      </w:pPr>
                      <w:r w:rsidRPr="00DD423C">
                        <w:rPr>
                          <w:i/>
                          <w:iCs/>
                          <w:sz w:val="18"/>
                          <w:szCs w:val="18"/>
                        </w:rPr>
                        <w:t>PD-L1</w:t>
                      </w:r>
                      <w:r>
                        <w:rPr>
                          <w:sz w:val="18"/>
                          <w:szCs w:val="18"/>
                        </w:rPr>
                        <w:t xml:space="preserve"> nežinomas</w:t>
                      </w:r>
                    </w:p>
                  </w:txbxContent>
                </v:textbox>
              </v:shape>
            </w:pict>
          </mc:Fallback>
        </mc:AlternateContent>
      </w:r>
      <w:r w:rsidRPr="00CF0E75">
        <w:t xml:space="preserve"> </w:t>
      </w:r>
      <w:r w:rsidRPr="00CF0E75">
        <w:rPr>
          <w:iCs/>
          <w:noProof/>
          <w:szCs w:val="22"/>
          <w:lang w:bidi="ar-SA"/>
        </w:rPr>
        <w:drawing>
          <wp:inline distT="0" distB="0" distL="0" distR="0" wp14:anchorId="7CBC4D9B" wp14:editId="7CBC4D9C">
            <wp:extent cx="1997050" cy="3201264"/>
            <wp:effectExtent l="0" t="0" r="3810" b="0"/>
            <wp:docPr id="49" name="Picture 4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able&#10;&#10;Description automatically generated"/>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019180" cy="3236738"/>
                    </a:xfrm>
                    <a:prstGeom prst="rect">
                      <a:avLst/>
                    </a:prstGeom>
                    <a:ln>
                      <a:noFill/>
                    </a:ln>
                    <a:extLst>
                      <a:ext uri="{53640926-AAD7-44D8-BBD7-CCE9431645EC}">
                        <a14:shadowObscured xmlns:a14="http://schemas.microsoft.com/office/drawing/2010/main"/>
                      </a:ext>
                    </a:extLst>
                  </pic:spPr>
                </pic:pic>
              </a:graphicData>
            </a:graphic>
          </wp:inline>
        </w:drawing>
      </w:r>
    </w:p>
    <w:p w14:paraId="7CBC48C7" w14:textId="77777777" w:rsidR="00865503" w:rsidRPr="00CF0E75" w:rsidRDefault="00865503">
      <w:pPr>
        <w:numPr>
          <w:ilvl w:val="12"/>
          <w:numId w:val="0"/>
        </w:numPr>
        <w:ind w:right="-2"/>
        <w:rPr>
          <w:iCs/>
          <w:szCs w:val="22"/>
        </w:rPr>
      </w:pPr>
    </w:p>
    <w:p w14:paraId="7CBC48C8" w14:textId="77777777" w:rsidR="00865503" w:rsidRPr="00CF0E75" w:rsidRDefault="00865503">
      <w:pPr>
        <w:numPr>
          <w:ilvl w:val="12"/>
          <w:numId w:val="0"/>
        </w:numPr>
        <w:ind w:right="-2"/>
        <w:rPr>
          <w:iCs/>
          <w:szCs w:val="22"/>
        </w:rPr>
      </w:pPr>
    </w:p>
    <w:p w14:paraId="7CBC48C9" w14:textId="6BE49814" w:rsidR="00865503" w:rsidRPr="00CF0E75" w:rsidRDefault="00BA468C">
      <w:pPr>
        <w:numPr>
          <w:ilvl w:val="12"/>
          <w:numId w:val="0"/>
        </w:numPr>
        <w:ind w:right="-2"/>
        <w:rPr>
          <w:iCs/>
          <w:szCs w:val="22"/>
        </w:rPr>
      </w:pPr>
      <w:r w:rsidRPr="00CF0E75">
        <w:rPr>
          <w:iCs/>
          <w:szCs w:val="22"/>
        </w:rPr>
        <w:t xml:space="preserve">Durvalumabo saugumas pacientų, kurių NL </w:t>
      </w:r>
      <w:r w:rsidRPr="00CF0E75">
        <w:rPr>
          <w:i/>
          <w:iCs/>
          <w:szCs w:val="22"/>
        </w:rPr>
        <w:t>PD-L1</w:t>
      </w:r>
      <w:r w:rsidRPr="00CF0E75">
        <w:rPr>
          <w:iCs/>
          <w:szCs w:val="22"/>
        </w:rPr>
        <w:t xml:space="preserve"> buvo ≥</w:t>
      </w:r>
      <w:r w:rsidRPr="00CF0E75">
        <w:rPr>
          <w:szCs w:val="22"/>
        </w:rPr>
        <w:t> </w:t>
      </w:r>
      <w:r w:rsidRPr="00CF0E75">
        <w:rPr>
          <w:iCs/>
          <w:szCs w:val="22"/>
        </w:rPr>
        <w:t xml:space="preserve">1%, pogrupyje, aplamai atitiko nustatytą numatytai gydyti populiacijai (angl. </w:t>
      </w:r>
      <w:r w:rsidRPr="00CF0E75">
        <w:rPr>
          <w:i/>
          <w:iCs/>
          <w:szCs w:val="22"/>
        </w:rPr>
        <w:t>intent to treat population</w:t>
      </w:r>
      <w:r w:rsidRPr="00CF0E75">
        <w:rPr>
          <w:iCs/>
          <w:szCs w:val="22"/>
        </w:rPr>
        <w:t xml:space="preserve">) ir NL </w:t>
      </w:r>
      <w:r w:rsidRPr="00CF0E75">
        <w:rPr>
          <w:i/>
          <w:iCs/>
          <w:szCs w:val="22"/>
        </w:rPr>
        <w:t>PD-L1</w:t>
      </w:r>
      <w:r w:rsidRPr="00CF0E75">
        <w:rPr>
          <w:iCs/>
          <w:szCs w:val="22"/>
        </w:rPr>
        <w:t xml:space="preserve"> &lt;</w:t>
      </w:r>
      <w:r w:rsidRPr="00CF0E75">
        <w:rPr>
          <w:szCs w:val="22"/>
        </w:rPr>
        <w:t> </w:t>
      </w:r>
      <w:r w:rsidRPr="00CF0E75">
        <w:rPr>
          <w:iCs/>
          <w:szCs w:val="22"/>
        </w:rPr>
        <w:t>1% pogrupyje.</w:t>
      </w:r>
    </w:p>
    <w:p w14:paraId="7CBC48CA" w14:textId="77777777" w:rsidR="00865503" w:rsidRPr="00CF0E75" w:rsidRDefault="00865503">
      <w:pPr>
        <w:numPr>
          <w:ilvl w:val="12"/>
          <w:numId w:val="0"/>
        </w:numPr>
        <w:ind w:right="-2"/>
        <w:rPr>
          <w:iCs/>
          <w:szCs w:val="22"/>
        </w:rPr>
      </w:pPr>
    </w:p>
    <w:p w14:paraId="7CBC48CB" w14:textId="13627F70" w:rsidR="00865503" w:rsidRPr="00CF0E75" w:rsidRDefault="00BA468C">
      <w:pPr>
        <w:autoSpaceDE w:val="0"/>
        <w:autoSpaceDN w:val="0"/>
        <w:adjustRightInd w:val="0"/>
        <w:rPr>
          <w:bCs/>
          <w:i/>
          <w:iCs/>
          <w:u w:val="single"/>
          <w:lang w:eastAsia="en-GB"/>
        </w:rPr>
      </w:pPr>
      <w:r w:rsidRPr="00CF0E75">
        <w:rPr>
          <w:bCs/>
          <w:i/>
          <w:iCs/>
          <w:u w:val="single"/>
          <w:lang w:eastAsia="en-GB"/>
        </w:rPr>
        <w:t xml:space="preserve">Pacientų užfiksuotos </w:t>
      </w:r>
      <w:r w:rsidRPr="00402FD0">
        <w:rPr>
          <w:bCs/>
          <w:i/>
          <w:iCs/>
          <w:u w:val="single"/>
          <w:lang w:eastAsia="en-GB"/>
        </w:rPr>
        <w:t>baigtys</w:t>
      </w:r>
      <w:r w:rsidR="00E4198B" w:rsidRPr="00402FD0">
        <w:rPr>
          <w:bCs/>
          <w:i/>
          <w:iCs/>
          <w:u w:val="single"/>
          <w:lang w:eastAsia="en-GB"/>
        </w:rPr>
        <w:t xml:space="preserve"> (</w:t>
      </w:r>
      <w:r w:rsidR="00E4198B" w:rsidRPr="00DD423C">
        <w:rPr>
          <w:i/>
          <w:iCs/>
          <w:u w:val="single"/>
          <w:lang w:eastAsia="en-GB"/>
        </w:rPr>
        <w:t>angl.</w:t>
      </w:r>
      <w:r w:rsidR="00E4198B" w:rsidRPr="00DD423C">
        <w:rPr>
          <w:u w:val="single"/>
          <w:lang w:eastAsia="en-GB"/>
        </w:rPr>
        <w:t xml:space="preserve"> </w:t>
      </w:r>
      <w:r w:rsidR="00E4198B" w:rsidRPr="00DD423C">
        <w:rPr>
          <w:i/>
          <w:u w:val="single"/>
          <w:lang w:eastAsia="en-GB"/>
        </w:rPr>
        <w:t>Patient-Reported Outcomes, PRO</w:t>
      </w:r>
      <w:r w:rsidR="00E4198B" w:rsidRPr="00DD423C">
        <w:rPr>
          <w:u w:val="single"/>
          <w:lang w:eastAsia="en-GB"/>
        </w:rPr>
        <w:t>)</w:t>
      </w:r>
    </w:p>
    <w:p w14:paraId="7CBC48CC" w14:textId="3DDFD52F" w:rsidR="00865503" w:rsidRPr="00CF0E75" w:rsidRDefault="00BA468C">
      <w:pPr>
        <w:autoSpaceDE w:val="0"/>
        <w:autoSpaceDN w:val="0"/>
        <w:adjustRightInd w:val="0"/>
        <w:rPr>
          <w:lang w:eastAsia="en-GB"/>
        </w:rPr>
      </w:pPr>
      <w:r w:rsidRPr="00CF0E75">
        <w:rPr>
          <w:lang w:eastAsia="en-GB"/>
        </w:rPr>
        <w:t xml:space="preserve">Pacientų užfiksuoti simptomų, funkcijos ir su sveikata susijusios gyvenimo kokybės (angl. </w:t>
      </w:r>
      <w:r w:rsidRPr="00CF0E75">
        <w:rPr>
          <w:i/>
          <w:lang w:eastAsia="en-GB"/>
        </w:rPr>
        <w:t>health</w:t>
      </w:r>
      <w:r w:rsidRPr="00CF0E75">
        <w:rPr>
          <w:i/>
          <w:lang w:eastAsia="en-GB"/>
        </w:rPr>
        <w:noBreakHyphen/>
        <w:t>related quality of life</w:t>
      </w:r>
      <w:r w:rsidRPr="00CF0E75">
        <w:rPr>
          <w:lang w:eastAsia="en-GB"/>
        </w:rPr>
        <w:t xml:space="preserve">, </w:t>
      </w:r>
      <w:r w:rsidRPr="00CF0E75">
        <w:rPr>
          <w:i/>
          <w:lang w:eastAsia="en-GB"/>
        </w:rPr>
        <w:t>HRQoL</w:t>
      </w:r>
      <w:r w:rsidRPr="00CF0E75">
        <w:rPr>
          <w:lang w:eastAsia="en-GB"/>
        </w:rPr>
        <w:t xml:space="preserve">) duomenys surinkti naudojant </w:t>
      </w:r>
      <w:r w:rsidRPr="00CF0E75">
        <w:rPr>
          <w:i/>
          <w:lang w:eastAsia="en-GB"/>
        </w:rPr>
        <w:t>EORTC QLQ</w:t>
      </w:r>
      <w:r w:rsidRPr="00CF0E75">
        <w:rPr>
          <w:i/>
          <w:lang w:eastAsia="en-GB"/>
        </w:rPr>
        <w:noBreakHyphen/>
        <w:t>C30</w:t>
      </w:r>
      <w:r w:rsidRPr="00CF0E75">
        <w:rPr>
          <w:lang w:eastAsia="en-GB"/>
        </w:rPr>
        <w:t xml:space="preserve"> ir jo plaučių vėžio modulį (</w:t>
      </w:r>
      <w:r w:rsidRPr="00CF0E75">
        <w:rPr>
          <w:i/>
          <w:lang w:eastAsia="en-GB"/>
        </w:rPr>
        <w:t>EORTC QLQ</w:t>
      </w:r>
      <w:r w:rsidRPr="00CF0E75">
        <w:rPr>
          <w:i/>
          <w:lang w:eastAsia="en-GB"/>
        </w:rPr>
        <w:noBreakHyphen/>
        <w:t>LC13</w:t>
      </w:r>
      <w:r w:rsidRPr="00CF0E75">
        <w:rPr>
          <w:lang w:eastAsia="en-GB"/>
        </w:rPr>
        <w:t xml:space="preserve">). </w:t>
      </w:r>
      <w:r w:rsidRPr="00CF0E75">
        <w:rPr>
          <w:i/>
          <w:lang w:eastAsia="en-GB"/>
        </w:rPr>
        <w:t>LC13</w:t>
      </w:r>
      <w:r w:rsidRPr="00CF0E75">
        <w:rPr>
          <w:lang w:eastAsia="en-GB"/>
        </w:rPr>
        <w:t xml:space="preserve"> ir </w:t>
      </w:r>
      <w:r w:rsidRPr="00CF0E75">
        <w:rPr>
          <w:i/>
          <w:lang w:eastAsia="en-GB"/>
        </w:rPr>
        <w:t>C30</w:t>
      </w:r>
      <w:r w:rsidRPr="00CF0E75">
        <w:rPr>
          <w:lang w:eastAsia="en-GB"/>
        </w:rPr>
        <w:t xml:space="preserve"> buvo vertinami iš pradžių, pirmas 8</w:t>
      </w:r>
      <w:r w:rsidR="00BD2E35">
        <w:rPr>
          <w:lang w:eastAsia="en-GB"/>
        </w:rPr>
        <w:t> </w:t>
      </w:r>
      <w:r w:rsidRPr="00CF0E75">
        <w:rPr>
          <w:lang w:eastAsia="en-GB"/>
        </w:rPr>
        <w:t>savaites kas 4 savaites ir paskui kas 8</w:t>
      </w:r>
      <w:r w:rsidR="00BD2E35">
        <w:rPr>
          <w:lang w:eastAsia="en-GB"/>
        </w:rPr>
        <w:t> </w:t>
      </w:r>
      <w:r w:rsidRPr="00CF0E75">
        <w:rPr>
          <w:lang w:eastAsia="en-GB"/>
        </w:rPr>
        <w:t>savaites iki gydymo pabaigos arba IMFINZI vartojimo nutraukimo dėl toksinio poveikio arba ligos progresavimo. Vartojimo drausmingumas buvo panašus IMFINZI ir placebo grupėse (atitinkamai 83% ir 85,1% visų užpildytų anketų, kurias buvo galima įvertinti, duomenimis).</w:t>
      </w:r>
    </w:p>
    <w:p w14:paraId="7CBC48CD" w14:textId="77777777" w:rsidR="00865503" w:rsidRPr="00CF0E75" w:rsidRDefault="00865503">
      <w:pPr>
        <w:autoSpaceDE w:val="0"/>
        <w:autoSpaceDN w:val="0"/>
        <w:adjustRightInd w:val="0"/>
        <w:rPr>
          <w:lang w:eastAsia="en-GB"/>
        </w:rPr>
      </w:pPr>
    </w:p>
    <w:p w14:paraId="7CBC48CE" w14:textId="4F024670" w:rsidR="00865503" w:rsidRPr="00CF0E75" w:rsidRDefault="00BA468C">
      <w:pPr>
        <w:autoSpaceDE w:val="0"/>
        <w:autoSpaceDN w:val="0"/>
        <w:adjustRightInd w:val="0"/>
        <w:rPr>
          <w:lang w:eastAsia="en-GB"/>
        </w:rPr>
      </w:pPr>
      <w:r w:rsidRPr="00CF0E75">
        <w:rPr>
          <w:lang w:eastAsia="en-GB"/>
        </w:rPr>
        <w:t xml:space="preserve">Pradedant tyrimą pacientų užfiksuotų pradinių simptomų, funkcijos ir </w:t>
      </w:r>
      <w:r w:rsidRPr="00CF0E75">
        <w:rPr>
          <w:i/>
          <w:lang w:eastAsia="en-GB"/>
        </w:rPr>
        <w:t>HRQoL</w:t>
      </w:r>
      <w:r w:rsidRPr="00CF0E75">
        <w:rPr>
          <w:lang w:eastAsia="en-GB"/>
        </w:rPr>
        <w:t xml:space="preserve"> skirtumų tarp IMFINZI ir placebo grupių nerasta. Per pirmas 48 tyrimo savaites kliniškai reikšmingų skirtumų tarp IMFINZI ir placebo grupių pagal simptomus, funkciją ir </w:t>
      </w:r>
      <w:r w:rsidRPr="00CF0E75">
        <w:rPr>
          <w:i/>
          <w:lang w:eastAsia="en-GB"/>
        </w:rPr>
        <w:t>HRQoL</w:t>
      </w:r>
      <w:r w:rsidRPr="00CF0E75">
        <w:rPr>
          <w:lang w:eastAsia="en-GB"/>
        </w:rPr>
        <w:t xml:space="preserve"> (jie apibrėžti kaip 10</w:t>
      </w:r>
      <w:r w:rsidR="00BD2E35">
        <w:rPr>
          <w:lang w:eastAsia="en-GB"/>
        </w:rPr>
        <w:t> </w:t>
      </w:r>
      <w:r w:rsidRPr="00CF0E75">
        <w:rPr>
          <w:lang w:eastAsia="en-GB"/>
        </w:rPr>
        <w:t>balų ar didesnis skirtumas) taip pat nerasta.</w:t>
      </w:r>
    </w:p>
    <w:p w14:paraId="7CBC48CF" w14:textId="6EA73C51" w:rsidR="00865503" w:rsidRPr="00CF0E75" w:rsidRDefault="00865503">
      <w:pPr>
        <w:autoSpaceDE w:val="0"/>
        <w:autoSpaceDN w:val="0"/>
        <w:adjustRightInd w:val="0"/>
        <w:rPr>
          <w:lang w:eastAsia="en-GB"/>
        </w:rPr>
      </w:pPr>
    </w:p>
    <w:p w14:paraId="38C56D21" w14:textId="4C59B291" w:rsidR="008D3E80" w:rsidRPr="00CF0E75" w:rsidRDefault="003A1296" w:rsidP="008D3E80">
      <w:pPr>
        <w:textAlignment w:val="baseline"/>
        <w:rPr>
          <w:szCs w:val="24"/>
        </w:rPr>
      </w:pPr>
      <w:r w:rsidRPr="00CF0E75">
        <w:rPr>
          <w:i/>
          <w:iCs/>
          <w:szCs w:val="24"/>
          <w:u w:val="single"/>
        </w:rPr>
        <w:t>NSCLC</w:t>
      </w:r>
      <w:r w:rsidR="008D3E80" w:rsidRPr="00CF0E75">
        <w:rPr>
          <w:i/>
          <w:iCs/>
          <w:szCs w:val="24"/>
          <w:u w:val="single"/>
        </w:rPr>
        <w:t> – POSEIDON tyrimas</w:t>
      </w:r>
      <w:r w:rsidR="008D3E80" w:rsidRPr="00CF0E75">
        <w:rPr>
          <w:szCs w:val="24"/>
        </w:rPr>
        <w:t> </w:t>
      </w:r>
    </w:p>
    <w:p w14:paraId="387B1624" w14:textId="569129B6" w:rsidR="008D3E80" w:rsidRPr="00CF0E75" w:rsidRDefault="008D3E80" w:rsidP="008D3E80">
      <w:pPr>
        <w:textAlignment w:val="baseline"/>
        <w:rPr>
          <w:szCs w:val="24"/>
        </w:rPr>
      </w:pPr>
      <w:bookmarkStart w:id="2061" w:name="_Hlk75284240"/>
      <w:r w:rsidRPr="00CF0E75">
        <w:rPr>
          <w:szCs w:val="24"/>
        </w:rPr>
        <w:t xml:space="preserve">POSEIDON tyrimas buvo skirtas įvertinti </w:t>
      </w:r>
      <w:r w:rsidR="00012B87" w:rsidRPr="00CF0E75">
        <w:rPr>
          <w:szCs w:val="24"/>
        </w:rPr>
        <w:t xml:space="preserve">IMFINZI </w:t>
      </w:r>
      <w:r w:rsidRPr="00CF0E75">
        <w:rPr>
          <w:szCs w:val="24"/>
        </w:rPr>
        <w:t xml:space="preserve">su </w:t>
      </w:r>
      <w:r w:rsidR="00012B87" w:rsidRPr="00CF0E75">
        <w:rPr>
          <w:szCs w:val="24"/>
        </w:rPr>
        <w:t>t</w:t>
      </w:r>
      <w:r w:rsidRPr="00CF0E75">
        <w:rPr>
          <w:szCs w:val="24"/>
        </w:rPr>
        <w:t>remelimumab</w:t>
      </w:r>
      <w:r w:rsidR="00012B87" w:rsidRPr="00CF0E75">
        <w:rPr>
          <w:szCs w:val="24"/>
        </w:rPr>
        <w:t>u</w:t>
      </w:r>
      <w:r w:rsidRPr="00CF0E75">
        <w:rPr>
          <w:szCs w:val="24"/>
        </w:rPr>
        <w:t xml:space="preserve"> ar be jo veiksmingumą derinant su chemoterapija platinos pagrindu. </w:t>
      </w:r>
      <w:r w:rsidRPr="00DD423C">
        <w:rPr>
          <w:i/>
          <w:iCs/>
          <w:szCs w:val="24"/>
        </w:rPr>
        <w:t>POSEIDON</w:t>
      </w:r>
      <w:r w:rsidRPr="00CF0E75">
        <w:rPr>
          <w:szCs w:val="24"/>
        </w:rPr>
        <w:t xml:space="preserve"> buvo atsitiktinių imčių atviras daugiacentris tyrimas, kuriame dalyvavo 1</w:t>
      </w:r>
      <w:r w:rsidR="00BD2E35">
        <w:rPr>
          <w:szCs w:val="24"/>
        </w:rPr>
        <w:t> </w:t>
      </w:r>
      <w:r w:rsidRPr="00CF0E75">
        <w:rPr>
          <w:szCs w:val="24"/>
        </w:rPr>
        <w:t xml:space="preserve">013 metastazavusiu </w:t>
      </w:r>
      <w:r w:rsidR="003A1296" w:rsidRPr="00CF0E75">
        <w:rPr>
          <w:i/>
          <w:szCs w:val="24"/>
        </w:rPr>
        <w:t>NSCLC</w:t>
      </w:r>
      <w:r w:rsidRPr="00CF0E75">
        <w:rPr>
          <w:szCs w:val="24"/>
        </w:rPr>
        <w:t xml:space="preserve"> sirgusių pacientų, neturėjusių jautrumą didinančios epidermio augimo faktoriaus receptoriaus (EAFR) mutacijos ir anaplazinės limfomos kinazės (ALK) genominių navikinių aberacijų. Tyrime dalyvavo pacientai, kuriems histologiškai arba citologiškai buvo patvirtintas metastazavęs </w:t>
      </w:r>
      <w:r w:rsidR="003A1296" w:rsidRPr="00CF0E75">
        <w:rPr>
          <w:i/>
          <w:szCs w:val="24"/>
        </w:rPr>
        <w:t>NSCLC</w:t>
      </w:r>
      <w:r w:rsidRPr="00CF0E75">
        <w:rPr>
          <w:szCs w:val="24"/>
        </w:rPr>
        <w:t xml:space="preserve">, iki tol negavę nei chemoterapijos, nei kitokio sisteminio gydymo dėl metastazavusio </w:t>
      </w:r>
      <w:r w:rsidR="003A1296" w:rsidRPr="00CF0E75">
        <w:rPr>
          <w:i/>
          <w:szCs w:val="24"/>
        </w:rPr>
        <w:t>NSCLC</w:t>
      </w:r>
      <w:r w:rsidRPr="00CF0E75">
        <w:rPr>
          <w:szCs w:val="24"/>
        </w:rPr>
        <w:t xml:space="preserve">. Prieš randomizaciją Ventana </w:t>
      </w:r>
      <w:r w:rsidRPr="00DD423C">
        <w:rPr>
          <w:i/>
          <w:iCs/>
          <w:szCs w:val="24"/>
        </w:rPr>
        <w:t>PD-L1</w:t>
      </w:r>
      <w:r w:rsidRPr="00CF0E75">
        <w:rPr>
          <w:szCs w:val="24"/>
        </w:rPr>
        <w:t xml:space="preserve"> (SP263) testu buvo ištiriama naviko </w:t>
      </w:r>
      <w:r w:rsidRPr="00DD423C">
        <w:rPr>
          <w:i/>
          <w:iCs/>
          <w:szCs w:val="24"/>
        </w:rPr>
        <w:t>PD</w:t>
      </w:r>
      <w:r w:rsidRPr="00DD423C">
        <w:rPr>
          <w:i/>
          <w:iCs/>
          <w:szCs w:val="24"/>
        </w:rPr>
        <w:noBreakHyphen/>
        <w:t>L1</w:t>
      </w:r>
      <w:r w:rsidRPr="00CF0E75">
        <w:rPr>
          <w:szCs w:val="24"/>
        </w:rPr>
        <w:t xml:space="preserve"> būklė. Pacientų būklė pagal Pasaulio sveikatos organizacijos (PSO) / Rytų bendradarbiavimo onkologijos grupės (angl. </w:t>
      </w:r>
      <w:r w:rsidRPr="00CF0E75">
        <w:rPr>
          <w:i/>
          <w:iCs/>
          <w:szCs w:val="24"/>
        </w:rPr>
        <w:t>Eastern Cooperative Oncology Group</w:t>
      </w:r>
      <w:r w:rsidRPr="00CF0E75">
        <w:rPr>
          <w:szCs w:val="24"/>
        </w:rPr>
        <w:t xml:space="preserve">, </w:t>
      </w:r>
      <w:r w:rsidRPr="00DD423C">
        <w:rPr>
          <w:i/>
          <w:iCs/>
          <w:szCs w:val="24"/>
        </w:rPr>
        <w:t>ECOG</w:t>
      </w:r>
      <w:r w:rsidRPr="00CF0E75">
        <w:rPr>
          <w:szCs w:val="24"/>
        </w:rPr>
        <w:t>) kriterijus įtraukimo metu įvertinta 0 arba 1 balu.</w:t>
      </w:r>
    </w:p>
    <w:p w14:paraId="650D4010" w14:textId="77777777" w:rsidR="008D3E80" w:rsidRPr="00CF0E75" w:rsidRDefault="008D3E80" w:rsidP="008D3E80">
      <w:pPr>
        <w:textAlignment w:val="baseline"/>
        <w:rPr>
          <w:szCs w:val="24"/>
        </w:rPr>
      </w:pPr>
    </w:p>
    <w:p w14:paraId="485F8F9C" w14:textId="255512C7" w:rsidR="008D3E80" w:rsidRPr="00CF0E75" w:rsidRDefault="008D3E80" w:rsidP="008D3E80">
      <w:pPr>
        <w:textAlignment w:val="baseline"/>
        <w:rPr>
          <w:szCs w:val="24"/>
        </w:rPr>
      </w:pPr>
      <w:r w:rsidRPr="00CF0E75">
        <w:rPr>
          <w:szCs w:val="24"/>
        </w:rPr>
        <w:t xml:space="preserve">Į tyrimą neįtraukta </w:t>
      </w:r>
      <w:r w:rsidRPr="00CF0E75">
        <w:t>šių pacientų:</w:t>
      </w:r>
      <w:r w:rsidRPr="00CF0E75">
        <w:rPr>
          <w:szCs w:val="24"/>
        </w:rPr>
        <w:t xml:space="preserve"> </w:t>
      </w:r>
      <w:r w:rsidRPr="00CF0E75">
        <w:t xml:space="preserve">sirgusių dokumentuotomis autoimuninėmis ar uždegiminėmis ligomis (tuo metu arba anksčiau), turėjusių aktyvių ir (arba) negydytų metastazių smegenyse, </w:t>
      </w:r>
      <w:r w:rsidRPr="00CF0E75">
        <w:rPr>
          <w:szCs w:val="24"/>
        </w:rPr>
        <w:t xml:space="preserve">anamnezėje turėjusių imunodeficitą, per paskutines 14 dienų iki </w:t>
      </w:r>
      <w:r w:rsidR="00125558" w:rsidRPr="00CF0E75">
        <w:rPr>
          <w:szCs w:val="24"/>
        </w:rPr>
        <w:t xml:space="preserve">IMFINZI ir (arba) tremelimumabo </w:t>
      </w:r>
      <w:r w:rsidRPr="00CF0E75">
        <w:rPr>
          <w:szCs w:val="24"/>
        </w:rPr>
        <w:t xml:space="preserve">vartojimo </w:t>
      </w:r>
      <w:r w:rsidRPr="00CF0E75">
        <w:rPr>
          <w:szCs w:val="24"/>
        </w:rPr>
        <w:lastRenderedPageBreak/>
        <w:t>gydytų sisteminiais imunosupresantais, išskyrus fiziologines sisteminių kortikosteroidų dozes, sirgusių aktyvia tuberkulioze arba hepatito B ar C arba ŽIV infekcija, taip pat per paskutines 30</w:t>
      </w:r>
      <w:r w:rsidR="0051150A">
        <w:rPr>
          <w:szCs w:val="24"/>
        </w:rPr>
        <w:t> </w:t>
      </w:r>
      <w:r w:rsidRPr="00CF0E75">
        <w:rPr>
          <w:szCs w:val="24"/>
        </w:rPr>
        <w:t xml:space="preserve">dienų iki </w:t>
      </w:r>
      <w:r w:rsidR="004F3DF0" w:rsidRPr="00CF0E75">
        <w:rPr>
          <w:szCs w:val="24"/>
        </w:rPr>
        <w:t xml:space="preserve">IMFINZI </w:t>
      </w:r>
      <w:r w:rsidR="00125558" w:rsidRPr="00CF0E75">
        <w:rPr>
          <w:szCs w:val="24"/>
        </w:rPr>
        <w:t>ir (</w:t>
      </w:r>
      <w:r w:rsidR="004F3DF0" w:rsidRPr="00CF0E75">
        <w:rPr>
          <w:szCs w:val="24"/>
        </w:rPr>
        <w:t>arba</w:t>
      </w:r>
      <w:r w:rsidR="00125558" w:rsidRPr="00CF0E75">
        <w:rPr>
          <w:szCs w:val="24"/>
        </w:rPr>
        <w:t>)</w:t>
      </w:r>
      <w:r w:rsidR="004F3DF0" w:rsidRPr="00CF0E75">
        <w:rPr>
          <w:szCs w:val="24"/>
        </w:rPr>
        <w:t xml:space="preserve"> tremelimumabo</w:t>
      </w:r>
      <w:r w:rsidRPr="00CF0E75">
        <w:rPr>
          <w:szCs w:val="24"/>
        </w:rPr>
        <w:t xml:space="preserve"> vartojimo paskiepytų gyvomis susilpnintomis vakcinomis (žr. 4.4</w:t>
      </w:r>
      <w:r w:rsidR="00E81CD9" w:rsidRPr="00CF0E75">
        <w:rPr>
          <w:szCs w:val="24"/>
        </w:rPr>
        <w:t> </w:t>
      </w:r>
      <w:r w:rsidRPr="00CF0E75">
        <w:rPr>
          <w:szCs w:val="24"/>
        </w:rPr>
        <w:t>skyrių).</w:t>
      </w:r>
    </w:p>
    <w:p w14:paraId="15153FCC" w14:textId="77777777" w:rsidR="008D3E80" w:rsidRPr="00CF0E75" w:rsidRDefault="008D3E80" w:rsidP="008D3E80">
      <w:pPr>
        <w:textAlignment w:val="baseline"/>
        <w:rPr>
          <w:szCs w:val="24"/>
        </w:rPr>
      </w:pPr>
    </w:p>
    <w:p w14:paraId="6B3D2CB4" w14:textId="446AB7F1" w:rsidR="008D3E80" w:rsidRPr="00CF0E75" w:rsidRDefault="008D3E80" w:rsidP="008D3E80">
      <w:pPr>
        <w:textAlignment w:val="baseline"/>
        <w:rPr>
          <w:szCs w:val="24"/>
        </w:rPr>
      </w:pPr>
      <w:r w:rsidRPr="00CF0E75">
        <w:rPr>
          <w:szCs w:val="24"/>
        </w:rPr>
        <w:t xml:space="preserve">Atsitiktinė atranka buvo stratifikuota pagal naviko ląstelių (NL) </w:t>
      </w:r>
      <w:r w:rsidRPr="00DD423C">
        <w:rPr>
          <w:i/>
          <w:iCs/>
          <w:szCs w:val="24"/>
        </w:rPr>
        <w:t>PD-L1</w:t>
      </w:r>
      <w:r w:rsidRPr="00CF0E75">
        <w:rPr>
          <w:szCs w:val="24"/>
        </w:rPr>
        <w:t xml:space="preserve"> raišką (NL ≥ 50% plg.</w:t>
      </w:r>
      <w:r w:rsidR="00A817E0">
        <w:rPr>
          <w:szCs w:val="24"/>
        </w:rPr>
        <w:t> </w:t>
      </w:r>
      <w:r w:rsidRPr="00CF0E75">
        <w:rPr>
          <w:szCs w:val="24"/>
        </w:rPr>
        <w:t>NL</w:t>
      </w:r>
      <w:r w:rsidR="00A817E0">
        <w:rPr>
          <w:szCs w:val="24"/>
        </w:rPr>
        <w:t> </w:t>
      </w:r>
      <w:r w:rsidRPr="00CF0E75">
        <w:rPr>
          <w:szCs w:val="24"/>
        </w:rPr>
        <w:t xml:space="preserve">&lt; 50%), ligos stadiją (IVA stadija plg. IVB stadija, pagal Amerikos jungtinio vėžio komiteto </w:t>
      </w:r>
      <w:r w:rsidR="000533CF">
        <w:rPr>
          <w:lang w:eastAsia="en-GB"/>
        </w:rPr>
        <w:t xml:space="preserve">[angl. </w:t>
      </w:r>
      <w:r w:rsidR="000533CF" w:rsidRPr="00F17274">
        <w:rPr>
          <w:i/>
          <w:iCs/>
          <w:lang w:eastAsia="en-GB"/>
        </w:rPr>
        <w:t>American Joint Committee on Cancer</w:t>
      </w:r>
      <w:r w:rsidR="000533CF">
        <w:rPr>
          <w:lang w:eastAsia="en-GB"/>
        </w:rPr>
        <w:t xml:space="preserve">, </w:t>
      </w:r>
      <w:r w:rsidR="000533CF" w:rsidRPr="00F17274">
        <w:rPr>
          <w:i/>
          <w:iCs/>
          <w:lang w:eastAsia="en-GB"/>
        </w:rPr>
        <w:t>AJCC</w:t>
      </w:r>
      <w:r w:rsidR="000533CF">
        <w:rPr>
          <w:lang w:eastAsia="en-GB"/>
        </w:rPr>
        <w:t>]</w:t>
      </w:r>
      <w:r w:rsidR="000533CF" w:rsidRPr="00F30020">
        <w:rPr>
          <w:lang w:eastAsia="en-GB"/>
        </w:rPr>
        <w:t xml:space="preserve"> </w:t>
      </w:r>
      <w:r w:rsidRPr="00CF0E75">
        <w:rPr>
          <w:szCs w:val="24"/>
        </w:rPr>
        <w:t>8-ąjį leidimą) ir histologinius duomenis (neplokščialąstelinis plg. plokščialąstelinis).</w:t>
      </w:r>
    </w:p>
    <w:p w14:paraId="24E8ED0E" w14:textId="77777777" w:rsidR="008D3E80" w:rsidRPr="00CF0E75" w:rsidRDefault="008D3E80" w:rsidP="008D3E80">
      <w:pPr>
        <w:textAlignment w:val="baseline"/>
        <w:rPr>
          <w:szCs w:val="24"/>
        </w:rPr>
      </w:pPr>
    </w:p>
    <w:p w14:paraId="16DAE8B6" w14:textId="77777777" w:rsidR="008D3E80" w:rsidRPr="00CF0E75" w:rsidRDefault="008D3E80" w:rsidP="008D3E80">
      <w:pPr>
        <w:textAlignment w:val="baseline"/>
        <w:rPr>
          <w:szCs w:val="24"/>
        </w:rPr>
      </w:pPr>
      <w:r w:rsidRPr="00CF0E75">
        <w:rPr>
          <w:szCs w:val="24"/>
        </w:rPr>
        <w:t xml:space="preserve">Pacientai buvo randomizuoti santykiu 1:1:1 vartoti: </w:t>
      </w:r>
    </w:p>
    <w:p w14:paraId="671E518D" w14:textId="4BBE18D6" w:rsidR="008D3E80" w:rsidRPr="00CF0E75" w:rsidRDefault="008D3E80" w:rsidP="008D3E80">
      <w:pPr>
        <w:pStyle w:val="ListParagraph"/>
        <w:numPr>
          <w:ilvl w:val="0"/>
          <w:numId w:val="27"/>
        </w:numPr>
        <w:tabs>
          <w:tab w:val="clear" w:pos="567"/>
          <w:tab w:val="num" w:pos="851"/>
        </w:tabs>
        <w:ind w:left="851"/>
        <w:textAlignment w:val="baseline"/>
        <w:rPr>
          <w:szCs w:val="24"/>
        </w:rPr>
      </w:pPr>
      <w:r w:rsidRPr="00CF0E75">
        <w:rPr>
          <w:szCs w:val="24"/>
        </w:rPr>
        <w:t>1 grupė: 1</w:t>
      </w:r>
      <w:r w:rsidR="00850408">
        <w:rPr>
          <w:szCs w:val="24"/>
        </w:rPr>
        <w:t> </w:t>
      </w:r>
      <w:r w:rsidRPr="00CF0E75">
        <w:rPr>
          <w:szCs w:val="24"/>
        </w:rPr>
        <w:t xml:space="preserve">500 mg </w:t>
      </w:r>
      <w:r w:rsidR="00FC48AC" w:rsidRPr="00CF0E75">
        <w:rPr>
          <w:szCs w:val="24"/>
        </w:rPr>
        <w:t>IMFINZI, 75 mg tremelimumabo</w:t>
      </w:r>
      <w:r w:rsidRPr="00CF0E75">
        <w:rPr>
          <w:szCs w:val="24"/>
        </w:rPr>
        <w:t xml:space="preserve"> ir chemoterapiją platinos pagrindu kas 3 savaites (4 kursus), paskui – 1</w:t>
      </w:r>
      <w:r w:rsidR="00850408">
        <w:rPr>
          <w:szCs w:val="24"/>
        </w:rPr>
        <w:t> </w:t>
      </w:r>
      <w:r w:rsidRPr="00CF0E75">
        <w:rPr>
          <w:szCs w:val="24"/>
        </w:rPr>
        <w:t xml:space="preserve">500 mg </w:t>
      </w:r>
      <w:r w:rsidR="002D0A16" w:rsidRPr="00CF0E75">
        <w:rPr>
          <w:szCs w:val="24"/>
        </w:rPr>
        <w:t xml:space="preserve">IMFINZI </w:t>
      </w:r>
      <w:r w:rsidRPr="00CF0E75">
        <w:rPr>
          <w:szCs w:val="24"/>
        </w:rPr>
        <w:t>kas 4</w:t>
      </w:r>
      <w:r w:rsidR="00BD2E35">
        <w:rPr>
          <w:szCs w:val="24"/>
        </w:rPr>
        <w:t> </w:t>
      </w:r>
      <w:r w:rsidRPr="00CF0E75">
        <w:rPr>
          <w:szCs w:val="24"/>
        </w:rPr>
        <w:t xml:space="preserve">savaites monoterapijai. Penkta </w:t>
      </w:r>
      <w:r w:rsidR="002D0A16" w:rsidRPr="00CF0E75">
        <w:rPr>
          <w:szCs w:val="24"/>
        </w:rPr>
        <w:t>t</w:t>
      </w:r>
      <w:r w:rsidRPr="00CF0E75">
        <w:rPr>
          <w:szCs w:val="24"/>
        </w:rPr>
        <w:t>remelimumab</w:t>
      </w:r>
      <w:r w:rsidR="002D0A16" w:rsidRPr="00CF0E75">
        <w:rPr>
          <w:szCs w:val="24"/>
        </w:rPr>
        <w:t>o</w:t>
      </w:r>
      <w:r w:rsidRPr="00CF0E75">
        <w:rPr>
          <w:szCs w:val="24"/>
        </w:rPr>
        <w:t xml:space="preserve"> 75 mg dozė ir šešta </w:t>
      </w:r>
      <w:r w:rsidR="002D0A16" w:rsidRPr="00CF0E75">
        <w:rPr>
          <w:szCs w:val="24"/>
        </w:rPr>
        <w:t xml:space="preserve">IMFINZI </w:t>
      </w:r>
      <w:r w:rsidRPr="00CF0E75">
        <w:rPr>
          <w:szCs w:val="24"/>
        </w:rPr>
        <w:t>dozė infuzuota 16</w:t>
      </w:r>
      <w:r w:rsidRPr="00CF0E75">
        <w:rPr>
          <w:szCs w:val="24"/>
        </w:rPr>
        <w:noBreakHyphen/>
        <w:t>ą savaitę.</w:t>
      </w:r>
    </w:p>
    <w:p w14:paraId="112B7A59" w14:textId="5BF66C52" w:rsidR="008D3E80" w:rsidRPr="00CF0E75" w:rsidRDefault="008D3E80" w:rsidP="008D3E80">
      <w:pPr>
        <w:pStyle w:val="ListParagraph"/>
        <w:numPr>
          <w:ilvl w:val="0"/>
          <w:numId w:val="27"/>
        </w:numPr>
        <w:tabs>
          <w:tab w:val="clear" w:pos="567"/>
          <w:tab w:val="num" w:pos="851"/>
        </w:tabs>
        <w:ind w:left="851"/>
        <w:textAlignment w:val="baseline"/>
        <w:rPr>
          <w:szCs w:val="24"/>
        </w:rPr>
      </w:pPr>
      <w:r w:rsidRPr="00CF0E75">
        <w:rPr>
          <w:szCs w:val="24"/>
        </w:rPr>
        <w:t>2 grupė: 1</w:t>
      </w:r>
      <w:r w:rsidR="00850408">
        <w:rPr>
          <w:szCs w:val="24"/>
        </w:rPr>
        <w:t> </w:t>
      </w:r>
      <w:r w:rsidRPr="00CF0E75">
        <w:rPr>
          <w:szCs w:val="24"/>
        </w:rPr>
        <w:t xml:space="preserve">500 mg </w:t>
      </w:r>
      <w:r w:rsidR="00E30BB2" w:rsidRPr="00CF0E75">
        <w:rPr>
          <w:szCs w:val="24"/>
        </w:rPr>
        <w:t xml:space="preserve">IMFINZI </w:t>
      </w:r>
      <w:r w:rsidRPr="00CF0E75">
        <w:rPr>
          <w:szCs w:val="24"/>
        </w:rPr>
        <w:t>ir chemoterapiją platinos pagrindu kas 3</w:t>
      </w:r>
      <w:r w:rsidR="00BD2E35">
        <w:rPr>
          <w:szCs w:val="24"/>
        </w:rPr>
        <w:t> </w:t>
      </w:r>
      <w:r w:rsidRPr="00CF0E75">
        <w:rPr>
          <w:szCs w:val="24"/>
        </w:rPr>
        <w:t>savaites (4 kursus), paskui – 1</w:t>
      </w:r>
      <w:r w:rsidR="00850408">
        <w:rPr>
          <w:szCs w:val="24"/>
        </w:rPr>
        <w:t> </w:t>
      </w:r>
      <w:r w:rsidRPr="00CF0E75">
        <w:rPr>
          <w:szCs w:val="24"/>
        </w:rPr>
        <w:t xml:space="preserve">500 mg </w:t>
      </w:r>
      <w:r w:rsidR="00E30BB2" w:rsidRPr="00CF0E75">
        <w:rPr>
          <w:szCs w:val="24"/>
        </w:rPr>
        <w:t xml:space="preserve">IMFINZI </w:t>
      </w:r>
      <w:r w:rsidRPr="00CF0E75">
        <w:rPr>
          <w:szCs w:val="24"/>
        </w:rPr>
        <w:t>kas 4</w:t>
      </w:r>
      <w:r w:rsidR="00BD2E35">
        <w:rPr>
          <w:szCs w:val="24"/>
        </w:rPr>
        <w:t> </w:t>
      </w:r>
      <w:r w:rsidRPr="00CF0E75">
        <w:rPr>
          <w:szCs w:val="24"/>
        </w:rPr>
        <w:t>savaites monoterapijai;</w:t>
      </w:r>
    </w:p>
    <w:p w14:paraId="4C015FEE" w14:textId="17A65AFC" w:rsidR="008D3E80" w:rsidRPr="00CF0E75" w:rsidRDefault="008D3E80" w:rsidP="008D3E80">
      <w:pPr>
        <w:pStyle w:val="ListParagraph"/>
        <w:numPr>
          <w:ilvl w:val="0"/>
          <w:numId w:val="27"/>
        </w:numPr>
        <w:tabs>
          <w:tab w:val="clear" w:pos="567"/>
          <w:tab w:val="num" w:pos="851"/>
        </w:tabs>
        <w:ind w:left="851"/>
        <w:textAlignment w:val="baseline"/>
        <w:rPr>
          <w:szCs w:val="24"/>
        </w:rPr>
      </w:pPr>
      <w:r w:rsidRPr="00CF0E75">
        <w:rPr>
          <w:szCs w:val="24"/>
        </w:rPr>
        <w:t>3 grupė: chemoterapiją platinos pagrindu kas 3</w:t>
      </w:r>
      <w:r w:rsidR="00BD2E35">
        <w:rPr>
          <w:szCs w:val="24"/>
        </w:rPr>
        <w:t> </w:t>
      </w:r>
      <w:r w:rsidRPr="00CF0E75">
        <w:rPr>
          <w:szCs w:val="24"/>
        </w:rPr>
        <w:t>savaites (4 kursus). Tyrėjo nuožiūra esant klinikiniam poreikiui galėjo būti paskirti 2 papildomi gydymo kursai (iš viso po randomizacijos tada galėjo susidaryti 6 kursai).</w:t>
      </w:r>
    </w:p>
    <w:p w14:paraId="6BC9FEC1" w14:textId="77777777" w:rsidR="008D3E80" w:rsidRPr="00CF0E75" w:rsidRDefault="008D3E80" w:rsidP="008D3E80">
      <w:pPr>
        <w:textAlignment w:val="baseline"/>
        <w:rPr>
          <w:szCs w:val="22"/>
        </w:rPr>
      </w:pPr>
    </w:p>
    <w:bookmarkEnd w:id="2061"/>
    <w:p w14:paraId="3F3F3563" w14:textId="77777777" w:rsidR="008D3E80" w:rsidRPr="00CF0E75" w:rsidRDefault="008D3E80" w:rsidP="008D3E80">
      <w:pPr>
        <w:rPr>
          <w:szCs w:val="24"/>
        </w:rPr>
      </w:pPr>
      <w:r w:rsidRPr="00CF0E75">
        <w:rPr>
          <w:szCs w:val="24"/>
        </w:rPr>
        <w:t xml:space="preserve">Taikyta kuri nors iš šių chemoterapijos platinos pagrindu schemų: </w:t>
      </w:r>
    </w:p>
    <w:p w14:paraId="76EFF9CB" w14:textId="39DEAB04" w:rsidR="008D3E80" w:rsidRPr="00CF0E75" w:rsidRDefault="008D3E80" w:rsidP="008D3E80">
      <w:pPr>
        <w:pStyle w:val="ListParagraph"/>
        <w:numPr>
          <w:ilvl w:val="0"/>
          <w:numId w:val="27"/>
        </w:numPr>
        <w:tabs>
          <w:tab w:val="clear" w:pos="567"/>
          <w:tab w:val="num" w:pos="851"/>
        </w:tabs>
        <w:ind w:left="851"/>
        <w:textAlignment w:val="baseline"/>
        <w:rPr>
          <w:szCs w:val="24"/>
        </w:rPr>
      </w:pPr>
      <w:r w:rsidRPr="00CF0E75">
        <w:rPr>
          <w:szCs w:val="24"/>
        </w:rPr>
        <w:t xml:space="preserve">Neplokščialąstelinis </w:t>
      </w:r>
      <w:r w:rsidR="003A1296" w:rsidRPr="00CF0E75">
        <w:rPr>
          <w:i/>
          <w:szCs w:val="24"/>
        </w:rPr>
        <w:t>NSCLC</w:t>
      </w:r>
      <w:r w:rsidRPr="00CF0E75">
        <w:rPr>
          <w:szCs w:val="24"/>
        </w:rPr>
        <w:t xml:space="preserve">: </w:t>
      </w:r>
    </w:p>
    <w:p w14:paraId="6F4ED0FC" w14:textId="484684DB" w:rsidR="008D3E80" w:rsidRPr="00CF0E75" w:rsidRDefault="008D3E80" w:rsidP="008D3E80">
      <w:pPr>
        <w:pStyle w:val="ListParagraph"/>
        <w:numPr>
          <w:ilvl w:val="0"/>
          <w:numId w:val="27"/>
        </w:numPr>
        <w:tabs>
          <w:tab w:val="clear" w:pos="567"/>
          <w:tab w:val="num" w:pos="1211"/>
        </w:tabs>
        <w:ind w:left="1211"/>
        <w:textAlignment w:val="baseline"/>
        <w:rPr>
          <w:szCs w:val="24"/>
        </w:rPr>
      </w:pPr>
      <w:r w:rsidRPr="00CF0E75">
        <w:rPr>
          <w:szCs w:val="24"/>
        </w:rPr>
        <w:t>500 mg/m</w:t>
      </w:r>
      <w:r w:rsidRPr="00CF0E75">
        <w:rPr>
          <w:szCs w:val="24"/>
          <w:vertAlign w:val="superscript"/>
        </w:rPr>
        <w:t>2</w:t>
      </w:r>
      <w:r w:rsidRPr="00CF0E75">
        <w:rPr>
          <w:szCs w:val="24"/>
        </w:rPr>
        <w:t xml:space="preserve"> pemetreksedo ir 5-6 </w:t>
      </w:r>
      <w:r w:rsidRPr="00DD423C">
        <w:rPr>
          <w:i/>
          <w:iCs/>
          <w:szCs w:val="24"/>
        </w:rPr>
        <w:t>AUC</w:t>
      </w:r>
      <w:r w:rsidRPr="00CF0E75">
        <w:rPr>
          <w:szCs w:val="24"/>
        </w:rPr>
        <w:t xml:space="preserve"> karboplatinos arba 75 mg/m</w:t>
      </w:r>
      <w:r w:rsidRPr="00CF0E75">
        <w:rPr>
          <w:szCs w:val="24"/>
          <w:vertAlign w:val="superscript"/>
        </w:rPr>
        <w:t>2</w:t>
      </w:r>
      <w:r w:rsidRPr="00CF0E75">
        <w:rPr>
          <w:szCs w:val="24"/>
        </w:rPr>
        <w:t xml:space="preserve"> cisplatinos kas 3</w:t>
      </w:r>
      <w:r w:rsidR="00BD2E35">
        <w:rPr>
          <w:szCs w:val="24"/>
        </w:rPr>
        <w:t> </w:t>
      </w:r>
      <w:r w:rsidRPr="00CF0E75">
        <w:rPr>
          <w:szCs w:val="24"/>
        </w:rPr>
        <w:t>savaites. Jei tyrėjas nenustatė kontraindikacijų, galėjo būti skiriamas palaikomasis gydymas pemetreksedu;</w:t>
      </w:r>
    </w:p>
    <w:p w14:paraId="3DB457A5" w14:textId="2E537D50" w:rsidR="008D3E80" w:rsidRPr="00CF0E75" w:rsidRDefault="008D3E80" w:rsidP="008D3E80">
      <w:pPr>
        <w:pStyle w:val="ListParagraph"/>
        <w:numPr>
          <w:ilvl w:val="0"/>
          <w:numId w:val="27"/>
        </w:numPr>
        <w:tabs>
          <w:tab w:val="clear" w:pos="567"/>
          <w:tab w:val="num" w:pos="851"/>
        </w:tabs>
        <w:ind w:left="851"/>
        <w:textAlignment w:val="baseline"/>
        <w:rPr>
          <w:szCs w:val="24"/>
        </w:rPr>
      </w:pPr>
      <w:r w:rsidRPr="00CF0E75">
        <w:rPr>
          <w:szCs w:val="24"/>
        </w:rPr>
        <w:t xml:space="preserve">Plokščialąstelinis </w:t>
      </w:r>
      <w:r w:rsidR="003A1296" w:rsidRPr="00CF0E75">
        <w:rPr>
          <w:i/>
          <w:szCs w:val="24"/>
        </w:rPr>
        <w:t>NSCLC</w:t>
      </w:r>
      <w:r w:rsidRPr="00CF0E75">
        <w:rPr>
          <w:szCs w:val="24"/>
        </w:rPr>
        <w:t>:</w:t>
      </w:r>
    </w:p>
    <w:p w14:paraId="4A9337C6" w14:textId="5463A564" w:rsidR="008D3E80" w:rsidRPr="00CF0E75" w:rsidRDefault="008D3E80" w:rsidP="008D3E80">
      <w:pPr>
        <w:pStyle w:val="ListParagraph"/>
        <w:numPr>
          <w:ilvl w:val="0"/>
          <w:numId w:val="27"/>
        </w:numPr>
        <w:tabs>
          <w:tab w:val="clear" w:pos="567"/>
          <w:tab w:val="num" w:pos="1211"/>
        </w:tabs>
        <w:ind w:left="1211"/>
        <w:textAlignment w:val="baseline"/>
        <w:rPr>
          <w:szCs w:val="24"/>
        </w:rPr>
      </w:pPr>
      <w:r w:rsidRPr="00CF0E75">
        <w:rPr>
          <w:szCs w:val="24"/>
        </w:rPr>
        <w:t>1</w:t>
      </w:r>
      <w:r w:rsidR="00850408">
        <w:rPr>
          <w:szCs w:val="24"/>
        </w:rPr>
        <w:t> </w:t>
      </w:r>
      <w:r w:rsidRPr="00CF0E75">
        <w:rPr>
          <w:szCs w:val="24"/>
        </w:rPr>
        <w:t>000 arba 1</w:t>
      </w:r>
      <w:r w:rsidR="00850408">
        <w:rPr>
          <w:szCs w:val="24"/>
        </w:rPr>
        <w:t> </w:t>
      </w:r>
      <w:r w:rsidRPr="00CF0E75">
        <w:rPr>
          <w:szCs w:val="24"/>
        </w:rPr>
        <w:t>250 mg/m</w:t>
      </w:r>
      <w:r w:rsidRPr="00CF0E75">
        <w:rPr>
          <w:szCs w:val="24"/>
          <w:vertAlign w:val="superscript"/>
        </w:rPr>
        <w:t>2</w:t>
      </w:r>
      <w:r w:rsidRPr="00CF0E75">
        <w:rPr>
          <w:szCs w:val="24"/>
        </w:rPr>
        <w:t xml:space="preserve"> gemcitabino pirmą ir aštuntą dienomis kartu ir 75 mg/m</w:t>
      </w:r>
      <w:r w:rsidRPr="00CF0E75">
        <w:rPr>
          <w:szCs w:val="24"/>
          <w:vertAlign w:val="superscript"/>
        </w:rPr>
        <w:t>2</w:t>
      </w:r>
      <w:r w:rsidRPr="00CF0E75">
        <w:rPr>
          <w:szCs w:val="24"/>
        </w:rPr>
        <w:t xml:space="preserve"> cisplatinos arba 5-6 </w:t>
      </w:r>
      <w:r w:rsidRPr="00DD423C">
        <w:rPr>
          <w:i/>
          <w:iCs/>
          <w:szCs w:val="24"/>
        </w:rPr>
        <w:t>AUC</w:t>
      </w:r>
      <w:r w:rsidRPr="00CF0E75">
        <w:rPr>
          <w:szCs w:val="24"/>
        </w:rPr>
        <w:t xml:space="preserve"> karboplatinos pirmą dieną kas 3</w:t>
      </w:r>
      <w:r w:rsidR="00BD2E35">
        <w:rPr>
          <w:szCs w:val="24"/>
        </w:rPr>
        <w:t> </w:t>
      </w:r>
      <w:r w:rsidRPr="00CF0E75">
        <w:rPr>
          <w:szCs w:val="24"/>
        </w:rPr>
        <w:t>savaites;</w:t>
      </w:r>
    </w:p>
    <w:p w14:paraId="0CCF70D0" w14:textId="53FB3D21" w:rsidR="008D3E80" w:rsidRPr="00CF0E75" w:rsidRDefault="008D3E80" w:rsidP="008D3E80">
      <w:pPr>
        <w:pStyle w:val="ListParagraph"/>
        <w:numPr>
          <w:ilvl w:val="0"/>
          <w:numId w:val="27"/>
        </w:numPr>
        <w:tabs>
          <w:tab w:val="clear" w:pos="567"/>
          <w:tab w:val="num" w:pos="851"/>
        </w:tabs>
        <w:ind w:left="851"/>
        <w:textAlignment w:val="baseline"/>
        <w:rPr>
          <w:szCs w:val="24"/>
        </w:rPr>
      </w:pPr>
      <w:r w:rsidRPr="00CF0E75">
        <w:rPr>
          <w:szCs w:val="24"/>
        </w:rPr>
        <w:t xml:space="preserve">Neplokščialąstelinis arba plokščialąstelinis </w:t>
      </w:r>
      <w:r w:rsidR="003A1296" w:rsidRPr="00CF0E75">
        <w:rPr>
          <w:i/>
          <w:szCs w:val="24"/>
        </w:rPr>
        <w:t>NSCLC</w:t>
      </w:r>
      <w:r w:rsidRPr="00CF0E75">
        <w:rPr>
          <w:szCs w:val="24"/>
        </w:rPr>
        <w:t>:</w:t>
      </w:r>
    </w:p>
    <w:p w14:paraId="0D2792CA" w14:textId="77777777" w:rsidR="008D3E80" w:rsidRPr="00CF0E75" w:rsidRDefault="008D3E80" w:rsidP="008D3E80">
      <w:pPr>
        <w:pStyle w:val="ListParagraph"/>
        <w:numPr>
          <w:ilvl w:val="0"/>
          <w:numId w:val="27"/>
        </w:numPr>
        <w:tabs>
          <w:tab w:val="clear" w:pos="567"/>
          <w:tab w:val="num" w:pos="1211"/>
        </w:tabs>
        <w:ind w:left="1211"/>
        <w:textAlignment w:val="baseline"/>
        <w:rPr>
          <w:szCs w:val="24"/>
        </w:rPr>
      </w:pPr>
      <w:r w:rsidRPr="00CF0E75">
        <w:rPr>
          <w:szCs w:val="24"/>
        </w:rPr>
        <w:t>100 mg/m</w:t>
      </w:r>
      <w:r w:rsidRPr="00CF0E75">
        <w:rPr>
          <w:szCs w:val="24"/>
          <w:vertAlign w:val="superscript"/>
        </w:rPr>
        <w:t>2</w:t>
      </w:r>
      <w:r w:rsidRPr="00CF0E75">
        <w:t xml:space="preserve"> </w:t>
      </w:r>
      <w:r w:rsidRPr="00CF0E75">
        <w:rPr>
          <w:szCs w:val="24"/>
        </w:rPr>
        <w:t>nab-paklitakselio 1</w:t>
      </w:r>
      <w:r w:rsidRPr="00CF0E75">
        <w:rPr>
          <w:szCs w:val="24"/>
        </w:rPr>
        <w:noBreakHyphen/>
        <w:t>ą, 8</w:t>
      </w:r>
      <w:r w:rsidRPr="00CF0E75">
        <w:rPr>
          <w:szCs w:val="24"/>
        </w:rPr>
        <w:noBreakHyphen/>
        <w:t>ą ir 15</w:t>
      </w:r>
      <w:r w:rsidRPr="00CF0E75">
        <w:rPr>
          <w:szCs w:val="24"/>
        </w:rPr>
        <w:noBreakHyphen/>
        <w:t xml:space="preserve">ą dienomis ir 5-6 </w:t>
      </w:r>
      <w:r w:rsidRPr="00DD423C">
        <w:rPr>
          <w:i/>
          <w:iCs/>
          <w:szCs w:val="24"/>
        </w:rPr>
        <w:t>AUC</w:t>
      </w:r>
      <w:r w:rsidRPr="00CF0E75">
        <w:rPr>
          <w:szCs w:val="24"/>
        </w:rPr>
        <w:t xml:space="preserve"> karboplatinos 1</w:t>
      </w:r>
      <w:r w:rsidRPr="00CF0E75">
        <w:rPr>
          <w:szCs w:val="24"/>
        </w:rPr>
        <w:noBreakHyphen/>
        <w:t>ą dieną kas 3 savaites.</w:t>
      </w:r>
    </w:p>
    <w:p w14:paraId="4236FDD7" w14:textId="77777777" w:rsidR="008D3E80" w:rsidRPr="00CF0E75" w:rsidRDefault="008D3E80" w:rsidP="008D3E80">
      <w:pPr>
        <w:rPr>
          <w:szCs w:val="24"/>
        </w:rPr>
      </w:pPr>
    </w:p>
    <w:p w14:paraId="52B4EC42" w14:textId="5562452E" w:rsidR="008D3E80" w:rsidRPr="00CF0E75" w:rsidRDefault="008D3E80" w:rsidP="008D3E80">
      <w:pPr>
        <w:textAlignment w:val="baseline"/>
        <w:rPr>
          <w:szCs w:val="24"/>
        </w:rPr>
      </w:pPr>
      <w:r w:rsidRPr="00CF0E75">
        <w:rPr>
          <w:szCs w:val="24"/>
        </w:rPr>
        <w:t xml:space="preserve">Buvo suleidžiama iki 5 </w:t>
      </w:r>
      <w:r w:rsidR="00F455DE" w:rsidRPr="00CF0E75">
        <w:rPr>
          <w:szCs w:val="24"/>
        </w:rPr>
        <w:t>tremelimumabo</w:t>
      </w:r>
      <w:r w:rsidRPr="00CF0E75">
        <w:rPr>
          <w:szCs w:val="24"/>
        </w:rPr>
        <w:t xml:space="preserve"> dozių, išskyrus atvejus, kai liga progresavo arba pasireiškė nepriimtinas toksinis poveikis. </w:t>
      </w:r>
      <w:r w:rsidR="00F455DE" w:rsidRPr="00CF0E75">
        <w:rPr>
          <w:szCs w:val="24"/>
        </w:rPr>
        <w:t xml:space="preserve">IMFINZI </w:t>
      </w:r>
      <w:r w:rsidRPr="00CF0E75">
        <w:rPr>
          <w:szCs w:val="24"/>
        </w:rPr>
        <w:t>vartojimas ir histologiniais duomenimis pagrįstas palaikomasis gydymas pemetreksedu (jei taikytas) buvo tęsiamas tol, kol liga pradės progresuoti arba kol pasireikš nepriimtinas toksinis poveikis.</w:t>
      </w:r>
    </w:p>
    <w:p w14:paraId="01D880F0" w14:textId="77777777" w:rsidR="008D3E80" w:rsidRPr="00CF0E75" w:rsidRDefault="008D3E80" w:rsidP="008D3E80">
      <w:pPr>
        <w:textAlignment w:val="baseline"/>
        <w:rPr>
          <w:szCs w:val="24"/>
        </w:rPr>
      </w:pPr>
    </w:p>
    <w:p w14:paraId="69D72C4F" w14:textId="019218D1" w:rsidR="008D3E80" w:rsidRPr="00CF0E75" w:rsidRDefault="008D3E80" w:rsidP="008D3E80">
      <w:pPr>
        <w:textAlignment w:val="baseline"/>
        <w:rPr>
          <w:szCs w:val="24"/>
        </w:rPr>
      </w:pPr>
      <w:r w:rsidRPr="00CF0E75">
        <w:rPr>
          <w:szCs w:val="24"/>
        </w:rPr>
        <w:t>Vėžio būklė vertinta praėjus 6 ir 12</w:t>
      </w:r>
      <w:r w:rsidR="00BD2E35">
        <w:rPr>
          <w:szCs w:val="24"/>
        </w:rPr>
        <w:t> </w:t>
      </w:r>
      <w:r w:rsidRPr="00CF0E75">
        <w:rPr>
          <w:szCs w:val="24"/>
        </w:rPr>
        <w:t>savaičių po randomizacijos bei vėliau kas 8</w:t>
      </w:r>
      <w:r w:rsidR="00BD2E35">
        <w:rPr>
          <w:szCs w:val="24"/>
        </w:rPr>
        <w:t> </w:t>
      </w:r>
      <w:r w:rsidRPr="00CF0E75">
        <w:rPr>
          <w:szCs w:val="24"/>
        </w:rPr>
        <w:t>savaites, kol objektyviais metodais buvo patvirtintas ligos progresavimas. Nutraukus gydymą, išgyvenamumas vertintas kas 2</w:t>
      </w:r>
      <w:r w:rsidR="00BD2E35">
        <w:rPr>
          <w:szCs w:val="24"/>
        </w:rPr>
        <w:t> </w:t>
      </w:r>
      <w:r w:rsidRPr="00CF0E75">
        <w:rPr>
          <w:szCs w:val="24"/>
        </w:rPr>
        <w:t>mėnesius.</w:t>
      </w:r>
    </w:p>
    <w:p w14:paraId="7ECBCA95" w14:textId="77777777" w:rsidR="008D3E80" w:rsidRPr="00CF0E75" w:rsidRDefault="008D3E80" w:rsidP="008D3E80">
      <w:pPr>
        <w:textAlignment w:val="baseline"/>
        <w:rPr>
          <w:szCs w:val="24"/>
        </w:rPr>
      </w:pPr>
    </w:p>
    <w:p w14:paraId="6B27BEF2" w14:textId="4AC341A8" w:rsidR="008D3E80" w:rsidRPr="00CF0E75" w:rsidRDefault="008D3E80" w:rsidP="008D3E80">
      <w:pPr>
        <w:textAlignment w:val="baseline"/>
        <w:rPr>
          <w:szCs w:val="24"/>
        </w:rPr>
      </w:pPr>
      <w:r w:rsidRPr="00CF0E75">
        <w:rPr>
          <w:szCs w:val="24"/>
        </w:rPr>
        <w:t xml:space="preserve">Pagrindinė dviguba šio tyrimo vertinamoji baigtis buvo </w:t>
      </w:r>
      <w:r w:rsidRPr="00DD423C">
        <w:rPr>
          <w:i/>
          <w:iCs/>
          <w:szCs w:val="24"/>
        </w:rPr>
        <w:t>PFS</w:t>
      </w:r>
      <w:r w:rsidRPr="00CF0E75">
        <w:rPr>
          <w:szCs w:val="24"/>
        </w:rPr>
        <w:t xml:space="preserve"> ir </w:t>
      </w:r>
      <w:r w:rsidRPr="00DD423C">
        <w:rPr>
          <w:i/>
          <w:iCs/>
          <w:szCs w:val="24"/>
        </w:rPr>
        <w:t>OS</w:t>
      </w:r>
      <w:r w:rsidRPr="00CF0E75">
        <w:rPr>
          <w:szCs w:val="24"/>
        </w:rPr>
        <w:t xml:space="preserve"> lyginant </w:t>
      </w:r>
      <w:r w:rsidR="002F25E4" w:rsidRPr="00CF0E75">
        <w:rPr>
          <w:szCs w:val="24"/>
        </w:rPr>
        <w:t xml:space="preserve">IMFINZI </w:t>
      </w:r>
      <w:r w:rsidRPr="00CF0E75">
        <w:rPr>
          <w:szCs w:val="24"/>
        </w:rPr>
        <w:t xml:space="preserve">ir chemoterapijos platinos pagrindu grupę (Nr. 2) su vien chemoterapijos platinos pagrindu grupe. Svarbiausios antrinės vertinamosios baigtys buvo </w:t>
      </w:r>
      <w:r w:rsidRPr="00DD423C">
        <w:rPr>
          <w:i/>
          <w:iCs/>
          <w:szCs w:val="24"/>
        </w:rPr>
        <w:t>PFS</w:t>
      </w:r>
      <w:r w:rsidRPr="00CF0E75">
        <w:rPr>
          <w:szCs w:val="24"/>
        </w:rPr>
        <w:t xml:space="preserve"> ir </w:t>
      </w:r>
      <w:r w:rsidRPr="00DD423C">
        <w:rPr>
          <w:i/>
          <w:iCs/>
          <w:szCs w:val="24"/>
        </w:rPr>
        <w:t>OS</w:t>
      </w:r>
      <w:r w:rsidRPr="00CF0E75">
        <w:rPr>
          <w:szCs w:val="24"/>
        </w:rPr>
        <w:t xml:space="preserve"> lyginant </w:t>
      </w:r>
      <w:r w:rsidR="00B22599" w:rsidRPr="00CF0E75">
        <w:rPr>
          <w:szCs w:val="24"/>
        </w:rPr>
        <w:t>IMFINZI, t</w:t>
      </w:r>
      <w:r w:rsidRPr="00CF0E75">
        <w:rPr>
          <w:szCs w:val="24"/>
        </w:rPr>
        <w:t>remelimumab</w:t>
      </w:r>
      <w:r w:rsidR="00B22599" w:rsidRPr="00CF0E75">
        <w:rPr>
          <w:szCs w:val="24"/>
        </w:rPr>
        <w:t>o</w:t>
      </w:r>
      <w:r w:rsidRPr="00CF0E75">
        <w:rPr>
          <w:szCs w:val="24"/>
        </w:rPr>
        <w:t xml:space="preserve"> ir chemoterapijos platinos pagrindu grupę su vien chemoterapijos platinos pagrindu grupe. Kitos antrinės vertinamosios baigtys buvo objektyvaus atsako dažnis (angl. </w:t>
      </w:r>
      <w:r w:rsidRPr="00CF0E75">
        <w:rPr>
          <w:i/>
          <w:iCs/>
          <w:szCs w:val="24"/>
        </w:rPr>
        <w:t>Objective Response Rate</w:t>
      </w:r>
      <w:r w:rsidRPr="00CF0E75">
        <w:rPr>
          <w:szCs w:val="24"/>
        </w:rPr>
        <w:t xml:space="preserve">, </w:t>
      </w:r>
      <w:r w:rsidRPr="00DD423C">
        <w:rPr>
          <w:i/>
          <w:iCs/>
          <w:szCs w:val="24"/>
        </w:rPr>
        <w:t>ORR</w:t>
      </w:r>
      <w:r w:rsidRPr="00CF0E75">
        <w:rPr>
          <w:szCs w:val="24"/>
        </w:rPr>
        <w:t xml:space="preserve">) ir atsako trukmė (angl. </w:t>
      </w:r>
      <w:r w:rsidRPr="00CF0E75">
        <w:rPr>
          <w:i/>
          <w:iCs/>
          <w:szCs w:val="24"/>
        </w:rPr>
        <w:t>Duration of Response</w:t>
      </w:r>
      <w:r w:rsidRPr="00CF0E75">
        <w:rPr>
          <w:szCs w:val="24"/>
        </w:rPr>
        <w:t xml:space="preserve">, DoR). </w:t>
      </w:r>
      <w:r w:rsidRPr="00DD423C">
        <w:rPr>
          <w:i/>
          <w:iCs/>
          <w:szCs w:val="24"/>
        </w:rPr>
        <w:t>PFS</w:t>
      </w:r>
      <w:r w:rsidRPr="00CF0E75">
        <w:rPr>
          <w:szCs w:val="24"/>
        </w:rPr>
        <w:t xml:space="preserve">, </w:t>
      </w:r>
      <w:r w:rsidRPr="00DD423C">
        <w:rPr>
          <w:i/>
          <w:iCs/>
          <w:szCs w:val="24"/>
        </w:rPr>
        <w:t>ORR</w:t>
      </w:r>
      <w:r w:rsidRPr="00CF0E75">
        <w:rPr>
          <w:szCs w:val="24"/>
        </w:rPr>
        <w:t xml:space="preserve"> ir </w:t>
      </w:r>
      <w:r w:rsidRPr="00DD423C">
        <w:rPr>
          <w:i/>
          <w:iCs/>
          <w:szCs w:val="24"/>
        </w:rPr>
        <w:t>DoR</w:t>
      </w:r>
      <w:r w:rsidRPr="00CF0E75">
        <w:rPr>
          <w:szCs w:val="24"/>
        </w:rPr>
        <w:t xml:space="preserve"> įvertinti atlikus</w:t>
      </w:r>
      <w:r w:rsidRPr="00CF0E75">
        <w:rPr>
          <w:i/>
          <w:iCs/>
          <w:szCs w:val="24"/>
        </w:rPr>
        <w:t xml:space="preserve"> </w:t>
      </w:r>
      <w:r w:rsidRPr="00DD423C">
        <w:rPr>
          <w:i/>
          <w:iCs/>
          <w:szCs w:val="24"/>
        </w:rPr>
        <w:t>BICR</w:t>
      </w:r>
      <w:r w:rsidRPr="00CF0E75">
        <w:rPr>
          <w:szCs w:val="24"/>
        </w:rPr>
        <w:t xml:space="preserve"> pagal </w:t>
      </w:r>
      <w:r w:rsidRPr="00DD423C">
        <w:rPr>
          <w:i/>
          <w:iCs/>
          <w:szCs w:val="24"/>
        </w:rPr>
        <w:t xml:space="preserve">RECIST v1.1 </w:t>
      </w:r>
      <w:r w:rsidRPr="00CF0E75">
        <w:rPr>
          <w:szCs w:val="24"/>
        </w:rPr>
        <w:t>kriterijus.</w:t>
      </w:r>
    </w:p>
    <w:p w14:paraId="6ED53DD3" w14:textId="77777777" w:rsidR="008D3E80" w:rsidRPr="00CF0E75" w:rsidRDefault="008D3E80" w:rsidP="008D3E80">
      <w:pPr>
        <w:textAlignment w:val="baseline"/>
        <w:rPr>
          <w:szCs w:val="24"/>
        </w:rPr>
      </w:pPr>
    </w:p>
    <w:p w14:paraId="05B1C7DC" w14:textId="5CCEC87D" w:rsidR="008D3E80" w:rsidRPr="00CF0E75" w:rsidRDefault="008D3E80" w:rsidP="008D3E80">
      <w:pPr>
        <w:textAlignment w:val="baseline"/>
        <w:rPr>
          <w:szCs w:val="24"/>
        </w:rPr>
      </w:pPr>
      <w:r w:rsidRPr="00CF0E75">
        <w:rPr>
          <w:szCs w:val="24"/>
        </w:rPr>
        <w:t>Tirtų grupių demografiniai duomenys ir pradinės ligos savybės buvo gerai subalansuotos. Visos tirtos populiacijos pradiniai demografiniai duomenys buvo tokie: vyrai – 76%, 65</w:t>
      </w:r>
      <w:r w:rsidR="00D420EC" w:rsidRPr="00CF0E75">
        <w:rPr>
          <w:szCs w:val="24"/>
        </w:rPr>
        <w:t> </w:t>
      </w:r>
      <w:r w:rsidRPr="00CF0E75">
        <w:rPr>
          <w:szCs w:val="24"/>
        </w:rPr>
        <w:t>metų ir vyresni – 47,1%, 75</w:t>
      </w:r>
      <w:r w:rsidR="00D420EC" w:rsidRPr="00CF0E75">
        <w:rPr>
          <w:szCs w:val="24"/>
        </w:rPr>
        <w:t> </w:t>
      </w:r>
      <w:r w:rsidRPr="00CF0E75">
        <w:rPr>
          <w:szCs w:val="24"/>
        </w:rPr>
        <w:t>metų ir vyresni – 11,3%, amžiaus mediana – 64</w:t>
      </w:r>
      <w:r w:rsidR="00D420EC" w:rsidRPr="00CF0E75">
        <w:rPr>
          <w:szCs w:val="24"/>
        </w:rPr>
        <w:t> </w:t>
      </w:r>
      <w:r w:rsidRPr="00CF0E75">
        <w:rPr>
          <w:szCs w:val="24"/>
        </w:rPr>
        <w:t>metai (diapazonas – 27</w:t>
      </w:r>
      <w:r w:rsidR="00502141">
        <w:rPr>
          <w:szCs w:val="24"/>
        </w:rPr>
        <w:t>–</w:t>
      </w:r>
      <w:r w:rsidRPr="00CF0E75">
        <w:rPr>
          <w:szCs w:val="24"/>
        </w:rPr>
        <w:t xml:space="preserve">87), baltaodžiai – 55,9%, azijiečiai – 34,6%, juodaodžiai ir afroamerikiečiai – 2%, kiti </w:t>
      </w:r>
      <w:r w:rsidR="00502141">
        <w:rPr>
          <w:szCs w:val="24"/>
        </w:rPr>
        <w:t>–</w:t>
      </w:r>
      <w:r w:rsidRPr="00CF0E75">
        <w:rPr>
          <w:szCs w:val="24"/>
        </w:rPr>
        <w:t xml:space="preserve"> 7,6%, ne ispanakalbiai ir ne lotynų amerikiečiai </w:t>
      </w:r>
      <w:r w:rsidR="00167775" w:rsidRPr="00CF0E75">
        <w:rPr>
          <w:szCs w:val="24"/>
        </w:rPr>
        <w:t>–</w:t>
      </w:r>
      <w:r w:rsidRPr="00CF0E75">
        <w:rPr>
          <w:szCs w:val="24"/>
        </w:rPr>
        <w:t xml:space="preserve"> 84,2%, tuo metu arba anksčiau rūkę – 78%, 0 balų fizinė būklė pagal PSO</w:t>
      </w:r>
      <w:r w:rsidR="00502141">
        <w:rPr>
          <w:szCs w:val="24"/>
        </w:rPr>
        <w:t xml:space="preserve"> </w:t>
      </w:r>
      <w:r w:rsidRPr="00CF0E75">
        <w:rPr>
          <w:szCs w:val="24"/>
        </w:rPr>
        <w:t>/</w:t>
      </w:r>
      <w:r w:rsidR="00502141">
        <w:rPr>
          <w:szCs w:val="24"/>
        </w:rPr>
        <w:t xml:space="preserve"> </w:t>
      </w:r>
      <w:r w:rsidRPr="00DD423C">
        <w:rPr>
          <w:i/>
          <w:iCs/>
          <w:szCs w:val="24"/>
        </w:rPr>
        <w:t>ECOG</w:t>
      </w:r>
      <w:r w:rsidRPr="00CF0E75">
        <w:rPr>
          <w:szCs w:val="24"/>
        </w:rPr>
        <w:t xml:space="preserve"> – 33,4%, 1 balo fizinė būklė pagal PSO</w:t>
      </w:r>
      <w:r w:rsidR="00502141">
        <w:rPr>
          <w:szCs w:val="24"/>
        </w:rPr>
        <w:t xml:space="preserve"> </w:t>
      </w:r>
      <w:r w:rsidRPr="00CF0E75">
        <w:rPr>
          <w:szCs w:val="24"/>
        </w:rPr>
        <w:t>/</w:t>
      </w:r>
      <w:r w:rsidR="00502141">
        <w:rPr>
          <w:szCs w:val="24"/>
        </w:rPr>
        <w:t xml:space="preserve"> </w:t>
      </w:r>
      <w:r w:rsidRPr="00DD423C">
        <w:rPr>
          <w:i/>
          <w:iCs/>
          <w:szCs w:val="24"/>
        </w:rPr>
        <w:t>ECOG</w:t>
      </w:r>
      <w:r w:rsidRPr="00CF0E75">
        <w:rPr>
          <w:szCs w:val="24"/>
        </w:rPr>
        <w:t xml:space="preserve"> – 66,5%. Ligos savybės buvo tokios: IVA stadija – 50%, IVB stadija – 49,6%, histologiniai pogrupiai: plokščialąstelinis – 36,9%, neplokščialąstelinis – </w:t>
      </w:r>
      <w:r w:rsidRPr="00CF0E75">
        <w:rPr>
          <w:szCs w:val="24"/>
        </w:rPr>
        <w:lastRenderedPageBreak/>
        <w:t xml:space="preserve">62,9%, su metastazėmis smegenyse – 10,5%, </w:t>
      </w:r>
      <w:r w:rsidRPr="00DD423C">
        <w:rPr>
          <w:i/>
          <w:iCs/>
          <w:szCs w:val="24"/>
        </w:rPr>
        <w:t>PD-L1</w:t>
      </w:r>
      <w:r w:rsidRPr="00CF0E75">
        <w:rPr>
          <w:szCs w:val="24"/>
        </w:rPr>
        <w:t xml:space="preserve"> raiška </w:t>
      </w:r>
      <w:r w:rsidRPr="00DD423C">
        <w:rPr>
          <w:i/>
          <w:iCs/>
          <w:szCs w:val="24"/>
        </w:rPr>
        <w:t>TC</w:t>
      </w:r>
      <w:r w:rsidRPr="00CF0E75">
        <w:rPr>
          <w:szCs w:val="24"/>
        </w:rPr>
        <w:t xml:space="preserve"> ≥</w:t>
      </w:r>
      <w:r w:rsidR="00BD2E35">
        <w:rPr>
          <w:szCs w:val="24"/>
        </w:rPr>
        <w:t> </w:t>
      </w:r>
      <w:r w:rsidRPr="00CF0E75">
        <w:rPr>
          <w:szCs w:val="24"/>
        </w:rPr>
        <w:t xml:space="preserve">50% (28,8%) ir </w:t>
      </w:r>
      <w:r w:rsidRPr="00DD423C">
        <w:rPr>
          <w:i/>
          <w:iCs/>
          <w:szCs w:val="24"/>
        </w:rPr>
        <w:t>PD-L1</w:t>
      </w:r>
      <w:r w:rsidRPr="00CF0E75">
        <w:rPr>
          <w:szCs w:val="24"/>
        </w:rPr>
        <w:t xml:space="preserve"> raiška </w:t>
      </w:r>
      <w:r w:rsidRPr="00DD423C">
        <w:rPr>
          <w:i/>
          <w:iCs/>
          <w:szCs w:val="24"/>
        </w:rPr>
        <w:t>TC</w:t>
      </w:r>
      <w:r w:rsidRPr="00CF0E75">
        <w:rPr>
          <w:szCs w:val="24"/>
        </w:rPr>
        <w:t xml:space="preserve"> &lt;</w:t>
      </w:r>
      <w:r w:rsidR="00D420EC" w:rsidRPr="00CF0E75">
        <w:rPr>
          <w:szCs w:val="24"/>
        </w:rPr>
        <w:t> </w:t>
      </w:r>
      <w:r w:rsidRPr="00CF0E75">
        <w:rPr>
          <w:szCs w:val="24"/>
        </w:rPr>
        <w:t>50% (71,1%).</w:t>
      </w:r>
    </w:p>
    <w:p w14:paraId="104CEE4F" w14:textId="77777777" w:rsidR="008D3E80" w:rsidRPr="00CF0E75" w:rsidRDefault="008D3E80" w:rsidP="008D3E80">
      <w:pPr>
        <w:textAlignment w:val="baseline"/>
        <w:rPr>
          <w:szCs w:val="24"/>
        </w:rPr>
      </w:pPr>
    </w:p>
    <w:p w14:paraId="725F06B1" w14:textId="596A8527" w:rsidR="008D3E80" w:rsidRPr="00CF0E75" w:rsidRDefault="008D3E80" w:rsidP="008D3E80">
      <w:pPr>
        <w:textAlignment w:val="baseline"/>
        <w:rPr>
          <w:szCs w:val="24"/>
        </w:rPr>
      </w:pPr>
      <w:r w:rsidRPr="00CF0E75">
        <w:rPr>
          <w:szCs w:val="24"/>
        </w:rPr>
        <w:t xml:space="preserve">Tyrimas parodė statistiškai reikšmingai ilgesnį </w:t>
      </w:r>
      <w:r w:rsidR="008F1789">
        <w:rPr>
          <w:szCs w:val="24"/>
        </w:rPr>
        <w:t>IMFINZI</w:t>
      </w:r>
      <w:r w:rsidRPr="00CF0E75">
        <w:rPr>
          <w:szCs w:val="24"/>
        </w:rPr>
        <w:t xml:space="preserve">, durvalumabo ir chemoterapijos platinos pagrindu grupės (Nr. 1) </w:t>
      </w:r>
      <w:r w:rsidRPr="00DD423C">
        <w:rPr>
          <w:i/>
          <w:iCs/>
          <w:szCs w:val="24"/>
        </w:rPr>
        <w:t>OS</w:t>
      </w:r>
      <w:r w:rsidRPr="00CF0E75">
        <w:rPr>
          <w:szCs w:val="24"/>
        </w:rPr>
        <w:t xml:space="preserve"> palyginus su vien chemoterapijos platinos pagrindu grupe (Nr. 3) bei taip pat statistiškai reikšmingai ilgesnį</w:t>
      </w:r>
      <w:r w:rsidR="008F1789">
        <w:rPr>
          <w:szCs w:val="24"/>
        </w:rPr>
        <w:t xml:space="preserve"> IMFINZI</w:t>
      </w:r>
      <w:r w:rsidRPr="00CF0E75">
        <w:rPr>
          <w:szCs w:val="24"/>
        </w:rPr>
        <w:t xml:space="preserve">, durvalumabo ir chemoterapijos platinos pagrindu grupės (Nr. 1) </w:t>
      </w:r>
      <w:r w:rsidRPr="00DD423C">
        <w:rPr>
          <w:i/>
          <w:iCs/>
          <w:szCs w:val="24"/>
        </w:rPr>
        <w:t>PFS</w:t>
      </w:r>
      <w:r w:rsidRPr="00CF0E75">
        <w:rPr>
          <w:szCs w:val="24"/>
        </w:rPr>
        <w:t xml:space="preserve"> palyginus su vien chemoterapijos platinos pagrindu grupe (Nr. 3). Duomenys apibendrinami žemiau.</w:t>
      </w:r>
    </w:p>
    <w:p w14:paraId="4290A4C5" w14:textId="77777777" w:rsidR="008D3E80" w:rsidRPr="00CF0E75" w:rsidRDefault="008D3E80" w:rsidP="008D3E80">
      <w:pPr>
        <w:textAlignment w:val="baseline"/>
        <w:rPr>
          <w:sz w:val="18"/>
          <w:szCs w:val="18"/>
        </w:rPr>
      </w:pPr>
    </w:p>
    <w:p w14:paraId="420DE5C5" w14:textId="3407A8C7" w:rsidR="008D3E80" w:rsidRPr="00CF0E75" w:rsidRDefault="00167775" w:rsidP="008D3E80">
      <w:pPr>
        <w:textAlignment w:val="baseline"/>
        <w:rPr>
          <w:rFonts w:ascii="Segoe UI" w:hAnsi="Segoe UI"/>
          <w:sz w:val="18"/>
        </w:rPr>
      </w:pPr>
      <w:del w:id="2062" w:author="RS" w:date="2025-02-28T22:00:00Z">
        <w:r w:rsidRPr="00CF0E75" w:rsidDel="00394CD5">
          <w:rPr>
            <w:b/>
            <w:bCs/>
            <w:szCs w:val="24"/>
          </w:rPr>
          <w:delText>6</w:delText>
        </w:r>
        <w:r w:rsidR="008D3E80" w:rsidRPr="00CF0E75" w:rsidDel="00394CD5">
          <w:rPr>
            <w:b/>
            <w:bCs/>
            <w:szCs w:val="24"/>
          </w:rPr>
          <w:delText xml:space="preserve"> </w:delText>
        </w:r>
      </w:del>
      <w:ins w:id="2063" w:author="RS" w:date="2025-02-28T22:00:00Z">
        <w:r w:rsidR="00394CD5">
          <w:rPr>
            <w:b/>
            <w:bCs/>
            <w:szCs w:val="24"/>
          </w:rPr>
          <w:t>7 </w:t>
        </w:r>
      </w:ins>
      <w:r w:rsidR="008D3E80" w:rsidRPr="00CF0E75">
        <w:rPr>
          <w:b/>
          <w:bCs/>
          <w:szCs w:val="24"/>
        </w:rPr>
        <w:t xml:space="preserve">lentelė. </w:t>
      </w:r>
      <w:r w:rsidR="008D3E80" w:rsidRPr="00DD423C">
        <w:rPr>
          <w:b/>
          <w:bCs/>
          <w:i/>
          <w:iCs/>
          <w:szCs w:val="24"/>
        </w:rPr>
        <w:t>POSEIDON</w:t>
      </w:r>
      <w:r w:rsidR="008D3E80" w:rsidRPr="00CF0E75">
        <w:rPr>
          <w:b/>
          <w:bCs/>
          <w:szCs w:val="24"/>
        </w:rPr>
        <w:t xml:space="preserve"> tyrimo veiksmingumo duomenys</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83"/>
        <w:gridCol w:w="3205"/>
        <w:gridCol w:w="2367"/>
      </w:tblGrid>
      <w:tr w:rsidR="00FC2493" w:rsidRPr="00CF0E75" w14:paraId="23031B51" w14:textId="77777777" w:rsidTr="00DA5752">
        <w:trPr>
          <w:tblHeader/>
        </w:trPr>
        <w:tc>
          <w:tcPr>
            <w:tcW w:w="1923" w:type="pct"/>
            <w:tcBorders>
              <w:top w:val="single" w:sz="6" w:space="0" w:color="auto"/>
              <w:left w:val="single" w:sz="6" w:space="0" w:color="auto"/>
              <w:bottom w:val="single" w:sz="6" w:space="0" w:color="auto"/>
              <w:right w:val="single" w:sz="6" w:space="0" w:color="auto"/>
            </w:tcBorders>
            <w:shd w:val="clear" w:color="auto" w:fill="auto"/>
            <w:hideMark/>
          </w:tcPr>
          <w:p w14:paraId="2A3485FE" w14:textId="77777777" w:rsidR="008D3E80" w:rsidRPr="00CF0E75" w:rsidRDefault="008D3E80" w:rsidP="00DA5752">
            <w:pPr>
              <w:textAlignment w:val="baseline"/>
            </w:pPr>
            <w:r w:rsidRPr="00CF0E75">
              <w:rPr>
                <w:szCs w:val="24"/>
              </w:rPr>
              <w:t> </w:t>
            </w:r>
          </w:p>
        </w:tc>
        <w:tc>
          <w:tcPr>
            <w:tcW w:w="1770" w:type="pct"/>
            <w:tcBorders>
              <w:top w:val="single" w:sz="6" w:space="0" w:color="auto"/>
              <w:left w:val="nil"/>
              <w:bottom w:val="single" w:sz="6" w:space="0" w:color="auto"/>
              <w:right w:val="single" w:sz="6" w:space="0" w:color="auto"/>
            </w:tcBorders>
            <w:shd w:val="clear" w:color="auto" w:fill="auto"/>
            <w:hideMark/>
          </w:tcPr>
          <w:p w14:paraId="3C05296E" w14:textId="19324FD7" w:rsidR="008D3E80" w:rsidRPr="00CF0E75" w:rsidRDefault="008D3E80" w:rsidP="00DA5752">
            <w:pPr>
              <w:jc w:val="center"/>
              <w:textAlignment w:val="baseline"/>
            </w:pPr>
            <w:r w:rsidRPr="00CF0E75">
              <w:rPr>
                <w:b/>
                <w:bCs/>
                <w:szCs w:val="24"/>
              </w:rPr>
              <w:t>1 grupė: </w:t>
            </w:r>
            <w:r w:rsidR="00167775" w:rsidRPr="00CF0E75">
              <w:rPr>
                <w:b/>
                <w:bCs/>
                <w:szCs w:val="24"/>
              </w:rPr>
              <w:t>IMFINZI, t</w:t>
            </w:r>
            <w:r w:rsidRPr="00CF0E75">
              <w:rPr>
                <w:b/>
                <w:bCs/>
                <w:szCs w:val="24"/>
              </w:rPr>
              <w:t>remelimumab</w:t>
            </w:r>
            <w:r w:rsidR="00167775" w:rsidRPr="00CF0E75">
              <w:rPr>
                <w:b/>
                <w:bCs/>
                <w:szCs w:val="24"/>
              </w:rPr>
              <w:t>as</w:t>
            </w:r>
            <w:r w:rsidRPr="00CF0E75">
              <w:rPr>
                <w:b/>
                <w:bCs/>
                <w:szCs w:val="24"/>
              </w:rPr>
              <w:t xml:space="preserve"> ir chemoterapija platinos pagrindu (n = 338)</w:t>
            </w:r>
            <w:r w:rsidRPr="00CF0E75">
              <w:rPr>
                <w:szCs w:val="24"/>
              </w:rPr>
              <w:t> </w:t>
            </w:r>
          </w:p>
        </w:tc>
        <w:tc>
          <w:tcPr>
            <w:tcW w:w="1307" w:type="pct"/>
            <w:tcBorders>
              <w:top w:val="single" w:sz="6" w:space="0" w:color="auto"/>
              <w:left w:val="nil"/>
              <w:bottom w:val="single" w:sz="6" w:space="0" w:color="auto"/>
              <w:right w:val="single" w:sz="6" w:space="0" w:color="auto"/>
            </w:tcBorders>
            <w:shd w:val="clear" w:color="auto" w:fill="auto"/>
            <w:hideMark/>
          </w:tcPr>
          <w:p w14:paraId="2D1337BB" w14:textId="77777777" w:rsidR="008D3E80" w:rsidRPr="00CF0E75" w:rsidRDefault="008D3E80" w:rsidP="00DA5752">
            <w:pPr>
              <w:jc w:val="center"/>
              <w:textAlignment w:val="baseline"/>
              <w:rPr>
                <w:szCs w:val="24"/>
              </w:rPr>
            </w:pPr>
            <w:r w:rsidRPr="00CF0E75">
              <w:rPr>
                <w:b/>
                <w:bCs/>
                <w:szCs w:val="24"/>
              </w:rPr>
              <w:t>3 grupė: chemoterapija platinos pagrindu</w:t>
            </w:r>
          </w:p>
          <w:p w14:paraId="554DC172" w14:textId="77777777" w:rsidR="008D3E80" w:rsidRPr="00CF0E75" w:rsidRDefault="008D3E80" w:rsidP="00DA5752">
            <w:pPr>
              <w:jc w:val="center"/>
              <w:textAlignment w:val="baseline"/>
            </w:pPr>
            <w:r w:rsidRPr="00CF0E75">
              <w:rPr>
                <w:b/>
                <w:bCs/>
                <w:szCs w:val="24"/>
              </w:rPr>
              <w:t>(n = 337)</w:t>
            </w:r>
            <w:r w:rsidRPr="00CF0E75">
              <w:rPr>
                <w:szCs w:val="24"/>
              </w:rPr>
              <w:t> </w:t>
            </w:r>
          </w:p>
        </w:tc>
      </w:tr>
      <w:tr w:rsidR="00FC2493" w:rsidRPr="00CF0E75" w14:paraId="120D4CEF" w14:textId="77777777" w:rsidTr="00DA5752">
        <w:tc>
          <w:tcPr>
            <w:tcW w:w="5000" w:type="pct"/>
            <w:gridSpan w:val="3"/>
            <w:tcBorders>
              <w:top w:val="nil"/>
              <w:left w:val="single" w:sz="6" w:space="0" w:color="auto"/>
              <w:bottom w:val="single" w:sz="6" w:space="0" w:color="auto"/>
              <w:right w:val="single" w:sz="6" w:space="0" w:color="auto"/>
            </w:tcBorders>
            <w:shd w:val="clear" w:color="auto" w:fill="auto"/>
            <w:hideMark/>
          </w:tcPr>
          <w:p w14:paraId="493BB14A" w14:textId="77777777" w:rsidR="008D3E80" w:rsidRPr="00CF0E75" w:rsidRDefault="008D3E80" w:rsidP="00DA5752">
            <w:pPr>
              <w:textAlignment w:val="baseline"/>
            </w:pPr>
            <w:r w:rsidRPr="00DD423C">
              <w:rPr>
                <w:b/>
                <w:bCs/>
                <w:i/>
                <w:iCs/>
                <w:szCs w:val="24"/>
              </w:rPr>
              <w:t>OS</w:t>
            </w:r>
            <w:r w:rsidRPr="00CF0E75">
              <w:rPr>
                <w:b/>
                <w:bCs/>
                <w:szCs w:val="24"/>
              </w:rPr>
              <w:t xml:space="preserve"> </w:t>
            </w:r>
            <w:r w:rsidRPr="00CF0E75">
              <w:rPr>
                <w:szCs w:val="24"/>
                <w:vertAlign w:val="superscript"/>
              </w:rPr>
              <w:t>a</w:t>
            </w:r>
          </w:p>
        </w:tc>
      </w:tr>
      <w:tr w:rsidR="00FC2493" w:rsidRPr="00CF0E75" w14:paraId="5E23E9A3" w14:textId="77777777" w:rsidTr="00DA5752">
        <w:tc>
          <w:tcPr>
            <w:tcW w:w="1923" w:type="pct"/>
            <w:tcBorders>
              <w:top w:val="nil"/>
              <w:left w:val="single" w:sz="6" w:space="0" w:color="auto"/>
              <w:bottom w:val="single" w:sz="6" w:space="0" w:color="auto"/>
              <w:right w:val="single" w:sz="6" w:space="0" w:color="auto"/>
            </w:tcBorders>
            <w:shd w:val="clear" w:color="auto" w:fill="auto"/>
            <w:hideMark/>
          </w:tcPr>
          <w:p w14:paraId="234D39A1" w14:textId="77777777" w:rsidR="008D3E80" w:rsidRPr="00CF0E75" w:rsidRDefault="008D3E80" w:rsidP="00DA5752">
            <w:pPr>
              <w:ind w:left="240"/>
              <w:textAlignment w:val="baseline"/>
            </w:pPr>
            <w:r w:rsidRPr="00CF0E75">
              <w:rPr>
                <w:szCs w:val="24"/>
              </w:rPr>
              <w:t>Mirčių skaičius (%) </w:t>
            </w:r>
          </w:p>
        </w:tc>
        <w:tc>
          <w:tcPr>
            <w:tcW w:w="1770" w:type="pct"/>
            <w:tcBorders>
              <w:top w:val="nil"/>
              <w:left w:val="nil"/>
              <w:bottom w:val="single" w:sz="6" w:space="0" w:color="auto"/>
              <w:right w:val="single" w:sz="6" w:space="0" w:color="auto"/>
            </w:tcBorders>
            <w:shd w:val="clear" w:color="auto" w:fill="auto"/>
            <w:hideMark/>
          </w:tcPr>
          <w:p w14:paraId="64A88FEE" w14:textId="77777777" w:rsidR="008D3E80" w:rsidRPr="00CF0E75" w:rsidRDefault="008D3E80" w:rsidP="00DA5752">
            <w:pPr>
              <w:jc w:val="center"/>
              <w:textAlignment w:val="baseline"/>
            </w:pPr>
            <w:r w:rsidRPr="00CF0E75">
              <w:rPr>
                <w:szCs w:val="24"/>
              </w:rPr>
              <w:t>251 (74,3</w:t>
            </w:r>
            <w:r w:rsidRPr="00CF0E75">
              <w:t>)</w:t>
            </w:r>
          </w:p>
        </w:tc>
        <w:tc>
          <w:tcPr>
            <w:tcW w:w="1307" w:type="pct"/>
            <w:tcBorders>
              <w:top w:val="nil"/>
              <w:left w:val="nil"/>
              <w:bottom w:val="single" w:sz="6" w:space="0" w:color="auto"/>
              <w:right w:val="single" w:sz="6" w:space="0" w:color="auto"/>
            </w:tcBorders>
            <w:shd w:val="clear" w:color="auto" w:fill="auto"/>
            <w:hideMark/>
          </w:tcPr>
          <w:p w14:paraId="31A69160" w14:textId="77777777" w:rsidR="008D3E80" w:rsidRPr="00CF0E75" w:rsidRDefault="008D3E80" w:rsidP="00DA5752">
            <w:pPr>
              <w:jc w:val="center"/>
              <w:textAlignment w:val="baseline"/>
            </w:pPr>
            <w:r w:rsidRPr="00CF0E75">
              <w:rPr>
                <w:szCs w:val="24"/>
              </w:rPr>
              <w:t>285 (84,6</w:t>
            </w:r>
            <w:r w:rsidRPr="00CF0E75">
              <w:t>)</w:t>
            </w:r>
          </w:p>
        </w:tc>
      </w:tr>
      <w:tr w:rsidR="00FC2493" w:rsidRPr="00CF0E75" w14:paraId="63FEF96C" w14:textId="77777777" w:rsidTr="00DA5752">
        <w:tc>
          <w:tcPr>
            <w:tcW w:w="1923" w:type="pct"/>
            <w:tcBorders>
              <w:top w:val="nil"/>
              <w:left w:val="single" w:sz="6" w:space="0" w:color="auto"/>
              <w:bottom w:val="single" w:sz="6" w:space="0" w:color="auto"/>
              <w:right w:val="single" w:sz="6" w:space="0" w:color="auto"/>
            </w:tcBorders>
            <w:shd w:val="clear" w:color="auto" w:fill="auto"/>
            <w:hideMark/>
          </w:tcPr>
          <w:p w14:paraId="22C70349" w14:textId="77777777" w:rsidR="008D3E80" w:rsidRPr="00CF0E75" w:rsidRDefault="008D3E80" w:rsidP="00DA5752">
            <w:pPr>
              <w:ind w:left="240"/>
              <w:textAlignment w:val="baseline"/>
            </w:pPr>
            <w:r w:rsidRPr="00CF0E75">
              <w:t>OS mediana (mėn.)</w:t>
            </w:r>
          </w:p>
          <w:p w14:paraId="47D5BEAB" w14:textId="24F750AF" w:rsidR="008D3E80" w:rsidRPr="00CF0E75" w:rsidRDefault="008D3E80" w:rsidP="00DA5752">
            <w:pPr>
              <w:ind w:left="240"/>
              <w:textAlignment w:val="baseline"/>
            </w:pPr>
            <w:r w:rsidRPr="00CF0E75">
              <w:t>(95% PI)</w:t>
            </w:r>
            <w:r w:rsidRPr="00CF0E75">
              <w:rPr>
                <w:szCs w:val="24"/>
              </w:rPr>
              <w:t> </w:t>
            </w:r>
          </w:p>
        </w:tc>
        <w:tc>
          <w:tcPr>
            <w:tcW w:w="1770" w:type="pct"/>
            <w:tcBorders>
              <w:top w:val="nil"/>
              <w:left w:val="nil"/>
              <w:bottom w:val="single" w:sz="6" w:space="0" w:color="auto"/>
              <w:right w:val="single" w:sz="6" w:space="0" w:color="auto"/>
            </w:tcBorders>
            <w:shd w:val="clear" w:color="auto" w:fill="auto"/>
            <w:hideMark/>
          </w:tcPr>
          <w:p w14:paraId="6E0073F8" w14:textId="77777777" w:rsidR="008D3E80" w:rsidRPr="00CF0E75" w:rsidRDefault="008D3E80" w:rsidP="00DA5752">
            <w:pPr>
              <w:jc w:val="center"/>
              <w:textAlignment w:val="baseline"/>
              <w:rPr>
                <w:szCs w:val="24"/>
              </w:rPr>
            </w:pPr>
            <w:r w:rsidRPr="00CF0E75">
              <w:rPr>
                <w:szCs w:val="24"/>
              </w:rPr>
              <w:t>14,0</w:t>
            </w:r>
          </w:p>
          <w:p w14:paraId="226DE6BC" w14:textId="77777777" w:rsidR="008D3E80" w:rsidRPr="00CF0E75" w:rsidRDefault="008D3E80" w:rsidP="00DA5752">
            <w:pPr>
              <w:jc w:val="center"/>
              <w:textAlignment w:val="baseline"/>
            </w:pPr>
            <w:r w:rsidRPr="00CF0E75">
              <w:rPr>
                <w:szCs w:val="24"/>
              </w:rPr>
              <w:t xml:space="preserve"> (11,7, </w:t>
            </w:r>
            <w:r w:rsidRPr="00CF0E75">
              <w:t>16,</w:t>
            </w:r>
            <w:r w:rsidRPr="00CF0E75">
              <w:rPr>
                <w:szCs w:val="24"/>
              </w:rPr>
              <w:t>1</w:t>
            </w:r>
            <w:r w:rsidRPr="00CF0E75">
              <w:t>)</w:t>
            </w:r>
          </w:p>
        </w:tc>
        <w:tc>
          <w:tcPr>
            <w:tcW w:w="1307" w:type="pct"/>
            <w:tcBorders>
              <w:top w:val="nil"/>
              <w:left w:val="nil"/>
              <w:bottom w:val="single" w:sz="6" w:space="0" w:color="auto"/>
              <w:right w:val="single" w:sz="6" w:space="0" w:color="auto"/>
            </w:tcBorders>
            <w:shd w:val="clear" w:color="auto" w:fill="auto"/>
            <w:hideMark/>
          </w:tcPr>
          <w:p w14:paraId="6D3974AA" w14:textId="77777777" w:rsidR="008D3E80" w:rsidRPr="00CF0E75" w:rsidRDefault="008D3E80" w:rsidP="00DA5752">
            <w:pPr>
              <w:jc w:val="center"/>
              <w:textAlignment w:val="baseline"/>
              <w:rPr>
                <w:szCs w:val="24"/>
              </w:rPr>
            </w:pPr>
            <w:r w:rsidRPr="00CF0E75">
              <w:rPr>
                <w:szCs w:val="24"/>
              </w:rPr>
              <w:t xml:space="preserve">11,7 </w:t>
            </w:r>
          </w:p>
          <w:p w14:paraId="503D8AB4" w14:textId="77777777" w:rsidR="008D3E80" w:rsidRPr="00CF0E75" w:rsidRDefault="008D3E80" w:rsidP="00DA5752">
            <w:pPr>
              <w:jc w:val="center"/>
              <w:textAlignment w:val="baseline"/>
            </w:pPr>
            <w:r w:rsidRPr="00CF0E75">
              <w:rPr>
                <w:szCs w:val="24"/>
              </w:rPr>
              <w:t xml:space="preserve">(10,5, </w:t>
            </w:r>
            <w:r w:rsidRPr="00CF0E75">
              <w:t>13,1)</w:t>
            </w:r>
          </w:p>
        </w:tc>
      </w:tr>
      <w:tr w:rsidR="00FC2493" w:rsidRPr="00CF0E75" w14:paraId="1610A91C" w14:textId="77777777" w:rsidTr="00DA5752">
        <w:tc>
          <w:tcPr>
            <w:tcW w:w="1923" w:type="pct"/>
            <w:tcBorders>
              <w:top w:val="nil"/>
              <w:left w:val="single" w:sz="6" w:space="0" w:color="auto"/>
              <w:bottom w:val="single" w:sz="6" w:space="0" w:color="auto"/>
              <w:right w:val="single" w:sz="6" w:space="0" w:color="auto"/>
            </w:tcBorders>
            <w:shd w:val="clear" w:color="auto" w:fill="auto"/>
            <w:hideMark/>
          </w:tcPr>
          <w:p w14:paraId="47B3A2DD" w14:textId="03EE56F4" w:rsidR="008D3E80" w:rsidRPr="00CF0E75" w:rsidRDefault="008D3E80" w:rsidP="00DA5752">
            <w:pPr>
              <w:ind w:left="240"/>
              <w:textAlignment w:val="baseline"/>
            </w:pPr>
            <w:r w:rsidRPr="00F17274">
              <w:t>R</w:t>
            </w:r>
            <w:r w:rsidR="00A35DEC">
              <w:t>S</w:t>
            </w:r>
            <w:r w:rsidRPr="00CF0E75">
              <w:t xml:space="preserve"> (95% PI </w:t>
            </w:r>
            <w:r w:rsidRPr="00CF0E75">
              <w:rPr>
                <w:szCs w:val="24"/>
                <w:vertAlign w:val="superscript"/>
              </w:rPr>
              <w:t>b</w:t>
            </w:r>
            <w:r w:rsidRPr="00CF0E75">
              <w:rPr>
                <w:szCs w:val="24"/>
              </w:rPr>
              <w:t> </w:t>
            </w:r>
          </w:p>
        </w:tc>
        <w:tc>
          <w:tcPr>
            <w:tcW w:w="3077" w:type="pct"/>
            <w:gridSpan w:val="2"/>
            <w:tcBorders>
              <w:top w:val="nil"/>
              <w:left w:val="nil"/>
              <w:bottom w:val="single" w:sz="6" w:space="0" w:color="auto"/>
              <w:right w:val="single" w:sz="6" w:space="0" w:color="auto"/>
            </w:tcBorders>
            <w:shd w:val="clear" w:color="auto" w:fill="auto"/>
            <w:hideMark/>
          </w:tcPr>
          <w:p w14:paraId="517BD113" w14:textId="77777777" w:rsidR="008D3E80" w:rsidRPr="00CF0E75" w:rsidRDefault="008D3E80" w:rsidP="00DA5752">
            <w:pPr>
              <w:jc w:val="center"/>
              <w:textAlignment w:val="baseline"/>
            </w:pPr>
            <w:r w:rsidRPr="00CF0E75">
              <w:t>0,</w:t>
            </w:r>
            <w:r w:rsidRPr="00CF0E75">
              <w:rPr>
                <w:szCs w:val="24"/>
              </w:rPr>
              <w:t>77</w:t>
            </w:r>
            <w:r w:rsidRPr="00CF0E75">
              <w:t xml:space="preserve"> (0,</w:t>
            </w:r>
            <w:r w:rsidRPr="00CF0E75">
              <w:rPr>
                <w:szCs w:val="24"/>
              </w:rPr>
              <w:t>650</w:t>
            </w:r>
            <w:r w:rsidRPr="00CF0E75">
              <w:t>, 0,</w:t>
            </w:r>
            <w:r w:rsidRPr="00CF0E75">
              <w:rPr>
                <w:szCs w:val="24"/>
              </w:rPr>
              <w:t>916</w:t>
            </w:r>
            <w:r w:rsidRPr="00CF0E75">
              <w:t>)</w:t>
            </w:r>
          </w:p>
        </w:tc>
      </w:tr>
      <w:tr w:rsidR="00FC2493" w:rsidRPr="00CF0E75" w14:paraId="6F29F3A8" w14:textId="77777777" w:rsidTr="00DA5752">
        <w:tc>
          <w:tcPr>
            <w:tcW w:w="1923" w:type="pct"/>
            <w:tcBorders>
              <w:top w:val="nil"/>
              <w:left w:val="single" w:sz="6" w:space="0" w:color="auto"/>
              <w:bottom w:val="single" w:sz="6" w:space="0" w:color="auto"/>
              <w:right w:val="single" w:sz="6" w:space="0" w:color="auto"/>
            </w:tcBorders>
            <w:shd w:val="clear" w:color="auto" w:fill="auto"/>
            <w:hideMark/>
          </w:tcPr>
          <w:p w14:paraId="18345D88" w14:textId="77777777" w:rsidR="008D3E80" w:rsidRPr="00CF0E75" w:rsidRDefault="008D3E80" w:rsidP="00DA5752">
            <w:pPr>
              <w:ind w:left="240"/>
              <w:textAlignment w:val="baseline"/>
            </w:pPr>
            <w:r w:rsidRPr="00CF0E75">
              <w:rPr>
                <w:szCs w:val="24"/>
              </w:rPr>
              <w:t xml:space="preserve">p reikšmė </w:t>
            </w:r>
            <w:r w:rsidRPr="00CF0E75">
              <w:rPr>
                <w:szCs w:val="24"/>
                <w:vertAlign w:val="superscript"/>
              </w:rPr>
              <w:t>c</w:t>
            </w:r>
            <w:r w:rsidRPr="00CF0E75">
              <w:rPr>
                <w:szCs w:val="24"/>
              </w:rPr>
              <w:t> </w:t>
            </w:r>
          </w:p>
        </w:tc>
        <w:tc>
          <w:tcPr>
            <w:tcW w:w="3077" w:type="pct"/>
            <w:gridSpan w:val="2"/>
            <w:tcBorders>
              <w:top w:val="nil"/>
              <w:left w:val="nil"/>
              <w:bottom w:val="single" w:sz="6" w:space="0" w:color="auto"/>
              <w:right w:val="single" w:sz="6" w:space="0" w:color="auto"/>
            </w:tcBorders>
            <w:shd w:val="clear" w:color="auto" w:fill="auto"/>
          </w:tcPr>
          <w:p w14:paraId="2BF4F363" w14:textId="77777777" w:rsidR="008D3E80" w:rsidRPr="00CF0E75" w:rsidRDefault="008D3E80" w:rsidP="00DA5752">
            <w:pPr>
              <w:jc w:val="center"/>
              <w:textAlignment w:val="baseline"/>
            </w:pPr>
            <w:r w:rsidRPr="00CF0E75">
              <w:t>0,</w:t>
            </w:r>
            <w:r w:rsidRPr="00CF0E75">
              <w:rPr>
                <w:szCs w:val="24"/>
              </w:rPr>
              <w:t>00304</w:t>
            </w:r>
          </w:p>
        </w:tc>
      </w:tr>
      <w:tr w:rsidR="00FC2493" w:rsidRPr="00CF0E75" w14:paraId="2B220B36" w14:textId="77777777" w:rsidTr="00DA5752">
        <w:tc>
          <w:tcPr>
            <w:tcW w:w="5000" w:type="pct"/>
            <w:gridSpan w:val="3"/>
            <w:tcBorders>
              <w:top w:val="nil"/>
              <w:left w:val="single" w:sz="6" w:space="0" w:color="auto"/>
              <w:bottom w:val="single" w:sz="6" w:space="0" w:color="auto"/>
              <w:right w:val="single" w:sz="6" w:space="0" w:color="auto"/>
            </w:tcBorders>
            <w:shd w:val="clear" w:color="auto" w:fill="auto"/>
            <w:hideMark/>
          </w:tcPr>
          <w:p w14:paraId="377553F1" w14:textId="77777777" w:rsidR="008D3E80" w:rsidRPr="00CF0E75" w:rsidRDefault="008D3E80" w:rsidP="00DA5752">
            <w:pPr>
              <w:textAlignment w:val="baseline"/>
            </w:pPr>
            <w:r w:rsidRPr="00DD423C">
              <w:rPr>
                <w:b/>
                <w:bCs/>
                <w:i/>
                <w:iCs/>
                <w:szCs w:val="24"/>
              </w:rPr>
              <w:t>PFS</w:t>
            </w:r>
            <w:r w:rsidRPr="00CF0E75">
              <w:rPr>
                <w:b/>
                <w:bCs/>
                <w:szCs w:val="24"/>
              </w:rPr>
              <w:t xml:space="preserve"> </w:t>
            </w:r>
            <w:r w:rsidRPr="00CF0E75">
              <w:rPr>
                <w:szCs w:val="24"/>
                <w:vertAlign w:val="superscript"/>
              </w:rPr>
              <w:t>a</w:t>
            </w:r>
          </w:p>
        </w:tc>
      </w:tr>
      <w:tr w:rsidR="00FC2493" w:rsidRPr="00CF0E75" w14:paraId="4F11FBE0" w14:textId="77777777" w:rsidTr="00DA5752">
        <w:tc>
          <w:tcPr>
            <w:tcW w:w="1923" w:type="pct"/>
            <w:tcBorders>
              <w:top w:val="nil"/>
              <w:left w:val="single" w:sz="6" w:space="0" w:color="auto"/>
              <w:bottom w:val="single" w:sz="6" w:space="0" w:color="auto"/>
              <w:right w:val="single" w:sz="6" w:space="0" w:color="auto"/>
            </w:tcBorders>
            <w:shd w:val="clear" w:color="auto" w:fill="auto"/>
            <w:hideMark/>
          </w:tcPr>
          <w:p w14:paraId="5414D51B" w14:textId="77777777" w:rsidR="008D3E80" w:rsidRPr="00CF0E75" w:rsidRDefault="008D3E80" w:rsidP="00DA5752">
            <w:pPr>
              <w:ind w:left="240"/>
              <w:textAlignment w:val="baseline"/>
            </w:pPr>
            <w:r w:rsidRPr="00CF0E75">
              <w:rPr>
                <w:szCs w:val="24"/>
              </w:rPr>
              <w:t>Atvejų skaičius (%) </w:t>
            </w:r>
          </w:p>
        </w:tc>
        <w:tc>
          <w:tcPr>
            <w:tcW w:w="1770" w:type="pct"/>
            <w:tcBorders>
              <w:top w:val="nil"/>
              <w:left w:val="nil"/>
              <w:bottom w:val="single" w:sz="6" w:space="0" w:color="auto"/>
              <w:right w:val="single" w:sz="6" w:space="0" w:color="auto"/>
            </w:tcBorders>
            <w:shd w:val="clear" w:color="auto" w:fill="auto"/>
            <w:hideMark/>
          </w:tcPr>
          <w:p w14:paraId="3E405961" w14:textId="77777777" w:rsidR="008D3E80" w:rsidRPr="00CF0E75" w:rsidRDefault="008D3E80" w:rsidP="00DA5752">
            <w:pPr>
              <w:jc w:val="center"/>
              <w:textAlignment w:val="baseline"/>
            </w:pPr>
            <w:r w:rsidRPr="00CF0E75">
              <w:rPr>
                <w:szCs w:val="24"/>
              </w:rPr>
              <w:t>238 (70,4</w:t>
            </w:r>
            <w:r w:rsidRPr="00CF0E75">
              <w:t>)</w:t>
            </w:r>
          </w:p>
        </w:tc>
        <w:tc>
          <w:tcPr>
            <w:tcW w:w="1307" w:type="pct"/>
            <w:tcBorders>
              <w:top w:val="nil"/>
              <w:left w:val="nil"/>
              <w:bottom w:val="single" w:sz="6" w:space="0" w:color="auto"/>
              <w:right w:val="single" w:sz="6" w:space="0" w:color="auto"/>
            </w:tcBorders>
            <w:shd w:val="clear" w:color="auto" w:fill="auto"/>
            <w:hideMark/>
          </w:tcPr>
          <w:p w14:paraId="45B1BFA5" w14:textId="77777777" w:rsidR="008D3E80" w:rsidRPr="00CF0E75" w:rsidRDefault="008D3E80" w:rsidP="00DA5752">
            <w:pPr>
              <w:jc w:val="center"/>
              <w:textAlignment w:val="baseline"/>
            </w:pPr>
            <w:r w:rsidRPr="00CF0E75">
              <w:rPr>
                <w:szCs w:val="24"/>
              </w:rPr>
              <w:t>258 (76,6</w:t>
            </w:r>
            <w:r w:rsidRPr="00CF0E75">
              <w:t>)</w:t>
            </w:r>
          </w:p>
        </w:tc>
      </w:tr>
      <w:tr w:rsidR="00FC2493" w:rsidRPr="00CF0E75" w14:paraId="45FC14A2" w14:textId="77777777" w:rsidTr="00DA5752">
        <w:tc>
          <w:tcPr>
            <w:tcW w:w="1923" w:type="pct"/>
            <w:tcBorders>
              <w:top w:val="nil"/>
              <w:left w:val="single" w:sz="6" w:space="0" w:color="auto"/>
              <w:bottom w:val="single" w:sz="6" w:space="0" w:color="auto"/>
              <w:right w:val="single" w:sz="6" w:space="0" w:color="auto"/>
            </w:tcBorders>
            <w:shd w:val="clear" w:color="auto" w:fill="auto"/>
            <w:hideMark/>
          </w:tcPr>
          <w:p w14:paraId="7FF89F88" w14:textId="77777777" w:rsidR="008D3E80" w:rsidRPr="00CF0E75" w:rsidRDefault="008D3E80" w:rsidP="00DA5752">
            <w:pPr>
              <w:ind w:left="240"/>
              <w:textAlignment w:val="baseline"/>
            </w:pPr>
            <w:r w:rsidRPr="00DD423C">
              <w:rPr>
                <w:i/>
                <w:iCs/>
              </w:rPr>
              <w:t>PFS</w:t>
            </w:r>
            <w:r w:rsidRPr="00CF0E75">
              <w:t xml:space="preserve"> mediana (mėn.)</w:t>
            </w:r>
          </w:p>
          <w:p w14:paraId="000D1879" w14:textId="10C0524C" w:rsidR="008D3E80" w:rsidRPr="00CF0E75" w:rsidRDefault="008D3E80" w:rsidP="00DA5752">
            <w:pPr>
              <w:ind w:left="240"/>
              <w:textAlignment w:val="baseline"/>
            </w:pPr>
            <w:r w:rsidRPr="00CF0E75">
              <w:t>(95% PI)</w:t>
            </w:r>
            <w:r w:rsidRPr="00CF0E75">
              <w:rPr>
                <w:szCs w:val="24"/>
              </w:rPr>
              <w:t> </w:t>
            </w:r>
          </w:p>
        </w:tc>
        <w:tc>
          <w:tcPr>
            <w:tcW w:w="1770" w:type="pct"/>
            <w:tcBorders>
              <w:top w:val="nil"/>
              <w:left w:val="nil"/>
              <w:bottom w:val="single" w:sz="6" w:space="0" w:color="auto"/>
              <w:right w:val="single" w:sz="6" w:space="0" w:color="auto"/>
            </w:tcBorders>
            <w:shd w:val="clear" w:color="auto" w:fill="auto"/>
            <w:hideMark/>
          </w:tcPr>
          <w:p w14:paraId="11709B5F" w14:textId="77777777" w:rsidR="008D3E80" w:rsidRPr="00CF0E75" w:rsidRDefault="008D3E80" w:rsidP="00DA5752">
            <w:pPr>
              <w:jc w:val="center"/>
              <w:textAlignment w:val="baseline"/>
              <w:rPr>
                <w:szCs w:val="24"/>
              </w:rPr>
            </w:pPr>
            <w:r w:rsidRPr="00CF0E75">
              <w:rPr>
                <w:szCs w:val="24"/>
              </w:rPr>
              <w:t xml:space="preserve">6,2 </w:t>
            </w:r>
          </w:p>
          <w:p w14:paraId="280554F2" w14:textId="77777777" w:rsidR="008D3E80" w:rsidRPr="00CF0E75" w:rsidRDefault="008D3E80" w:rsidP="00DA5752">
            <w:pPr>
              <w:jc w:val="center"/>
              <w:textAlignment w:val="baseline"/>
            </w:pPr>
            <w:r w:rsidRPr="00CF0E75">
              <w:rPr>
                <w:szCs w:val="24"/>
              </w:rPr>
              <w:t>(</w:t>
            </w:r>
            <w:r w:rsidRPr="00CF0E75">
              <w:t>5,</w:t>
            </w:r>
            <w:r w:rsidRPr="00CF0E75">
              <w:rPr>
                <w:szCs w:val="24"/>
              </w:rPr>
              <w:t>0, 6,5</w:t>
            </w:r>
            <w:r w:rsidRPr="00CF0E75">
              <w:t>)</w:t>
            </w:r>
          </w:p>
        </w:tc>
        <w:tc>
          <w:tcPr>
            <w:tcW w:w="1307" w:type="pct"/>
            <w:tcBorders>
              <w:top w:val="nil"/>
              <w:left w:val="nil"/>
              <w:bottom w:val="single" w:sz="6" w:space="0" w:color="auto"/>
              <w:right w:val="single" w:sz="6" w:space="0" w:color="auto"/>
            </w:tcBorders>
            <w:shd w:val="clear" w:color="auto" w:fill="auto"/>
            <w:hideMark/>
          </w:tcPr>
          <w:p w14:paraId="6F988958" w14:textId="77777777" w:rsidR="008D3E80" w:rsidRPr="00CF0E75" w:rsidRDefault="008D3E80" w:rsidP="00DA5752">
            <w:pPr>
              <w:jc w:val="center"/>
              <w:textAlignment w:val="baseline"/>
            </w:pPr>
            <w:r w:rsidRPr="00CF0E75">
              <w:t>4,</w:t>
            </w:r>
            <w:r w:rsidRPr="00CF0E75">
              <w:rPr>
                <w:szCs w:val="24"/>
              </w:rPr>
              <w:t>8</w:t>
            </w:r>
            <w:r w:rsidRPr="00CF0E75">
              <w:t xml:space="preserve"> </w:t>
            </w:r>
          </w:p>
          <w:p w14:paraId="49D9DCE5" w14:textId="77777777" w:rsidR="008D3E80" w:rsidRPr="00CF0E75" w:rsidRDefault="008D3E80" w:rsidP="00DA5752">
            <w:pPr>
              <w:jc w:val="center"/>
              <w:textAlignment w:val="baseline"/>
            </w:pPr>
            <w:r w:rsidRPr="00CF0E75">
              <w:t>(</w:t>
            </w:r>
            <w:r w:rsidRPr="00CF0E75">
              <w:rPr>
                <w:szCs w:val="24"/>
              </w:rPr>
              <w:t>4,6</w:t>
            </w:r>
            <w:r w:rsidRPr="00CF0E75">
              <w:t>, 5,</w:t>
            </w:r>
            <w:r w:rsidRPr="00CF0E75">
              <w:rPr>
                <w:szCs w:val="24"/>
              </w:rPr>
              <w:t>8</w:t>
            </w:r>
            <w:r w:rsidRPr="00CF0E75">
              <w:t>)</w:t>
            </w:r>
          </w:p>
        </w:tc>
      </w:tr>
      <w:tr w:rsidR="00FC2493" w:rsidRPr="00CF0E75" w14:paraId="1825E858" w14:textId="77777777" w:rsidTr="00DA5752">
        <w:tc>
          <w:tcPr>
            <w:tcW w:w="1923" w:type="pct"/>
            <w:tcBorders>
              <w:top w:val="nil"/>
              <w:left w:val="single" w:sz="6" w:space="0" w:color="auto"/>
              <w:bottom w:val="single" w:sz="6" w:space="0" w:color="auto"/>
              <w:right w:val="single" w:sz="6" w:space="0" w:color="auto"/>
            </w:tcBorders>
            <w:shd w:val="clear" w:color="auto" w:fill="auto"/>
            <w:hideMark/>
          </w:tcPr>
          <w:p w14:paraId="72B063B7" w14:textId="698A9106" w:rsidR="008D3E80" w:rsidRPr="00CF0E75" w:rsidRDefault="008D3E80" w:rsidP="00DA5752">
            <w:pPr>
              <w:ind w:left="240"/>
              <w:textAlignment w:val="baseline"/>
            </w:pPr>
            <w:r w:rsidRPr="00F17274">
              <w:rPr>
                <w:szCs w:val="24"/>
              </w:rPr>
              <w:t>R</w:t>
            </w:r>
            <w:r w:rsidR="00A35DEC">
              <w:rPr>
                <w:szCs w:val="24"/>
              </w:rPr>
              <w:t>S</w:t>
            </w:r>
            <w:r w:rsidRPr="00CF0E75">
              <w:rPr>
                <w:szCs w:val="24"/>
              </w:rPr>
              <w:t xml:space="preserve"> (95% PI)</w:t>
            </w:r>
            <w:r w:rsidRPr="00CF0E75">
              <w:rPr>
                <w:szCs w:val="24"/>
                <w:vertAlign w:val="superscript"/>
              </w:rPr>
              <w:t xml:space="preserve"> b</w:t>
            </w:r>
            <w:r w:rsidRPr="00CF0E75">
              <w:rPr>
                <w:szCs w:val="24"/>
              </w:rPr>
              <w:t> </w:t>
            </w:r>
          </w:p>
        </w:tc>
        <w:tc>
          <w:tcPr>
            <w:tcW w:w="3077" w:type="pct"/>
            <w:gridSpan w:val="2"/>
            <w:tcBorders>
              <w:top w:val="nil"/>
              <w:left w:val="nil"/>
              <w:bottom w:val="single" w:sz="6" w:space="0" w:color="auto"/>
              <w:right w:val="single" w:sz="6" w:space="0" w:color="auto"/>
            </w:tcBorders>
            <w:shd w:val="clear" w:color="auto" w:fill="auto"/>
            <w:hideMark/>
          </w:tcPr>
          <w:p w14:paraId="73EE4DA7" w14:textId="77777777" w:rsidR="008D3E80" w:rsidRPr="00CF0E75" w:rsidRDefault="008D3E80" w:rsidP="00DA5752">
            <w:pPr>
              <w:jc w:val="center"/>
              <w:textAlignment w:val="baseline"/>
            </w:pPr>
            <w:r w:rsidRPr="00CF0E75">
              <w:t>0,</w:t>
            </w:r>
            <w:r w:rsidRPr="00CF0E75">
              <w:rPr>
                <w:szCs w:val="24"/>
              </w:rPr>
              <w:t>72</w:t>
            </w:r>
            <w:r w:rsidRPr="00CF0E75">
              <w:t xml:space="preserve"> (0,</w:t>
            </w:r>
            <w:r w:rsidRPr="00CF0E75">
              <w:rPr>
                <w:szCs w:val="24"/>
              </w:rPr>
              <w:t>600, 0,860</w:t>
            </w:r>
            <w:r w:rsidRPr="00CF0E75">
              <w:t>)</w:t>
            </w:r>
          </w:p>
        </w:tc>
      </w:tr>
      <w:tr w:rsidR="00FC2493" w:rsidRPr="00CF0E75" w14:paraId="3A4A7D2E" w14:textId="77777777" w:rsidTr="00DA5752">
        <w:trPr>
          <w:trHeight w:val="65"/>
        </w:trPr>
        <w:tc>
          <w:tcPr>
            <w:tcW w:w="1923" w:type="pct"/>
            <w:tcBorders>
              <w:top w:val="nil"/>
              <w:left w:val="single" w:sz="6" w:space="0" w:color="auto"/>
              <w:bottom w:val="single" w:sz="6" w:space="0" w:color="auto"/>
              <w:right w:val="single" w:sz="6" w:space="0" w:color="auto"/>
            </w:tcBorders>
            <w:shd w:val="clear" w:color="auto" w:fill="auto"/>
            <w:hideMark/>
          </w:tcPr>
          <w:p w14:paraId="014F485F" w14:textId="77777777" w:rsidR="008D3E80" w:rsidRPr="00CF0E75" w:rsidRDefault="008D3E80" w:rsidP="00DA5752">
            <w:pPr>
              <w:ind w:left="240"/>
              <w:textAlignment w:val="baseline"/>
            </w:pPr>
            <w:r w:rsidRPr="00CF0E75">
              <w:rPr>
                <w:szCs w:val="24"/>
              </w:rPr>
              <w:t xml:space="preserve">p reikšmė </w:t>
            </w:r>
            <w:r w:rsidRPr="00CF0E75">
              <w:rPr>
                <w:szCs w:val="24"/>
                <w:vertAlign w:val="superscript"/>
              </w:rPr>
              <w:t>c</w:t>
            </w:r>
            <w:r w:rsidRPr="00CF0E75">
              <w:rPr>
                <w:szCs w:val="24"/>
              </w:rPr>
              <w:t> </w:t>
            </w:r>
          </w:p>
        </w:tc>
        <w:tc>
          <w:tcPr>
            <w:tcW w:w="3077" w:type="pct"/>
            <w:gridSpan w:val="2"/>
            <w:tcBorders>
              <w:top w:val="nil"/>
              <w:left w:val="single" w:sz="6" w:space="0" w:color="auto"/>
              <w:bottom w:val="single" w:sz="6" w:space="0" w:color="auto"/>
              <w:right w:val="single" w:sz="6" w:space="0" w:color="auto"/>
            </w:tcBorders>
            <w:shd w:val="clear" w:color="auto" w:fill="auto"/>
          </w:tcPr>
          <w:p w14:paraId="5998142A" w14:textId="77777777" w:rsidR="008D3E80" w:rsidRPr="00CF0E75" w:rsidRDefault="008D3E80" w:rsidP="00DA5752">
            <w:pPr>
              <w:jc w:val="center"/>
              <w:textAlignment w:val="baseline"/>
              <w:rPr>
                <w:szCs w:val="24"/>
              </w:rPr>
            </w:pPr>
            <w:r w:rsidRPr="00CF0E75">
              <w:rPr>
                <w:szCs w:val="24"/>
              </w:rPr>
              <w:t>0,00031</w:t>
            </w:r>
          </w:p>
        </w:tc>
      </w:tr>
      <w:tr w:rsidR="00FC2493" w:rsidRPr="00CF0E75" w14:paraId="17FA9106" w14:textId="77777777" w:rsidTr="00DA5752">
        <w:trPr>
          <w:trHeight w:val="287"/>
        </w:trPr>
        <w:tc>
          <w:tcPr>
            <w:tcW w:w="1923" w:type="pct"/>
            <w:tcBorders>
              <w:top w:val="single" w:sz="6" w:space="0" w:color="auto"/>
              <w:left w:val="single" w:sz="6" w:space="0" w:color="auto"/>
              <w:bottom w:val="single" w:sz="4" w:space="0" w:color="auto"/>
              <w:right w:val="single" w:sz="6" w:space="0" w:color="auto"/>
            </w:tcBorders>
            <w:shd w:val="clear" w:color="auto" w:fill="auto"/>
            <w:hideMark/>
          </w:tcPr>
          <w:p w14:paraId="56B11E8F" w14:textId="77777777" w:rsidR="008D3E80" w:rsidRPr="00CF0E75" w:rsidRDefault="008D3E80" w:rsidP="00DA5752">
            <w:pPr>
              <w:textAlignment w:val="baseline"/>
              <w:rPr>
                <w:b/>
              </w:rPr>
            </w:pPr>
            <w:r w:rsidRPr="00DD423C">
              <w:rPr>
                <w:b/>
                <w:bCs/>
                <w:i/>
                <w:iCs/>
                <w:szCs w:val="24"/>
              </w:rPr>
              <w:t>ORR</w:t>
            </w:r>
            <w:r w:rsidRPr="00CF0E75">
              <w:rPr>
                <w:b/>
                <w:bCs/>
                <w:szCs w:val="24"/>
              </w:rPr>
              <w:t xml:space="preserve"> n (%) </w:t>
            </w:r>
            <w:r w:rsidRPr="00CF0E75">
              <w:rPr>
                <w:b/>
                <w:bCs/>
                <w:szCs w:val="24"/>
                <w:vertAlign w:val="superscript"/>
              </w:rPr>
              <w:t>d,e</w:t>
            </w:r>
          </w:p>
        </w:tc>
        <w:tc>
          <w:tcPr>
            <w:tcW w:w="1770" w:type="pct"/>
            <w:tcBorders>
              <w:top w:val="single" w:sz="6" w:space="0" w:color="auto"/>
              <w:left w:val="single" w:sz="6" w:space="0" w:color="auto"/>
              <w:bottom w:val="single" w:sz="4" w:space="0" w:color="auto"/>
              <w:right w:val="single" w:sz="6" w:space="0" w:color="auto"/>
            </w:tcBorders>
            <w:shd w:val="clear" w:color="auto" w:fill="auto"/>
          </w:tcPr>
          <w:p w14:paraId="63EE2D69" w14:textId="77777777" w:rsidR="008D3E80" w:rsidRPr="00CF0E75" w:rsidRDefault="008D3E80" w:rsidP="00DA5752">
            <w:pPr>
              <w:ind w:left="240"/>
              <w:jc w:val="center"/>
              <w:textAlignment w:val="baseline"/>
            </w:pPr>
            <w:r w:rsidRPr="00CF0E75">
              <w:rPr>
                <w:szCs w:val="24"/>
              </w:rPr>
              <w:t>130 (38,8</w:t>
            </w:r>
            <w:r w:rsidRPr="00CF0E75">
              <w:t>)</w:t>
            </w:r>
          </w:p>
        </w:tc>
        <w:tc>
          <w:tcPr>
            <w:tcW w:w="1307" w:type="pct"/>
            <w:tcBorders>
              <w:top w:val="single" w:sz="6" w:space="0" w:color="auto"/>
              <w:left w:val="single" w:sz="6" w:space="0" w:color="auto"/>
              <w:bottom w:val="single" w:sz="4" w:space="0" w:color="auto"/>
              <w:right w:val="single" w:sz="6" w:space="0" w:color="auto"/>
            </w:tcBorders>
            <w:shd w:val="clear" w:color="auto" w:fill="auto"/>
          </w:tcPr>
          <w:p w14:paraId="435110B4" w14:textId="77777777" w:rsidR="008D3E80" w:rsidRPr="00CF0E75" w:rsidRDefault="008D3E80" w:rsidP="00DA5752">
            <w:pPr>
              <w:ind w:left="240"/>
              <w:jc w:val="center"/>
              <w:textAlignment w:val="baseline"/>
            </w:pPr>
            <w:r w:rsidRPr="00CF0E75">
              <w:rPr>
                <w:szCs w:val="24"/>
              </w:rPr>
              <w:t>81 (24,4</w:t>
            </w:r>
            <w:r w:rsidRPr="00CF0E75">
              <w:t>)</w:t>
            </w:r>
          </w:p>
        </w:tc>
      </w:tr>
      <w:tr w:rsidR="00FC2493" w:rsidRPr="00CF0E75" w14:paraId="4DD3F734" w14:textId="77777777" w:rsidTr="00DA5752">
        <w:tc>
          <w:tcPr>
            <w:tcW w:w="1923" w:type="pct"/>
            <w:tcBorders>
              <w:top w:val="single" w:sz="4" w:space="0" w:color="auto"/>
              <w:left w:val="single" w:sz="6" w:space="0" w:color="auto"/>
              <w:bottom w:val="single" w:sz="6" w:space="0" w:color="auto"/>
              <w:right w:val="single" w:sz="6" w:space="0" w:color="auto"/>
            </w:tcBorders>
            <w:shd w:val="clear" w:color="auto" w:fill="auto"/>
            <w:hideMark/>
          </w:tcPr>
          <w:p w14:paraId="029A5F89" w14:textId="0B93658D" w:rsidR="008D3E80" w:rsidRPr="00CF0E75" w:rsidRDefault="008D3E80" w:rsidP="00DA5752">
            <w:pPr>
              <w:ind w:left="240"/>
              <w:textAlignment w:val="baseline"/>
            </w:pPr>
            <w:r w:rsidRPr="00CF0E75">
              <w:rPr>
                <w:szCs w:val="24"/>
              </w:rPr>
              <w:t>Piln</w:t>
            </w:r>
            <w:r w:rsidR="00A75A8D" w:rsidRPr="00CF0E75">
              <w:rPr>
                <w:szCs w:val="24"/>
              </w:rPr>
              <w:t>as</w:t>
            </w:r>
            <w:r w:rsidRPr="00CF0E75">
              <w:rPr>
                <w:szCs w:val="24"/>
              </w:rPr>
              <w:t xml:space="preserve"> atsakas, n (%) </w:t>
            </w:r>
          </w:p>
        </w:tc>
        <w:tc>
          <w:tcPr>
            <w:tcW w:w="1770" w:type="pct"/>
            <w:tcBorders>
              <w:top w:val="single" w:sz="4" w:space="0" w:color="auto"/>
              <w:left w:val="nil"/>
              <w:bottom w:val="single" w:sz="6" w:space="0" w:color="auto"/>
              <w:right w:val="single" w:sz="6" w:space="0" w:color="auto"/>
            </w:tcBorders>
            <w:shd w:val="clear" w:color="auto" w:fill="auto"/>
            <w:hideMark/>
          </w:tcPr>
          <w:p w14:paraId="774FC1C4" w14:textId="77777777" w:rsidR="008D3E80" w:rsidRPr="00CF0E75" w:rsidRDefault="008D3E80" w:rsidP="00DA5752">
            <w:pPr>
              <w:jc w:val="center"/>
              <w:textAlignment w:val="baseline"/>
            </w:pPr>
            <w:r w:rsidRPr="00CF0E75">
              <w:rPr>
                <w:szCs w:val="24"/>
              </w:rPr>
              <w:t>2 (0,6</w:t>
            </w:r>
            <w:r w:rsidRPr="00CF0E75">
              <w:t>)</w:t>
            </w:r>
          </w:p>
        </w:tc>
        <w:tc>
          <w:tcPr>
            <w:tcW w:w="1307" w:type="pct"/>
            <w:tcBorders>
              <w:top w:val="single" w:sz="4" w:space="0" w:color="auto"/>
              <w:left w:val="nil"/>
              <w:bottom w:val="single" w:sz="6" w:space="0" w:color="auto"/>
              <w:right w:val="single" w:sz="6" w:space="0" w:color="auto"/>
            </w:tcBorders>
            <w:shd w:val="clear" w:color="auto" w:fill="auto"/>
            <w:hideMark/>
          </w:tcPr>
          <w:p w14:paraId="49C9627B" w14:textId="77777777" w:rsidR="008D3E80" w:rsidRPr="00CF0E75" w:rsidRDefault="008D3E80" w:rsidP="00DA5752">
            <w:pPr>
              <w:jc w:val="center"/>
              <w:textAlignment w:val="baseline"/>
            </w:pPr>
            <w:r w:rsidRPr="00CF0E75">
              <w:t>0</w:t>
            </w:r>
          </w:p>
        </w:tc>
      </w:tr>
      <w:tr w:rsidR="00FC2493" w:rsidRPr="00CF0E75" w14:paraId="339C59F1" w14:textId="77777777" w:rsidTr="00DA5752">
        <w:trPr>
          <w:trHeight w:val="65"/>
        </w:trPr>
        <w:tc>
          <w:tcPr>
            <w:tcW w:w="1923" w:type="pct"/>
            <w:tcBorders>
              <w:top w:val="nil"/>
              <w:left w:val="single" w:sz="6" w:space="0" w:color="auto"/>
              <w:bottom w:val="single" w:sz="6" w:space="0" w:color="auto"/>
              <w:right w:val="single" w:sz="6" w:space="0" w:color="auto"/>
            </w:tcBorders>
            <w:shd w:val="clear" w:color="auto" w:fill="auto"/>
            <w:hideMark/>
          </w:tcPr>
          <w:p w14:paraId="57BF5CA8" w14:textId="77777777" w:rsidR="008D3E80" w:rsidRPr="00CF0E75" w:rsidRDefault="008D3E80" w:rsidP="00DA5752">
            <w:pPr>
              <w:ind w:left="240"/>
              <w:textAlignment w:val="baseline"/>
            </w:pPr>
            <w:r w:rsidRPr="00CF0E75">
              <w:rPr>
                <w:szCs w:val="24"/>
              </w:rPr>
              <w:t>Dalinis atsakas, n (%) </w:t>
            </w:r>
          </w:p>
        </w:tc>
        <w:tc>
          <w:tcPr>
            <w:tcW w:w="1770" w:type="pct"/>
            <w:tcBorders>
              <w:top w:val="nil"/>
              <w:left w:val="single" w:sz="6" w:space="0" w:color="auto"/>
              <w:bottom w:val="single" w:sz="6" w:space="0" w:color="auto"/>
              <w:right w:val="single" w:sz="6" w:space="0" w:color="auto"/>
            </w:tcBorders>
            <w:shd w:val="clear" w:color="auto" w:fill="auto"/>
          </w:tcPr>
          <w:p w14:paraId="63527FE8" w14:textId="77777777" w:rsidR="008D3E80" w:rsidRPr="00CF0E75" w:rsidRDefault="008D3E80" w:rsidP="00DA5752">
            <w:pPr>
              <w:jc w:val="center"/>
              <w:textAlignment w:val="baseline"/>
            </w:pPr>
            <w:r w:rsidRPr="00CF0E75">
              <w:rPr>
                <w:szCs w:val="24"/>
              </w:rPr>
              <w:t>128 (38,2</w:t>
            </w:r>
            <w:r w:rsidRPr="00CF0E75">
              <w:t>)</w:t>
            </w:r>
          </w:p>
        </w:tc>
        <w:tc>
          <w:tcPr>
            <w:tcW w:w="1307" w:type="pct"/>
            <w:tcBorders>
              <w:top w:val="nil"/>
              <w:left w:val="single" w:sz="6" w:space="0" w:color="auto"/>
              <w:bottom w:val="single" w:sz="6" w:space="0" w:color="auto"/>
              <w:right w:val="single" w:sz="6" w:space="0" w:color="auto"/>
            </w:tcBorders>
            <w:shd w:val="clear" w:color="auto" w:fill="auto"/>
          </w:tcPr>
          <w:p w14:paraId="6F01D02E" w14:textId="77777777" w:rsidR="008D3E80" w:rsidRPr="00CF0E75" w:rsidRDefault="008D3E80" w:rsidP="00DA5752">
            <w:pPr>
              <w:jc w:val="center"/>
              <w:textAlignment w:val="baseline"/>
            </w:pPr>
            <w:r w:rsidRPr="00CF0E75">
              <w:rPr>
                <w:szCs w:val="24"/>
              </w:rPr>
              <w:t>81 (24,4</w:t>
            </w:r>
            <w:r w:rsidRPr="00CF0E75">
              <w:t>)</w:t>
            </w:r>
          </w:p>
        </w:tc>
      </w:tr>
      <w:tr w:rsidR="00FC2493" w:rsidRPr="00CF0E75" w14:paraId="39E38E70" w14:textId="77777777" w:rsidTr="00DA5752">
        <w:trPr>
          <w:trHeight w:val="555"/>
        </w:trPr>
        <w:tc>
          <w:tcPr>
            <w:tcW w:w="1923" w:type="pct"/>
            <w:tcBorders>
              <w:top w:val="nil"/>
              <w:left w:val="single" w:sz="6" w:space="0" w:color="auto"/>
              <w:bottom w:val="single" w:sz="6" w:space="0" w:color="auto"/>
              <w:right w:val="single" w:sz="6" w:space="0" w:color="auto"/>
            </w:tcBorders>
            <w:shd w:val="clear" w:color="auto" w:fill="auto"/>
            <w:hideMark/>
          </w:tcPr>
          <w:p w14:paraId="10333551" w14:textId="77777777" w:rsidR="008D3E80" w:rsidRPr="00CF0E75" w:rsidRDefault="008D3E80" w:rsidP="00DA5752">
            <w:pPr>
              <w:textAlignment w:val="baseline"/>
              <w:rPr>
                <w:szCs w:val="24"/>
              </w:rPr>
            </w:pPr>
            <w:r w:rsidRPr="00DD423C">
              <w:rPr>
                <w:b/>
                <w:i/>
                <w:iCs/>
              </w:rPr>
              <w:t>DoR</w:t>
            </w:r>
            <w:r w:rsidRPr="00CF0E75">
              <w:rPr>
                <w:b/>
                <w:bCs/>
                <w:szCs w:val="24"/>
              </w:rPr>
              <w:t> </w:t>
            </w:r>
            <w:r w:rsidRPr="00CF0E75">
              <w:rPr>
                <w:b/>
              </w:rPr>
              <w:t>mediana (mėn.)</w:t>
            </w:r>
            <w:r w:rsidRPr="00CF0E75">
              <w:rPr>
                <w:szCs w:val="24"/>
              </w:rPr>
              <w:t> </w:t>
            </w:r>
          </w:p>
          <w:p w14:paraId="179111D6" w14:textId="572C8184" w:rsidR="008D3E80" w:rsidRPr="00CF0E75" w:rsidRDefault="008D3E80" w:rsidP="00DA5752">
            <w:pPr>
              <w:ind w:left="-30"/>
              <w:textAlignment w:val="baseline"/>
            </w:pPr>
            <w:r w:rsidRPr="00CF0E75">
              <w:rPr>
                <w:b/>
                <w:bCs/>
                <w:szCs w:val="24"/>
              </w:rPr>
              <w:t>(</w:t>
            </w:r>
            <w:r w:rsidRPr="00CF0E75">
              <w:rPr>
                <w:b/>
                <w:bCs/>
              </w:rPr>
              <w:t>95% PI</w:t>
            </w:r>
            <w:r w:rsidRPr="00CF0E75">
              <w:rPr>
                <w:b/>
                <w:bCs/>
                <w:szCs w:val="24"/>
              </w:rPr>
              <w:t>)</w:t>
            </w:r>
            <w:r w:rsidRPr="00CF0E75">
              <w:rPr>
                <w:szCs w:val="24"/>
                <w:vertAlign w:val="superscript"/>
              </w:rPr>
              <w:t xml:space="preserve"> d,e</w:t>
            </w:r>
            <w:r w:rsidRPr="00CF0E75">
              <w:rPr>
                <w:szCs w:val="24"/>
              </w:rPr>
              <w:t> </w:t>
            </w:r>
          </w:p>
        </w:tc>
        <w:tc>
          <w:tcPr>
            <w:tcW w:w="1770" w:type="pct"/>
            <w:tcBorders>
              <w:top w:val="nil"/>
              <w:left w:val="nil"/>
              <w:bottom w:val="single" w:sz="6" w:space="0" w:color="auto"/>
              <w:right w:val="single" w:sz="6" w:space="0" w:color="auto"/>
            </w:tcBorders>
            <w:shd w:val="clear" w:color="auto" w:fill="auto"/>
            <w:hideMark/>
          </w:tcPr>
          <w:p w14:paraId="3365F511" w14:textId="77777777" w:rsidR="008D3E80" w:rsidRPr="00CF0E75" w:rsidRDefault="008D3E80" w:rsidP="00DA5752">
            <w:pPr>
              <w:jc w:val="center"/>
              <w:textAlignment w:val="baseline"/>
              <w:rPr>
                <w:szCs w:val="24"/>
              </w:rPr>
            </w:pPr>
            <w:r w:rsidRPr="00CF0E75">
              <w:rPr>
                <w:szCs w:val="24"/>
              </w:rPr>
              <w:t xml:space="preserve">9,5 </w:t>
            </w:r>
          </w:p>
          <w:p w14:paraId="69775B19" w14:textId="77777777" w:rsidR="008D3E80" w:rsidRPr="00CF0E75" w:rsidRDefault="008D3E80" w:rsidP="00DA5752">
            <w:pPr>
              <w:jc w:val="center"/>
              <w:textAlignment w:val="baseline"/>
            </w:pPr>
            <w:r w:rsidRPr="00CF0E75">
              <w:rPr>
                <w:szCs w:val="24"/>
              </w:rPr>
              <w:t>(7,2, NP)</w:t>
            </w:r>
          </w:p>
        </w:tc>
        <w:tc>
          <w:tcPr>
            <w:tcW w:w="1307" w:type="pct"/>
            <w:tcBorders>
              <w:top w:val="nil"/>
              <w:left w:val="nil"/>
              <w:bottom w:val="single" w:sz="6" w:space="0" w:color="auto"/>
              <w:right w:val="single" w:sz="6" w:space="0" w:color="auto"/>
            </w:tcBorders>
            <w:shd w:val="clear" w:color="auto" w:fill="auto"/>
            <w:hideMark/>
          </w:tcPr>
          <w:p w14:paraId="22EECAB1" w14:textId="77777777" w:rsidR="008D3E80" w:rsidRPr="00CF0E75" w:rsidRDefault="008D3E80" w:rsidP="00DA5752">
            <w:pPr>
              <w:jc w:val="center"/>
              <w:textAlignment w:val="baseline"/>
              <w:rPr>
                <w:szCs w:val="24"/>
              </w:rPr>
            </w:pPr>
            <w:r w:rsidRPr="00CF0E75">
              <w:rPr>
                <w:szCs w:val="24"/>
              </w:rPr>
              <w:t xml:space="preserve">5,1 </w:t>
            </w:r>
          </w:p>
          <w:p w14:paraId="3DE29E66" w14:textId="77777777" w:rsidR="008D3E80" w:rsidRPr="00CF0E75" w:rsidRDefault="008D3E80" w:rsidP="00DA5752">
            <w:pPr>
              <w:jc w:val="center"/>
              <w:textAlignment w:val="baseline"/>
            </w:pPr>
            <w:r w:rsidRPr="00CF0E75">
              <w:rPr>
                <w:szCs w:val="24"/>
              </w:rPr>
              <w:t>(</w:t>
            </w:r>
            <w:r w:rsidRPr="00CF0E75">
              <w:t>4</w:t>
            </w:r>
            <w:r w:rsidRPr="00CF0E75">
              <w:rPr>
                <w:szCs w:val="24"/>
              </w:rPr>
              <w:t>,4, 6,0)</w:t>
            </w:r>
          </w:p>
        </w:tc>
      </w:tr>
    </w:tbl>
    <w:p w14:paraId="69DC414A" w14:textId="61957749" w:rsidR="008D3E80" w:rsidRPr="003F3484" w:rsidRDefault="008D3E80" w:rsidP="003F3484">
      <w:pPr>
        <w:rPr>
          <w:rStyle w:val="xnormaltextrun"/>
          <w:sz w:val="20"/>
          <w:bdr w:val="none" w:sz="0" w:space="0" w:color="auto" w:frame="1"/>
        </w:rPr>
      </w:pPr>
      <w:bookmarkStart w:id="2064" w:name="_Hlk87013958"/>
      <w:r w:rsidRPr="003F3484">
        <w:rPr>
          <w:sz w:val="20"/>
          <w:vertAlign w:val="superscript"/>
        </w:rPr>
        <w:t>a</w:t>
      </w:r>
      <w:r w:rsidRPr="003F3484">
        <w:rPr>
          <w:rStyle w:val="apple-converted-space"/>
          <w:sz w:val="20"/>
          <w:bdr w:val="none" w:sz="0" w:space="0" w:color="auto" w:frame="1"/>
        </w:rPr>
        <w:t xml:space="preserve"> </w:t>
      </w:r>
      <w:r w:rsidRPr="003F3484">
        <w:rPr>
          <w:i/>
          <w:iCs/>
          <w:sz w:val="20"/>
        </w:rPr>
        <w:t>PFS</w:t>
      </w:r>
      <w:r w:rsidRPr="003F3484">
        <w:rPr>
          <w:sz w:val="20"/>
        </w:rPr>
        <w:t xml:space="preserve"> duomenų iki 2019 m. liepos</w:t>
      </w:r>
      <w:r w:rsidR="00D420EC" w:rsidRPr="003F3484">
        <w:rPr>
          <w:sz w:val="20"/>
        </w:rPr>
        <w:t> </w:t>
      </w:r>
      <w:r w:rsidRPr="003F3484">
        <w:rPr>
          <w:sz w:val="20"/>
        </w:rPr>
        <w:t xml:space="preserve">24 d. analizė (stebėjimo trukmės mediana – </w:t>
      </w:r>
      <w:r w:rsidR="00413F64" w:rsidRPr="003F3484">
        <w:rPr>
          <w:sz w:val="20"/>
        </w:rPr>
        <w:t>10</w:t>
      </w:r>
      <w:r w:rsidRPr="003F3484">
        <w:rPr>
          <w:sz w:val="20"/>
        </w:rPr>
        <w:t>,</w:t>
      </w:r>
      <w:r w:rsidR="00413F64" w:rsidRPr="003F3484">
        <w:rPr>
          <w:sz w:val="20"/>
        </w:rPr>
        <w:t>15</w:t>
      </w:r>
      <w:r w:rsidR="00D420EC" w:rsidRPr="003F3484">
        <w:rPr>
          <w:sz w:val="20"/>
        </w:rPr>
        <w:t> </w:t>
      </w:r>
      <w:r w:rsidRPr="003F3484">
        <w:rPr>
          <w:sz w:val="20"/>
        </w:rPr>
        <w:t xml:space="preserve">mėn.). </w:t>
      </w:r>
      <w:r w:rsidRPr="003F3484">
        <w:rPr>
          <w:i/>
          <w:iCs/>
          <w:sz w:val="20"/>
        </w:rPr>
        <w:t>OS</w:t>
      </w:r>
      <w:r w:rsidRPr="003F3484">
        <w:rPr>
          <w:sz w:val="20"/>
        </w:rPr>
        <w:t xml:space="preserve"> duomenų iki 2021</w:t>
      </w:r>
      <w:r w:rsidR="00D420EC" w:rsidRPr="003F3484">
        <w:rPr>
          <w:sz w:val="20"/>
        </w:rPr>
        <w:t> </w:t>
      </w:r>
      <w:r w:rsidRPr="003F3484">
        <w:rPr>
          <w:sz w:val="20"/>
        </w:rPr>
        <w:t>m. kovo</w:t>
      </w:r>
      <w:r w:rsidR="00D420EC" w:rsidRPr="003F3484">
        <w:rPr>
          <w:sz w:val="20"/>
        </w:rPr>
        <w:t> </w:t>
      </w:r>
      <w:r w:rsidRPr="003F3484">
        <w:rPr>
          <w:sz w:val="20"/>
        </w:rPr>
        <w:t xml:space="preserve">12 d. analizė (stebėjimo trukmės mediana – </w:t>
      </w:r>
      <w:r w:rsidR="00413F64" w:rsidRPr="003F3484">
        <w:rPr>
          <w:sz w:val="20"/>
        </w:rPr>
        <w:t>34</w:t>
      </w:r>
      <w:r w:rsidRPr="003F3484">
        <w:rPr>
          <w:sz w:val="20"/>
        </w:rPr>
        <w:t>,</w:t>
      </w:r>
      <w:r w:rsidR="00413F64" w:rsidRPr="003F3484">
        <w:rPr>
          <w:sz w:val="20"/>
        </w:rPr>
        <w:t>86</w:t>
      </w:r>
      <w:r w:rsidR="00D420EC" w:rsidRPr="003F3484">
        <w:rPr>
          <w:sz w:val="20"/>
        </w:rPr>
        <w:t> </w:t>
      </w:r>
      <w:r w:rsidRPr="003F3484">
        <w:rPr>
          <w:sz w:val="20"/>
        </w:rPr>
        <w:t xml:space="preserve">mėn.). Veiksmingumo deklaravimo ribos (1 grupė plg. su 3 grupe – </w:t>
      </w:r>
      <w:r w:rsidRPr="00F17274">
        <w:rPr>
          <w:i/>
          <w:iCs/>
          <w:sz w:val="20"/>
        </w:rPr>
        <w:t>PFS</w:t>
      </w:r>
      <w:r w:rsidRPr="003F3484">
        <w:rPr>
          <w:sz w:val="20"/>
        </w:rPr>
        <w:t xml:space="preserve"> 0,00735, OS 0,00797; dvipusės) nustatytos naudojant Lan-DeMets alfa paskirstymo funkcija O'Brien Fleming metodu</w:t>
      </w:r>
      <w:r w:rsidRPr="003F3484">
        <w:rPr>
          <w:rStyle w:val="xnormaltextrun"/>
          <w:sz w:val="20"/>
          <w:bdr w:val="none" w:sz="0" w:space="0" w:color="auto" w:frame="1"/>
        </w:rPr>
        <w:t xml:space="preserve">. </w:t>
      </w:r>
      <w:r w:rsidRPr="003F3484">
        <w:rPr>
          <w:rStyle w:val="xnormaltextrun"/>
          <w:i/>
          <w:iCs/>
          <w:sz w:val="20"/>
          <w:bdr w:val="none" w:sz="0" w:space="0" w:color="auto" w:frame="1"/>
        </w:rPr>
        <w:t>PFS</w:t>
      </w:r>
      <w:r w:rsidRPr="003F3484">
        <w:rPr>
          <w:rStyle w:val="xnormaltextrun"/>
          <w:sz w:val="20"/>
          <w:bdr w:val="none" w:sz="0" w:space="0" w:color="auto" w:frame="1"/>
        </w:rPr>
        <w:t xml:space="preserve"> įvertintas </w:t>
      </w:r>
      <w:r w:rsidRPr="003F3484">
        <w:rPr>
          <w:rStyle w:val="xnormaltextrun"/>
          <w:i/>
          <w:iCs/>
          <w:sz w:val="20"/>
          <w:bdr w:val="none" w:sz="0" w:space="0" w:color="auto" w:frame="1"/>
        </w:rPr>
        <w:t>BICR</w:t>
      </w:r>
      <w:r w:rsidRPr="003F3484">
        <w:rPr>
          <w:rStyle w:val="xnormaltextrun"/>
          <w:sz w:val="20"/>
          <w:bdr w:val="none" w:sz="0" w:space="0" w:color="auto" w:frame="1"/>
        </w:rPr>
        <w:t xml:space="preserve"> pagal </w:t>
      </w:r>
      <w:r w:rsidRPr="003F3484">
        <w:rPr>
          <w:rStyle w:val="xnormaltextrun"/>
          <w:i/>
          <w:iCs/>
          <w:sz w:val="20"/>
          <w:bdr w:val="none" w:sz="0" w:space="0" w:color="auto" w:frame="1"/>
        </w:rPr>
        <w:t>RECIST v1.1</w:t>
      </w:r>
      <w:r w:rsidRPr="003F3484">
        <w:rPr>
          <w:rStyle w:val="xnormaltextrun"/>
          <w:sz w:val="20"/>
          <w:bdr w:val="none" w:sz="0" w:space="0" w:color="auto" w:frame="1"/>
        </w:rPr>
        <w:t xml:space="preserve"> kriterijus.</w:t>
      </w:r>
    </w:p>
    <w:p w14:paraId="41C1B595" w14:textId="58C32CAB" w:rsidR="008D3E80" w:rsidRPr="003F3484" w:rsidRDefault="008D3E80" w:rsidP="003F3484">
      <w:pPr>
        <w:rPr>
          <w:sz w:val="20"/>
        </w:rPr>
      </w:pPr>
      <w:r w:rsidRPr="003F3484">
        <w:rPr>
          <w:rStyle w:val="xnormaltextrun"/>
          <w:sz w:val="20"/>
          <w:vertAlign w:val="superscript"/>
        </w:rPr>
        <w:t>b</w:t>
      </w:r>
      <w:r w:rsidRPr="003F3484">
        <w:rPr>
          <w:sz w:val="20"/>
        </w:rPr>
        <w:t xml:space="preserve"> </w:t>
      </w:r>
      <w:r w:rsidR="00A35DEC" w:rsidRPr="003F3484">
        <w:rPr>
          <w:sz w:val="20"/>
        </w:rPr>
        <w:t xml:space="preserve">RS </w:t>
      </w:r>
      <w:r w:rsidRPr="003F3484">
        <w:rPr>
          <w:sz w:val="20"/>
        </w:rPr>
        <w:t xml:space="preserve">apskaičiuotas naudojant Cox pH modelį, stratifikavus pagal </w:t>
      </w:r>
      <w:r w:rsidRPr="003F3484">
        <w:rPr>
          <w:i/>
          <w:iCs/>
          <w:sz w:val="20"/>
        </w:rPr>
        <w:t>PD-L1</w:t>
      </w:r>
      <w:r w:rsidRPr="003F3484">
        <w:rPr>
          <w:sz w:val="20"/>
        </w:rPr>
        <w:t>, histologinius duomenis ir ligos stadiją</w:t>
      </w:r>
      <w:r w:rsidRPr="003F3484">
        <w:rPr>
          <w:rStyle w:val="xnormaltextrun"/>
          <w:sz w:val="20"/>
        </w:rPr>
        <w:t>.</w:t>
      </w:r>
    </w:p>
    <w:p w14:paraId="3F5FFF14" w14:textId="6D8F84AE" w:rsidR="008D3E80" w:rsidRPr="003F3484" w:rsidRDefault="008D3E80" w:rsidP="003F3484">
      <w:pPr>
        <w:rPr>
          <w:sz w:val="20"/>
        </w:rPr>
      </w:pPr>
      <w:r w:rsidRPr="003F3484">
        <w:rPr>
          <w:rStyle w:val="xnormaltextrun"/>
          <w:sz w:val="20"/>
          <w:bdr w:val="none" w:sz="0" w:space="0" w:color="auto" w:frame="1"/>
          <w:vertAlign w:val="superscript"/>
        </w:rPr>
        <w:t xml:space="preserve">c </w:t>
      </w:r>
      <w:r w:rsidRPr="003F3484">
        <w:rPr>
          <w:rStyle w:val="xnormaltextrun"/>
          <w:sz w:val="20"/>
          <w:bdr w:val="none" w:sz="0" w:space="0" w:color="auto" w:frame="1"/>
        </w:rPr>
        <w:t xml:space="preserve">Dvipusė p reikšmė nustatyta naudojant logaritminio rango testą, </w:t>
      </w:r>
      <w:r w:rsidRPr="003F3484">
        <w:rPr>
          <w:sz w:val="20"/>
        </w:rPr>
        <w:t xml:space="preserve">stratifikavus pagal </w:t>
      </w:r>
      <w:r w:rsidRPr="003F3484">
        <w:rPr>
          <w:rStyle w:val="xnormaltextrun"/>
          <w:i/>
          <w:iCs/>
          <w:sz w:val="20"/>
          <w:bdr w:val="none" w:sz="0" w:space="0" w:color="auto" w:frame="1"/>
        </w:rPr>
        <w:t>PD-L1</w:t>
      </w:r>
      <w:r w:rsidRPr="003F3484">
        <w:rPr>
          <w:rStyle w:val="xnormaltextrun"/>
          <w:sz w:val="20"/>
          <w:bdr w:val="none" w:sz="0" w:space="0" w:color="auto" w:frame="1"/>
        </w:rPr>
        <w:t xml:space="preserve">, </w:t>
      </w:r>
      <w:r w:rsidRPr="003F3484">
        <w:rPr>
          <w:sz w:val="20"/>
        </w:rPr>
        <w:t>histologinius duomenis ir ligos stadiją</w:t>
      </w:r>
      <w:r w:rsidRPr="003F3484">
        <w:rPr>
          <w:rStyle w:val="xnormaltextrun"/>
          <w:sz w:val="20"/>
        </w:rPr>
        <w:t>.</w:t>
      </w:r>
    </w:p>
    <w:p w14:paraId="60C975F5" w14:textId="77777777" w:rsidR="008D3E80" w:rsidRPr="003F3484" w:rsidRDefault="008D3E80" w:rsidP="003F3484">
      <w:pPr>
        <w:rPr>
          <w:sz w:val="20"/>
        </w:rPr>
      </w:pPr>
      <w:r w:rsidRPr="003F3484">
        <w:rPr>
          <w:sz w:val="20"/>
          <w:vertAlign w:val="superscript"/>
        </w:rPr>
        <w:t xml:space="preserve">d </w:t>
      </w:r>
      <w:r w:rsidRPr="003F3484">
        <w:rPr>
          <w:sz w:val="20"/>
        </w:rPr>
        <w:t>Patvirtintas objektyvus atsakas.</w:t>
      </w:r>
    </w:p>
    <w:p w14:paraId="2BBF3416" w14:textId="77777777" w:rsidR="008D3E80" w:rsidRPr="003F3484" w:rsidRDefault="008D3E80" w:rsidP="003F3484">
      <w:pPr>
        <w:rPr>
          <w:sz w:val="20"/>
        </w:rPr>
      </w:pPr>
      <w:r w:rsidRPr="003F3484">
        <w:rPr>
          <w:sz w:val="20"/>
          <w:vertAlign w:val="superscript"/>
        </w:rPr>
        <w:t>e</w:t>
      </w:r>
      <w:r w:rsidRPr="003F3484">
        <w:rPr>
          <w:sz w:val="20"/>
        </w:rPr>
        <w:t xml:space="preserve"> </w:t>
      </w:r>
      <w:r w:rsidRPr="003F3484">
        <w:rPr>
          <w:i/>
          <w:iCs/>
          <w:sz w:val="20"/>
        </w:rPr>
        <w:t>Post-hoc</w:t>
      </w:r>
      <w:r w:rsidRPr="003F3484">
        <w:rPr>
          <w:sz w:val="20"/>
        </w:rPr>
        <w:t xml:space="preserve"> analizė.</w:t>
      </w:r>
    </w:p>
    <w:p w14:paraId="613E0209" w14:textId="4500F9E2" w:rsidR="008D3E80" w:rsidRPr="003F3484" w:rsidRDefault="008D3E80" w:rsidP="003F3484">
      <w:pPr>
        <w:rPr>
          <w:sz w:val="20"/>
        </w:rPr>
      </w:pPr>
      <w:r w:rsidRPr="003F3484">
        <w:rPr>
          <w:sz w:val="20"/>
        </w:rPr>
        <w:t>NP – nepasiekta, PI – pasikliautinas intervalas</w:t>
      </w:r>
      <w:r w:rsidR="00E950B0" w:rsidRPr="003F3484">
        <w:rPr>
          <w:sz w:val="20"/>
        </w:rPr>
        <w:t>.</w:t>
      </w:r>
    </w:p>
    <w:p w14:paraId="22E10F81" w14:textId="77777777" w:rsidR="008D3E80" w:rsidRPr="003F3484" w:rsidRDefault="008D3E80" w:rsidP="003F3484">
      <w:pPr>
        <w:rPr>
          <w:sz w:val="20"/>
        </w:rPr>
      </w:pPr>
      <w:bookmarkStart w:id="2065" w:name="_Hlk118726339"/>
      <w:bookmarkEnd w:id="2064"/>
    </w:p>
    <w:p w14:paraId="2F1C817C" w14:textId="7260EA8D" w:rsidR="008D3E80" w:rsidRPr="00CF0E75" w:rsidRDefault="007C66EA" w:rsidP="00EB0955">
      <w:pPr>
        <w:keepNext/>
        <w:widowControl w:val="0"/>
        <w:textAlignment w:val="baseline"/>
      </w:pPr>
      <w:del w:id="2066" w:author="RS" w:date="2025-02-28T22:01:00Z">
        <w:r w:rsidRPr="00CF0E75" w:rsidDel="00394CD5">
          <w:rPr>
            <w:b/>
          </w:rPr>
          <w:lastRenderedPageBreak/>
          <w:delText>7</w:delText>
        </w:r>
      </w:del>
      <w:ins w:id="2067" w:author="RS" w:date="2025-02-28T22:01:00Z">
        <w:r w:rsidR="00394CD5">
          <w:rPr>
            <w:b/>
          </w:rPr>
          <w:t>8</w:t>
        </w:r>
      </w:ins>
      <w:r w:rsidR="0031373A" w:rsidRPr="00CF0E75">
        <w:rPr>
          <w:b/>
        </w:rPr>
        <w:t> </w:t>
      </w:r>
      <w:r w:rsidR="008D3E80" w:rsidRPr="00CF0E75">
        <w:rPr>
          <w:b/>
        </w:rPr>
        <w:t>pav.</w:t>
      </w:r>
      <w:r w:rsidR="008D3E80" w:rsidRPr="00CF0E75">
        <w:rPr>
          <w:b/>
          <w:bCs/>
          <w:szCs w:val="24"/>
        </w:rPr>
        <w:t> </w:t>
      </w:r>
      <w:r w:rsidR="008D3E80" w:rsidRPr="00CF0E75">
        <w:rPr>
          <w:b/>
        </w:rPr>
        <w:t>Kaplan-Meier</w:t>
      </w:r>
      <w:r w:rsidR="008D3E80" w:rsidRPr="00CF0E75">
        <w:rPr>
          <w:b/>
          <w:bCs/>
          <w:szCs w:val="24"/>
        </w:rPr>
        <w:t xml:space="preserve"> </w:t>
      </w:r>
      <w:r w:rsidR="008D3E80" w:rsidRPr="00DD423C">
        <w:rPr>
          <w:b/>
          <w:i/>
          <w:iCs/>
        </w:rPr>
        <w:t>OS</w:t>
      </w:r>
      <w:r w:rsidR="008D3E80" w:rsidRPr="00CF0E75">
        <w:rPr>
          <w:b/>
          <w:bCs/>
          <w:szCs w:val="24"/>
        </w:rPr>
        <w:t xml:space="preserve"> kreivės</w:t>
      </w:r>
    </w:p>
    <w:bookmarkEnd w:id="2065"/>
    <w:p w14:paraId="65B78A37" w14:textId="77777777" w:rsidR="008D3E80" w:rsidRPr="00CF0E75" w:rsidRDefault="008D3E80" w:rsidP="00EB0955">
      <w:pPr>
        <w:keepNext/>
        <w:widowControl w:val="0"/>
        <w:jc w:val="center"/>
        <w:textAlignment w:val="baseline"/>
        <w:rPr>
          <w:szCs w:val="24"/>
        </w:rPr>
      </w:pPr>
      <w:r w:rsidRPr="00CF0E75">
        <w:rPr>
          <w:noProof/>
          <w:szCs w:val="24"/>
          <w:lang w:bidi="ar-SA"/>
        </w:rPr>
        <mc:AlternateContent>
          <mc:Choice Requires="wps">
            <w:drawing>
              <wp:anchor distT="45720" distB="45720" distL="114300" distR="114300" simplePos="0" relativeHeight="251735040" behindDoc="0" locked="0" layoutInCell="1" allowOverlap="1" wp14:anchorId="0171E617" wp14:editId="0994BC60">
                <wp:simplePos x="0" y="0"/>
                <wp:positionH relativeFrom="column">
                  <wp:posOffset>860637</wp:posOffset>
                </wp:positionH>
                <wp:positionV relativeFrom="paragraph">
                  <wp:posOffset>2099310</wp:posOffset>
                </wp:positionV>
                <wp:extent cx="2971800" cy="140462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noFill/>
                        <a:ln w="9525">
                          <a:noFill/>
                          <a:miter lim="800000"/>
                          <a:headEnd/>
                          <a:tailEnd/>
                        </a:ln>
                      </wps:spPr>
                      <wps:txbx>
                        <w:txbxContent>
                          <w:p w14:paraId="46E85524" w14:textId="39F5A798" w:rsidR="00DD6F9B" w:rsidRPr="004C5AB3" w:rsidRDefault="00DD6F9B" w:rsidP="008D3E80">
                            <w:pPr>
                              <w:rPr>
                                <w:b/>
                                <w:bCs/>
                                <w:sz w:val="12"/>
                                <w:szCs w:val="12"/>
                              </w:rPr>
                            </w:pPr>
                            <w:r>
                              <w:rPr>
                                <w:b/>
                                <w:bCs/>
                                <w:sz w:val="12"/>
                                <w:szCs w:val="12"/>
                              </w:rPr>
                              <w:t xml:space="preserve">IMFINZI </w:t>
                            </w:r>
                            <w:r w:rsidRPr="00FC480E">
                              <w:rPr>
                                <w:b/>
                                <w:bCs/>
                                <w:sz w:val="12"/>
                                <w:szCs w:val="12"/>
                              </w:rPr>
                              <w:t xml:space="preserve">+ </w:t>
                            </w:r>
                            <w:r>
                              <w:rPr>
                                <w:b/>
                                <w:bCs/>
                                <w:sz w:val="12"/>
                                <w:szCs w:val="12"/>
                              </w:rPr>
                              <w:t>t</w:t>
                            </w:r>
                            <w:r w:rsidRPr="00FC480E">
                              <w:rPr>
                                <w:b/>
                                <w:bCs/>
                                <w:sz w:val="12"/>
                                <w:szCs w:val="12"/>
                              </w:rPr>
                              <w:t>remelimumab</w:t>
                            </w:r>
                            <w:r>
                              <w:rPr>
                                <w:b/>
                                <w:bCs/>
                                <w:sz w:val="12"/>
                                <w:szCs w:val="12"/>
                              </w:rPr>
                              <w:t>as</w:t>
                            </w:r>
                            <w:r w:rsidRPr="00FC480E">
                              <w:rPr>
                                <w:b/>
                                <w:bCs/>
                                <w:sz w:val="12"/>
                                <w:szCs w:val="12"/>
                              </w:rPr>
                              <w:t xml:space="preserve">  + </w:t>
                            </w:r>
                            <w:r>
                              <w:rPr>
                                <w:b/>
                                <w:bCs/>
                                <w:sz w:val="12"/>
                                <w:szCs w:val="12"/>
                              </w:rPr>
                              <w:t xml:space="preserve">chemoterapija </w:t>
                            </w:r>
                            <w:r w:rsidRPr="00FC480E">
                              <w:rPr>
                                <w:b/>
                                <w:bCs/>
                                <w:sz w:val="12"/>
                                <w:szCs w:val="12"/>
                              </w:rPr>
                              <w:t>platin</w:t>
                            </w:r>
                            <w:r>
                              <w:rPr>
                                <w:b/>
                                <w:bCs/>
                                <w:sz w:val="12"/>
                                <w:szCs w:val="12"/>
                              </w:rPr>
                              <w:t>os pagrindu</w:t>
                            </w:r>
                          </w:p>
                          <w:p w14:paraId="5A1719D9" w14:textId="77777777" w:rsidR="00DD6F9B" w:rsidRPr="00613838" w:rsidRDefault="00DD6F9B" w:rsidP="008D3E80">
                            <w:r>
                              <w:rPr>
                                <w:b/>
                                <w:bCs/>
                                <w:sz w:val="12"/>
                                <w:szCs w:val="12"/>
                              </w:rPr>
                              <w:t xml:space="preserve">Chemoterapija </w:t>
                            </w:r>
                            <w:r w:rsidRPr="00FC480E">
                              <w:rPr>
                                <w:b/>
                                <w:bCs/>
                                <w:sz w:val="12"/>
                                <w:szCs w:val="12"/>
                              </w:rPr>
                              <w:t>platin</w:t>
                            </w:r>
                            <w:r>
                              <w:rPr>
                                <w:b/>
                                <w:bCs/>
                                <w:sz w:val="12"/>
                                <w:szCs w:val="12"/>
                              </w:rPr>
                              <w:t>os pagrindu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71E617" id="_x0000_s1061" type="#_x0000_t202" style="position:absolute;left:0;text-align:left;margin-left:67.75pt;margin-top:165.3pt;width:234pt;height:110.6pt;z-index:25173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" filled="f" stroked="f">
                <v:textbox style="mso-fit-shape-to-text:t">
                  <w:txbxContent>
                    <w:p w14:paraId="46E85524" w14:textId="39F5A798" w:rsidR="00DD6F9B" w:rsidRPr="004C5AB3" w:rsidRDefault="00DD6F9B" w:rsidP="008D3E80">
                      <w:pPr>
                        <w:rPr>
                          <w:b/>
                          <w:bCs/>
                          <w:sz w:val="12"/>
                          <w:szCs w:val="12"/>
                        </w:rPr>
                      </w:pPr>
                      <w:r>
                        <w:rPr>
                          <w:b/>
                          <w:bCs/>
                          <w:sz w:val="12"/>
                          <w:szCs w:val="12"/>
                        </w:rPr>
                        <w:t xml:space="preserve">IMFINZI </w:t>
                      </w:r>
                      <w:r w:rsidRPr="00FC480E">
                        <w:rPr>
                          <w:b/>
                          <w:bCs/>
                          <w:sz w:val="12"/>
                          <w:szCs w:val="12"/>
                        </w:rPr>
                        <w:t xml:space="preserve">+ </w:t>
                      </w:r>
                      <w:r>
                        <w:rPr>
                          <w:b/>
                          <w:bCs/>
                          <w:sz w:val="12"/>
                          <w:szCs w:val="12"/>
                        </w:rPr>
                        <w:t>t</w:t>
                      </w:r>
                      <w:r w:rsidRPr="00FC480E">
                        <w:rPr>
                          <w:b/>
                          <w:bCs/>
                          <w:sz w:val="12"/>
                          <w:szCs w:val="12"/>
                        </w:rPr>
                        <w:t>remelimumab</w:t>
                      </w:r>
                      <w:r>
                        <w:rPr>
                          <w:b/>
                          <w:bCs/>
                          <w:sz w:val="12"/>
                          <w:szCs w:val="12"/>
                        </w:rPr>
                        <w:t>as</w:t>
                      </w:r>
                      <w:r w:rsidRPr="00FC480E">
                        <w:rPr>
                          <w:b/>
                          <w:bCs/>
                          <w:sz w:val="12"/>
                          <w:szCs w:val="12"/>
                        </w:rPr>
                        <w:t xml:space="preserve">  + </w:t>
                      </w:r>
                      <w:r>
                        <w:rPr>
                          <w:b/>
                          <w:bCs/>
                          <w:sz w:val="12"/>
                          <w:szCs w:val="12"/>
                        </w:rPr>
                        <w:t xml:space="preserve">chemoterapija </w:t>
                      </w:r>
                      <w:r w:rsidRPr="00FC480E">
                        <w:rPr>
                          <w:b/>
                          <w:bCs/>
                          <w:sz w:val="12"/>
                          <w:szCs w:val="12"/>
                        </w:rPr>
                        <w:t>platin</w:t>
                      </w:r>
                      <w:r>
                        <w:rPr>
                          <w:b/>
                          <w:bCs/>
                          <w:sz w:val="12"/>
                          <w:szCs w:val="12"/>
                        </w:rPr>
                        <w:t>os pagrindu</w:t>
                      </w:r>
                    </w:p>
                    <w:p w14:paraId="5A1719D9" w14:textId="77777777" w:rsidR="00DD6F9B" w:rsidRPr="00613838" w:rsidRDefault="00DD6F9B" w:rsidP="008D3E80">
                      <w:r>
                        <w:rPr>
                          <w:b/>
                          <w:bCs/>
                          <w:sz w:val="12"/>
                          <w:szCs w:val="12"/>
                        </w:rPr>
                        <w:t xml:space="preserve">Chemoterapija </w:t>
                      </w:r>
                      <w:r w:rsidRPr="00FC480E">
                        <w:rPr>
                          <w:b/>
                          <w:bCs/>
                          <w:sz w:val="12"/>
                          <w:szCs w:val="12"/>
                        </w:rPr>
                        <w:t>platin</w:t>
                      </w:r>
                      <w:r>
                        <w:rPr>
                          <w:b/>
                          <w:bCs/>
                          <w:sz w:val="12"/>
                          <w:szCs w:val="12"/>
                        </w:rPr>
                        <w:t>os pagrindu</w:t>
                      </w:r>
                    </w:p>
                  </w:txbxContent>
                </v:textbox>
              </v:shape>
            </w:pict>
          </mc:Fallback>
        </mc:AlternateContent>
      </w:r>
      <w:r w:rsidRPr="00CF0E75">
        <w:rPr>
          <w:rFonts w:ascii="Segoe UI" w:hAnsi="Segoe UI" w:cs="Segoe UI"/>
          <w:noProof/>
          <w:sz w:val="18"/>
          <w:szCs w:val="18"/>
          <w:lang w:bidi="ar-SA"/>
        </w:rPr>
        <mc:AlternateContent>
          <mc:Choice Requires="wps">
            <w:drawing>
              <wp:anchor distT="45720" distB="45720" distL="114300" distR="114300" simplePos="0" relativeHeight="251730944" behindDoc="0" locked="0" layoutInCell="1" allowOverlap="1" wp14:anchorId="2A0B754F" wp14:editId="14A03327">
                <wp:simplePos x="0" y="0"/>
                <wp:positionH relativeFrom="margin">
                  <wp:posOffset>1948815</wp:posOffset>
                </wp:positionH>
                <wp:positionV relativeFrom="paragraph">
                  <wp:posOffset>338455</wp:posOffset>
                </wp:positionV>
                <wp:extent cx="3403147" cy="804333"/>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147" cy="804333"/>
                        </a:xfrm>
                        <a:prstGeom prst="rect">
                          <a:avLst/>
                        </a:prstGeom>
                        <a:noFill/>
                        <a:ln w="9525">
                          <a:noFill/>
                          <a:miter lim="800000"/>
                          <a:headEnd/>
                          <a:tailEnd/>
                        </a:ln>
                      </wps:spPr>
                      <wps:txbx>
                        <w:txbxContent>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851"/>
                              <w:gridCol w:w="992"/>
                            </w:tblGrid>
                            <w:tr w:rsidR="00DD6F9B" w:rsidRPr="00FC480E" w14:paraId="3493EA4B" w14:textId="77777777" w:rsidTr="00DA5752">
                              <w:tc>
                                <w:tcPr>
                                  <w:tcW w:w="3119" w:type="dxa"/>
                                  <w:tcBorders>
                                    <w:top w:val="single" w:sz="4" w:space="0" w:color="auto"/>
                                    <w:bottom w:val="single" w:sz="4" w:space="0" w:color="auto"/>
                                  </w:tcBorders>
                                </w:tcPr>
                                <w:p w14:paraId="279A9A3E" w14:textId="77777777" w:rsidR="00DD6F9B" w:rsidRPr="00FC480E" w:rsidRDefault="00DD6F9B" w:rsidP="00DA5752">
                                  <w:pPr>
                                    <w:rPr>
                                      <w:sz w:val="12"/>
                                      <w:szCs w:val="12"/>
                                    </w:rPr>
                                  </w:pPr>
                                </w:p>
                              </w:tc>
                              <w:tc>
                                <w:tcPr>
                                  <w:tcW w:w="851" w:type="dxa"/>
                                  <w:tcBorders>
                                    <w:top w:val="single" w:sz="4" w:space="0" w:color="auto"/>
                                    <w:bottom w:val="single" w:sz="4" w:space="0" w:color="auto"/>
                                  </w:tcBorders>
                                  <w:hideMark/>
                                </w:tcPr>
                                <w:p w14:paraId="711C12C3" w14:textId="77777777" w:rsidR="00DD6F9B" w:rsidRPr="00FC480E" w:rsidRDefault="00DD6F9B" w:rsidP="00DA5752">
                                  <w:pPr>
                                    <w:rPr>
                                      <w:sz w:val="12"/>
                                      <w:szCs w:val="12"/>
                                    </w:rPr>
                                  </w:pPr>
                                  <w:r w:rsidRPr="00DD423C">
                                    <w:rPr>
                                      <w:i/>
                                      <w:iCs/>
                                      <w:sz w:val="12"/>
                                      <w:szCs w:val="12"/>
                                    </w:rPr>
                                    <w:t>OS</w:t>
                                  </w:r>
                                  <w:r w:rsidRPr="00FC480E">
                                    <w:rPr>
                                      <w:sz w:val="12"/>
                                      <w:szCs w:val="12"/>
                                    </w:rPr>
                                    <w:t xml:space="preserve"> </w:t>
                                  </w:r>
                                  <w:r>
                                    <w:rPr>
                                      <w:sz w:val="12"/>
                                      <w:szCs w:val="12"/>
                                    </w:rPr>
                                    <w:t>m</w:t>
                                  </w:r>
                                  <w:r w:rsidRPr="00FC480E">
                                    <w:rPr>
                                      <w:sz w:val="12"/>
                                      <w:szCs w:val="12"/>
                                    </w:rPr>
                                    <w:t>edian</w:t>
                                  </w:r>
                                  <w:r>
                                    <w:rPr>
                                      <w:sz w:val="12"/>
                                      <w:szCs w:val="12"/>
                                    </w:rPr>
                                    <w:t>a</w:t>
                                  </w:r>
                                </w:p>
                              </w:tc>
                              <w:tc>
                                <w:tcPr>
                                  <w:tcW w:w="992" w:type="dxa"/>
                                  <w:tcBorders>
                                    <w:top w:val="single" w:sz="4" w:space="0" w:color="auto"/>
                                    <w:bottom w:val="single" w:sz="4" w:space="0" w:color="auto"/>
                                  </w:tcBorders>
                                  <w:hideMark/>
                                </w:tcPr>
                                <w:p w14:paraId="5D08C5AA" w14:textId="37B45A4D" w:rsidR="00DD6F9B" w:rsidRPr="00FC480E" w:rsidRDefault="00DD6F9B" w:rsidP="00DA5752">
                                  <w:pPr>
                                    <w:rPr>
                                      <w:sz w:val="12"/>
                                      <w:szCs w:val="12"/>
                                    </w:rPr>
                                  </w:pPr>
                                  <w:r w:rsidRPr="00FC480E">
                                    <w:rPr>
                                      <w:sz w:val="12"/>
                                      <w:szCs w:val="12"/>
                                    </w:rPr>
                                    <w:t xml:space="preserve">(95% </w:t>
                                  </w:r>
                                  <w:r>
                                    <w:rPr>
                                      <w:sz w:val="12"/>
                                      <w:szCs w:val="12"/>
                                    </w:rPr>
                                    <w:t>P</w:t>
                                  </w:r>
                                  <w:r w:rsidRPr="00FC480E">
                                    <w:rPr>
                                      <w:sz w:val="12"/>
                                      <w:szCs w:val="12"/>
                                    </w:rPr>
                                    <w:t>I</w:t>
                                  </w:r>
                                  <w:r>
                                    <w:rPr>
                                      <w:sz w:val="12"/>
                                      <w:szCs w:val="12"/>
                                    </w:rPr>
                                    <w:t>)</w:t>
                                  </w:r>
                                </w:p>
                              </w:tc>
                            </w:tr>
                            <w:tr w:rsidR="00DD6F9B" w:rsidRPr="00FC480E" w14:paraId="3D6B6EA7" w14:textId="77777777" w:rsidTr="00DA5752">
                              <w:trPr>
                                <w:trHeight w:val="150"/>
                              </w:trPr>
                              <w:tc>
                                <w:tcPr>
                                  <w:tcW w:w="3119" w:type="dxa"/>
                                  <w:tcBorders>
                                    <w:top w:val="single" w:sz="4" w:space="0" w:color="auto"/>
                                  </w:tcBorders>
                                  <w:hideMark/>
                                </w:tcPr>
                                <w:p w14:paraId="2990096D" w14:textId="3881C814" w:rsidR="00DD6F9B" w:rsidRPr="00FC480E" w:rsidRDefault="00DD6F9B" w:rsidP="00DA5752">
                                  <w:pPr>
                                    <w:rPr>
                                      <w:sz w:val="12"/>
                                      <w:szCs w:val="12"/>
                                    </w:rPr>
                                  </w:pPr>
                                  <w:r>
                                    <w:rPr>
                                      <w:b/>
                                      <w:bCs/>
                                      <w:sz w:val="12"/>
                                      <w:szCs w:val="12"/>
                                    </w:rPr>
                                    <w:t xml:space="preserve">IMFINZI </w:t>
                                  </w:r>
                                  <w:r w:rsidRPr="00FC480E">
                                    <w:rPr>
                                      <w:b/>
                                      <w:bCs/>
                                      <w:sz w:val="12"/>
                                      <w:szCs w:val="12"/>
                                    </w:rPr>
                                    <w:t xml:space="preserve">+ </w:t>
                                  </w:r>
                                  <w:r>
                                    <w:rPr>
                                      <w:b/>
                                      <w:bCs/>
                                      <w:sz w:val="12"/>
                                      <w:szCs w:val="12"/>
                                    </w:rPr>
                                    <w:t>t</w:t>
                                  </w:r>
                                  <w:r w:rsidRPr="00FC480E">
                                    <w:rPr>
                                      <w:b/>
                                      <w:bCs/>
                                      <w:sz w:val="12"/>
                                      <w:szCs w:val="12"/>
                                    </w:rPr>
                                    <w:t>remelimumab</w:t>
                                  </w:r>
                                  <w:r>
                                    <w:rPr>
                                      <w:b/>
                                      <w:bCs/>
                                      <w:sz w:val="12"/>
                                      <w:szCs w:val="12"/>
                                    </w:rPr>
                                    <w:t>as</w:t>
                                  </w:r>
                                  <w:r w:rsidRPr="00FC480E">
                                    <w:rPr>
                                      <w:b/>
                                      <w:bCs/>
                                      <w:sz w:val="12"/>
                                      <w:szCs w:val="12"/>
                                    </w:rPr>
                                    <w:t xml:space="preserve"> + </w:t>
                                  </w:r>
                                  <w:r>
                                    <w:rPr>
                                      <w:b/>
                                      <w:bCs/>
                                      <w:sz w:val="12"/>
                                      <w:szCs w:val="12"/>
                                    </w:rPr>
                                    <w:t xml:space="preserve">chemoterapija </w:t>
                                  </w:r>
                                  <w:r w:rsidRPr="00FC480E">
                                    <w:rPr>
                                      <w:b/>
                                      <w:bCs/>
                                      <w:sz w:val="12"/>
                                      <w:szCs w:val="12"/>
                                    </w:rPr>
                                    <w:t>platin</w:t>
                                  </w:r>
                                  <w:r>
                                    <w:rPr>
                                      <w:b/>
                                      <w:bCs/>
                                      <w:sz w:val="12"/>
                                      <w:szCs w:val="12"/>
                                    </w:rPr>
                                    <w:t>os pagrindu</w:t>
                                  </w:r>
                                </w:p>
                              </w:tc>
                              <w:tc>
                                <w:tcPr>
                                  <w:tcW w:w="851" w:type="dxa"/>
                                  <w:tcBorders>
                                    <w:top w:val="single" w:sz="4" w:space="0" w:color="auto"/>
                                  </w:tcBorders>
                                  <w:hideMark/>
                                </w:tcPr>
                                <w:p w14:paraId="15C66DB2" w14:textId="77777777" w:rsidR="00DD6F9B" w:rsidRPr="00FC480E" w:rsidRDefault="00DD6F9B" w:rsidP="00DA5752">
                                  <w:pPr>
                                    <w:rPr>
                                      <w:sz w:val="12"/>
                                      <w:szCs w:val="12"/>
                                    </w:rPr>
                                  </w:pPr>
                                  <w:r w:rsidRPr="00FC480E">
                                    <w:rPr>
                                      <w:sz w:val="12"/>
                                      <w:szCs w:val="12"/>
                                    </w:rPr>
                                    <w:t>14</w:t>
                                  </w:r>
                                  <w:r>
                                    <w:rPr>
                                      <w:sz w:val="12"/>
                                      <w:szCs w:val="12"/>
                                    </w:rPr>
                                    <w:t>,</w:t>
                                  </w:r>
                                  <w:r w:rsidRPr="00FC480E">
                                    <w:rPr>
                                      <w:sz w:val="12"/>
                                      <w:szCs w:val="12"/>
                                    </w:rPr>
                                    <w:t>0</w:t>
                                  </w:r>
                                </w:p>
                              </w:tc>
                              <w:tc>
                                <w:tcPr>
                                  <w:tcW w:w="992" w:type="dxa"/>
                                  <w:tcBorders>
                                    <w:top w:val="single" w:sz="4" w:space="0" w:color="auto"/>
                                  </w:tcBorders>
                                  <w:hideMark/>
                                </w:tcPr>
                                <w:p w14:paraId="786B09FF" w14:textId="77777777" w:rsidR="00DD6F9B" w:rsidRPr="00FC480E" w:rsidRDefault="00DD6F9B" w:rsidP="00DA5752">
                                  <w:pPr>
                                    <w:rPr>
                                      <w:sz w:val="12"/>
                                      <w:szCs w:val="12"/>
                                    </w:rPr>
                                  </w:pPr>
                                  <w:r w:rsidRPr="00FC480E">
                                    <w:rPr>
                                      <w:sz w:val="12"/>
                                      <w:szCs w:val="12"/>
                                    </w:rPr>
                                    <w:t>(11</w:t>
                                  </w:r>
                                  <w:r>
                                    <w:rPr>
                                      <w:sz w:val="12"/>
                                      <w:szCs w:val="12"/>
                                    </w:rPr>
                                    <w:t>,</w:t>
                                  </w:r>
                                  <w:r w:rsidRPr="00FC480E">
                                    <w:rPr>
                                      <w:sz w:val="12"/>
                                      <w:szCs w:val="12"/>
                                    </w:rPr>
                                    <w:t>7, 16</w:t>
                                  </w:r>
                                  <w:r>
                                    <w:rPr>
                                      <w:sz w:val="12"/>
                                      <w:szCs w:val="12"/>
                                    </w:rPr>
                                    <w:t>,</w:t>
                                  </w:r>
                                  <w:r w:rsidRPr="00FC480E">
                                    <w:rPr>
                                      <w:sz w:val="12"/>
                                      <w:szCs w:val="12"/>
                                    </w:rPr>
                                    <w:t>1)</w:t>
                                  </w:r>
                                </w:p>
                              </w:tc>
                            </w:tr>
                            <w:tr w:rsidR="00DD6F9B" w:rsidRPr="00FC480E" w14:paraId="0700297D" w14:textId="77777777" w:rsidTr="00DA5752">
                              <w:trPr>
                                <w:trHeight w:val="150"/>
                              </w:trPr>
                              <w:tc>
                                <w:tcPr>
                                  <w:tcW w:w="3119" w:type="dxa"/>
                                </w:tcPr>
                                <w:p w14:paraId="5D80CF9D" w14:textId="77777777" w:rsidR="00DD6F9B" w:rsidRPr="00FC480E" w:rsidRDefault="00DD6F9B" w:rsidP="00DA5752">
                                  <w:pPr>
                                    <w:rPr>
                                      <w:b/>
                                      <w:bCs/>
                                      <w:sz w:val="12"/>
                                      <w:szCs w:val="12"/>
                                    </w:rPr>
                                  </w:pPr>
                                  <w:r>
                                    <w:rPr>
                                      <w:b/>
                                      <w:bCs/>
                                      <w:sz w:val="12"/>
                                      <w:szCs w:val="12"/>
                                    </w:rPr>
                                    <w:t xml:space="preserve">Chemoterapija </w:t>
                                  </w:r>
                                  <w:r w:rsidRPr="00FC480E">
                                    <w:rPr>
                                      <w:b/>
                                      <w:bCs/>
                                      <w:sz w:val="12"/>
                                      <w:szCs w:val="12"/>
                                    </w:rPr>
                                    <w:t>platin</w:t>
                                  </w:r>
                                  <w:r>
                                    <w:rPr>
                                      <w:b/>
                                      <w:bCs/>
                                      <w:sz w:val="12"/>
                                      <w:szCs w:val="12"/>
                                    </w:rPr>
                                    <w:t>os pagrindu</w:t>
                                  </w:r>
                                </w:p>
                              </w:tc>
                              <w:tc>
                                <w:tcPr>
                                  <w:tcW w:w="851" w:type="dxa"/>
                                </w:tcPr>
                                <w:p w14:paraId="31A996CC" w14:textId="77777777" w:rsidR="00DD6F9B" w:rsidRPr="00FC480E" w:rsidRDefault="00DD6F9B" w:rsidP="00DA5752">
                                  <w:pPr>
                                    <w:rPr>
                                      <w:sz w:val="12"/>
                                      <w:szCs w:val="12"/>
                                    </w:rPr>
                                  </w:pPr>
                                  <w:r w:rsidRPr="00FC480E">
                                    <w:rPr>
                                      <w:sz w:val="12"/>
                                      <w:szCs w:val="12"/>
                                    </w:rPr>
                                    <w:t>11</w:t>
                                  </w:r>
                                  <w:r>
                                    <w:rPr>
                                      <w:sz w:val="12"/>
                                      <w:szCs w:val="12"/>
                                    </w:rPr>
                                    <w:t>,</w:t>
                                  </w:r>
                                  <w:r w:rsidRPr="00FC480E">
                                    <w:rPr>
                                      <w:sz w:val="12"/>
                                      <w:szCs w:val="12"/>
                                    </w:rPr>
                                    <w:t>7</w:t>
                                  </w:r>
                                </w:p>
                              </w:tc>
                              <w:tc>
                                <w:tcPr>
                                  <w:tcW w:w="992" w:type="dxa"/>
                                </w:tcPr>
                                <w:p w14:paraId="520AE501" w14:textId="77777777" w:rsidR="00DD6F9B" w:rsidRPr="00FC480E" w:rsidRDefault="00DD6F9B" w:rsidP="00DA5752">
                                  <w:pPr>
                                    <w:rPr>
                                      <w:sz w:val="12"/>
                                      <w:szCs w:val="12"/>
                                    </w:rPr>
                                  </w:pPr>
                                  <w:r w:rsidRPr="00FC480E">
                                    <w:rPr>
                                      <w:sz w:val="12"/>
                                      <w:szCs w:val="12"/>
                                    </w:rPr>
                                    <w:t>(10</w:t>
                                  </w:r>
                                  <w:r>
                                    <w:rPr>
                                      <w:sz w:val="12"/>
                                      <w:szCs w:val="12"/>
                                    </w:rPr>
                                    <w:t>,</w:t>
                                  </w:r>
                                  <w:r w:rsidRPr="00FC480E">
                                    <w:rPr>
                                      <w:sz w:val="12"/>
                                      <w:szCs w:val="12"/>
                                    </w:rPr>
                                    <w:t>5, 13</w:t>
                                  </w:r>
                                  <w:r>
                                    <w:rPr>
                                      <w:sz w:val="12"/>
                                      <w:szCs w:val="12"/>
                                    </w:rPr>
                                    <w:t>,</w:t>
                                  </w:r>
                                  <w:r w:rsidRPr="00FC480E">
                                    <w:rPr>
                                      <w:sz w:val="12"/>
                                      <w:szCs w:val="12"/>
                                    </w:rPr>
                                    <w:t>1)</w:t>
                                  </w:r>
                                </w:p>
                              </w:tc>
                            </w:tr>
                            <w:tr w:rsidR="00DD6F9B" w:rsidRPr="00FC480E" w14:paraId="6111BF25" w14:textId="77777777" w:rsidTr="00DA5752">
                              <w:tc>
                                <w:tcPr>
                                  <w:tcW w:w="3119" w:type="dxa"/>
                                  <w:tcBorders>
                                    <w:bottom w:val="single" w:sz="4" w:space="0" w:color="auto"/>
                                  </w:tcBorders>
                                  <w:hideMark/>
                                </w:tcPr>
                                <w:p w14:paraId="2C4456E2" w14:textId="1CF90D1F" w:rsidR="00DD6F9B" w:rsidRPr="00FC480E" w:rsidRDefault="00DD6F9B" w:rsidP="00DA5752">
                                  <w:pPr>
                                    <w:rPr>
                                      <w:b/>
                                      <w:bCs/>
                                      <w:sz w:val="12"/>
                                      <w:szCs w:val="12"/>
                                    </w:rPr>
                                  </w:pPr>
                                  <w:r>
                                    <w:rPr>
                                      <w:b/>
                                      <w:bCs/>
                                      <w:sz w:val="12"/>
                                      <w:szCs w:val="12"/>
                                    </w:rPr>
                                    <w:t xml:space="preserve">Rizikos santykis </w:t>
                                  </w:r>
                                  <w:r w:rsidRPr="00FC480E">
                                    <w:rPr>
                                      <w:b/>
                                      <w:bCs/>
                                      <w:sz w:val="12"/>
                                      <w:szCs w:val="12"/>
                                    </w:rPr>
                                    <w:t xml:space="preserve">(95% </w:t>
                                  </w:r>
                                  <w:r>
                                    <w:rPr>
                                      <w:b/>
                                      <w:bCs/>
                                      <w:sz w:val="12"/>
                                      <w:szCs w:val="12"/>
                                    </w:rPr>
                                    <w:t>P</w:t>
                                  </w:r>
                                  <w:r w:rsidRPr="00FC480E">
                                    <w:rPr>
                                      <w:b/>
                                      <w:bCs/>
                                      <w:sz w:val="12"/>
                                      <w:szCs w:val="12"/>
                                    </w:rPr>
                                    <w:t>I)</w:t>
                                  </w:r>
                                </w:p>
                              </w:tc>
                              <w:tc>
                                <w:tcPr>
                                  <w:tcW w:w="851" w:type="dxa"/>
                                  <w:tcBorders>
                                    <w:bottom w:val="single" w:sz="4" w:space="0" w:color="auto"/>
                                  </w:tcBorders>
                                </w:tcPr>
                                <w:p w14:paraId="54C5F7F6" w14:textId="77777777" w:rsidR="00DD6F9B" w:rsidRPr="00FC480E" w:rsidRDefault="00DD6F9B" w:rsidP="00DA5752">
                                  <w:pPr>
                                    <w:rPr>
                                      <w:sz w:val="12"/>
                                      <w:szCs w:val="12"/>
                                    </w:rPr>
                                  </w:pPr>
                                </w:p>
                              </w:tc>
                              <w:tc>
                                <w:tcPr>
                                  <w:tcW w:w="992" w:type="dxa"/>
                                  <w:tcBorders>
                                    <w:bottom w:val="single" w:sz="4" w:space="0" w:color="auto"/>
                                  </w:tcBorders>
                                </w:tcPr>
                                <w:p w14:paraId="49C68CBB" w14:textId="77777777" w:rsidR="00DD6F9B" w:rsidRPr="00FC480E" w:rsidRDefault="00DD6F9B" w:rsidP="00DA5752">
                                  <w:pPr>
                                    <w:rPr>
                                      <w:sz w:val="12"/>
                                      <w:szCs w:val="12"/>
                                    </w:rPr>
                                  </w:pPr>
                                </w:p>
                              </w:tc>
                            </w:tr>
                            <w:tr w:rsidR="00DD6F9B" w:rsidRPr="00FC480E" w14:paraId="18612C91" w14:textId="77777777" w:rsidTr="00DA5752">
                              <w:tc>
                                <w:tcPr>
                                  <w:tcW w:w="3119" w:type="dxa"/>
                                  <w:tcBorders>
                                    <w:top w:val="single" w:sz="4" w:space="0" w:color="auto"/>
                                  </w:tcBorders>
                                  <w:hideMark/>
                                </w:tcPr>
                                <w:p w14:paraId="00DEC6C9" w14:textId="65E57963" w:rsidR="00DD6F9B" w:rsidRPr="00FC480E" w:rsidRDefault="00DD6F9B" w:rsidP="00DA5752">
                                  <w:pPr>
                                    <w:rPr>
                                      <w:sz w:val="12"/>
                                      <w:szCs w:val="12"/>
                                    </w:rPr>
                                  </w:pPr>
                                  <w:r>
                                    <w:rPr>
                                      <w:b/>
                                      <w:bCs/>
                                      <w:sz w:val="12"/>
                                      <w:szCs w:val="12"/>
                                    </w:rPr>
                                    <w:t xml:space="preserve">IMFINZI </w:t>
                                  </w:r>
                                  <w:r w:rsidRPr="00FC480E">
                                    <w:rPr>
                                      <w:b/>
                                      <w:bCs/>
                                      <w:sz w:val="12"/>
                                      <w:szCs w:val="12"/>
                                    </w:rPr>
                                    <w:t xml:space="preserve">+ </w:t>
                                  </w:r>
                                  <w:r>
                                    <w:rPr>
                                      <w:b/>
                                      <w:bCs/>
                                      <w:sz w:val="12"/>
                                      <w:szCs w:val="12"/>
                                    </w:rPr>
                                    <w:t>t</w:t>
                                  </w:r>
                                  <w:r w:rsidRPr="00FC480E">
                                    <w:rPr>
                                      <w:b/>
                                      <w:bCs/>
                                      <w:sz w:val="12"/>
                                      <w:szCs w:val="12"/>
                                    </w:rPr>
                                    <w:t>remelimumab</w:t>
                                  </w:r>
                                  <w:r>
                                    <w:rPr>
                                      <w:b/>
                                      <w:bCs/>
                                      <w:sz w:val="12"/>
                                      <w:szCs w:val="12"/>
                                    </w:rPr>
                                    <w:t xml:space="preserve">as+ </w:t>
                                  </w:r>
                                  <w:r w:rsidRPr="00FC480E">
                                    <w:rPr>
                                      <w:b/>
                                      <w:bCs/>
                                      <w:sz w:val="12"/>
                                      <w:szCs w:val="12"/>
                                    </w:rPr>
                                    <w:t xml:space="preserve"> </w:t>
                                  </w:r>
                                  <w:r>
                                    <w:rPr>
                                      <w:b/>
                                      <w:bCs/>
                                      <w:sz w:val="12"/>
                                      <w:szCs w:val="12"/>
                                    </w:rPr>
                                    <w:t xml:space="preserve">chemoterapija </w:t>
                                  </w:r>
                                  <w:r w:rsidRPr="00FC480E">
                                    <w:rPr>
                                      <w:b/>
                                      <w:bCs/>
                                      <w:sz w:val="12"/>
                                      <w:szCs w:val="12"/>
                                    </w:rPr>
                                    <w:t>platin</w:t>
                                  </w:r>
                                  <w:r>
                                    <w:rPr>
                                      <w:b/>
                                      <w:bCs/>
                                      <w:sz w:val="12"/>
                                      <w:szCs w:val="12"/>
                                    </w:rPr>
                                    <w:t>os pagrindu</w:t>
                                  </w:r>
                                </w:p>
                              </w:tc>
                              <w:tc>
                                <w:tcPr>
                                  <w:tcW w:w="851" w:type="dxa"/>
                                  <w:tcBorders>
                                    <w:top w:val="single" w:sz="4" w:space="0" w:color="auto"/>
                                  </w:tcBorders>
                                  <w:hideMark/>
                                </w:tcPr>
                                <w:p w14:paraId="7D7CC669" w14:textId="77777777" w:rsidR="00DD6F9B" w:rsidRPr="00FC480E" w:rsidRDefault="00DD6F9B" w:rsidP="00DA5752">
                                  <w:pPr>
                                    <w:rPr>
                                      <w:sz w:val="12"/>
                                      <w:szCs w:val="12"/>
                                    </w:rPr>
                                  </w:pPr>
                                  <w:r w:rsidRPr="00FC480E">
                                    <w:rPr>
                                      <w:sz w:val="12"/>
                                      <w:szCs w:val="12"/>
                                    </w:rPr>
                                    <w:t>0</w:t>
                                  </w:r>
                                  <w:r>
                                    <w:rPr>
                                      <w:sz w:val="12"/>
                                      <w:szCs w:val="12"/>
                                    </w:rPr>
                                    <w:t>,</w:t>
                                  </w:r>
                                  <w:r w:rsidRPr="00FC480E">
                                    <w:rPr>
                                      <w:sz w:val="12"/>
                                      <w:szCs w:val="12"/>
                                    </w:rPr>
                                    <w:t>77</w:t>
                                  </w:r>
                                </w:p>
                              </w:tc>
                              <w:tc>
                                <w:tcPr>
                                  <w:tcW w:w="992" w:type="dxa"/>
                                  <w:tcBorders>
                                    <w:top w:val="single" w:sz="4" w:space="0" w:color="auto"/>
                                  </w:tcBorders>
                                  <w:hideMark/>
                                </w:tcPr>
                                <w:p w14:paraId="36D4AF98" w14:textId="77777777" w:rsidR="00DD6F9B" w:rsidRPr="00FC480E" w:rsidRDefault="00DD6F9B" w:rsidP="00DA5752">
                                  <w:pPr>
                                    <w:rPr>
                                      <w:sz w:val="12"/>
                                      <w:szCs w:val="12"/>
                                    </w:rPr>
                                  </w:pPr>
                                  <w:r w:rsidRPr="00FC480E">
                                    <w:rPr>
                                      <w:sz w:val="12"/>
                                      <w:szCs w:val="12"/>
                                    </w:rPr>
                                    <w:t>(0</w:t>
                                  </w:r>
                                  <w:r>
                                    <w:rPr>
                                      <w:sz w:val="12"/>
                                      <w:szCs w:val="12"/>
                                    </w:rPr>
                                    <w:t>,</w:t>
                                  </w:r>
                                  <w:r w:rsidRPr="00FC480E">
                                    <w:rPr>
                                      <w:sz w:val="12"/>
                                      <w:szCs w:val="12"/>
                                    </w:rPr>
                                    <w:t>650, 0</w:t>
                                  </w:r>
                                  <w:r>
                                    <w:rPr>
                                      <w:sz w:val="12"/>
                                      <w:szCs w:val="12"/>
                                    </w:rPr>
                                    <w:t>,</w:t>
                                  </w:r>
                                  <w:r w:rsidRPr="00FC480E">
                                    <w:rPr>
                                      <w:sz w:val="12"/>
                                      <w:szCs w:val="12"/>
                                    </w:rPr>
                                    <w:t>916)</w:t>
                                  </w:r>
                                </w:p>
                              </w:tc>
                            </w:tr>
                          </w:tbl>
                          <w:p w14:paraId="62F7820D" w14:textId="77777777" w:rsidR="00DD6F9B" w:rsidRPr="00FC480E" w:rsidRDefault="00DD6F9B" w:rsidP="008D3E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B754F" id="_x0000_s1062" type="#_x0000_t202" style="position:absolute;left:0;text-align:left;margin-left:153.45pt;margin-top:26.65pt;width:267.95pt;height:63.3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" filled="f" stroked="f">
                <v:textbox>
                  <w:txbxContent>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851"/>
                        <w:gridCol w:w="992"/>
                      </w:tblGrid>
                      <w:tr w:rsidR="00DD6F9B" w:rsidRPr="00FC480E" w14:paraId="3493EA4B" w14:textId="77777777" w:rsidTr="00DA5752">
                        <w:tc>
                          <w:tcPr>
                            <w:tcW w:w="3119" w:type="dxa"/>
                            <w:tcBorders>
                              <w:top w:val="single" w:sz="4" w:space="0" w:color="auto"/>
                              <w:bottom w:val="single" w:sz="4" w:space="0" w:color="auto"/>
                            </w:tcBorders>
                          </w:tcPr>
                          <w:p w14:paraId="279A9A3E" w14:textId="77777777" w:rsidR="00DD6F9B" w:rsidRPr="00FC480E" w:rsidRDefault="00DD6F9B" w:rsidP="00DA5752">
                            <w:pPr>
                              <w:rPr>
                                <w:sz w:val="12"/>
                                <w:szCs w:val="12"/>
                              </w:rPr>
                            </w:pPr>
                          </w:p>
                        </w:tc>
                        <w:tc>
                          <w:tcPr>
                            <w:tcW w:w="851" w:type="dxa"/>
                            <w:tcBorders>
                              <w:top w:val="single" w:sz="4" w:space="0" w:color="auto"/>
                              <w:bottom w:val="single" w:sz="4" w:space="0" w:color="auto"/>
                            </w:tcBorders>
                            <w:hideMark/>
                          </w:tcPr>
                          <w:p w14:paraId="711C12C3" w14:textId="77777777" w:rsidR="00DD6F9B" w:rsidRPr="00FC480E" w:rsidRDefault="00DD6F9B" w:rsidP="00DA5752">
                            <w:pPr>
                              <w:rPr>
                                <w:sz w:val="12"/>
                                <w:szCs w:val="12"/>
                              </w:rPr>
                            </w:pPr>
                            <w:r w:rsidRPr="00DD423C">
                              <w:rPr>
                                <w:i/>
                                <w:iCs/>
                                <w:sz w:val="12"/>
                                <w:szCs w:val="12"/>
                              </w:rPr>
                              <w:t>OS</w:t>
                            </w:r>
                            <w:r w:rsidRPr="00FC480E">
                              <w:rPr>
                                <w:sz w:val="12"/>
                                <w:szCs w:val="12"/>
                              </w:rPr>
                              <w:t xml:space="preserve"> </w:t>
                            </w:r>
                            <w:r>
                              <w:rPr>
                                <w:sz w:val="12"/>
                                <w:szCs w:val="12"/>
                              </w:rPr>
                              <w:t>m</w:t>
                            </w:r>
                            <w:r w:rsidRPr="00FC480E">
                              <w:rPr>
                                <w:sz w:val="12"/>
                                <w:szCs w:val="12"/>
                              </w:rPr>
                              <w:t>edian</w:t>
                            </w:r>
                            <w:r>
                              <w:rPr>
                                <w:sz w:val="12"/>
                                <w:szCs w:val="12"/>
                              </w:rPr>
                              <w:t>a</w:t>
                            </w:r>
                          </w:p>
                        </w:tc>
                        <w:tc>
                          <w:tcPr>
                            <w:tcW w:w="992" w:type="dxa"/>
                            <w:tcBorders>
                              <w:top w:val="single" w:sz="4" w:space="0" w:color="auto"/>
                              <w:bottom w:val="single" w:sz="4" w:space="0" w:color="auto"/>
                            </w:tcBorders>
                            <w:hideMark/>
                          </w:tcPr>
                          <w:p w14:paraId="5D08C5AA" w14:textId="37B45A4D" w:rsidR="00DD6F9B" w:rsidRPr="00FC480E" w:rsidRDefault="00DD6F9B" w:rsidP="00DA5752">
                            <w:pPr>
                              <w:rPr>
                                <w:sz w:val="12"/>
                                <w:szCs w:val="12"/>
                              </w:rPr>
                            </w:pPr>
                            <w:r w:rsidRPr="00FC480E">
                              <w:rPr>
                                <w:sz w:val="12"/>
                                <w:szCs w:val="12"/>
                              </w:rPr>
                              <w:t xml:space="preserve">(95% </w:t>
                            </w:r>
                            <w:r>
                              <w:rPr>
                                <w:sz w:val="12"/>
                                <w:szCs w:val="12"/>
                              </w:rPr>
                              <w:t>P</w:t>
                            </w:r>
                            <w:r w:rsidRPr="00FC480E">
                              <w:rPr>
                                <w:sz w:val="12"/>
                                <w:szCs w:val="12"/>
                              </w:rPr>
                              <w:t>I</w:t>
                            </w:r>
                            <w:r>
                              <w:rPr>
                                <w:sz w:val="12"/>
                                <w:szCs w:val="12"/>
                              </w:rPr>
                              <w:t>)</w:t>
                            </w:r>
                          </w:p>
                        </w:tc>
                      </w:tr>
                      <w:tr w:rsidR="00DD6F9B" w:rsidRPr="00FC480E" w14:paraId="3D6B6EA7" w14:textId="77777777" w:rsidTr="00DA5752">
                        <w:trPr>
                          <w:trHeight w:val="150"/>
                        </w:trPr>
                        <w:tc>
                          <w:tcPr>
                            <w:tcW w:w="3119" w:type="dxa"/>
                            <w:tcBorders>
                              <w:top w:val="single" w:sz="4" w:space="0" w:color="auto"/>
                            </w:tcBorders>
                            <w:hideMark/>
                          </w:tcPr>
                          <w:p w14:paraId="2990096D" w14:textId="3881C814" w:rsidR="00DD6F9B" w:rsidRPr="00FC480E" w:rsidRDefault="00DD6F9B" w:rsidP="00DA5752">
                            <w:pPr>
                              <w:rPr>
                                <w:sz w:val="12"/>
                                <w:szCs w:val="12"/>
                              </w:rPr>
                            </w:pPr>
                            <w:r>
                              <w:rPr>
                                <w:b/>
                                <w:bCs/>
                                <w:sz w:val="12"/>
                                <w:szCs w:val="12"/>
                              </w:rPr>
                              <w:t xml:space="preserve">IMFINZI </w:t>
                            </w:r>
                            <w:r w:rsidRPr="00FC480E">
                              <w:rPr>
                                <w:b/>
                                <w:bCs/>
                                <w:sz w:val="12"/>
                                <w:szCs w:val="12"/>
                              </w:rPr>
                              <w:t xml:space="preserve">+ </w:t>
                            </w:r>
                            <w:r>
                              <w:rPr>
                                <w:b/>
                                <w:bCs/>
                                <w:sz w:val="12"/>
                                <w:szCs w:val="12"/>
                              </w:rPr>
                              <w:t>t</w:t>
                            </w:r>
                            <w:r w:rsidRPr="00FC480E">
                              <w:rPr>
                                <w:b/>
                                <w:bCs/>
                                <w:sz w:val="12"/>
                                <w:szCs w:val="12"/>
                              </w:rPr>
                              <w:t>remelimumab</w:t>
                            </w:r>
                            <w:r>
                              <w:rPr>
                                <w:b/>
                                <w:bCs/>
                                <w:sz w:val="12"/>
                                <w:szCs w:val="12"/>
                              </w:rPr>
                              <w:t>as</w:t>
                            </w:r>
                            <w:r w:rsidRPr="00FC480E">
                              <w:rPr>
                                <w:b/>
                                <w:bCs/>
                                <w:sz w:val="12"/>
                                <w:szCs w:val="12"/>
                              </w:rPr>
                              <w:t xml:space="preserve"> + </w:t>
                            </w:r>
                            <w:r>
                              <w:rPr>
                                <w:b/>
                                <w:bCs/>
                                <w:sz w:val="12"/>
                                <w:szCs w:val="12"/>
                              </w:rPr>
                              <w:t xml:space="preserve">chemoterapija </w:t>
                            </w:r>
                            <w:r w:rsidRPr="00FC480E">
                              <w:rPr>
                                <w:b/>
                                <w:bCs/>
                                <w:sz w:val="12"/>
                                <w:szCs w:val="12"/>
                              </w:rPr>
                              <w:t>platin</w:t>
                            </w:r>
                            <w:r>
                              <w:rPr>
                                <w:b/>
                                <w:bCs/>
                                <w:sz w:val="12"/>
                                <w:szCs w:val="12"/>
                              </w:rPr>
                              <w:t>os pagrindu</w:t>
                            </w:r>
                          </w:p>
                        </w:tc>
                        <w:tc>
                          <w:tcPr>
                            <w:tcW w:w="851" w:type="dxa"/>
                            <w:tcBorders>
                              <w:top w:val="single" w:sz="4" w:space="0" w:color="auto"/>
                            </w:tcBorders>
                            <w:hideMark/>
                          </w:tcPr>
                          <w:p w14:paraId="15C66DB2" w14:textId="77777777" w:rsidR="00DD6F9B" w:rsidRPr="00FC480E" w:rsidRDefault="00DD6F9B" w:rsidP="00DA5752">
                            <w:pPr>
                              <w:rPr>
                                <w:sz w:val="12"/>
                                <w:szCs w:val="12"/>
                              </w:rPr>
                            </w:pPr>
                            <w:r w:rsidRPr="00FC480E">
                              <w:rPr>
                                <w:sz w:val="12"/>
                                <w:szCs w:val="12"/>
                              </w:rPr>
                              <w:t>14</w:t>
                            </w:r>
                            <w:r>
                              <w:rPr>
                                <w:sz w:val="12"/>
                                <w:szCs w:val="12"/>
                              </w:rPr>
                              <w:t>,</w:t>
                            </w:r>
                            <w:r w:rsidRPr="00FC480E">
                              <w:rPr>
                                <w:sz w:val="12"/>
                                <w:szCs w:val="12"/>
                              </w:rPr>
                              <w:t>0</w:t>
                            </w:r>
                          </w:p>
                        </w:tc>
                        <w:tc>
                          <w:tcPr>
                            <w:tcW w:w="992" w:type="dxa"/>
                            <w:tcBorders>
                              <w:top w:val="single" w:sz="4" w:space="0" w:color="auto"/>
                            </w:tcBorders>
                            <w:hideMark/>
                          </w:tcPr>
                          <w:p w14:paraId="786B09FF" w14:textId="77777777" w:rsidR="00DD6F9B" w:rsidRPr="00FC480E" w:rsidRDefault="00DD6F9B" w:rsidP="00DA5752">
                            <w:pPr>
                              <w:rPr>
                                <w:sz w:val="12"/>
                                <w:szCs w:val="12"/>
                              </w:rPr>
                            </w:pPr>
                            <w:r w:rsidRPr="00FC480E">
                              <w:rPr>
                                <w:sz w:val="12"/>
                                <w:szCs w:val="12"/>
                              </w:rPr>
                              <w:t>(11</w:t>
                            </w:r>
                            <w:r>
                              <w:rPr>
                                <w:sz w:val="12"/>
                                <w:szCs w:val="12"/>
                              </w:rPr>
                              <w:t>,</w:t>
                            </w:r>
                            <w:r w:rsidRPr="00FC480E">
                              <w:rPr>
                                <w:sz w:val="12"/>
                                <w:szCs w:val="12"/>
                              </w:rPr>
                              <w:t>7, 16</w:t>
                            </w:r>
                            <w:r>
                              <w:rPr>
                                <w:sz w:val="12"/>
                                <w:szCs w:val="12"/>
                              </w:rPr>
                              <w:t>,</w:t>
                            </w:r>
                            <w:r w:rsidRPr="00FC480E">
                              <w:rPr>
                                <w:sz w:val="12"/>
                                <w:szCs w:val="12"/>
                              </w:rPr>
                              <w:t>1)</w:t>
                            </w:r>
                          </w:p>
                        </w:tc>
                      </w:tr>
                      <w:tr w:rsidR="00DD6F9B" w:rsidRPr="00FC480E" w14:paraId="0700297D" w14:textId="77777777" w:rsidTr="00DA5752">
                        <w:trPr>
                          <w:trHeight w:val="150"/>
                        </w:trPr>
                        <w:tc>
                          <w:tcPr>
                            <w:tcW w:w="3119" w:type="dxa"/>
                          </w:tcPr>
                          <w:p w14:paraId="5D80CF9D" w14:textId="77777777" w:rsidR="00DD6F9B" w:rsidRPr="00FC480E" w:rsidRDefault="00DD6F9B" w:rsidP="00DA5752">
                            <w:pPr>
                              <w:rPr>
                                <w:b/>
                                <w:bCs/>
                                <w:sz w:val="12"/>
                                <w:szCs w:val="12"/>
                              </w:rPr>
                            </w:pPr>
                            <w:r>
                              <w:rPr>
                                <w:b/>
                                <w:bCs/>
                                <w:sz w:val="12"/>
                                <w:szCs w:val="12"/>
                              </w:rPr>
                              <w:t xml:space="preserve">Chemoterapija </w:t>
                            </w:r>
                            <w:r w:rsidRPr="00FC480E">
                              <w:rPr>
                                <w:b/>
                                <w:bCs/>
                                <w:sz w:val="12"/>
                                <w:szCs w:val="12"/>
                              </w:rPr>
                              <w:t>platin</w:t>
                            </w:r>
                            <w:r>
                              <w:rPr>
                                <w:b/>
                                <w:bCs/>
                                <w:sz w:val="12"/>
                                <w:szCs w:val="12"/>
                              </w:rPr>
                              <w:t>os pagrindu</w:t>
                            </w:r>
                          </w:p>
                        </w:tc>
                        <w:tc>
                          <w:tcPr>
                            <w:tcW w:w="851" w:type="dxa"/>
                          </w:tcPr>
                          <w:p w14:paraId="31A996CC" w14:textId="77777777" w:rsidR="00DD6F9B" w:rsidRPr="00FC480E" w:rsidRDefault="00DD6F9B" w:rsidP="00DA5752">
                            <w:pPr>
                              <w:rPr>
                                <w:sz w:val="12"/>
                                <w:szCs w:val="12"/>
                              </w:rPr>
                            </w:pPr>
                            <w:r w:rsidRPr="00FC480E">
                              <w:rPr>
                                <w:sz w:val="12"/>
                                <w:szCs w:val="12"/>
                              </w:rPr>
                              <w:t>11</w:t>
                            </w:r>
                            <w:r>
                              <w:rPr>
                                <w:sz w:val="12"/>
                                <w:szCs w:val="12"/>
                              </w:rPr>
                              <w:t>,</w:t>
                            </w:r>
                            <w:r w:rsidRPr="00FC480E">
                              <w:rPr>
                                <w:sz w:val="12"/>
                                <w:szCs w:val="12"/>
                              </w:rPr>
                              <w:t>7</w:t>
                            </w:r>
                          </w:p>
                        </w:tc>
                        <w:tc>
                          <w:tcPr>
                            <w:tcW w:w="992" w:type="dxa"/>
                          </w:tcPr>
                          <w:p w14:paraId="520AE501" w14:textId="77777777" w:rsidR="00DD6F9B" w:rsidRPr="00FC480E" w:rsidRDefault="00DD6F9B" w:rsidP="00DA5752">
                            <w:pPr>
                              <w:rPr>
                                <w:sz w:val="12"/>
                                <w:szCs w:val="12"/>
                              </w:rPr>
                            </w:pPr>
                            <w:r w:rsidRPr="00FC480E">
                              <w:rPr>
                                <w:sz w:val="12"/>
                                <w:szCs w:val="12"/>
                              </w:rPr>
                              <w:t>(10</w:t>
                            </w:r>
                            <w:r>
                              <w:rPr>
                                <w:sz w:val="12"/>
                                <w:szCs w:val="12"/>
                              </w:rPr>
                              <w:t>,</w:t>
                            </w:r>
                            <w:r w:rsidRPr="00FC480E">
                              <w:rPr>
                                <w:sz w:val="12"/>
                                <w:szCs w:val="12"/>
                              </w:rPr>
                              <w:t>5, 13</w:t>
                            </w:r>
                            <w:r>
                              <w:rPr>
                                <w:sz w:val="12"/>
                                <w:szCs w:val="12"/>
                              </w:rPr>
                              <w:t>,</w:t>
                            </w:r>
                            <w:r w:rsidRPr="00FC480E">
                              <w:rPr>
                                <w:sz w:val="12"/>
                                <w:szCs w:val="12"/>
                              </w:rPr>
                              <w:t>1)</w:t>
                            </w:r>
                          </w:p>
                        </w:tc>
                      </w:tr>
                      <w:tr w:rsidR="00DD6F9B" w:rsidRPr="00FC480E" w14:paraId="6111BF25" w14:textId="77777777" w:rsidTr="00DA5752">
                        <w:tc>
                          <w:tcPr>
                            <w:tcW w:w="3119" w:type="dxa"/>
                            <w:tcBorders>
                              <w:bottom w:val="single" w:sz="4" w:space="0" w:color="auto"/>
                            </w:tcBorders>
                            <w:hideMark/>
                          </w:tcPr>
                          <w:p w14:paraId="2C4456E2" w14:textId="1CF90D1F" w:rsidR="00DD6F9B" w:rsidRPr="00FC480E" w:rsidRDefault="00DD6F9B" w:rsidP="00DA5752">
                            <w:pPr>
                              <w:rPr>
                                <w:b/>
                                <w:bCs/>
                                <w:sz w:val="12"/>
                                <w:szCs w:val="12"/>
                              </w:rPr>
                            </w:pPr>
                            <w:r>
                              <w:rPr>
                                <w:b/>
                                <w:bCs/>
                                <w:sz w:val="12"/>
                                <w:szCs w:val="12"/>
                              </w:rPr>
                              <w:t xml:space="preserve">Rizikos santykis </w:t>
                            </w:r>
                            <w:r w:rsidRPr="00FC480E">
                              <w:rPr>
                                <w:b/>
                                <w:bCs/>
                                <w:sz w:val="12"/>
                                <w:szCs w:val="12"/>
                              </w:rPr>
                              <w:t xml:space="preserve">(95% </w:t>
                            </w:r>
                            <w:r>
                              <w:rPr>
                                <w:b/>
                                <w:bCs/>
                                <w:sz w:val="12"/>
                                <w:szCs w:val="12"/>
                              </w:rPr>
                              <w:t>P</w:t>
                            </w:r>
                            <w:r w:rsidRPr="00FC480E">
                              <w:rPr>
                                <w:b/>
                                <w:bCs/>
                                <w:sz w:val="12"/>
                                <w:szCs w:val="12"/>
                              </w:rPr>
                              <w:t>I)</w:t>
                            </w:r>
                          </w:p>
                        </w:tc>
                        <w:tc>
                          <w:tcPr>
                            <w:tcW w:w="851" w:type="dxa"/>
                            <w:tcBorders>
                              <w:bottom w:val="single" w:sz="4" w:space="0" w:color="auto"/>
                            </w:tcBorders>
                          </w:tcPr>
                          <w:p w14:paraId="54C5F7F6" w14:textId="77777777" w:rsidR="00DD6F9B" w:rsidRPr="00FC480E" w:rsidRDefault="00DD6F9B" w:rsidP="00DA5752">
                            <w:pPr>
                              <w:rPr>
                                <w:sz w:val="12"/>
                                <w:szCs w:val="12"/>
                              </w:rPr>
                            </w:pPr>
                          </w:p>
                        </w:tc>
                        <w:tc>
                          <w:tcPr>
                            <w:tcW w:w="992" w:type="dxa"/>
                            <w:tcBorders>
                              <w:bottom w:val="single" w:sz="4" w:space="0" w:color="auto"/>
                            </w:tcBorders>
                          </w:tcPr>
                          <w:p w14:paraId="49C68CBB" w14:textId="77777777" w:rsidR="00DD6F9B" w:rsidRPr="00FC480E" w:rsidRDefault="00DD6F9B" w:rsidP="00DA5752">
                            <w:pPr>
                              <w:rPr>
                                <w:sz w:val="12"/>
                                <w:szCs w:val="12"/>
                              </w:rPr>
                            </w:pPr>
                          </w:p>
                        </w:tc>
                      </w:tr>
                      <w:tr w:rsidR="00DD6F9B" w:rsidRPr="00FC480E" w14:paraId="18612C91" w14:textId="77777777" w:rsidTr="00DA5752">
                        <w:tc>
                          <w:tcPr>
                            <w:tcW w:w="3119" w:type="dxa"/>
                            <w:tcBorders>
                              <w:top w:val="single" w:sz="4" w:space="0" w:color="auto"/>
                            </w:tcBorders>
                            <w:hideMark/>
                          </w:tcPr>
                          <w:p w14:paraId="00DEC6C9" w14:textId="65E57963" w:rsidR="00DD6F9B" w:rsidRPr="00FC480E" w:rsidRDefault="00DD6F9B" w:rsidP="00DA5752">
                            <w:pPr>
                              <w:rPr>
                                <w:sz w:val="12"/>
                                <w:szCs w:val="12"/>
                              </w:rPr>
                            </w:pPr>
                            <w:r>
                              <w:rPr>
                                <w:b/>
                                <w:bCs/>
                                <w:sz w:val="12"/>
                                <w:szCs w:val="12"/>
                              </w:rPr>
                              <w:t xml:space="preserve">IMFINZI </w:t>
                            </w:r>
                            <w:r w:rsidRPr="00FC480E">
                              <w:rPr>
                                <w:b/>
                                <w:bCs/>
                                <w:sz w:val="12"/>
                                <w:szCs w:val="12"/>
                              </w:rPr>
                              <w:t xml:space="preserve">+ </w:t>
                            </w:r>
                            <w:r>
                              <w:rPr>
                                <w:b/>
                                <w:bCs/>
                                <w:sz w:val="12"/>
                                <w:szCs w:val="12"/>
                              </w:rPr>
                              <w:t>t</w:t>
                            </w:r>
                            <w:r w:rsidRPr="00FC480E">
                              <w:rPr>
                                <w:b/>
                                <w:bCs/>
                                <w:sz w:val="12"/>
                                <w:szCs w:val="12"/>
                              </w:rPr>
                              <w:t>remelimumab</w:t>
                            </w:r>
                            <w:r>
                              <w:rPr>
                                <w:b/>
                                <w:bCs/>
                                <w:sz w:val="12"/>
                                <w:szCs w:val="12"/>
                              </w:rPr>
                              <w:t xml:space="preserve">as+ </w:t>
                            </w:r>
                            <w:r w:rsidRPr="00FC480E">
                              <w:rPr>
                                <w:b/>
                                <w:bCs/>
                                <w:sz w:val="12"/>
                                <w:szCs w:val="12"/>
                              </w:rPr>
                              <w:t xml:space="preserve"> </w:t>
                            </w:r>
                            <w:r>
                              <w:rPr>
                                <w:b/>
                                <w:bCs/>
                                <w:sz w:val="12"/>
                                <w:szCs w:val="12"/>
                              </w:rPr>
                              <w:t xml:space="preserve">chemoterapija </w:t>
                            </w:r>
                            <w:r w:rsidRPr="00FC480E">
                              <w:rPr>
                                <w:b/>
                                <w:bCs/>
                                <w:sz w:val="12"/>
                                <w:szCs w:val="12"/>
                              </w:rPr>
                              <w:t>platin</w:t>
                            </w:r>
                            <w:r>
                              <w:rPr>
                                <w:b/>
                                <w:bCs/>
                                <w:sz w:val="12"/>
                                <w:szCs w:val="12"/>
                              </w:rPr>
                              <w:t>os pagrindu</w:t>
                            </w:r>
                          </w:p>
                        </w:tc>
                        <w:tc>
                          <w:tcPr>
                            <w:tcW w:w="851" w:type="dxa"/>
                            <w:tcBorders>
                              <w:top w:val="single" w:sz="4" w:space="0" w:color="auto"/>
                            </w:tcBorders>
                            <w:hideMark/>
                          </w:tcPr>
                          <w:p w14:paraId="7D7CC669" w14:textId="77777777" w:rsidR="00DD6F9B" w:rsidRPr="00FC480E" w:rsidRDefault="00DD6F9B" w:rsidP="00DA5752">
                            <w:pPr>
                              <w:rPr>
                                <w:sz w:val="12"/>
                                <w:szCs w:val="12"/>
                              </w:rPr>
                            </w:pPr>
                            <w:r w:rsidRPr="00FC480E">
                              <w:rPr>
                                <w:sz w:val="12"/>
                                <w:szCs w:val="12"/>
                              </w:rPr>
                              <w:t>0</w:t>
                            </w:r>
                            <w:r>
                              <w:rPr>
                                <w:sz w:val="12"/>
                                <w:szCs w:val="12"/>
                              </w:rPr>
                              <w:t>,</w:t>
                            </w:r>
                            <w:r w:rsidRPr="00FC480E">
                              <w:rPr>
                                <w:sz w:val="12"/>
                                <w:szCs w:val="12"/>
                              </w:rPr>
                              <w:t>77</w:t>
                            </w:r>
                          </w:p>
                        </w:tc>
                        <w:tc>
                          <w:tcPr>
                            <w:tcW w:w="992" w:type="dxa"/>
                            <w:tcBorders>
                              <w:top w:val="single" w:sz="4" w:space="0" w:color="auto"/>
                            </w:tcBorders>
                            <w:hideMark/>
                          </w:tcPr>
                          <w:p w14:paraId="36D4AF98" w14:textId="77777777" w:rsidR="00DD6F9B" w:rsidRPr="00FC480E" w:rsidRDefault="00DD6F9B" w:rsidP="00DA5752">
                            <w:pPr>
                              <w:rPr>
                                <w:sz w:val="12"/>
                                <w:szCs w:val="12"/>
                              </w:rPr>
                            </w:pPr>
                            <w:r w:rsidRPr="00FC480E">
                              <w:rPr>
                                <w:sz w:val="12"/>
                                <w:szCs w:val="12"/>
                              </w:rPr>
                              <w:t>(0</w:t>
                            </w:r>
                            <w:r>
                              <w:rPr>
                                <w:sz w:val="12"/>
                                <w:szCs w:val="12"/>
                              </w:rPr>
                              <w:t>,</w:t>
                            </w:r>
                            <w:r w:rsidRPr="00FC480E">
                              <w:rPr>
                                <w:sz w:val="12"/>
                                <w:szCs w:val="12"/>
                              </w:rPr>
                              <w:t>650, 0</w:t>
                            </w:r>
                            <w:r>
                              <w:rPr>
                                <w:sz w:val="12"/>
                                <w:szCs w:val="12"/>
                              </w:rPr>
                              <w:t>,</w:t>
                            </w:r>
                            <w:r w:rsidRPr="00FC480E">
                              <w:rPr>
                                <w:sz w:val="12"/>
                                <w:szCs w:val="12"/>
                              </w:rPr>
                              <w:t>916)</w:t>
                            </w:r>
                          </w:p>
                        </w:tc>
                      </w:tr>
                    </w:tbl>
                    <w:p w14:paraId="62F7820D" w14:textId="77777777" w:rsidR="00DD6F9B" w:rsidRPr="00FC480E" w:rsidRDefault="00DD6F9B" w:rsidP="008D3E80"/>
                  </w:txbxContent>
                </v:textbox>
                <w10:wrap anchorx="margin"/>
              </v:shape>
            </w:pict>
          </mc:Fallback>
        </mc:AlternateContent>
      </w:r>
      <w:r w:rsidRPr="00CF0E75">
        <w:rPr>
          <w:noProof/>
          <w:szCs w:val="24"/>
          <w:lang w:bidi="ar-SA"/>
        </w:rPr>
        <mc:AlternateContent>
          <mc:Choice Requires="wps">
            <w:drawing>
              <wp:anchor distT="0" distB="0" distL="114300" distR="114300" simplePos="0" relativeHeight="251728896" behindDoc="0" locked="0" layoutInCell="1" allowOverlap="1" wp14:anchorId="60D71A06" wp14:editId="370E38E0">
                <wp:simplePos x="0" y="0"/>
                <wp:positionH relativeFrom="column">
                  <wp:posOffset>-139700</wp:posOffset>
                </wp:positionH>
                <wp:positionV relativeFrom="paragraph">
                  <wp:posOffset>267335</wp:posOffset>
                </wp:positionV>
                <wp:extent cx="353060" cy="21564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2156460"/>
                        </a:xfrm>
                        <a:prstGeom prst="rect">
                          <a:avLst/>
                        </a:prstGeom>
                        <a:noFill/>
                        <a:ln w="9525">
                          <a:noFill/>
                          <a:miter lim="800000"/>
                          <a:headEnd/>
                          <a:tailEnd/>
                        </a:ln>
                      </wps:spPr>
                      <wps:txbx>
                        <w:txbxContent>
                          <w:p w14:paraId="134CA39F" w14:textId="77777777" w:rsidR="00DD6F9B" w:rsidRPr="00853386" w:rsidRDefault="00DD6F9B" w:rsidP="008D3E80">
                            <w:pPr>
                              <w:jc w:val="center"/>
                              <w:rPr>
                                <w:sz w:val="20"/>
                              </w:rPr>
                            </w:pPr>
                            <w:r w:rsidRPr="00853386">
                              <w:rPr>
                                <w:sz w:val="20"/>
                              </w:rPr>
                              <w:t xml:space="preserve">OS </w:t>
                            </w:r>
                            <w:r>
                              <w:rPr>
                                <w:sz w:val="20"/>
                              </w:rPr>
                              <w:t>tikimybė</w:t>
                            </w:r>
                          </w:p>
                        </w:txbxContent>
                      </wps:txbx>
                      <wps:bodyPr rot="0" vert="vert270"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0D71A06" id="_x0000_s1063" type="#_x0000_t202" style="position:absolute;left:0;text-align:left;margin-left:-11pt;margin-top:21.05pt;width:27.8pt;height:169.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" filled="f" stroked="f">
                <v:textbox style="layout-flow:vertical;mso-layout-flow-alt:bottom-to-top">
                  <w:txbxContent>
                    <w:p w14:paraId="134CA39F" w14:textId="77777777" w:rsidR="00DD6F9B" w:rsidRPr="00853386" w:rsidRDefault="00DD6F9B" w:rsidP="008D3E80">
                      <w:pPr>
                        <w:jc w:val="center"/>
                        <w:rPr>
                          <w:sz w:val="20"/>
                        </w:rPr>
                      </w:pPr>
                      <w:r w:rsidRPr="00853386">
                        <w:rPr>
                          <w:sz w:val="20"/>
                        </w:rPr>
                        <w:t xml:space="preserve">OS </w:t>
                      </w:r>
                      <w:r>
                        <w:rPr>
                          <w:sz w:val="20"/>
                        </w:rPr>
                        <w:t>tikimybė</w:t>
                      </w:r>
                    </w:p>
                  </w:txbxContent>
                </v:textbox>
              </v:shape>
            </w:pict>
          </mc:Fallback>
        </mc:AlternateContent>
      </w:r>
      <w:r w:rsidRPr="00CF0E75">
        <w:rPr>
          <w:noProof/>
          <w:szCs w:val="24"/>
          <w:lang w:bidi="ar-SA"/>
        </w:rPr>
        <w:drawing>
          <wp:inline distT="0" distB="0" distL="0" distR="0" wp14:anchorId="37A8BFB1" wp14:editId="5FCECCBB">
            <wp:extent cx="4943475" cy="2571750"/>
            <wp:effectExtent l="0" t="0" r="9525" b="0"/>
            <wp:docPr id="35" name="Picture 3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4943475" cy="2571750"/>
                    </a:xfrm>
                    <a:prstGeom prst="rect">
                      <a:avLst/>
                    </a:prstGeom>
                    <a:ln>
                      <a:noFill/>
                    </a:ln>
                    <a:extLst>
                      <a:ext uri="{53640926-AAD7-44D8-BBD7-CCE9431645EC}">
                        <a14:shadowObscured xmlns:a14="http://schemas.microsoft.com/office/drawing/2010/main"/>
                      </a:ext>
                    </a:extLst>
                  </pic:spPr>
                </pic:pic>
              </a:graphicData>
            </a:graphic>
          </wp:inline>
        </w:drawing>
      </w:r>
    </w:p>
    <w:p w14:paraId="4D3E4D00" w14:textId="77777777" w:rsidR="008D3E80" w:rsidRPr="00CF0E75" w:rsidRDefault="008D3E80" w:rsidP="008D3E80">
      <w:pPr>
        <w:keepNext/>
        <w:textAlignment w:val="baseline"/>
        <w:rPr>
          <w:szCs w:val="24"/>
        </w:rPr>
      </w:pPr>
      <w:bookmarkStart w:id="2068" w:name="_Hlk86946553"/>
      <w:r w:rsidRPr="00CF0E75">
        <w:rPr>
          <w:noProof/>
          <w:szCs w:val="24"/>
          <w:lang w:bidi="ar-SA"/>
        </w:rPr>
        <mc:AlternateContent>
          <mc:Choice Requires="wps">
            <w:drawing>
              <wp:anchor distT="45720" distB="45720" distL="114300" distR="114300" simplePos="0" relativeHeight="251729920" behindDoc="0" locked="0" layoutInCell="1" allowOverlap="1" wp14:anchorId="1B90FD33" wp14:editId="244E4A25">
                <wp:simplePos x="0" y="0"/>
                <wp:positionH relativeFrom="column">
                  <wp:posOffset>1770380</wp:posOffset>
                </wp:positionH>
                <wp:positionV relativeFrom="paragraph">
                  <wp:posOffset>8890</wp:posOffset>
                </wp:positionV>
                <wp:extent cx="2360930" cy="256032"/>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6032"/>
                        </a:xfrm>
                        <a:prstGeom prst="rect">
                          <a:avLst/>
                        </a:prstGeom>
                        <a:noFill/>
                        <a:ln w="9525">
                          <a:noFill/>
                          <a:miter lim="800000"/>
                          <a:headEnd/>
                          <a:tailEnd/>
                        </a:ln>
                      </wps:spPr>
                      <wps:txbx>
                        <w:txbxContent>
                          <w:p w14:paraId="3AD4083F" w14:textId="77777777" w:rsidR="00DD6F9B" w:rsidRPr="00EB577D" w:rsidRDefault="00DD6F9B" w:rsidP="008D3E80">
                            <w:pPr>
                              <w:jc w:val="center"/>
                              <w:rPr>
                                <w:sz w:val="20"/>
                              </w:rPr>
                            </w:pPr>
                            <w:r>
                              <w:rPr>
                                <w:sz w:val="20"/>
                              </w:rPr>
                              <w:t xml:space="preserve">Laikas po </w:t>
                            </w:r>
                            <w:r w:rsidRPr="00853386">
                              <w:rPr>
                                <w:sz w:val="20"/>
                              </w:rPr>
                              <w:t>randomi</w:t>
                            </w:r>
                            <w:r>
                              <w:rPr>
                                <w:sz w:val="20"/>
                              </w:rPr>
                              <w:t>zacijos</w:t>
                            </w:r>
                            <w:r w:rsidRPr="00853386">
                              <w:rPr>
                                <w:sz w:val="20"/>
                              </w:rPr>
                              <w:t xml:space="preserve"> (m</w:t>
                            </w:r>
                            <w:r>
                              <w:rPr>
                                <w:sz w:val="20"/>
                              </w:rPr>
                              <w:t>ė</w:t>
                            </w:r>
                            <w:r w:rsidRPr="00853386">
                              <w:rPr>
                                <w:sz w:val="20"/>
                              </w:rPr>
                              <w:t>n</w:t>
                            </w:r>
                            <w:r>
                              <w:rPr>
                                <w:sz w:val="20"/>
                              </w:rPr>
                              <w:t>.</w:t>
                            </w:r>
                            <w:r w:rsidRPr="00853386">
                              <w:rPr>
                                <w:sz w:val="20"/>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B90FD33" id="_x0000_s1064" type="#_x0000_t202" style="position:absolute;margin-left:139.4pt;margin-top:.7pt;width:185.9pt;height:20.15pt;z-index:2517299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" filled="f" stroked="f">
                <v:textbox>
                  <w:txbxContent>
                    <w:p w14:paraId="3AD4083F" w14:textId="77777777" w:rsidR="00DD6F9B" w:rsidRPr="00EB577D" w:rsidRDefault="00DD6F9B" w:rsidP="008D3E80">
                      <w:pPr>
                        <w:jc w:val="center"/>
                        <w:rPr>
                          <w:sz w:val="20"/>
                        </w:rPr>
                      </w:pPr>
                      <w:r>
                        <w:rPr>
                          <w:sz w:val="20"/>
                        </w:rPr>
                        <w:t xml:space="preserve">Laikas po </w:t>
                      </w:r>
                      <w:r w:rsidRPr="00853386">
                        <w:rPr>
                          <w:sz w:val="20"/>
                        </w:rPr>
                        <w:t>randomi</w:t>
                      </w:r>
                      <w:r>
                        <w:rPr>
                          <w:sz w:val="20"/>
                        </w:rPr>
                        <w:t>zacijos</w:t>
                      </w:r>
                      <w:r w:rsidRPr="00853386">
                        <w:rPr>
                          <w:sz w:val="20"/>
                        </w:rPr>
                        <w:t xml:space="preserve"> (m</w:t>
                      </w:r>
                      <w:r>
                        <w:rPr>
                          <w:sz w:val="20"/>
                        </w:rPr>
                        <w:t>ė</w:t>
                      </w:r>
                      <w:r w:rsidRPr="00853386">
                        <w:rPr>
                          <w:sz w:val="20"/>
                        </w:rPr>
                        <w:t>n</w:t>
                      </w:r>
                      <w:r>
                        <w:rPr>
                          <w:sz w:val="20"/>
                        </w:rPr>
                        <w:t>.</w:t>
                      </w:r>
                      <w:r w:rsidRPr="00853386">
                        <w:rPr>
                          <w:sz w:val="20"/>
                        </w:rPr>
                        <w:t>)</w:t>
                      </w:r>
                    </w:p>
                  </w:txbxContent>
                </v:textbox>
              </v:shape>
            </w:pict>
          </mc:Fallback>
        </mc:AlternateContent>
      </w:r>
    </w:p>
    <w:p w14:paraId="6A1CDDDA" w14:textId="77777777" w:rsidR="008D3E80" w:rsidRPr="00CF0E75" w:rsidRDefault="008D3E80" w:rsidP="008D3E80">
      <w:pPr>
        <w:keepNext/>
        <w:textAlignment w:val="baseline"/>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7"/>
        <w:gridCol w:w="521"/>
        <w:gridCol w:w="521"/>
        <w:gridCol w:w="521"/>
        <w:gridCol w:w="521"/>
        <w:gridCol w:w="521"/>
        <w:gridCol w:w="521"/>
        <w:gridCol w:w="521"/>
        <w:gridCol w:w="521"/>
        <w:gridCol w:w="521"/>
        <w:gridCol w:w="435"/>
        <w:gridCol w:w="435"/>
        <w:gridCol w:w="435"/>
        <w:gridCol w:w="435"/>
        <w:gridCol w:w="435"/>
        <w:gridCol w:w="435"/>
        <w:gridCol w:w="435"/>
      </w:tblGrid>
      <w:tr w:rsidR="00FC2493" w:rsidRPr="00CF0E75" w14:paraId="41F6A09C" w14:textId="77777777" w:rsidTr="0020357E">
        <w:tc>
          <w:tcPr>
            <w:tcW w:w="9085" w:type="dxa"/>
            <w:gridSpan w:val="17"/>
            <w:tcBorders>
              <w:bottom w:val="single" w:sz="4" w:space="0" w:color="auto"/>
            </w:tcBorders>
          </w:tcPr>
          <w:p w14:paraId="7077E0C4" w14:textId="77777777" w:rsidR="008D3E80" w:rsidRPr="00CF0E75" w:rsidRDefault="008D3E80" w:rsidP="00DA5752">
            <w:pPr>
              <w:textAlignment w:val="baseline"/>
              <w:rPr>
                <w:sz w:val="20"/>
                <w:lang w:val="lt-LT"/>
              </w:rPr>
            </w:pPr>
            <w:r w:rsidRPr="00CF0E75">
              <w:rPr>
                <w:sz w:val="20"/>
                <w:lang w:val="lt-LT"/>
              </w:rPr>
              <w:t xml:space="preserve">Pacientų su rizika skaičius </w:t>
            </w:r>
          </w:p>
        </w:tc>
      </w:tr>
      <w:tr w:rsidR="00FC2493" w:rsidRPr="00CF0E75" w14:paraId="176C9C78" w14:textId="77777777" w:rsidTr="0020357E">
        <w:tc>
          <w:tcPr>
            <w:tcW w:w="9085" w:type="dxa"/>
            <w:gridSpan w:val="17"/>
            <w:tcBorders>
              <w:top w:val="single" w:sz="4" w:space="0" w:color="auto"/>
            </w:tcBorders>
          </w:tcPr>
          <w:p w14:paraId="2D7C5F9C" w14:textId="77777777" w:rsidR="008D3E80" w:rsidRPr="00CF0E75" w:rsidRDefault="008D3E80" w:rsidP="00DA5752">
            <w:pPr>
              <w:textAlignment w:val="baseline"/>
              <w:rPr>
                <w:sz w:val="20"/>
                <w:lang w:val="lt-LT"/>
              </w:rPr>
            </w:pPr>
            <w:r w:rsidRPr="00CF0E75">
              <w:rPr>
                <w:sz w:val="20"/>
                <w:lang w:val="lt-LT"/>
              </w:rPr>
              <w:t>Mėn.</w:t>
            </w:r>
          </w:p>
        </w:tc>
      </w:tr>
      <w:tr w:rsidR="00FC2493" w:rsidRPr="00CF0E75" w14:paraId="3BDBBB0A" w14:textId="77777777" w:rsidTr="0020357E">
        <w:tc>
          <w:tcPr>
            <w:tcW w:w="1350" w:type="dxa"/>
          </w:tcPr>
          <w:p w14:paraId="3CBB754B" w14:textId="77777777" w:rsidR="008D3E80" w:rsidRPr="00CF0E75" w:rsidRDefault="008D3E80" w:rsidP="00DA5752">
            <w:pPr>
              <w:textAlignment w:val="baseline"/>
              <w:rPr>
                <w:sz w:val="20"/>
                <w:lang w:val="lt-LT"/>
              </w:rPr>
            </w:pPr>
          </w:p>
        </w:tc>
        <w:tc>
          <w:tcPr>
            <w:tcW w:w="522" w:type="dxa"/>
          </w:tcPr>
          <w:p w14:paraId="7E8FA5F1" w14:textId="77777777" w:rsidR="008D3E80" w:rsidRPr="00CF0E75" w:rsidRDefault="008D3E80" w:rsidP="00DA5752">
            <w:pPr>
              <w:textAlignment w:val="baseline"/>
              <w:rPr>
                <w:sz w:val="20"/>
                <w:lang w:val="lt-LT"/>
              </w:rPr>
            </w:pPr>
            <w:r w:rsidRPr="00CF0E75">
              <w:rPr>
                <w:sz w:val="20"/>
                <w:lang w:val="lt-LT"/>
              </w:rPr>
              <w:t>0</w:t>
            </w:r>
          </w:p>
        </w:tc>
        <w:tc>
          <w:tcPr>
            <w:tcW w:w="521" w:type="dxa"/>
          </w:tcPr>
          <w:p w14:paraId="67DE1DBD" w14:textId="77777777" w:rsidR="008D3E80" w:rsidRPr="00CF0E75" w:rsidRDefault="008D3E80" w:rsidP="00DA5752">
            <w:pPr>
              <w:textAlignment w:val="baseline"/>
              <w:rPr>
                <w:sz w:val="20"/>
                <w:lang w:val="lt-LT"/>
              </w:rPr>
            </w:pPr>
            <w:r w:rsidRPr="00CF0E75">
              <w:rPr>
                <w:sz w:val="20"/>
                <w:lang w:val="lt-LT"/>
              </w:rPr>
              <w:t>3</w:t>
            </w:r>
          </w:p>
        </w:tc>
        <w:tc>
          <w:tcPr>
            <w:tcW w:w="521" w:type="dxa"/>
          </w:tcPr>
          <w:p w14:paraId="4F27B9FF" w14:textId="77777777" w:rsidR="008D3E80" w:rsidRPr="00CF0E75" w:rsidRDefault="008D3E80" w:rsidP="00DA5752">
            <w:pPr>
              <w:textAlignment w:val="baseline"/>
              <w:rPr>
                <w:sz w:val="20"/>
                <w:lang w:val="lt-LT"/>
              </w:rPr>
            </w:pPr>
            <w:r w:rsidRPr="00CF0E75">
              <w:rPr>
                <w:sz w:val="20"/>
                <w:lang w:val="lt-LT"/>
              </w:rPr>
              <w:t>6</w:t>
            </w:r>
          </w:p>
        </w:tc>
        <w:tc>
          <w:tcPr>
            <w:tcW w:w="521" w:type="dxa"/>
          </w:tcPr>
          <w:p w14:paraId="4217396A" w14:textId="77777777" w:rsidR="008D3E80" w:rsidRPr="00CF0E75" w:rsidRDefault="008D3E80" w:rsidP="00DA5752">
            <w:pPr>
              <w:textAlignment w:val="baseline"/>
              <w:rPr>
                <w:sz w:val="20"/>
                <w:lang w:val="lt-LT"/>
              </w:rPr>
            </w:pPr>
            <w:r w:rsidRPr="00CF0E75">
              <w:rPr>
                <w:sz w:val="20"/>
                <w:lang w:val="lt-LT"/>
              </w:rPr>
              <w:t>9</w:t>
            </w:r>
          </w:p>
        </w:tc>
        <w:tc>
          <w:tcPr>
            <w:tcW w:w="521" w:type="dxa"/>
          </w:tcPr>
          <w:p w14:paraId="10025FD1" w14:textId="77777777" w:rsidR="008D3E80" w:rsidRPr="00CF0E75" w:rsidRDefault="008D3E80" w:rsidP="00DA5752">
            <w:pPr>
              <w:textAlignment w:val="baseline"/>
              <w:rPr>
                <w:sz w:val="20"/>
                <w:lang w:val="lt-LT"/>
              </w:rPr>
            </w:pPr>
            <w:r w:rsidRPr="00CF0E75">
              <w:rPr>
                <w:sz w:val="20"/>
                <w:lang w:val="lt-LT"/>
              </w:rPr>
              <w:t>12</w:t>
            </w:r>
          </w:p>
        </w:tc>
        <w:tc>
          <w:tcPr>
            <w:tcW w:w="521" w:type="dxa"/>
          </w:tcPr>
          <w:p w14:paraId="46229344" w14:textId="77777777" w:rsidR="008D3E80" w:rsidRPr="00CF0E75" w:rsidRDefault="008D3E80" w:rsidP="00DA5752">
            <w:pPr>
              <w:textAlignment w:val="baseline"/>
              <w:rPr>
                <w:sz w:val="20"/>
                <w:lang w:val="lt-LT"/>
              </w:rPr>
            </w:pPr>
            <w:r w:rsidRPr="00CF0E75">
              <w:rPr>
                <w:sz w:val="20"/>
                <w:lang w:val="lt-LT"/>
              </w:rPr>
              <w:t>15</w:t>
            </w:r>
          </w:p>
        </w:tc>
        <w:tc>
          <w:tcPr>
            <w:tcW w:w="521" w:type="dxa"/>
          </w:tcPr>
          <w:p w14:paraId="37787657" w14:textId="77777777" w:rsidR="008D3E80" w:rsidRPr="00CF0E75" w:rsidRDefault="008D3E80" w:rsidP="00DA5752">
            <w:pPr>
              <w:textAlignment w:val="baseline"/>
              <w:rPr>
                <w:sz w:val="20"/>
                <w:lang w:val="lt-LT"/>
              </w:rPr>
            </w:pPr>
            <w:r w:rsidRPr="00CF0E75">
              <w:rPr>
                <w:sz w:val="20"/>
                <w:lang w:val="lt-LT"/>
              </w:rPr>
              <w:t>18</w:t>
            </w:r>
          </w:p>
        </w:tc>
        <w:tc>
          <w:tcPr>
            <w:tcW w:w="521" w:type="dxa"/>
          </w:tcPr>
          <w:p w14:paraId="2360AAE5" w14:textId="77777777" w:rsidR="008D3E80" w:rsidRPr="00CF0E75" w:rsidRDefault="008D3E80" w:rsidP="00DA5752">
            <w:pPr>
              <w:textAlignment w:val="baseline"/>
              <w:rPr>
                <w:sz w:val="20"/>
                <w:lang w:val="lt-LT"/>
              </w:rPr>
            </w:pPr>
            <w:r w:rsidRPr="00CF0E75">
              <w:rPr>
                <w:sz w:val="20"/>
                <w:lang w:val="lt-LT"/>
              </w:rPr>
              <w:t>21</w:t>
            </w:r>
          </w:p>
        </w:tc>
        <w:tc>
          <w:tcPr>
            <w:tcW w:w="521" w:type="dxa"/>
          </w:tcPr>
          <w:p w14:paraId="4E88CB03" w14:textId="77777777" w:rsidR="008D3E80" w:rsidRPr="00CF0E75" w:rsidRDefault="008D3E80" w:rsidP="00DA5752">
            <w:pPr>
              <w:textAlignment w:val="baseline"/>
              <w:rPr>
                <w:sz w:val="20"/>
                <w:lang w:val="lt-LT"/>
              </w:rPr>
            </w:pPr>
            <w:r w:rsidRPr="00CF0E75">
              <w:rPr>
                <w:sz w:val="20"/>
                <w:lang w:val="lt-LT"/>
              </w:rPr>
              <w:t>24</w:t>
            </w:r>
          </w:p>
        </w:tc>
        <w:tc>
          <w:tcPr>
            <w:tcW w:w="435" w:type="dxa"/>
          </w:tcPr>
          <w:p w14:paraId="70E1184A" w14:textId="77777777" w:rsidR="008D3E80" w:rsidRPr="00CF0E75" w:rsidRDefault="008D3E80" w:rsidP="00DA5752">
            <w:pPr>
              <w:textAlignment w:val="baseline"/>
              <w:rPr>
                <w:sz w:val="20"/>
                <w:lang w:val="lt-LT"/>
              </w:rPr>
            </w:pPr>
            <w:r w:rsidRPr="00CF0E75">
              <w:rPr>
                <w:sz w:val="20"/>
                <w:lang w:val="lt-LT"/>
              </w:rPr>
              <w:t>27</w:t>
            </w:r>
          </w:p>
        </w:tc>
        <w:tc>
          <w:tcPr>
            <w:tcW w:w="435" w:type="dxa"/>
          </w:tcPr>
          <w:p w14:paraId="066DC5CC" w14:textId="77777777" w:rsidR="008D3E80" w:rsidRPr="00CF0E75" w:rsidRDefault="008D3E80" w:rsidP="00DA5752">
            <w:pPr>
              <w:textAlignment w:val="baseline"/>
              <w:rPr>
                <w:sz w:val="20"/>
                <w:lang w:val="lt-LT"/>
              </w:rPr>
            </w:pPr>
            <w:r w:rsidRPr="00CF0E75">
              <w:rPr>
                <w:sz w:val="20"/>
                <w:lang w:val="lt-LT"/>
              </w:rPr>
              <w:t>30</w:t>
            </w:r>
          </w:p>
        </w:tc>
        <w:tc>
          <w:tcPr>
            <w:tcW w:w="435" w:type="dxa"/>
          </w:tcPr>
          <w:p w14:paraId="3C49E0C7" w14:textId="77777777" w:rsidR="008D3E80" w:rsidRPr="00CF0E75" w:rsidRDefault="008D3E80" w:rsidP="00DA5752">
            <w:pPr>
              <w:textAlignment w:val="baseline"/>
              <w:rPr>
                <w:sz w:val="20"/>
                <w:lang w:val="lt-LT"/>
              </w:rPr>
            </w:pPr>
            <w:r w:rsidRPr="00CF0E75">
              <w:rPr>
                <w:sz w:val="20"/>
                <w:lang w:val="lt-LT"/>
              </w:rPr>
              <w:t>33</w:t>
            </w:r>
          </w:p>
        </w:tc>
        <w:tc>
          <w:tcPr>
            <w:tcW w:w="435" w:type="dxa"/>
          </w:tcPr>
          <w:p w14:paraId="7940F893" w14:textId="77777777" w:rsidR="008D3E80" w:rsidRPr="00CF0E75" w:rsidRDefault="008D3E80" w:rsidP="00DA5752">
            <w:pPr>
              <w:textAlignment w:val="baseline"/>
              <w:rPr>
                <w:sz w:val="20"/>
                <w:lang w:val="lt-LT"/>
              </w:rPr>
            </w:pPr>
            <w:r w:rsidRPr="00CF0E75">
              <w:rPr>
                <w:sz w:val="20"/>
                <w:lang w:val="lt-LT"/>
              </w:rPr>
              <w:t>36</w:t>
            </w:r>
          </w:p>
        </w:tc>
        <w:tc>
          <w:tcPr>
            <w:tcW w:w="435" w:type="dxa"/>
          </w:tcPr>
          <w:p w14:paraId="4C8D07C7" w14:textId="77777777" w:rsidR="008D3E80" w:rsidRPr="00CF0E75" w:rsidRDefault="008D3E80" w:rsidP="00DA5752">
            <w:pPr>
              <w:textAlignment w:val="baseline"/>
              <w:rPr>
                <w:sz w:val="20"/>
                <w:lang w:val="lt-LT"/>
              </w:rPr>
            </w:pPr>
            <w:r w:rsidRPr="00CF0E75">
              <w:rPr>
                <w:sz w:val="20"/>
                <w:lang w:val="lt-LT"/>
              </w:rPr>
              <w:t>39</w:t>
            </w:r>
          </w:p>
        </w:tc>
        <w:tc>
          <w:tcPr>
            <w:tcW w:w="435" w:type="dxa"/>
          </w:tcPr>
          <w:p w14:paraId="5970382E" w14:textId="77777777" w:rsidR="008D3E80" w:rsidRPr="00CF0E75" w:rsidRDefault="008D3E80" w:rsidP="00DA5752">
            <w:pPr>
              <w:textAlignment w:val="baseline"/>
              <w:rPr>
                <w:sz w:val="20"/>
                <w:lang w:val="lt-LT"/>
              </w:rPr>
            </w:pPr>
            <w:r w:rsidRPr="00CF0E75">
              <w:rPr>
                <w:sz w:val="20"/>
                <w:lang w:val="lt-LT"/>
              </w:rPr>
              <w:t>42</w:t>
            </w:r>
          </w:p>
        </w:tc>
        <w:tc>
          <w:tcPr>
            <w:tcW w:w="435" w:type="dxa"/>
          </w:tcPr>
          <w:p w14:paraId="41282337" w14:textId="77777777" w:rsidR="008D3E80" w:rsidRPr="00CF0E75" w:rsidRDefault="008D3E80" w:rsidP="00DA5752">
            <w:pPr>
              <w:textAlignment w:val="baseline"/>
              <w:rPr>
                <w:sz w:val="20"/>
                <w:lang w:val="lt-LT"/>
              </w:rPr>
            </w:pPr>
            <w:r w:rsidRPr="00CF0E75">
              <w:rPr>
                <w:sz w:val="20"/>
                <w:lang w:val="lt-LT"/>
              </w:rPr>
              <w:t>45</w:t>
            </w:r>
          </w:p>
        </w:tc>
      </w:tr>
      <w:tr w:rsidR="00FC2493" w:rsidRPr="00CF0E75" w14:paraId="4D2BC69F" w14:textId="77777777" w:rsidTr="0020357E">
        <w:tc>
          <w:tcPr>
            <w:tcW w:w="9085" w:type="dxa"/>
            <w:gridSpan w:val="17"/>
          </w:tcPr>
          <w:p w14:paraId="77A3421A" w14:textId="6545BBF5" w:rsidR="008D3E80" w:rsidRPr="00CF0E75" w:rsidRDefault="0020357E" w:rsidP="00DA5752">
            <w:pPr>
              <w:textAlignment w:val="baseline"/>
              <w:rPr>
                <w:sz w:val="20"/>
                <w:lang w:val="lt-LT"/>
              </w:rPr>
            </w:pPr>
            <w:r w:rsidRPr="00CF0E75">
              <w:rPr>
                <w:sz w:val="20"/>
                <w:lang w:val="lt-LT"/>
              </w:rPr>
              <w:t xml:space="preserve">IMFINZI + tremelimumabas </w:t>
            </w:r>
            <w:r w:rsidR="008D3E80" w:rsidRPr="00CF0E75">
              <w:rPr>
                <w:sz w:val="20"/>
                <w:lang w:val="lt-LT"/>
              </w:rPr>
              <w:t>+ chemoterapija platinos pagrindu</w:t>
            </w:r>
          </w:p>
        </w:tc>
      </w:tr>
      <w:tr w:rsidR="00FC2493" w:rsidRPr="00CF0E75" w14:paraId="6098BBB8" w14:textId="77777777" w:rsidTr="0020357E">
        <w:tc>
          <w:tcPr>
            <w:tcW w:w="1350" w:type="dxa"/>
          </w:tcPr>
          <w:p w14:paraId="236FA040" w14:textId="77777777" w:rsidR="008D3E80" w:rsidRPr="00CF0E75" w:rsidRDefault="008D3E80" w:rsidP="00DA5752">
            <w:pPr>
              <w:textAlignment w:val="baseline"/>
              <w:rPr>
                <w:sz w:val="20"/>
                <w:lang w:val="lt-LT"/>
              </w:rPr>
            </w:pPr>
          </w:p>
        </w:tc>
        <w:tc>
          <w:tcPr>
            <w:tcW w:w="522" w:type="dxa"/>
          </w:tcPr>
          <w:p w14:paraId="0C636C9A" w14:textId="77777777" w:rsidR="008D3E80" w:rsidRPr="00CF0E75" w:rsidRDefault="008D3E80" w:rsidP="00DA5752">
            <w:pPr>
              <w:textAlignment w:val="baseline"/>
              <w:rPr>
                <w:sz w:val="20"/>
                <w:lang w:val="lt-LT"/>
              </w:rPr>
            </w:pPr>
            <w:r w:rsidRPr="00CF0E75">
              <w:rPr>
                <w:sz w:val="20"/>
                <w:lang w:val="lt-LT"/>
              </w:rPr>
              <w:t>338</w:t>
            </w:r>
          </w:p>
        </w:tc>
        <w:tc>
          <w:tcPr>
            <w:tcW w:w="521" w:type="dxa"/>
          </w:tcPr>
          <w:p w14:paraId="5D4A1002" w14:textId="77777777" w:rsidR="008D3E80" w:rsidRPr="00CF0E75" w:rsidRDefault="008D3E80" w:rsidP="00DA5752">
            <w:pPr>
              <w:textAlignment w:val="baseline"/>
              <w:rPr>
                <w:sz w:val="20"/>
                <w:lang w:val="lt-LT"/>
              </w:rPr>
            </w:pPr>
            <w:r w:rsidRPr="00CF0E75">
              <w:rPr>
                <w:sz w:val="20"/>
                <w:lang w:val="lt-LT"/>
              </w:rPr>
              <w:t>298</w:t>
            </w:r>
          </w:p>
        </w:tc>
        <w:tc>
          <w:tcPr>
            <w:tcW w:w="521" w:type="dxa"/>
          </w:tcPr>
          <w:p w14:paraId="7D55022D" w14:textId="77777777" w:rsidR="008D3E80" w:rsidRPr="00CF0E75" w:rsidRDefault="008D3E80" w:rsidP="00DA5752">
            <w:pPr>
              <w:textAlignment w:val="baseline"/>
              <w:rPr>
                <w:sz w:val="20"/>
                <w:lang w:val="lt-LT"/>
              </w:rPr>
            </w:pPr>
            <w:r w:rsidRPr="00CF0E75">
              <w:rPr>
                <w:sz w:val="20"/>
                <w:lang w:val="lt-LT"/>
              </w:rPr>
              <w:t>256</w:t>
            </w:r>
          </w:p>
        </w:tc>
        <w:tc>
          <w:tcPr>
            <w:tcW w:w="521" w:type="dxa"/>
          </w:tcPr>
          <w:p w14:paraId="4141764D" w14:textId="77777777" w:rsidR="008D3E80" w:rsidRPr="00CF0E75" w:rsidRDefault="008D3E80" w:rsidP="00DA5752">
            <w:pPr>
              <w:textAlignment w:val="baseline"/>
              <w:rPr>
                <w:sz w:val="20"/>
                <w:lang w:val="lt-LT"/>
              </w:rPr>
            </w:pPr>
            <w:r w:rsidRPr="00CF0E75">
              <w:rPr>
                <w:sz w:val="20"/>
                <w:lang w:val="lt-LT"/>
              </w:rPr>
              <w:t>217</w:t>
            </w:r>
          </w:p>
        </w:tc>
        <w:tc>
          <w:tcPr>
            <w:tcW w:w="521" w:type="dxa"/>
          </w:tcPr>
          <w:p w14:paraId="07644EDA" w14:textId="77777777" w:rsidR="008D3E80" w:rsidRPr="00CF0E75" w:rsidRDefault="008D3E80" w:rsidP="00DA5752">
            <w:pPr>
              <w:textAlignment w:val="baseline"/>
              <w:rPr>
                <w:sz w:val="20"/>
                <w:lang w:val="lt-LT"/>
              </w:rPr>
            </w:pPr>
            <w:r w:rsidRPr="00CF0E75">
              <w:rPr>
                <w:sz w:val="20"/>
                <w:lang w:val="lt-LT"/>
              </w:rPr>
              <w:t>183</w:t>
            </w:r>
          </w:p>
        </w:tc>
        <w:tc>
          <w:tcPr>
            <w:tcW w:w="521" w:type="dxa"/>
          </w:tcPr>
          <w:p w14:paraId="2E31C3BC" w14:textId="77777777" w:rsidR="008D3E80" w:rsidRPr="00CF0E75" w:rsidRDefault="008D3E80" w:rsidP="00DA5752">
            <w:pPr>
              <w:textAlignment w:val="baseline"/>
              <w:rPr>
                <w:sz w:val="20"/>
                <w:lang w:val="lt-LT"/>
              </w:rPr>
            </w:pPr>
            <w:r w:rsidRPr="00CF0E75">
              <w:rPr>
                <w:sz w:val="20"/>
                <w:lang w:val="lt-LT"/>
              </w:rPr>
              <w:t>159</w:t>
            </w:r>
          </w:p>
        </w:tc>
        <w:tc>
          <w:tcPr>
            <w:tcW w:w="521" w:type="dxa"/>
          </w:tcPr>
          <w:p w14:paraId="462EC229" w14:textId="77777777" w:rsidR="008D3E80" w:rsidRPr="00CF0E75" w:rsidRDefault="008D3E80" w:rsidP="00DA5752">
            <w:pPr>
              <w:textAlignment w:val="baseline"/>
              <w:rPr>
                <w:sz w:val="20"/>
                <w:lang w:val="lt-LT"/>
              </w:rPr>
            </w:pPr>
            <w:r w:rsidRPr="00CF0E75">
              <w:rPr>
                <w:sz w:val="20"/>
                <w:lang w:val="lt-LT"/>
              </w:rPr>
              <w:t>137</w:t>
            </w:r>
          </w:p>
        </w:tc>
        <w:tc>
          <w:tcPr>
            <w:tcW w:w="521" w:type="dxa"/>
          </w:tcPr>
          <w:p w14:paraId="0ADB87F3" w14:textId="77777777" w:rsidR="008D3E80" w:rsidRPr="00CF0E75" w:rsidRDefault="008D3E80" w:rsidP="00DA5752">
            <w:pPr>
              <w:textAlignment w:val="baseline"/>
              <w:rPr>
                <w:sz w:val="20"/>
                <w:lang w:val="lt-LT"/>
              </w:rPr>
            </w:pPr>
            <w:r w:rsidRPr="00CF0E75">
              <w:rPr>
                <w:sz w:val="20"/>
                <w:lang w:val="lt-LT"/>
              </w:rPr>
              <w:t>120</w:t>
            </w:r>
          </w:p>
        </w:tc>
        <w:tc>
          <w:tcPr>
            <w:tcW w:w="521" w:type="dxa"/>
          </w:tcPr>
          <w:p w14:paraId="22FB1BB8" w14:textId="77777777" w:rsidR="008D3E80" w:rsidRPr="00CF0E75" w:rsidRDefault="008D3E80" w:rsidP="00DA5752">
            <w:pPr>
              <w:textAlignment w:val="baseline"/>
              <w:rPr>
                <w:sz w:val="20"/>
                <w:lang w:val="lt-LT"/>
              </w:rPr>
            </w:pPr>
            <w:r w:rsidRPr="00CF0E75">
              <w:rPr>
                <w:sz w:val="20"/>
                <w:lang w:val="lt-LT"/>
              </w:rPr>
              <w:t>109</w:t>
            </w:r>
          </w:p>
        </w:tc>
        <w:tc>
          <w:tcPr>
            <w:tcW w:w="435" w:type="dxa"/>
          </w:tcPr>
          <w:p w14:paraId="16631C4A" w14:textId="77777777" w:rsidR="008D3E80" w:rsidRPr="00CF0E75" w:rsidRDefault="008D3E80" w:rsidP="00DA5752">
            <w:pPr>
              <w:textAlignment w:val="baseline"/>
              <w:rPr>
                <w:sz w:val="20"/>
                <w:lang w:val="lt-LT"/>
              </w:rPr>
            </w:pPr>
            <w:r w:rsidRPr="00CF0E75">
              <w:rPr>
                <w:sz w:val="20"/>
                <w:lang w:val="lt-LT"/>
              </w:rPr>
              <w:t>95</w:t>
            </w:r>
          </w:p>
        </w:tc>
        <w:tc>
          <w:tcPr>
            <w:tcW w:w="435" w:type="dxa"/>
          </w:tcPr>
          <w:p w14:paraId="7341106E" w14:textId="77777777" w:rsidR="008D3E80" w:rsidRPr="00CF0E75" w:rsidRDefault="008D3E80" w:rsidP="00DA5752">
            <w:pPr>
              <w:textAlignment w:val="baseline"/>
              <w:rPr>
                <w:sz w:val="20"/>
                <w:lang w:val="lt-LT"/>
              </w:rPr>
            </w:pPr>
            <w:r w:rsidRPr="00CF0E75">
              <w:rPr>
                <w:sz w:val="20"/>
                <w:lang w:val="lt-LT"/>
              </w:rPr>
              <w:t>88</w:t>
            </w:r>
          </w:p>
        </w:tc>
        <w:tc>
          <w:tcPr>
            <w:tcW w:w="435" w:type="dxa"/>
          </w:tcPr>
          <w:p w14:paraId="22204C17" w14:textId="77777777" w:rsidR="008D3E80" w:rsidRPr="00CF0E75" w:rsidRDefault="008D3E80" w:rsidP="00DA5752">
            <w:pPr>
              <w:textAlignment w:val="baseline"/>
              <w:rPr>
                <w:sz w:val="20"/>
                <w:lang w:val="lt-LT"/>
              </w:rPr>
            </w:pPr>
            <w:r w:rsidRPr="00CF0E75">
              <w:rPr>
                <w:sz w:val="20"/>
                <w:lang w:val="lt-LT"/>
              </w:rPr>
              <w:t>64</w:t>
            </w:r>
          </w:p>
        </w:tc>
        <w:tc>
          <w:tcPr>
            <w:tcW w:w="435" w:type="dxa"/>
          </w:tcPr>
          <w:p w14:paraId="4C13D935" w14:textId="77777777" w:rsidR="008D3E80" w:rsidRPr="00CF0E75" w:rsidRDefault="008D3E80" w:rsidP="00DA5752">
            <w:pPr>
              <w:textAlignment w:val="baseline"/>
              <w:rPr>
                <w:sz w:val="20"/>
                <w:lang w:val="lt-LT"/>
              </w:rPr>
            </w:pPr>
            <w:r w:rsidRPr="00CF0E75">
              <w:rPr>
                <w:sz w:val="20"/>
                <w:lang w:val="lt-LT"/>
              </w:rPr>
              <w:t>41</w:t>
            </w:r>
          </w:p>
        </w:tc>
        <w:tc>
          <w:tcPr>
            <w:tcW w:w="435" w:type="dxa"/>
          </w:tcPr>
          <w:p w14:paraId="3080B1B4" w14:textId="77777777" w:rsidR="008D3E80" w:rsidRPr="00CF0E75" w:rsidRDefault="008D3E80" w:rsidP="00DA5752">
            <w:pPr>
              <w:textAlignment w:val="baseline"/>
              <w:rPr>
                <w:sz w:val="20"/>
                <w:lang w:val="lt-LT"/>
              </w:rPr>
            </w:pPr>
            <w:r w:rsidRPr="00CF0E75">
              <w:rPr>
                <w:sz w:val="20"/>
                <w:lang w:val="lt-LT"/>
              </w:rPr>
              <w:t>20</w:t>
            </w:r>
          </w:p>
        </w:tc>
        <w:tc>
          <w:tcPr>
            <w:tcW w:w="435" w:type="dxa"/>
          </w:tcPr>
          <w:p w14:paraId="542E0C00" w14:textId="77777777" w:rsidR="008D3E80" w:rsidRPr="00CF0E75" w:rsidRDefault="008D3E80" w:rsidP="00DA5752">
            <w:pPr>
              <w:textAlignment w:val="baseline"/>
              <w:rPr>
                <w:sz w:val="20"/>
                <w:lang w:val="lt-LT"/>
              </w:rPr>
            </w:pPr>
            <w:r w:rsidRPr="00CF0E75">
              <w:rPr>
                <w:sz w:val="20"/>
                <w:lang w:val="lt-LT"/>
              </w:rPr>
              <w:t>9</w:t>
            </w:r>
          </w:p>
        </w:tc>
        <w:tc>
          <w:tcPr>
            <w:tcW w:w="435" w:type="dxa"/>
          </w:tcPr>
          <w:p w14:paraId="058F2C07" w14:textId="77777777" w:rsidR="008D3E80" w:rsidRPr="00CF0E75" w:rsidRDefault="008D3E80" w:rsidP="00DA5752">
            <w:pPr>
              <w:textAlignment w:val="baseline"/>
              <w:rPr>
                <w:sz w:val="20"/>
                <w:lang w:val="lt-LT"/>
              </w:rPr>
            </w:pPr>
            <w:r w:rsidRPr="00CF0E75">
              <w:rPr>
                <w:sz w:val="20"/>
                <w:lang w:val="lt-LT"/>
              </w:rPr>
              <w:t>0</w:t>
            </w:r>
          </w:p>
        </w:tc>
      </w:tr>
      <w:tr w:rsidR="00FC2493" w:rsidRPr="00CF0E75" w14:paraId="1831363D" w14:textId="77777777" w:rsidTr="0020357E">
        <w:tc>
          <w:tcPr>
            <w:tcW w:w="9085" w:type="dxa"/>
            <w:gridSpan w:val="17"/>
          </w:tcPr>
          <w:p w14:paraId="5E665E01" w14:textId="77777777" w:rsidR="008D3E80" w:rsidRPr="00CF0E75" w:rsidRDefault="008D3E80" w:rsidP="00DA5752">
            <w:pPr>
              <w:textAlignment w:val="baseline"/>
              <w:rPr>
                <w:sz w:val="20"/>
                <w:lang w:val="lt-LT"/>
              </w:rPr>
            </w:pPr>
            <w:r w:rsidRPr="00CF0E75">
              <w:rPr>
                <w:sz w:val="20"/>
                <w:lang w:val="lt-LT"/>
              </w:rPr>
              <w:t>Chemoterapija platinos pagrindu</w:t>
            </w:r>
          </w:p>
        </w:tc>
      </w:tr>
      <w:tr w:rsidR="008D3E80" w:rsidRPr="00CF0E75" w14:paraId="27800474" w14:textId="77777777" w:rsidTr="0020357E">
        <w:tc>
          <w:tcPr>
            <w:tcW w:w="1350" w:type="dxa"/>
          </w:tcPr>
          <w:p w14:paraId="32FA8EE3" w14:textId="77777777" w:rsidR="008D3E80" w:rsidRPr="00CF0E75" w:rsidRDefault="008D3E80" w:rsidP="00DA5752">
            <w:pPr>
              <w:textAlignment w:val="baseline"/>
              <w:rPr>
                <w:sz w:val="20"/>
                <w:lang w:val="lt-LT"/>
              </w:rPr>
            </w:pPr>
          </w:p>
        </w:tc>
        <w:tc>
          <w:tcPr>
            <w:tcW w:w="522" w:type="dxa"/>
          </w:tcPr>
          <w:p w14:paraId="5148744E" w14:textId="77777777" w:rsidR="008D3E80" w:rsidRPr="00CF0E75" w:rsidRDefault="008D3E80" w:rsidP="00DA5752">
            <w:pPr>
              <w:textAlignment w:val="baseline"/>
              <w:rPr>
                <w:sz w:val="20"/>
                <w:lang w:val="lt-LT"/>
              </w:rPr>
            </w:pPr>
            <w:r w:rsidRPr="00CF0E75">
              <w:rPr>
                <w:sz w:val="20"/>
                <w:lang w:val="lt-LT"/>
              </w:rPr>
              <w:t>337</w:t>
            </w:r>
          </w:p>
        </w:tc>
        <w:tc>
          <w:tcPr>
            <w:tcW w:w="521" w:type="dxa"/>
          </w:tcPr>
          <w:p w14:paraId="63A2A602" w14:textId="77777777" w:rsidR="008D3E80" w:rsidRPr="00CF0E75" w:rsidRDefault="008D3E80" w:rsidP="00DA5752">
            <w:pPr>
              <w:textAlignment w:val="baseline"/>
              <w:rPr>
                <w:sz w:val="20"/>
                <w:lang w:val="lt-LT"/>
              </w:rPr>
            </w:pPr>
            <w:r w:rsidRPr="00CF0E75">
              <w:rPr>
                <w:sz w:val="20"/>
                <w:lang w:val="lt-LT"/>
              </w:rPr>
              <w:t>284</w:t>
            </w:r>
          </w:p>
        </w:tc>
        <w:tc>
          <w:tcPr>
            <w:tcW w:w="521" w:type="dxa"/>
          </w:tcPr>
          <w:p w14:paraId="71C7741D" w14:textId="77777777" w:rsidR="008D3E80" w:rsidRPr="00CF0E75" w:rsidRDefault="008D3E80" w:rsidP="00DA5752">
            <w:pPr>
              <w:textAlignment w:val="baseline"/>
              <w:rPr>
                <w:sz w:val="20"/>
                <w:lang w:val="lt-LT"/>
              </w:rPr>
            </w:pPr>
            <w:r w:rsidRPr="00CF0E75">
              <w:rPr>
                <w:sz w:val="20"/>
                <w:lang w:val="lt-LT"/>
              </w:rPr>
              <w:t>236</w:t>
            </w:r>
          </w:p>
        </w:tc>
        <w:tc>
          <w:tcPr>
            <w:tcW w:w="521" w:type="dxa"/>
          </w:tcPr>
          <w:p w14:paraId="0BBE7121" w14:textId="77777777" w:rsidR="008D3E80" w:rsidRPr="00CF0E75" w:rsidRDefault="008D3E80" w:rsidP="00DA5752">
            <w:pPr>
              <w:textAlignment w:val="baseline"/>
              <w:rPr>
                <w:sz w:val="20"/>
                <w:lang w:val="lt-LT"/>
              </w:rPr>
            </w:pPr>
            <w:r w:rsidRPr="00CF0E75">
              <w:rPr>
                <w:sz w:val="20"/>
                <w:lang w:val="lt-LT"/>
              </w:rPr>
              <w:t>204</w:t>
            </w:r>
          </w:p>
        </w:tc>
        <w:tc>
          <w:tcPr>
            <w:tcW w:w="521" w:type="dxa"/>
          </w:tcPr>
          <w:p w14:paraId="2406A461" w14:textId="77777777" w:rsidR="008D3E80" w:rsidRPr="00CF0E75" w:rsidRDefault="008D3E80" w:rsidP="00DA5752">
            <w:pPr>
              <w:textAlignment w:val="baseline"/>
              <w:rPr>
                <w:sz w:val="20"/>
                <w:lang w:val="lt-LT"/>
              </w:rPr>
            </w:pPr>
            <w:r w:rsidRPr="00CF0E75">
              <w:rPr>
                <w:sz w:val="20"/>
                <w:lang w:val="lt-LT"/>
              </w:rPr>
              <w:t>160</w:t>
            </w:r>
          </w:p>
        </w:tc>
        <w:tc>
          <w:tcPr>
            <w:tcW w:w="521" w:type="dxa"/>
          </w:tcPr>
          <w:p w14:paraId="2DDCE938" w14:textId="77777777" w:rsidR="008D3E80" w:rsidRPr="00CF0E75" w:rsidRDefault="008D3E80" w:rsidP="00DA5752">
            <w:pPr>
              <w:textAlignment w:val="baseline"/>
              <w:rPr>
                <w:sz w:val="20"/>
                <w:lang w:val="lt-LT"/>
              </w:rPr>
            </w:pPr>
            <w:r w:rsidRPr="00CF0E75">
              <w:rPr>
                <w:sz w:val="20"/>
                <w:lang w:val="lt-LT"/>
              </w:rPr>
              <w:t>132</w:t>
            </w:r>
          </w:p>
        </w:tc>
        <w:tc>
          <w:tcPr>
            <w:tcW w:w="521" w:type="dxa"/>
          </w:tcPr>
          <w:p w14:paraId="0EEBC3DE" w14:textId="77777777" w:rsidR="008D3E80" w:rsidRPr="00CF0E75" w:rsidRDefault="008D3E80" w:rsidP="00DA5752">
            <w:pPr>
              <w:textAlignment w:val="baseline"/>
              <w:rPr>
                <w:sz w:val="20"/>
                <w:lang w:val="lt-LT"/>
              </w:rPr>
            </w:pPr>
            <w:r w:rsidRPr="00CF0E75">
              <w:rPr>
                <w:sz w:val="20"/>
                <w:lang w:val="lt-LT"/>
              </w:rPr>
              <w:t>111</w:t>
            </w:r>
          </w:p>
        </w:tc>
        <w:tc>
          <w:tcPr>
            <w:tcW w:w="521" w:type="dxa"/>
          </w:tcPr>
          <w:p w14:paraId="05C5C9CF" w14:textId="77777777" w:rsidR="008D3E80" w:rsidRPr="00CF0E75" w:rsidRDefault="008D3E80" w:rsidP="00DA5752">
            <w:pPr>
              <w:textAlignment w:val="baseline"/>
              <w:rPr>
                <w:sz w:val="20"/>
                <w:lang w:val="lt-LT"/>
              </w:rPr>
            </w:pPr>
            <w:r w:rsidRPr="00CF0E75">
              <w:rPr>
                <w:sz w:val="20"/>
                <w:lang w:val="lt-LT"/>
              </w:rPr>
              <w:t>91</w:t>
            </w:r>
          </w:p>
        </w:tc>
        <w:tc>
          <w:tcPr>
            <w:tcW w:w="521" w:type="dxa"/>
          </w:tcPr>
          <w:p w14:paraId="0FDBB97B" w14:textId="77777777" w:rsidR="008D3E80" w:rsidRPr="00CF0E75" w:rsidRDefault="008D3E80" w:rsidP="00DA5752">
            <w:pPr>
              <w:textAlignment w:val="baseline"/>
              <w:rPr>
                <w:sz w:val="20"/>
                <w:lang w:val="lt-LT"/>
              </w:rPr>
            </w:pPr>
            <w:r w:rsidRPr="00CF0E75">
              <w:rPr>
                <w:sz w:val="20"/>
                <w:lang w:val="lt-LT"/>
              </w:rPr>
              <w:t>72</w:t>
            </w:r>
          </w:p>
        </w:tc>
        <w:tc>
          <w:tcPr>
            <w:tcW w:w="435" w:type="dxa"/>
          </w:tcPr>
          <w:p w14:paraId="7B676EC2" w14:textId="77777777" w:rsidR="008D3E80" w:rsidRPr="00CF0E75" w:rsidRDefault="008D3E80" w:rsidP="00DA5752">
            <w:pPr>
              <w:textAlignment w:val="baseline"/>
              <w:rPr>
                <w:sz w:val="20"/>
                <w:lang w:val="lt-LT"/>
              </w:rPr>
            </w:pPr>
            <w:r w:rsidRPr="00CF0E75">
              <w:rPr>
                <w:sz w:val="20"/>
                <w:lang w:val="lt-LT"/>
              </w:rPr>
              <w:t>62</w:t>
            </w:r>
          </w:p>
        </w:tc>
        <w:tc>
          <w:tcPr>
            <w:tcW w:w="435" w:type="dxa"/>
          </w:tcPr>
          <w:p w14:paraId="4A1108D4" w14:textId="77777777" w:rsidR="008D3E80" w:rsidRPr="00CF0E75" w:rsidRDefault="008D3E80" w:rsidP="00DA5752">
            <w:pPr>
              <w:textAlignment w:val="baseline"/>
              <w:rPr>
                <w:sz w:val="20"/>
                <w:lang w:val="lt-LT"/>
              </w:rPr>
            </w:pPr>
            <w:r w:rsidRPr="00CF0E75">
              <w:rPr>
                <w:sz w:val="20"/>
                <w:lang w:val="lt-LT"/>
              </w:rPr>
              <w:t>52</w:t>
            </w:r>
          </w:p>
        </w:tc>
        <w:tc>
          <w:tcPr>
            <w:tcW w:w="435" w:type="dxa"/>
          </w:tcPr>
          <w:p w14:paraId="0A8C8CB4" w14:textId="77777777" w:rsidR="008D3E80" w:rsidRPr="00CF0E75" w:rsidRDefault="008D3E80" w:rsidP="00DA5752">
            <w:pPr>
              <w:textAlignment w:val="baseline"/>
              <w:rPr>
                <w:sz w:val="20"/>
                <w:lang w:val="lt-LT"/>
              </w:rPr>
            </w:pPr>
            <w:r w:rsidRPr="00CF0E75">
              <w:rPr>
                <w:sz w:val="20"/>
                <w:lang w:val="lt-LT"/>
              </w:rPr>
              <w:t>38</w:t>
            </w:r>
          </w:p>
        </w:tc>
        <w:tc>
          <w:tcPr>
            <w:tcW w:w="435" w:type="dxa"/>
          </w:tcPr>
          <w:p w14:paraId="4CFE8724" w14:textId="77777777" w:rsidR="008D3E80" w:rsidRPr="00CF0E75" w:rsidRDefault="008D3E80" w:rsidP="00DA5752">
            <w:pPr>
              <w:textAlignment w:val="baseline"/>
              <w:rPr>
                <w:sz w:val="20"/>
                <w:lang w:val="lt-LT"/>
              </w:rPr>
            </w:pPr>
            <w:r w:rsidRPr="00CF0E75">
              <w:rPr>
                <w:sz w:val="20"/>
                <w:lang w:val="lt-LT"/>
              </w:rPr>
              <w:t>21</w:t>
            </w:r>
          </w:p>
        </w:tc>
        <w:tc>
          <w:tcPr>
            <w:tcW w:w="435" w:type="dxa"/>
          </w:tcPr>
          <w:p w14:paraId="5B93614B" w14:textId="77777777" w:rsidR="008D3E80" w:rsidRPr="00CF0E75" w:rsidRDefault="008D3E80" w:rsidP="00DA5752">
            <w:pPr>
              <w:textAlignment w:val="baseline"/>
              <w:rPr>
                <w:sz w:val="20"/>
                <w:lang w:val="lt-LT"/>
              </w:rPr>
            </w:pPr>
            <w:r w:rsidRPr="00CF0E75">
              <w:rPr>
                <w:sz w:val="20"/>
                <w:lang w:val="lt-LT"/>
              </w:rPr>
              <w:t>13</w:t>
            </w:r>
          </w:p>
        </w:tc>
        <w:tc>
          <w:tcPr>
            <w:tcW w:w="435" w:type="dxa"/>
          </w:tcPr>
          <w:p w14:paraId="400865B2" w14:textId="77777777" w:rsidR="008D3E80" w:rsidRPr="00CF0E75" w:rsidRDefault="008D3E80" w:rsidP="00DA5752">
            <w:pPr>
              <w:textAlignment w:val="baseline"/>
              <w:rPr>
                <w:sz w:val="20"/>
                <w:lang w:val="lt-LT"/>
              </w:rPr>
            </w:pPr>
            <w:r w:rsidRPr="00CF0E75">
              <w:rPr>
                <w:sz w:val="20"/>
                <w:lang w:val="lt-LT"/>
              </w:rPr>
              <w:t>6</w:t>
            </w:r>
          </w:p>
        </w:tc>
        <w:tc>
          <w:tcPr>
            <w:tcW w:w="435" w:type="dxa"/>
          </w:tcPr>
          <w:p w14:paraId="1D322346" w14:textId="77777777" w:rsidR="008D3E80" w:rsidRPr="00CF0E75" w:rsidRDefault="008D3E80" w:rsidP="00DA5752">
            <w:pPr>
              <w:textAlignment w:val="baseline"/>
              <w:rPr>
                <w:sz w:val="20"/>
                <w:lang w:val="lt-LT"/>
              </w:rPr>
            </w:pPr>
            <w:r w:rsidRPr="00CF0E75">
              <w:rPr>
                <w:sz w:val="20"/>
                <w:lang w:val="lt-LT"/>
              </w:rPr>
              <w:t>0</w:t>
            </w:r>
          </w:p>
        </w:tc>
      </w:tr>
      <w:bookmarkEnd w:id="2068"/>
    </w:tbl>
    <w:p w14:paraId="7537AFAD" w14:textId="77777777" w:rsidR="008D3E80" w:rsidRPr="00CF0E75" w:rsidRDefault="008D3E80" w:rsidP="008D3E80">
      <w:pPr>
        <w:textAlignment w:val="baseline"/>
        <w:rPr>
          <w:szCs w:val="24"/>
        </w:rPr>
      </w:pPr>
    </w:p>
    <w:p w14:paraId="745B825F" w14:textId="77777777" w:rsidR="008D3E80" w:rsidRPr="00CF0E75" w:rsidRDefault="008D3E80" w:rsidP="008D3E80">
      <w:pPr>
        <w:textAlignment w:val="baseline"/>
        <w:rPr>
          <w:szCs w:val="24"/>
        </w:rPr>
      </w:pPr>
    </w:p>
    <w:p w14:paraId="75A56088" w14:textId="6941F72E" w:rsidR="008D3E80" w:rsidRPr="00CF0E75" w:rsidRDefault="0020357E" w:rsidP="008D3E80">
      <w:pPr>
        <w:keepNext/>
        <w:textAlignment w:val="baseline"/>
        <w:rPr>
          <w:szCs w:val="24"/>
        </w:rPr>
      </w:pPr>
      <w:del w:id="2069" w:author="RS" w:date="2025-02-28T22:01:00Z">
        <w:r w:rsidRPr="00CF0E75" w:rsidDel="00394CD5">
          <w:rPr>
            <w:b/>
            <w:bCs/>
            <w:szCs w:val="24"/>
          </w:rPr>
          <w:delText>8</w:delText>
        </w:r>
      </w:del>
      <w:ins w:id="2070" w:author="RS" w:date="2025-02-28T22:01:00Z">
        <w:r w:rsidR="00394CD5">
          <w:rPr>
            <w:b/>
            <w:bCs/>
            <w:szCs w:val="24"/>
          </w:rPr>
          <w:t>9</w:t>
        </w:r>
      </w:ins>
      <w:r w:rsidR="0031373A" w:rsidRPr="00CF0E75">
        <w:rPr>
          <w:b/>
          <w:bCs/>
          <w:szCs w:val="24"/>
        </w:rPr>
        <w:t> </w:t>
      </w:r>
      <w:r w:rsidR="008D3E80" w:rsidRPr="00CF0E75">
        <w:rPr>
          <w:b/>
          <w:bCs/>
          <w:szCs w:val="24"/>
        </w:rPr>
        <w:t>pav. Kaplan-Meier </w:t>
      </w:r>
      <w:r w:rsidR="008D3E80" w:rsidRPr="00DD423C">
        <w:rPr>
          <w:b/>
          <w:bCs/>
          <w:i/>
          <w:iCs/>
          <w:szCs w:val="24"/>
        </w:rPr>
        <w:t>PFS</w:t>
      </w:r>
      <w:r w:rsidR="008D3E80" w:rsidRPr="00CF0E75">
        <w:rPr>
          <w:b/>
          <w:bCs/>
          <w:szCs w:val="24"/>
        </w:rPr>
        <w:t> kreivės</w:t>
      </w:r>
    </w:p>
    <w:p w14:paraId="64754281" w14:textId="77777777" w:rsidR="008D3E80" w:rsidRPr="00CF0E75" w:rsidRDefault="008D3E80" w:rsidP="008D3E80">
      <w:pPr>
        <w:keepNext/>
        <w:autoSpaceDE w:val="0"/>
        <w:autoSpaceDN w:val="0"/>
        <w:adjustRightInd w:val="0"/>
        <w:rPr>
          <w:lang w:eastAsia="en-GB"/>
        </w:rPr>
      </w:pPr>
    </w:p>
    <w:p w14:paraId="01854DDF" w14:textId="77777777" w:rsidR="008D3E80" w:rsidRPr="00CF0E75" w:rsidRDefault="008D3E80" w:rsidP="008D3E80">
      <w:pPr>
        <w:keepNext/>
        <w:autoSpaceDE w:val="0"/>
        <w:autoSpaceDN w:val="0"/>
        <w:adjustRightInd w:val="0"/>
        <w:spacing w:line="240" w:lineRule="atLeast"/>
        <w:jc w:val="center"/>
        <w:rPr>
          <w:lang w:eastAsia="en-GB"/>
        </w:rPr>
      </w:pPr>
      <w:r w:rsidRPr="00CF0E75">
        <w:rPr>
          <w:rFonts w:ascii="Segoe UI" w:hAnsi="Segoe UI" w:cs="Segoe UI"/>
          <w:noProof/>
          <w:sz w:val="18"/>
          <w:szCs w:val="18"/>
          <w:lang w:bidi="ar-SA"/>
        </w:rPr>
        <mc:AlternateContent>
          <mc:Choice Requires="wps">
            <w:drawing>
              <wp:anchor distT="45720" distB="45720" distL="114300" distR="114300" simplePos="0" relativeHeight="251734016" behindDoc="0" locked="0" layoutInCell="1" allowOverlap="1" wp14:anchorId="6A7F4541" wp14:editId="2F90CA52">
                <wp:simplePos x="0" y="0"/>
                <wp:positionH relativeFrom="margin">
                  <wp:posOffset>1881082</wp:posOffset>
                </wp:positionH>
                <wp:positionV relativeFrom="paragraph">
                  <wp:posOffset>231563</wp:posOffset>
                </wp:positionV>
                <wp:extent cx="3344333" cy="76708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4333" cy="767080"/>
                        </a:xfrm>
                        <a:prstGeom prst="rect">
                          <a:avLst/>
                        </a:prstGeom>
                        <a:noFill/>
                        <a:ln w="9525">
                          <a:noFill/>
                          <a:miter lim="800000"/>
                          <a:headEnd/>
                          <a:tailEnd/>
                        </a:ln>
                      </wps:spPr>
                      <wps:txbx>
                        <w:txbxContent>
                          <w:tbl>
                            <w:tblPr>
                              <w:tblStyle w:val="TableGrid"/>
                              <w:tblW w:w="484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901"/>
                              <w:gridCol w:w="760"/>
                            </w:tblGrid>
                            <w:tr w:rsidR="00DD6F9B" w:rsidRPr="004C5AB3" w14:paraId="5C967FC3" w14:textId="77777777" w:rsidTr="0020357E">
                              <w:trPr>
                                <w:trHeight w:val="150"/>
                              </w:trPr>
                              <w:tc>
                                <w:tcPr>
                                  <w:tcW w:w="3280" w:type="pct"/>
                                  <w:tcBorders>
                                    <w:top w:val="single" w:sz="4" w:space="0" w:color="auto"/>
                                    <w:left w:val="nil"/>
                                    <w:bottom w:val="nil"/>
                                    <w:right w:val="nil"/>
                                  </w:tcBorders>
                                </w:tcPr>
                                <w:p w14:paraId="75604710" w14:textId="77777777" w:rsidR="00DD6F9B" w:rsidRPr="004C5AB3" w:rsidRDefault="00DD6F9B" w:rsidP="00DA5752">
                                  <w:pPr>
                                    <w:rPr>
                                      <w:b/>
                                      <w:bCs/>
                                      <w:sz w:val="12"/>
                                      <w:szCs w:val="12"/>
                                    </w:rPr>
                                  </w:pPr>
                                </w:p>
                              </w:tc>
                              <w:tc>
                                <w:tcPr>
                                  <w:tcW w:w="933" w:type="pct"/>
                                  <w:tcBorders>
                                    <w:top w:val="single" w:sz="4" w:space="0" w:color="auto"/>
                                    <w:left w:val="nil"/>
                                    <w:bottom w:val="nil"/>
                                    <w:right w:val="nil"/>
                                  </w:tcBorders>
                                </w:tcPr>
                                <w:p w14:paraId="09933A03" w14:textId="77777777" w:rsidR="00DD6F9B" w:rsidRPr="00613838" w:rsidRDefault="00DD6F9B" w:rsidP="00DA5752">
                                  <w:pPr>
                                    <w:rPr>
                                      <w:sz w:val="12"/>
                                      <w:szCs w:val="12"/>
                                    </w:rPr>
                                  </w:pPr>
                                  <w:r w:rsidRPr="00DD423C">
                                    <w:rPr>
                                      <w:i/>
                                      <w:iCs/>
                                      <w:sz w:val="12"/>
                                      <w:szCs w:val="12"/>
                                    </w:rPr>
                                    <w:t>PFS</w:t>
                                  </w:r>
                                  <w:r w:rsidRPr="00613838">
                                    <w:rPr>
                                      <w:sz w:val="12"/>
                                      <w:szCs w:val="12"/>
                                    </w:rPr>
                                    <w:t xml:space="preserve"> </w:t>
                                  </w:r>
                                  <w:r>
                                    <w:rPr>
                                      <w:sz w:val="12"/>
                                      <w:szCs w:val="12"/>
                                    </w:rPr>
                                    <w:t>m</w:t>
                                  </w:r>
                                  <w:r w:rsidRPr="00613838">
                                    <w:rPr>
                                      <w:sz w:val="12"/>
                                      <w:szCs w:val="12"/>
                                    </w:rPr>
                                    <w:t>edian</w:t>
                                  </w:r>
                                  <w:r>
                                    <w:rPr>
                                      <w:sz w:val="12"/>
                                      <w:szCs w:val="12"/>
                                    </w:rPr>
                                    <w:t>a</w:t>
                                  </w:r>
                                </w:p>
                              </w:tc>
                              <w:tc>
                                <w:tcPr>
                                  <w:tcW w:w="787" w:type="pct"/>
                                  <w:tcBorders>
                                    <w:top w:val="single" w:sz="4" w:space="0" w:color="auto"/>
                                    <w:left w:val="nil"/>
                                    <w:bottom w:val="nil"/>
                                    <w:right w:val="nil"/>
                                  </w:tcBorders>
                                </w:tcPr>
                                <w:p w14:paraId="702528AE" w14:textId="19792D3D" w:rsidR="00DD6F9B" w:rsidRPr="004C5AB3" w:rsidRDefault="00DD6F9B" w:rsidP="00DA5752">
                                  <w:pPr>
                                    <w:rPr>
                                      <w:sz w:val="12"/>
                                      <w:szCs w:val="12"/>
                                    </w:rPr>
                                  </w:pPr>
                                  <w:r w:rsidRPr="004C5AB3">
                                    <w:rPr>
                                      <w:sz w:val="12"/>
                                      <w:szCs w:val="12"/>
                                    </w:rPr>
                                    <w:t xml:space="preserve">95% </w:t>
                                  </w:r>
                                  <w:r>
                                    <w:rPr>
                                      <w:sz w:val="12"/>
                                      <w:szCs w:val="12"/>
                                    </w:rPr>
                                    <w:t>P</w:t>
                                  </w:r>
                                  <w:r w:rsidRPr="004C5AB3">
                                    <w:rPr>
                                      <w:sz w:val="12"/>
                                      <w:szCs w:val="12"/>
                                    </w:rPr>
                                    <w:t>I</w:t>
                                  </w:r>
                                </w:p>
                              </w:tc>
                            </w:tr>
                            <w:tr w:rsidR="00DD6F9B" w:rsidRPr="004C5AB3" w14:paraId="5AD3077B" w14:textId="77777777" w:rsidTr="0020357E">
                              <w:trPr>
                                <w:trHeight w:val="150"/>
                              </w:trPr>
                              <w:tc>
                                <w:tcPr>
                                  <w:tcW w:w="3280" w:type="pct"/>
                                  <w:tcBorders>
                                    <w:top w:val="single" w:sz="4" w:space="0" w:color="auto"/>
                                    <w:left w:val="nil"/>
                                    <w:bottom w:val="nil"/>
                                    <w:right w:val="nil"/>
                                  </w:tcBorders>
                                  <w:hideMark/>
                                </w:tcPr>
                                <w:p w14:paraId="14B0530E" w14:textId="2F6EA7CD" w:rsidR="00DD6F9B" w:rsidRPr="00613838" w:rsidRDefault="00DD6F9B" w:rsidP="00DA5752">
                                  <w:pPr>
                                    <w:rPr>
                                      <w:sz w:val="12"/>
                                      <w:szCs w:val="12"/>
                                    </w:rPr>
                                  </w:pPr>
                                  <w:r>
                                    <w:rPr>
                                      <w:b/>
                                      <w:bCs/>
                                      <w:sz w:val="12"/>
                                      <w:szCs w:val="12"/>
                                    </w:rPr>
                                    <w:t xml:space="preserve">IMFINZI </w:t>
                                  </w:r>
                                  <w:r w:rsidRPr="00FC480E">
                                    <w:rPr>
                                      <w:b/>
                                      <w:bCs/>
                                      <w:sz w:val="12"/>
                                      <w:szCs w:val="12"/>
                                    </w:rPr>
                                    <w:t xml:space="preserve">+ </w:t>
                                  </w:r>
                                  <w:r>
                                    <w:rPr>
                                      <w:b/>
                                      <w:bCs/>
                                      <w:sz w:val="12"/>
                                      <w:szCs w:val="12"/>
                                    </w:rPr>
                                    <w:t>t</w:t>
                                  </w:r>
                                  <w:r w:rsidRPr="00FC480E">
                                    <w:rPr>
                                      <w:b/>
                                      <w:bCs/>
                                      <w:sz w:val="12"/>
                                      <w:szCs w:val="12"/>
                                    </w:rPr>
                                    <w:t>remelimumab</w:t>
                                  </w:r>
                                  <w:r>
                                    <w:rPr>
                                      <w:b/>
                                      <w:bCs/>
                                      <w:sz w:val="12"/>
                                      <w:szCs w:val="12"/>
                                    </w:rPr>
                                    <w:t>as</w:t>
                                  </w:r>
                                  <w:r w:rsidRPr="00FC480E">
                                    <w:rPr>
                                      <w:b/>
                                      <w:bCs/>
                                      <w:sz w:val="12"/>
                                      <w:szCs w:val="12"/>
                                    </w:rPr>
                                    <w:t xml:space="preserve"> + </w:t>
                                  </w:r>
                                  <w:r>
                                    <w:rPr>
                                      <w:b/>
                                      <w:bCs/>
                                      <w:sz w:val="12"/>
                                      <w:szCs w:val="12"/>
                                    </w:rPr>
                                    <w:t xml:space="preserve">chemoterapija </w:t>
                                  </w:r>
                                  <w:r w:rsidRPr="00FC480E">
                                    <w:rPr>
                                      <w:b/>
                                      <w:bCs/>
                                      <w:sz w:val="12"/>
                                      <w:szCs w:val="12"/>
                                    </w:rPr>
                                    <w:t>platin</w:t>
                                  </w:r>
                                  <w:r>
                                    <w:rPr>
                                      <w:b/>
                                      <w:bCs/>
                                      <w:sz w:val="12"/>
                                      <w:szCs w:val="12"/>
                                    </w:rPr>
                                    <w:t>os pagrindu</w:t>
                                  </w:r>
                                </w:p>
                              </w:tc>
                              <w:tc>
                                <w:tcPr>
                                  <w:tcW w:w="933" w:type="pct"/>
                                  <w:tcBorders>
                                    <w:top w:val="single" w:sz="4" w:space="0" w:color="auto"/>
                                    <w:left w:val="nil"/>
                                    <w:bottom w:val="nil"/>
                                    <w:right w:val="nil"/>
                                  </w:tcBorders>
                                  <w:hideMark/>
                                </w:tcPr>
                                <w:p w14:paraId="4B6EF330" w14:textId="77777777" w:rsidR="00DD6F9B" w:rsidRPr="004C5AB3" w:rsidRDefault="00DD6F9B" w:rsidP="00DA5752">
                                  <w:pPr>
                                    <w:rPr>
                                      <w:sz w:val="12"/>
                                      <w:szCs w:val="12"/>
                                    </w:rPr>
                                  </w:pPr>
                                  <w:r w:rsidRPr="004C5AB3">
                                    <w:rPr>
                                      <w:sz w:val="12"/>
                                      <w:szCs w:val="12"/>
                                    </w:rPr>
                                    <w:t>6</w:t>
                                  </w:r>
                                  <w:r>
                                    <w:rPr>
                                      <w:sz w:val="12"/>
                                      <w:szCs w:val="12"/>
                                    </w:rPr>
                                    <w:t>,</w:t>
                                  </w:r>
                                  <w:r w:rsidRPr="004C5AB3">
                                    <w:rPr>
                                      <w:sz w:val="12"/>
                                      <w:szCs w:val="12"/>
                                    </w:rPr>
                                    <w:t>2</w:t>
                                  </w:r>
                                </w:p>
                              </w:tc>
                              <w:tc>
                                <w:tcPr>
                                  <w:tcW w:w="787" w:type="pct"/>
                                  <w:tcBorders>
                                    <w:top w:val="single" w:sz="4" w:space="0" w:color="auto"/>
                                    <w:left w:val="nil"/>
                                    <w:bottom w:val="nil"/>
                                    <w:right w:val="nil"/>
                                  </w:tcBorders>
                                  <w:hideMark/>
                                </w:tcPr>
                                <w:p w14:paraId="7A744DA1" w14:textId="77777777" w:rsidR="00DD6F9B" w:rsidRPr="004C5AB3" w:rsidRDefault="00DD6F9B" w:rsidP="00DA5752">
                                  <w:pPr>
                                    <w:rPr>
                                      <w:sz w:val="12"/>
                                      <w:szCs w:val="12"/>
                                    </w:rPr>
                                  </w:pPr>
                                  <w:r w:rsidRPr="004C5AB3">
                                    <w:rPr>
                                      <w:sz w:val="12"/>
                                      <w:szCs w:val="12"/>
                                    </w:rPr>
                                    <w:t>(5</w:t>
                                  </w:r>
                                  <w:r>
                                    <w:rPr>
                                      <w:sz w:val="12"/>
                                      <w:szCs w:val="12"/>
                                    </w:rPr>
                                    <w:t>,</w:t>
                                  </w:r>
                                  <w:r w:rsidRPr="004C5AB3">
                                    <w:rPr>
                                      <w:sz w:val="12"/>
                                      <w:szCs w:val="12"/>
                                    </w:rPr>
                                    <w:t>0, 6</w:t>
                                  </w:r>
                                  <w:r>
                                    <w:rPr>
                                      <w:sz w:val="12"/>
                                      <w:szCs w:val="12"/>
                                    </w:rPr>
                                    <w:t>,</w:t>
                                  </w:r>
                                  <w:r w:rsidRPr="004C5AB3">
                                    <w:rPr>
                                      <w:sz w:val="12"/>
                                      <w:szCs w:val="12"/>
                                    </w:rPr>
                                    <w:t>5)</w:t>
                                  </w:r>
                                </w:p>
                              </w:tc>
                            </w:tr>
                            <w:tr w:rsidR="00DD6F9B" w:rsidRPr="004C5AB3" w14:paraId="11FBD05B" w14:textId="77777777" w:rsidTr="0020357E">
                              <w:trPr>
                                <w:trHeight w:val="172"/>
                              </w:trPr>
                              <w:tc>
                                <w:tcPr>
                                  <w:tcW w:w="3280" w:type="pct"/>
                                  <w:hideMark/>
                                </w:tcPr>
                                <w:p w14:paraId="6CD2EC65" w14:textId="77777777" w:rsidR="00DD6F9B" w:rsidRPr="00613838" w:rsidRDefault="00DD6F9B" w:rsidP="00DA5752">
                                  <w:pPr>
                                    <w:rPr>
                                      <w:sz w:val="12"/>
                                      <w:szCs w:val="12"/>
                                    </w:rPr>
                                  </w:pPr>
                                  <w:r>
                                    <w:rPr>
                                      <w:b/>
                                      <w:bCs/>
                                      <w:sz w:val="12"/>
                                      <w:szCs w:val="12"/>
                                    </w:rPr>
                                    <w:t xml:space="preserve">Chemoterapija </w:t>
                                  </w:r>
                                  <w:r w:rsidRPr="00FC480E">
                                    <w:rPr>
                                      <w:b/>
                                      <w:bCs/>
                                      <w:sz w:val="12"/>
                                      <w:szCs w:val="12"/>
                                    </w:rPr>
                                    <w:t>platin</w:t>
                                  </w:r>
                                  <w:r>
                                    <w:rPr>
                                      <w:b/>
                                      <w:bCs/>
                                      <w:sz w:val="12"/>
                                      <w:szCs w:val="12"/>
                                    </w:rPr>
                                    <w:t>os pagrindu</w:t>
                                  </w:r>
                                </w:p>
                              </w:tc>
                              <w:tc>
                                <w:tcPr>
                                  <w:tcW w:w="933" w:type="pct"/>
                                  <w:hideMark/>
                                </w:tcPr>
                                <w:p w14:paraId="72C3E26A" w14:textId="77777777" w:rsidR="00DD6F9B" w:rsidRPr="004C5AB3" w:rsidRDefault="00DD6F9B" w:rsidP="00DA5752">
                                  <w:pPr>
                                    <w:rPr>
                                      <w:sz w:val="12"/>
                                      <w:szCs w:val="12"/>
                                    </w:rPr>
                                  </w:pPr>
                                  <w:r w:rsidRPr="004C5AB3">
                                    <w:rPr>
                                      <w:sz w:val="12"/>
                                      <w:szCs w:val="12"/>
                                    </w:rPr>
                                    <w:t>4</w:t>
                                  </w:r>
                                  <w:r>
                                    <w:rPr>
                                      <w:sz w:val="12"/>
                                      <w:szCs w:val="12"/>
                                    </w:rPr>
                                    <w:t>,</w:t>
                                  </w:r>
                                  <w:r w:rsidRPr="004C5AB3">
                                    <w:rPr>
                                      <w:sz w:val="12"/>
                                      <w:szCs w:val="12"/>
                                    </w:rPr>
                                    <w:t>8</w:t>
                                  </w:r>
                                </w:p>
                              </w:tc>
                              <w:tc>
                                <w:tcPr>
                                  <w:tcW w:w="787" w:type="pct"/>
                                  <w:hideMark/>
                                </w:tcPr>
                                <w:p w14:paraId="5FD1E2EF" w14:textId="77777777" w:rsidR="00DD6F9B" w:rsidRPr="004C5AB3" w:rsidRDefault="00DD6F9B" w:rsidP="00DA5752">
                                  <w:pPr>
                                    <w:rPr>
                                      <w:sz w:val="12"/>
                                      <w:szCs w:val="12"/>
                                    </w:rPr>
                                  </w:pPr>
                                  <w:r w:rsidRPr="004C5AB3">
                                    <w:rPr>
                                      <w:sz w:val="12"/>
                                      <w:szCs w:val="12"/>
                                    </w:rPr>
                                    <w:t>(4</w:t>
                                  </w:r>
                                  <w:r>
                                    <w:rPr>
                                      <w:sz w:val="12"/>
                                      <w:szCs w:val="12"/>
                                    </w:rPr>
                                    <w:t>,</w:t>
                                  </w:r>
                                  <w:r w:rsidRPr="004C5AB3">
                                    <w:rPr>
                                      <w:sz w:val="12"/>
                                      <w:szCs w:val="12"/>
                                    </w:rPr>
                                    <w:t>6, 5</w:t>
                                  </w:r>
                                  <w:r>
                                    <w:rPr>
                                      <w:sz w:val="12"/>
                                      <w:szCs w:val="12"/>
                                    </w:rPr>
                                    <w:t>,</w:t>
                                  </w:r>
                                  <w:r w:rsidRPr="004C5AB3">
                                    <w:rPr>
                                      <w:sz w:val="12"/>
                                      <w:szCs w:val="12"/>
                                    </w:rPr>
                                    <w:t>8)</w:t>
                                  </w:r>
                                </w:p>
                              </w:tc>
                            </w:tr>
                            <w:tr w:rsidR="00DD6F9B" w:rsidRPr="004C5AB3" w14:paraId="7F43810C" w14:textId="77777777" w:rsidTr="0020357E">
                              <w:tc>
                                <w:tcPr>
                                  <w:tcW w:w="3280" w:type="pct"/>
                                  <w:tcBorders>
                                    <w:top w:val="nil"/>
                                    <w:left w:val="nil"/>
                                    <w:bottom w:val="single" w:sz="4" w:space="0" w:color="auto"/>
                                    <w:right w:val="nil"/>
                                  </w:tcBorders>
                                  <w:hideMark/>
                                </w:tcPr>
                                <w:p w14:paraId="0474EB42" w14:textId="58C941DE" w:rsidR="00DD6F9B" w:rsidRPr="001A44C3" w:rsidRDefault="00DD6F9B" w:rsidP="00DA5752">
                                  <w:pPr>
                                    <w:rPr>
                                      <w:b/>
                                      <w:bCs/>
                                      <w:sz w:val="12"/>
                                      <w:szCs w:val="12"/>
                                    </w:rPr>
                                  </w:pPr>
                                  <w:r>
                                    <w:rPr>
                                      <w:b/>
                                      <w:bCs/>
                                      <w:sz w:val="12"/>
                                      <w:szCs w:val="12"/>
                                    </w:rPr>
                                    <w:t xml:space="preserve">Rizikos santykis </w:t>
                                  </w:r>
                                  <w:r w:rsidRPr="00FC480E">
                                    <w:rPr>
                                      <w:b/>
                                      <w:bCs/>
                                      <w:sz w:val="12"/>
                                      <w:szCs w:val="12"/>
                                    </w:rPr>
                                    <w:t xml:space="preserve">(95% </w:t>
                                  </w:r>
                                  <w:r>
                                    <w:rPr>
                                      <w:b/>
                                      <w:bCs/>
                                      <w:sz w:val="12"/>
                                      <w:szCs w:val="12"/>
                                    </w:rPr>
                                    <w:t>P</w:t>
                                  </w:r>
                                  <w:r w:rsidRPr="00FC480E">
                                    <w:rPr>
                                      <w:b/>
                                      <w:bCs/>
                                      <w:sz w:val="12"/>
                                      <w:szCs w:val="12"/>
                                    </w:rPr>
                                    <w:t>I)</w:t>
                                  </w:r>
                                </w:p>
                              </w:tc>
                              <w:tc>
                                <w:tcPr>
                                  <w:tcW w:w="933" w:type="pct"/>
                                  <w:tcBorders>
                                    <w:top w:val="nil"/>
                                    <w:left w:val="nil"/>
                                    <w:bottom w:val="single" w:sz="4" w:space="0" w:color="auto"/>
                                    <w:right w:val="nil"/>
                                  </w:tcBorders>
                                </w:tcPr>
                                <w:p w14:paraId="1471FF4C" w14:textId="77777777" w:rsidR="00DD6F9B" w:rsidRPr="004C5AB3" w:rsidRDefault="00DD6F9B" w:rsidP="00DA5752">
                                  <w:pPr>
                                    <w:rPr>
                                      <w:sz w:val="12"/>
                                      <w:szCs w:val="12"/>
                                    </w:rPr>
                                  </w:pPr>
                                </w:p>
                              </w:tc>
                              <w:tc>
                                <w:tcPr>
                                  <w:tcW w:w="787" w:type="pct"/>
                                  <w:tcBorders>
                                    <w:top w:val="nil"/>
                                    <w:left w:val="nil"/>
                                    <w:bottom w:val="single" w:sz="4" w:space="0" w:color="auto"/>
                                    <w:right w:val="nil"/>
                                  </w:tcBorders>
                                </w:tcPr>
                                <w:p w14:paraId="745BC28D" w14:textId="77777777" w:rsidR="00DD6F9B" w:rsidRPr="004C5AB3" w:rsidRDefault="00DD6F9B" w:rsidP="00DA5752">
                                  <w:pPr>
                                    <w:rPr>
                                      <w:sz w:val="12"/>
                                      <w:szCs w:val="12"/>
                                    </w:rPr>
                                  </w:pPr>
                                </w:p>
                              </w:tc>
                            </w:tr>
                            <w:tr w:rsidR="00DD6F9B" w:rsidRPr="004C5AB3" w14:paraId="6A99A5E4" w14:textId="77777777" w:rsidTr="0020357E">
                              <w:tc>
                                <w:tcPr>
                                  <w:tcW w:w="3280" w:type="pct"/>
                                  <w:tcBorders>
                                    <w:top w:val="single" w:sz="4" w:space="0" w:color="auto"/>
                                    <w:left w:val="nil"/>
                                    <w:bottom w:val="nil"/>
                                    <w:right w:val="nil"/>
                                  </w:tcBorders>
                                  <w:hideMark/>
                                </w:tcPr>
                                <w:p w14:paraId="5BBAA3DE" w14:textId="7A12943D" w:rsidR="00DD6F9B" w:rsidRPr="00613838" w:rsidRDefault="00DD6F9B" w:rsidP="00DA5752">
                                  <w:pPr>
                                    <w:rPr>
                                      <w:sz w:val="12"/>
                                      <w:szCs w:val="12"/>
                                    </w:rPr>
                                  </w:pPr>
                                  <w:r>
                                    <w:rPr>
                                      <w:b/>
                                      <w:bCs/>
                                      <w:sz w:val="12"/>
                                      <w:szCs w:val="12"/>
                                    </w:rPr>
                                    <w:t xml:space="preserve">IMFINZI </w:t>
                                  </w:r>
                                  <w:r w:rsidRPr="00FC480E">
                                    <w:rPr>
                                      <w:b/>
                                      <w:bCs/>
                                      <w:sz w:val="12"/>
                                      <w:szCs w:val="12"/>
                                    </w:rPr>
                                    <w:t xml:space="preserve">+ </w:t>
                                  </w:r>
                                  <w:r>
                                    <w:rPr>
                                      <w:b/>
                                      <w:bCs/>
                                      <w:sz w:val="12"/>
                                      <w:szCs w:val="12"/>
                                    </w:rPr>
                                    <w:t>t</w:t>
                                  </w:r>
                                  <w:r w:rsidRPr="00FC480E">
                                    <w:rPr>
                                      <w:b/>
                                      <w:bCs/>
                                      <w:sz w:val="12"/>
                                      <w:szCs w:val="12"/>
                                    </w:rPr>
                                    <w:t>remelimumab</w:t>
                                  </w:r>
                                  <w:r>
                                    <w:rPr>
                                      <w:b/>
                                      <w:bCs/>
                                      <w:sz w:val="12"/>
                                      <w:szCs w:val="12"/>
                                    </w:rPr>
                                    <w:t>as</w:t>
                                  </w:r>
                                  <w:r w:rsidRPr="00FC480E">
                                    <w:rPr>
                                      <w:b/>
                                      <w:bCs/>
                                      <w:sz w:val="12"/>
                                      <w:szCs w:val="12"/>
                                    </w:rPr>
                                    <w:t xml:space="preserve"> + </w:t>
                                  </w:r>
                                  <w:r>
                                    <w:rPr>
                                      <w:b/>
                                      <w:bCs/>
                                      <w:sz w:val="12"/>
                                      <w:szCs w:val="12"/>
                                    </w:rPr>
                                    <w:t xml:space="preserve">chemoterapija </w:t>
                                  </w:r>
                                  <w:r w:rsidRPr="00FC480E">
                                    <w:rPr>
                                      <w:b/>
                                      <w:bCs/>
                                      <w:sz w:val="12"/>
                                      <w:szCs w:val="12"/>
                                    </w:rPr>
                                    <w:t>platin</w:t>
                                  </w:r>
                                  <w:r>
                                    <w:rPr>
                                      <w:b/>
                                      <w:bCs/>
                                      <w:sz w:val="12"/>
                                      <w:szCs w:val="12"/>
                                    </w:rPr>
                                    <w:t>os pagrindu</w:t>
                                  </w:r>
                                </w:p>
                              </w:tc>
                              <w:tc>
                                <w:tcPr>
                                  <w:tcW w:w="933" w:type="pct"/>
                                  <w:tcBorders>
                                    <w:top w:val="single" w:sz="4" w:space="0" w:color="auto"/>
                                    <w:left w:val="nil"/>
                                    <w:bottom w:val="nil"/>
                                    <w:right w:val="nil"/>
                                  </w:tcBorders>
                                  <w:hideMark/>
                                </w:tcPr>
                                <w:p w14:paraId="222D54E4" w14:textId="77777777" w:rsidR="00DD6F9B" w:rsidRPr="004C5AB3" w:rsidRDefault="00DD6F9B" w:rsidP="00DA5752">
                                  <w:pPr>
                                    <w:rPr>
                                      <w:sz w:val="12"/>
                                      <w:szCs w:val="12"/>
                                    </w:rPr>
                                  </w:pPr>
                                  <w:r w:rsidRPr="004C5AB3">
                                    <w:rPr>
                                      <w:sz w:val="12"/>
                                      <w:szCs w:val="12"/>
                                    </w:rPr>
                                    <w:t>0</w:t>
                                  </w:r>
                                  <w:r>
                                    <w:rPr>
                                      <w:sz w:val="12"/>
                                      <w:szCs w:val="12"/>
                                    </w:rPr>
                                    <w:t>,</w:t>
                                  </w:r>
                                  <w:r w:rsidRPr="004C5AB3">
                                    <w:rPr>
                                      <w:sz w:val="12"/>
                                      <w:szCs w:val="12"/>
                                    </w:rPr>
                                    <w:t>72</w:t>
                                  </w:r>
                                </w:p>
                              </w:tc>
                              <w:tc>
                                <w:tcPr>
                                  <w:tcW w:w="787" w:type="pct"/>
                                  <w:tcBorders>
                                    <w:top w:val="single" w:sz="4" w:space="0" w:color="auto"/>
                                    <w:left w:val="nil"/>
                                    <w:bottom w:val="nil"/>
                                    <w:right w:val="nil"/>
                                  </w:tcBorders>
                                  <w:hideMark/>
                                </w:tcPr>
                                <w:p w14:paraId="401E6F1E" w14:textId="77777777" w:rsidR="00DD6F9B" w:rsidRPr="004C5AB3" w:rsidRDefault="00DD6F9B" w:rsidP="00DA5752">
                                  <w:pPr>
                                    <w:rPr>
                                      <w:sz w:val="12"/>
                                      <w:szCs w:val="12"/>
                                    </w:rPr>
                                  </w:pPr>
                                  <w:r w:rsidRPr="004C5AB3">
                                    <w:rPr>
                                      <w:sz w:val="12"/>
                                      <w:szCs w:val="12"/>
                                    </w:rPr>
                                    <w:t>(0</w:t>
                                  </w:r>
                                  <w:r>
                                    <w:rPr>
                                      <w:sz w:val="12"/>
                                      <w:szCs w:val="12"/>
                                    </w:rPr>
                                    <w:t>,</w:t>
                                  </w:r>
                                  <w:r w:rsidRPr="004C5AB3">
                                    <w:rPr>
                                      <w:sz w:val="12"/>
                                      <w:szCs w:val="12"/>
                                    </w:rPr>
                                    <w:t>600, 0</w:t>
                                  </w:r>
                                  <w:r>
                                    <w:rPr>
                                      <w:sz w:val="12"/>
                                      <w:szCs w:val="12"/>
                                    </w:rPr>
                                    <w:t>,</w:t>
                                  </w:r>
                                  <w:r w:rsidRPr="004C5AB3">
                                    <w:rPr>
                                      <w:sz w:val="12"/>
                                      <w:szCs w:val="12"/>
                                    </w:rPr>
                                    <w:t>860)</w:t>
                                  </w:r>
                                </w:p>
                              </w:tc>
                            </w:tr>
                          </w:tbl>
                          <w:p w14:paraId="237E0D6C" w14:textId="77777777" w:rsidR="00DD6F9B" w:rsidRDefault="00DD6F9B" w:rsidP="008D3E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F4541" id="_x0000_s1065" type="#_x0000_t202" style="position:absolute;left:0;text-align:left;margin-left:148.1pt;margin-top:18.25pt;width:263.35pt;height:60.4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" filled="f" stroked="f">
                <v:textbox>
                  <w:txbxContent>
                    <w:tbl>
                      <w:tblPr>
                        <w:tblStyle w:val="TableGrid"/>
                        <w:tblW w:w="484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901"/>
                        <w:gridCol w:w="760"/>
                      </w:tblGrid>
                      <w:tr w:rsidR="00DD6F9B" w:rsidRPr="004C5AB3" w14:paraId="5C967FC3" w14:textId="77777777" w:rsidTr="0020357E">
                        <w:trPr>
                          <w:trHeight w:val="150"/>
                        </w:trPr>
                        <w:tc>
                          <w:tcPr>
                            <w:tcW w:w="3280" w:type="pct"/>
                            <w:tcBorders>
                              <w:top w:val="single" w:sz="4" w:space="0" w:color="auto"/>
                              <w:left w:val="nil"/>
                              <w:bottom w:val="nil"/>
                              <w:right w:val="nil"/>
                            </w:tcBorders>
                          </w:tcPr>
                          <w:p w14:paraId="75604710" w14:textId="77777777" w:rsidR="00DD6F9B" w:rsidRPr="004C5AB3" w:rsidRDefault="00DD6F9B" w:rsidP="00DA5752">
                            <w:pPr>
                              <w:rPr>
                                <w:b/>
                                <w:bCs/>
                                <w:sz w:val="12"/>
                                <w:szCs w:val="12"/>
                              </w:rPr>
                            </w:pPr>
                          </w:p>
                        </w:tc>
                        <w:tc>
                          <w:tcPr>
                            <w:tcW w:w="933" w:type="pct"/>
                            <w:tcBorders>
                              <w:top w:val="single" w:sz="4" w:space="0" w:color="auto"/>
                              <w:left w:val="nil"/>
                              <w:bottom w:val="nil"/>
                              <w:right w:val="nil"/>
                            </w:tcBorders>
                          </w:tcPr>
                          <w:p w14:paraId="09933A03" w14:textId="77777777" w:rsidR="00DD6F9B" w:rsidRPr="00613838" w:rsidRDefault="00DD6F9B" w:rsidP="00DA5752">
                            <w:pPr>
                              <w:rPr>
                                <w:sz w:val="12"/>
                                <w:szCs w:val="12"/>
                              </w:rPr>
                            </w:pPr>
                            <w:r w:rsidRPr="00DD423C">
                              <w:rPr>
                                <w:i/>
                                <w:iCs/>
                                <w:sz w:val="12"/>
                                <w:szCs w:val="12"/>
                              </w:rPr>
                              <w:t>PFS</w:t>
                            </w:r>
                            <w:r w:rsidRPr="00613838">
                              <w:rPr>
                                <w:sz w:val="12"/>
                                <w:szCs w:val="12"/>
                              </w:rPr>
                              <w:t xml:space="preserve"> </w:t>
                            </w:r>
                            <w:r>
                              <w:rPr>
                                <w:sz w:val="12"/>
                                <w:szCs w:val="12"/>
                              </w:rPr>
                              <w:t>m</w:t>
                            </w:r>
                            <w:r w:rsidRPr="00613838">
                              <w:rPr>
                                <w:sz w:val="12"/>
                                <w:szCs w:val="12"/>
                              </w:rPr>
                              <w:t>edian</w:t>
                            </w:r>
                            <w:r>
                              <w:rPr>
                                <w:sz w:val="12"/>
                                <w:szCs w:val="12"/>
                              </w:rPr>
                              <w:t>a</w:t>
                            </w:r>
                          </w:p>
                        </w:tc>
                        <w:tc>
                          <w:tcPr>
                            <w:tcW w:w="787" w:type="pct"/>
                            <w:tcBorders>
                              <w:top w:val="single" w:sz="4" w:space="0" w:color="auto"/>
                              <w:left w:val="nil"/>
                              <w:bottom w:val="nil"/>
                              <w:right w:val="nil"/>
                            </w:tcBorders>
                          </w:tcPr>
                          <w:p w14:paraId="702528AE" w14:textId="19792D3D" w:rsidR="00DD6F9B" w:rsidRPr="004C5AB3" w:rsidRDefault="00DD6F9B" w:rsidP="00DA5752">
                            <w:pPr>
                              <w:rPr>
                                <w:sz w:val="12"/>
                                <w:szCs w:val="12"/>
                              </w:rPr>
                            </w:pPr>
                            <w:r w:rsidRPr="004C5AB3">
                              <w:rPr>
                                <w:sz w:val="12"/>
                                <w:szCs w:val="12"/>
                              </w:rPr>
                              <w:t xml:space="preserve">95% </w:t>
                            </w:r>
                            <w:r>
                              <w:rPr>
                                <w:sz w:val="12"/>
                                <w:szCs w:val="12"/>
                              </w:rPr>
                              <w:t>P</w:t>
                            </w:r>
                            <w:r w:rsidRPr="004C5AB3">
                              <w:rPr>
                                <w:sz w:val="12"/>
                                <w:szCs w:val="12"/>
                              </w:rPr>
                              <w:t>I</w:t>
                            </w:r>
                          </w:p>
                        </w:tc>
                      </w:tr>
                      <w:tr w:rsidR="00DD6F9B" w:rsidRPr="004C5AB3" w14:paraId="5AD3077B" w14:textId="77777777" w:rsidTr="0020357E">
                        <w:trPr>
                          <w:trHeight w:val="150"/>
                        </w:trPr>
                        <w:tc>
                          <w:tcPr>
                            <w:tcW w:w="3280" w:type="pct"/>
                            <w:tcBorders>
                              <w:top w:val="single" w:sz="4" w:space="0" w:color="auto"/>
                              <w:left w:val="nil"/>
                              <w:bottom w:val="nil"/>
                              <w:right w:val="nil"/>
                            </w:tcBorders>
                            <w:hideMark/>
                          </w:tcPr>
                          <w:p w14:paraId="14B0530E" w14:textId="2F6EA7CD" w:rsidR="00DD6F9B" w:rsidRPr="00613838" w:rsidRDefault="00DD6F9B" w:rsidP="00DA5752">
                            <w:pPr>
                              <w:rPr>
                                <w:sz w:val="12"/>
                                <w:szCs w:val="12"/>
                              </w:rPr>
                            </w:pPr>
                            <w:r>
                              <w:rPr>
                                <w:b/>
                                <w:bCs/>
                                <w:sz w:val="12"/>
                                <w:szCs w:val="12"/>
                              </w:rPr>
                              <w:t xml:space="preserve">IMFINZI </w:t>
                            </w:r>
                            <w:r w:rsidRPr="00FC480E">
                              <w:rPr>
                                <w:b/>
                                <w:bCs/>
                                <w:sz w:val="12"/>
                                <w:szCs w:val="12"/>
                              </w:rPr>
                              <w:t xml:space="preserve">+ </w:t>
                            </w:r>
                            <w:r>
                              <w:rPr>
                                <w:b/>
                                <w:bCs/>
                                <w:sz w:val="12"/>
                                <w:szCs w:val="12"/>
                              </w:rPr>
                              <w:t>t</w:t>
                            </w:r>
                            <w:r w:rsidRPr="00FC480E">
                              <w:rPr>
                                <w:b/>
                                <w:bCs/>
                                <w:sz w:val="12"/>
                                <w:szCs w:val="12"/>
                              </w:rPr>
                              <w:t>remelimumab</w:t>
                            </w:r>
                            <w:r>
                              <w:rPr>
                                <w:b/>
                                <w:bCs/>
                                <w:sz w:val="12"/>
                                <w:szCs w:val="12"/>
                              </w:rPr>
                              <w:t>as</w:t>
                            </w:r>
                            <w:r w:rsidRPr="00FC480E">
                              <w:rPr>
                                <w:b/>
                                <w:bCs/>
                                <w:sz w:val="12"/>
                                <w:szCs w:val="12"/>
                              </w:rPr>
                              <w:t xml:space="preserve"> + </w:t>
                            </w:r>
                            <w:r>
                              <w:rPr>
                                <w:b/>
                                <w:bCs/>
                                <w:sz w:val="12"/>
                                <w:szCs w:val="12"/>
                              </w:rPr>
                              <w:t xml:space="preserve">chemoterapija </w:t>
                            </w:r>
                            <w:r w:rsidRPr="00FC480E">
                              <w:rPr>
                                <w:b/>
                                <w:bCs/>
                                <w:sz w:val="12"/>
                                <w:szCs w:val="12"/>
                              </w:rPr>
                              <w:t>platin</w:t>
                            </w:r>
                            <w:r>
                              <w:rPr>
                                <w:b/>
                                <w:bCs/>
                                <w:sz w:val="12"/>
                                <w:szCs w:val="12"/>
                              </w:rPr>
                              <w:t>os pagrindu</w:t>
                            </w:r>
                          </w:p>
                        </w:tc>
                        <w:tc>
                          <w:tcPr>
                            <w:tcW w:w="933" w:type="pct"/>
                            <w:tcBorders>
                              <w:top w:val="single" w:sz="4" w:space="0" w:color="auto"/>
                              <w:left w:val="nil"/>
                              <w:bottom w:val="nil"/>
                              <w:right w:val="nil"/>
                            </w:tcBorders>
                            <w:hideMark/>
                          </w:tcPr>
                          <w:p w14:paraId="4B6EF330" w14:textId="77777777" w:rsidR="00DD6F9B" w:rsidRPr="004C5AB3" w:rsidRDefault="00DD6F9B" w:rsidP="00DA5752">
                            <w:pPr>
                              <w:rPr>
                                <w:sz w:val="12"/>
                                <w:szCs w:val="12"/>
                              </w:rPr>
                            </w:pPr>
                            <w:r w:rsidRPr="004C5AB3">
                              <w:rPr>
                                <w:sz w:val="12"/>
                                <w:szCs w:val="12"/>
                              </w:rPr>
                              <w:t>6</w:t>
                            </w:r>
                            <w:r>
                              <w:rPr>
                                <w:sz w:val="12"/>
                                <w:szCs w:val="12"/>
                              </w:rPr>
                              <w:t>,</w:t>
                            </w:r>
                            <w:r w:rsidRPr="004C5AB3">
                              <w:rPr>
                                <w:sz w:val="12"/>
                                <w:szCs w:val="12"/>
                              </w:rPr>
                              <w:t>2</w:t>
                            </w:r>
                          </w:p>
                        </w:tc>
                        <w:tc>
                          <w:tcPr>
                            <w:tcW w:w="787" w:type="pct"/>
                            <w:tcBorders>
                              <w:top w:val="single" w:sz="4" w:space="0" w:color="auto"/>
                              <w:left w:val="nil"/>
                              <w:bottom w:val="nil"/>
                              <w:right w:val="nil"/>
                            </w:tcBorders>
                            <w:hideMark/>
                          </w:tcPr>
                          <w:p w14:paraId="7A744DA1" w14:textId="77777777" w:rsidR="00DD6F9B" w:rsidRPr="004C5AB3" w:rsidRDefault="00DD6F9B" w:rsidP="00DA5752">
                            <w:pPr>
                              <w:rPr>
                                <w:sz w:val="12"/>
                                <w:szCs w:val="12"/>
                              </w:rPr>
                            </w:pPr>
                            <w:r w:rsidRPr="004C5AB3">
                              <w:rPr>
                                <w:sz w:val="12"/>
                                <w:szCs w:val="12"/>
                              </w:rPr>
                              <w:t>(5</w:t>
                            </w:r>
                            <w:r>
                              <w:rPr>
                                <w:sz w:val="12"/>
                                <w:szCs w:val="12"/>
                              </w:rPr>
                              <w:t>,</w:t>
                            </w:r>
                            <w:r w:rsidRPr="004C5AB3">
                              <w:rPr>
                                <w:sz w:val="12"/>
                                <w:szCs w:val="12"/>
                              </w:rPr>
                              <w:t>0, 6</w:t>
                            </w:r>
                            <w:r>
                              <w:rPr>
                                <w:sz w:val="12"/>
                                <w:szCs w:val="12"/>
                              </w:rPr>
                              <w:t>,</w:t>
                            </w:r>
                            <w:r w:rsidRPr="004C5AB3">
                              <w:rPr>
                                <w:sz w:val="12"/>
                                <w:szCs w:val="12"/>
                              </w:rPr>
                              <w:t>5)</w:t>
                            </w:r>
                          </w:p>
                        </w:tc>
                      </w:tr>
                      <w:tr w:rsidR="00DD6F9B" w:rsidRPr="004C5AB3" w14:paraId="11FBD05B" w14:textId="77777777" w:rsidTr="0020357E">
                        <w:trPr>
                          <w:trHeight w:val="172"/>
                        </w:trPr>
                        <w:tc>
                          <w:tcPr>
                            <w:tcW w:w="3280" w:type="pct"/>
                            <w:hideMark/>
                          </w:tcPr>
                          <w:p w14:paraId="6CD2EC65" w14:textId="77777777" w:rsidR="00DD6F9B" w:rsidRPr="00613838" w:rsidRDefault="00DD6F9B" w:rsidP="00DA5752">
                            <w:pPr>
                              <w:rPr>
                                <w:sz w:val="12"/>
                                <w:szCs w:val="12"/>
                              </w:rPr>
                            </w:pPr>
                            <w:r>
                              <w:rPr>
                                <w:b/>
                                <w:bCs/>
                                <w:sz w:val="12"/>
                                <w:szCs w:val="12"/>
                              </w:rPr>
                              <w:t xml:space="preserve">Chemoterapija </w:t>
                            </w:r>
                            <w:r w:rsidRPr="00FC480E">
                              <w:rPr>
                                <w:b/>
                                <w:bCs/>
                                <w:sz w:val="12"/>
                                <w:szCs w:val="12"/>
                              </w:rPr>
                              <w:t>platin</w:t>
                            </w:r>
                            <w:r>
                              <w:rPr>
                                <w:b/>
                                <w:bCs/>
                                <w:sz w:val="12"/>
                                <w:szCs w:val="12"/>
                              </w:rPr>
                              <w:t>os pagrindu</w:t>
                            </w:r>
                          </w:p>
                        </w:tc>
                        <w:tc>
                          <w:tcPr>
                            <w:tcW w:w="933" w:type="pct"/>
                            <w:hideMark/>
                          </w:tcPr>
                          <w:p w14:paraId="72C3E26A" w14:textId="77777777" w:rsidR="00DD6F9B" w:rsidRPr="004C5AB3" w:rsidRDefault="00DD6F9B" w:rsidP="00DA5752">
                            <w:pPr>
                              <w:rPr>
                                <w:sz w:val="12"/>
                                <w:szCs w:val="12"/>
                              </w:rPr>
                            </w:pPr>
                            <w:r w:rsidRPr="004C5AB3">
                              <w:rPr>
                                <w:sz w:val="12"/>
                                <w:szCs w:val="12"/>
                              </w:rPr>
                              <w:t>4</w:t>
                            </w:r>
                            <w:r>
                              <w:rPr>
                                <w:sz w:val="12"/>
                                <w:szCs w:val="12"/>
                              </w:rPr>
                              <w:t>,</w:t>
                            </w:r>
                            <w:r w:rsidRPr="004C5AB3">
                              <w:rPr>
                                <w:sz w:val="12"/>
                                <w:szCs w:val="12"/>
                              </w:rPr>
                              <w:t>8</w:t>
                            </w:r>
                          </w:p>
                        </w:tc>
                        <w:tc>
                          <w:tcPr>
                            <w:tcW w:w="787" w:type="pct"/>
                            <w:hideMark/>
                          </w:tcPr>
                          <w:p w14:paraId="5FD1E2EF" w14:textId="77777777" w:rsidR="00DD6F9B" w:rsidRPr="004C5AB3" w:rsidRDefault="00DD6F9B" w:rsidP="00DA5752">
                            <w:pPr>
                              <w:rPr>
                                <w:sz w:val="12"/>
                                <w:szCs w:val="12"/>
                              </w:rPr>
                            </w:pPr>
                            <w:r w:rsidRPr="004C5AB3">
                              <w:rPr>
                                <w:sz w:val="12"/>
                                <w:szCs w:val="12"/>
                              </w:rPr>
                              <w:t>(4</w:t>
                            </w:r>
                            <w:r>
                              <w:rPr>
                                <w:sz w:val="12"/>
                                <w:szCs w:val="12"/>
                              </w:rPr>
                              <w:t>,</w:t>
                            </w:r>
                            <w:r w:rsidRPr="004C5AB3">
                              <w:rPr>
                                <w:sz w:val="12"/>
                                <w:szCs w:val="12"/>
                              </w:rPr>
                              <w:t>6, 5</w:t>
                            </w:r>
                            <w:r>
                              <w:rPr>
                                <w:sz w:val="12"/>
                                <w:szCs w:val="12"/>
                              </w:rPr>
                              <w:t>,</w:t>
                            </w:r>
                            <w:r w:rsidRPr="004C5AB3">
                              <w:rPr>
                                <w:sz w:val="12"/>
                                <w:szCs w:val="12"/>
                              </w:rPr>
                              <w:t>8)</w:t>
                            </w:r>
                          </w:p>
                        </w:tc>
                      </w:tr>
                      <w:tr w:rsidR="00DD6F9B" w:rsidRPr="004C5AB3" w14:paraId="7F43810C" w14:textId="77777777" w:rsidTr="0020357E">
                        <w:tc>
                          <w:tcPr>
                            <w:tcW w:w="3280" w:type="pct"/>
                            <w:tcBorders>
                              <w:top w:val="nil"/>
                              <w:left w:val="nil"/>
                              <w:bottom w:val="single" w:sz="4" w:space="0" w:color="auto"/>
                              <w:right w:val="nil"/>
                            </w:tcBorders>
                            <w:hideMark/>
                          </w:tcPr>
                          <w:p w14:paraId="0474EB42" w14:textId="58C941DE" w:rsidR="00DD6F9B" w:rsidRPr="001A44C3" w:rsidRDefault="00DD6F9B" w:rsidP="00DA5752">
                            <w:pPr>
                              <w:rPr>
                                <w:b/>
                                <w:bCs/>
                                <w:sz w:val="12"/>
                                <w:szCs w:val="12"/>
                              </w:rPr>
                            </w:pPr>
                            <w:r>
                              <w:rPr>
                                <w:b/>
                                <w:bCs/>
                                <w:sz w:val="12"/>
                                <w:szCs w:val="12"/>
                              </w:rPr>
                              <w:t xml:space="preserve">Rizikos santykis </w:t>
                            </w:r>
                            <w:r w:rsidRPr="00FC480E">
                              <w:rPr>
                                <w:b/>
                                <w:bCs/>
                                <w:sz w:val="12"/>
                                <w:szCs w:val="12"/>
                              </w:rPr>
                              <w:t xml:space="preserve">(95% </w:t>
                            </w:r>
                            <w:r>
                              <w:rPr>
                                <w:b/>
                                <w:bCs/>
                                <w:sz w:val="12"/>
                                <w:szCs w:val="12"/>
                              </w:rPr>
                              <w:t>P</w:t>
                            </w:r>
                            <w:r w:rsidRPr="00FC480E">
                              <w:rPr>
                                <w:b/>
                                <w:bCs/>
                                <w:sz w:val="12"/>
                                <w:szCs w:val="12"/>
                              </w:rPr>
                              <w:t>I)</w:t>
                            </w:r>
                          </w:p>
                        </w:tc>
                        <w:tc>
                          <w:tcPr>
                            <w:tcW w:w="933" w:type="pct"/>
                            <w:tcBorders>
                              <w:top w:val="nil"/>
                              <w:left w:val="nil"/>
                              <w:bottom w:val="single" w:sz="4" w:space="0" w:color="auto"/>
                              <w:right w:val="nil"/>
                            </w:tcBorders>
                          </w:tcPr>
                          <w:p w14:paraId="1471FF4C" w14:textId="77777777" w:rsidR="00DD6F9B" w:rsidRPr="004C5AB3" w:rsidRDefault="00DD6F9B" w:rsidP="00DA5752">
                            <w:pPr>
                              <w:rPr>
                                <w:sz w:val="12"/>
                                <w:szCs w:val="12"/>
                              </w:rPr>
                            </w:pPr>
                          </w:p>
                        </w:tc>
                        <w:tc>
                          <w:tcPr>
                            <w:tcW w:w="787" w:type="pct"/>
                            <w:tcBorders>
                              <w:top w:val="nil"/>
                              <w:left w:val="nil"/>
                              <w:bottom w:val="single" w:sz="4" w:space="0" w:color="auto"/>
                              <w:right w:val="nil"/>
                            </w:tcBorders>
                          </w:tcPr>
                          <w:p w14:paraId="745BC28D" w14:textId="77777777" w:rsidR="00DD6F9B" w:rsidRPr="004C5AB3" w:rsidRDefault="00DD6F9B" w:rsidP="00DA5752">
                            <w:pPr>
                              <w:rPr>
                                <w:sz w:val="12"/>
                                <w:szCs w:val="12"/>
                              </w:rPr>
                            </w:pPr>
                          </w:p>
                        </w:tc>
                      </w:tr>
                      <w:tr w:rsidR="00DD6F9B" w:rsidRPr="004C5AB3" w14:paraId="6A99A5E4" w14:textId="77777777" w:rsidTr="0020357E">
                        <w:tc>
                          <w:tcPr>
                            <w:tcW w:w="3280" w:type="pct"/>
                            <w:tcBorders>
                              <w:top w:val="single" w:sz="4" w:space="0" w:color="auto"/>
                              <w:left w:val="nil"/>
                              <w:bottom w:val="nil"/>
                              <w:right w:val="nil"/>
                            </w:tcBorders>
                            <w:hideMark/>
                          </w:tcPr>
                          <w:p w14:paraId="5BBAA3DE" w14:textId="7A12943D" w:rsidR="00DD6F9B" w:rsidRPr="00613838" w:rsidRDefault="00DD6F9B" w:rsidP="00DA5752">
                            <w:pPr>
                              <w:rPr>
                                <w:sz w:val="12"/>
                                <w:szCs w:val="12"/>
                              </w:rPr>
                            </w:pPr>
                            <w:r>
                              <w:rPr>
                                <w:b/>
                                <w:bCs/>
                                <w:sz w:val="12"/>
                                <w:szCs w:val="12"/>
                              </w:rPr>
                              <w:t xml:space="preserve">IMFINZI </w:t>
                            </w:r>
                            <w:r w:rsidRPr="00FC480E">
                              <w:rPr>
                                <w:b/>
                                <w:bCs/>
                                <w:sz w:val="12"/>
                                <w:szCs w:val="12"/>
                              </w:rPr>
                              <w:t xml:space="preserve">+ </w:t>
                            </w:r>
                            <w:r>
                              <w:rPr>
                                <w:b/>
                                <w:bCs/>
                                <w:sz w:val="12"/>
                                <w:szCs w:val="12"/>
                              </w:rPr>
                              <w:t>t</w:t>
                            </w:r>
                            <w:r w:rsidRPr="00FC480E">
                              <w:rPr>
                                <w:b/>
                                <w:bCs/>
                                <w:sz w:val="12"/>
                                <w:szCs w:val="12"/>
                              </w:rPr>
                              <w:t>remelimumab</w:t>
                            </w:r>
                            <w:r>
                              <w:rPr>
                                <w:b/>
                                <w:bCs/>
                                <w:sz w:val="12"/>
                                <w:szCs w:val="12"/>
                              </w:rPr>
                              <w:t>as</w:t>
                            </w:r>
                            <w:r w:rsidRPr="00FC480E">
                              <w:rPr>
                                <w:b/>
                                <w:bCs/>
                                <w:sz w:val="12"/>
                                <w:szCs w:val="12"/>
                              </w:rPr>
                              <w:t xml:space="preserve"> + </w:t>
                            </w:r>
                            <w:r>
                              <w:rPr>
                                <w:b/>
                                <w:bCs/>
                                <w:sz w:val="12"/>
                                <w:szCs w:val="12"/>
                              </w:rPr>
                              <w:t xml:space="preserve">chemoterapija </w:t>
                            </w:r>
                            <w:r w:rsidRPr="00FC480E">
                              <w:rPr>
                                <w:b/>
                                <w:bCs/>
                                <w:sz w:val="12"/>
                                <w:szCs w:val="12"/>
                              </w:rPr>
                              <w:t>platin</w:t>
                            </w:r>
                            <w:r>
                              <w:rPr>
                                <w:b/>
                                <w:bCs/>
                                <w:sz w:val="12"/>
                                <w:szCs w:val="12"/>
                              </w:rPr>
                              <w:t>os pagrindu</w:t>
                            </w:r>
                          </w:p>
                        </w:tc>
                        <w:tc>
                          <w:tcPr>
                            <w:tcW w:w="933" w:type="pct"/>
                            <w:tcBorders>
                              <w:top w:val="single" w:sz="4" w:space="0" w:color="auto"/>
                              <w:left w:val="nil"/>
                              <w:bottom w:val="nil"/>
                              <w:right w:val="nil"/>
                            </w:tcBorders>
                            <w:hideMark/>
                          </w:tcPr>
                          <w:p w14:paraId="222D54E4" w14:textId="77777777" w:rsidR="00DD6F9B" w:rsidRPr="004C5AB3" w:rsidRDefault="00DD6F9B" w:rsidP="00DA5752">
                            <w:pPr>
                              <w:rPr>
                                <w:sz w:val="12"/>
                                <w:szCs w:val="12"/>
                              </w:rPr>
                            </w:pPr>
                            <w:r w:rsidRPr="004C5AB3">
                              <w:rPr>
                                <w:sz w:val="12"/>
                                <w:szCs w:val="12"/>
                              </w:rPr>
                              <w:t>0</w:t>
                            </w:r>
                            <w:r>
                              <w:rPr>
                                <w:sz w:val="12"/>
                                <w:szCs w:val="12"/>
                              </w:rPr>
                              <w:t>,</w:t>
                            </w:r>
                            <w:r w:rsidRPr="004C5AB3">
                              <w:rPr>
                                <w:sz w:val="12"/>
                                <w:szCs w:val="12"/>
                              </w:rPr>
                              <w:t>72</w:t>
                            </w:r>
                          </w:p>
                        </w:tc>
                        <w:tc>
                          <w:tcPr>
                            <w:tcW w:w="787" w:type="pct"/>
                            <w:tcBorders>
                              <w:top w:val="single" w:sz="4" w:space="0" w:color="auto"/>
                              <w:left w:val="nil"/>
                              <w:bottom w:val="nil"/>
                              <w:right w:val="nil"/>
                            </w:tcBorders>
                            <w:hideMark/>
                          </w:tcPr>
                          <w:p w14:paraId="401E6F1E" w14:textId="77777777" w:rsidR="00DD6F9B" w:rsidRPr="004C5AB3" w:rsidRDefault="00DD6F9B" w:rsidP="00DA5752">
                            <w:pPr>
                              <w:rPr>
                                <w:sz w:val="12"/>
                                <w:szCs w:val="12"/>
                              </w:rPr>
                            </w:pPr>
                            <w:r w:rsidRPr="004C5AB3">
                              <w:rPr>
                                <w:sz w:val="12"/>
                                <w:szCs w:val="12"/>
                              </w:rPr>
                              <w:t>(0</w:t>
                            </w:r>
                            <w:r>
                              <w:rPr>
                                <w:sz w:val="12"/>
                                <w:szCs w:val="12"/>
                              </w:rPr>
                              <w:t>,</w:t>
                            </w:r>
                            <w:r w:rsidRPr="004C5AB3">
                              <w:rPr>
                                <w:sz w:val="12"/>
                                <w:szCs w:val="12"/>
                              </w:rPr>
                              <w:t>600, 0</w:t>
                            </w:r>
                            <w:r>
                              <w:rPr>
                                <w:sz w:val="12"/>
                                <w:szCs w:val="12"/>
                              </w:rPr>
                              <w:t>,</w:t>
                            </w:r>
                            <w:r w:rsidRPr="004C5AB3">
                              <w:rPr>
                                <w:sz w:val="12"/>
                                <w:szCs w:val="12"/>
                              </w:rPr>
                              <w:t>860)</w:t>
                            </w:r>
                          </w:p>
                        </w:tc>
                      </w:tr>
                    </w:tbl>
                    <w:p w14:paraId="237E0D6C" w14:textId="77777777" w:rsidR="00DD6F9B" w:rsidRDefault="00DD6F9B" w:rsidP="008D3E80"/>
                  </w:txbxContent>
                </v:textbox>
                <w10:wrap anchorx="margin"/>
              </v:shape>
            </w:pict>
          </mc:Fallback>
        </mc:AlternateContent>
      </w:r>
      <w:r w:rsidRPr="00CF0E75">
        <w:rPr>
          <w:noProof/>
          <w:lang w:bidi="ar-SA"/>
        </w:rPr>
        <mc:AlternateContent>
          <mc:Choice Requires="wps">
            <w:drawing>
              <wp:anchor distT="45720" distB="45720" distL="114300" distR="114300" simplePos="0" relativeHeight="251736064" behindDoc="0" locked="0" layoutInCell="1" allowOverlap="1" wp14:anchorId="60AE815B" wp14:editId="21A56A89">
                <wp:simplePos x="0" y="0"/>
                <wp:positionH relativeFrom="column">
                  <wp:posOffset>826770</wp:posOffset>
                </wp:positionH>
                <wp:positionV relativeFrom="paragraph">
                  <wp:posOffset>2028190</wp:posOffset>
                </wp:positionV>
                <wp:extent cx="2937933" cy="1404620"/>
                <wp:effectExtent l="0" t="0" r="0" b="508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7933" cy="1404620"/>
                        </a:xfrm>
                        <a:prstGeom prst="rect">
                          <a:avLst/>
                        </a:prstGeom>
                        <a:noFill/>
                        <a:ln w="9525">
                          <a:noFill/>
                          <a:miter lim="800000"/>
                          <a:headEnd/>
                          <a:tailEnd/>
                        </a:ln>
                      </wps:spPr>
                      <wps:txbx>
                        <w:txbxContent>
                          <w:p w14:paraId="60DFCE79" w14:textId="35CC868B" w:rsidR="00DD6F9B" w:rsidRPr="004C5AB3" w:rsidRDefault="00DD6F9B" w:rsidP="008D3E80">
                            <w:pPr>
                              <w:rPr>
                                <w:b/>
                                <w:bCs/>
                                <w:sz w:val="12"/>
                                <w:szCs w:val="12"/>
                              </w:rPr>
                            </w:pPr>
                            <w:r>
                              <w:rPr>
                                <w:b/>
                                <w:bCs/>
                                <w:sz w:val="12"/>
                                <w:szCs w:val="12"/>
                              </w:rPr>
                              <w:t xml:space="preserve">IMFINZI </w:t>
                            </w:r>
                            <w:r w:rsidRPr="00FC480E">
                              <w:rPr>
                                <w:b/>
                                <w:bCs/>
                                <w:sz w:val="12"/>
                                <w:szCs w:val="12"/>
                              </w:rPr>
                              <w:t xml:space="preserve">+ </w:t>
                            </w:r>
                            <w:r>
                              <w:rPr>
                                <w:b/>
                                <w:bCs/>
                                <w:sz w:val="12"/>
                                <w:szCs w:val="12"/>
                              </w:rPr>
                              <w:t>t</w:t>
                            </w:r>
                            <w:r w:rsidRPr="00FC480E">
                              <w:rPr>
                                <w:b/>
                                <w:bCs/>
                                <w:sz w:val="12"/>
                                <w:szCs w:val="12"/>
                              </w:rPr>
                              <w:t>remelimumab</w:t>
                            </w:r>
                            <w:r>
                              <w:rPr>
                                <w:b/>
                                <w:bCs/>
                                <w:sz w:val="12"/>
                                <w:szCs w:val="12"/>
                              </w:rPr>
                              <w:t>as</w:t>
                            </w:r>
                            <w:r w:rsidRPr="00FC480E">
                              <w:rPr>
                                <w:b/>
                                <w:bCs/>
                                <w:sz w:val="12"/>
                                <w:szCs w:val="12"/>
                              </w:rPr>
                              <w:t xml:space="preserve"> </w:t>
                            </w:r>
                            <w:r w:rsidRPr="004C5AB3">
                              <w:rPr>
                                <w:b/>
                                <w:bCs/>
                                <w:sz w:val="12"/>
                                <w:szCs w:val="12"/>
                              </w:rPr>
                              <w:t xml:space="preserve">+ </w:t>
                            </w:r>
                            <w:r>
                              <w:rPr>
                                <w:b/>
                                <w:bCs/>
                                <w:sz w:val="12"/>
                                <w:szCs w:val="12"/>
                              </w:rPr>
                              <w:t xml:space="preserve">chemoterapija </w:t>
                            </w:r>
                            <w:r w:rsidRPr="004C5AB3">
                              <w:rPr>
                                <w:b/>
                                <w:bCs/>
                                <w:sz w:val="12"/>
                                <w:szCs w:val="12"/>
                              </w:rPr>
                              <w:t>platin</w:t>
                            </w:r>
                            <w:r>
                              <w:rPr>
                                <w:b/>
                                <w:bCs/>
                                <w:sz w:val="12"/>
                                <w:szCs w:val="12"/>
                              </w:rPr>
                              <w:t>os pagrindu</w:t>
                            </w:r>
                          </w:p>
                          <w:p w14:paraId="0500F039" w14:textId="77777777" w:rsidR="00DD6F9B" w:rsidRDefault="00DD6F9B" w:rsidP="008D3E80">
                            <w:r>
                              <w:rPr>
                                <w:b/>
                                <w:bCs/>
                                <w:sz w:val="12"/>
                                <w:szCs w:val="12"/>
                              </w:rPr>
                              <w:t xml:space="preserve">Chemoterapija </w:t>
                            </w:r>
                            <w:r w:rsidRPr="004C5AB3">
                              <w:rPr>
                                <w:b/>
                                <w:bCs/>
                                <w:sz w:val="12"/>
                                <w:szCs w:val="12"/>
                              </w:rPr>
                              <w:t>platin</w:t>
                            </w:r>
                            <w:r>
                              <w:rPr>
                                <w:b/>
                                <w:bCs/>
                                <w:sz w:val="12"/>
                                <w:szCs w:val="12"/>
                              </w:rPr>
                              <w:t>os pagrindu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AE815B" id="_x0000_s1066" type="#_x0000_t202" style="position:absolute;left:0;text-align:left;margin-left:65.1pt;margin-top:159.7pt;width:231.35pt;height:110.6pt;z-index:25173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" filled="f" stroked="f">
                <v:textbox style="mso-fit-shape-to-text:t">
                  <w:txbxContent>
                    <w:p w14:paraId="60DFCE79" w14:textId="35CC868B" w:rsidR="00DD6F9B" w:rsidRPr="004C5AB3" w:rsidRDefault="00DD6F9B" w:rsidP="008D3E80">
                      <w:pPr>
                        <w:rPr>
                          <w:b/>
                          <w:bCs/>
                          <w:sz w:val="12"/>
                          <w:szCs w:val="12"/>
                        </w:rPr>
                      </w:pPr>
                      <w:r>
                        <w:rPr>
                          <w:b/>
                          <w:bCs/>
                          <w:sz w:val="12"/>
                          <w:szCs w:val="12"/>
                        </w:rPr>
                        <w:t xml:space="preserve">IMFINZI </w:t>
                      </w:r>
                      <w:r w:rsidRPr="00FC480E">
                        <w:rPr>
                          <w:b/>
                          <w:bCs/>
                          <w:sz w:val="12"/>
                          <w:szCs w:val="12"/>
                        </w:rPr>
                        <w:t xml:space="preserve">+ </w:t>
                      </w:r>
                      <w:r>
                        <w:rPr>
                          <w:b/>
                          <w:bCs/>
                          <w:sz w:val="12"/>
                          <w:szCs w:val="12"/>
                        </w:rPr>
                        <w:t>t</w:t>
                      </w:r>
                      <w:r w:rsidRPr="00FC480E">
                        <w:rPr>
                          <w:b/>
                          <w:bCs/>
                          <w:sz w:val="12"/>
                          <w:szCs w:val="12"/>
                        </w:rPr>
                        <w:t>remelimumab</w:t>
                      </w:r>
                      <w:r>
                        <w:rPr>
                          <w:b/>
                          <w:bCs/>
                          <w:sz w:val="12"/>
                          <w:szCs w:val="12"/>
                        </w:rPr>
                        <w:t>as</w:t>
                      </w:r>
                      <w:r w:rsidRPr="00FC480E">
                        <w:rPr>
                          <w:b/>
                          <w:bCs/>
                          <w:sz w:val="12"/>
                          <w:szCs w:val="12"/>
                        </w:rPr>
                        <w:t xml:space="preserve"> </w:t>
                      </w:r>
                      <w:r w:rsidRPr="004C5AB3">
                        <w:rPr>
                          <w:b/>
                          <w:bCs/>
                          <w:sz w:val="12"/>
                          <w:szCs w:val="12"/>
                        </w:rPr>
                        <w:t xml:space="preserve">+ </w:t>
                      </w:r>
                      <w:r>
                        <w:rPr>
                          <w:b/>
                          <w:bCs/>
                          <w:sz w:val="12"/>
                          <w:szCs w:val="12"/>
                        </w:rPr>
                        <w:t xml:space="preserve">chemoterapija </w:t>
                      </w:r>
                      <w:r w:rsidRPr="004C5AB3">
                        <w:rPr>
                          <w:b/>
                          <w:bCs/>
                          <w:sz w:val="12"/>
                          <w:szCs w:val="12"/>
                        </w:rPr>
                        <w:t>platin</w:t>
                      </w:r>
                      <w:r>
                        <w:rPr>
                          <w:b/>
                          <w:bCs/>
                          <w:sz w:val="12"/>
                          <w:szCs w:val="12"/>
                        </w:rPr>
                        <w:t>os pagrindu</w:t>
                      </w:r>
                    </w:p>
                    <w:p w14:paraId="0500F039" w14:textId="77777777" w:rsidR="00DD6F9B" w:rsidRDefault="00DD6F9B" w:rsidP="008D3E80">
                      <w:r>
                        <w:rPr>
                          <w:b/>
                          <w:bCs/>
                          <w:sz w:val="12"/>
                          <w:szCs w:val="12"/>
                        </w:rPr>
                        <w:t xml:space="preserve">Chemoterapija </w:t>
                      </w:r>
                      <w:r w:rsidRPr="004C5AB3">
                        <w:rPr>
                          <w:b/>
                          <w:bCs/>
                          <w:sz w:val="12"/>
                          <w:szCs w:val="12"/>
                        </w:rPr>
                        <w:t>platin</w:t>
                      </w:r>
                      <w:r>
                        <w:rPr>
                          <w:b/>
                          <w:bCs/>
                          <w:sz w:val="12"/>
                          <w:szCs w:val="12"/>
                        </w:rPr>
                        <w:t>os pagrindu</w:t>
                      </w:r>
                    </w:p>
                  </w:txbxContent>
                </v:textbox>
              </v:shape>
            </w:pict>
          </mc:Fallback>
        </mc:AlternateContent>
      </w:r>
      <w:r w:rsidRPr="00CF0E75">
        <w:rPr>
          <w:noProof/>
          <w:szCs w:val="24"/>
          <w:lang w:bidi="ar-SA"/>
        </w:rPr>
        <mc:AlternateContent>
          <mc:Choice Requires="wps">
            <w:drawing>
              <wp:anchor distT="0" distB="0" distL="114300" distR="114300" simplePos="0" relativeHeight="251731968" behindDoc="0" locked="0" layoutInCell="1" allowOverlap="1" wp14:anchorId="61F4C184" wp14:editId="05B0C431">
                <wp:simplePos x="0" y="0"/>
                <wp:positionH relativeFrom="column">
                  <wp:posOffset>118110</wp:posOffset>
                </wp:positionH>
                <wp:positionV relativeFrom="paragraph">
                  <wp:posOffset>94615</wp:posOffset>
                </wp:positionV>
                <wp:extent cx="353683" cy="2156604"/>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83" cy="2156604"/>
                        </a:xfrm>
                        <a:prstGeom prst="rect">
                          <a:avLst/>
                        </a:prstGeom>
                        <a:noFill/>
                        <a:ln w="9525">
                          <a:noFill/>
                          <a:miter lim="800000"/>
                          <a:headEnd/>
                          <a:tailEnd/>
                        </a:ln>
                      </wps:spPr>
                      <wps:txbx>
                        <w:txbxContent>
                          <w:p w14:paraId="453CD1A8" w14:textId="77777777" w:rsidR="00DD6F9B" w:rsidRPr="00853386" w:rsidRDefault="00DD6F9B" w:rsidP="008D3E80">
                            <w:pPr>
                              <w:jc w:val="center"/>
                              <w:rPr>
                                <w:sz w:val="20"/>
                              </w:rPr>
                            </w:pPr>
                            <w:r w:rsidRPr="004B6C0F">
                              <w:rPr>
                                <w:i/>
                                <w:iCs/>
                                <w:sz w:val="20"/>
                              </w:rPr>
                              <w:t>PFS</w:t>
                            </w:r>
                            <w:r w:rsidRPr="00FC480E">
                              <w:rPr>
                                <w:sz w:val="20"/>
                              </w:rPr>
                              <w:t xml:space="preserve"> </w:t>
                            </w:r>
                            <w:r>
                              <w:rPr>
                                <w:sz w:val="20"/>
                              </w:rPr>
                              <w:t>tikimybė</w:t>
                            </w:r>
                          </w:p>
                        </w:txbxContent>
                      </wps:txbx>
                      <wps:bodyPr rot="0" vert="vert270"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1F4C184" id="_x0000_s1067" type="#_x0000_t202" style="position:absolute;left:0;text-align:left;margin-left:9.3pt;margin-top:7.45pt;width:27.85pt;height:169.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" filled="f" stroked="f">
                <v:textbox style="layout-flow:vertical;mso-layout-flow-alt:bottom-to-top">
                  <w:txbxContent>
                    <w:p w14:paraId="453CD1A8" w14:textId="77777777" w:rsidR="00DD6F9B" w:rsidRPr="00853386" w:rsidRDefault="00DD6F9B" w:rsidP="008D3E80">
                      <w:pPr>
                        <w:jc w:val="center"/>
                        <w:rPr>
                          <w:sz w:val="20"/>
                        </w:rPr>
                      </w:pPr>
                      <w:r w:rsidRPr="004B6C0F">
                        <w:rPr>
                          <w:i/>
                          <w:iCs/>
                          <w:sz w:val="20"/>
                        </w:rPr>
                        <w:t>PFS</w:t>
                      </w:r>
                      <w:r w:rsidRPr="00FC480E">
                        <w:rPr>
                          <w:sz w:val="20"/>
                        </w:rPr>
                        <w:t xml:space="preserve"> </w:t>
                      </w:r>
                      <w:r>
                        <w:rPr>
                          <w:sz w:val="20"/>
                        </w:rPr>
                        <w:t>tikimybė</w:t>
                      </w:r>
                    </w:p>
                  </w:txbxContent>
                </v:textbox>
              </v:shape>
            </w:pict>
          </mc:Fallback>
        </mc:AlternateContent>
      </w:r>
      <w:r w:rsidRPr="00CF0E75">
        <w:rPr>
          <w:noProof/>
          <w:szCs w:val="24"/>
          <w:lang w:bidi="ar-SA"/>
        </w:rPr>
        <mc:AlternateContent>
          <mc:Choice Requires="wps">
            <w:drawing>
              <wp:anchor distT="0" distB="0" distL="114300" distR="114300" simplePos="0" relativeHeight="251732992" behindDoc="0" locked="0" layoutInCell="1" allowOverlap="1" wp14:anchorId="69633A1B" wp14:editId="1EB90164">
                <wp:simplePos x="0" y="0"/>
                <wp:positionH relativeFrom="column">
                  <wp:posOffset>1603375</wp:posOffset>
                </wp:positionH>
                <wp:positionV relativeFrom="paragraph">
                  <wp:posOffset>2442845</wp:posOffset>
                </wp:positionV>
                <wp:extent cx="2582545" cy="1404620"/>
                <wp:effectExtent l="0" t="0" r="0" b="508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545" cy="1404620"/>
                        </a:xfrm>
                        <a:prstGeom prst="rect">
                          <a:avLst/>
                        </a:prstGeom>
                        <a:noFill/>
                        <a:ln w="9525">
                          <a:noFill/>
                          <a:miter lim="800000"/>
                          <a:headEnd/>
                          <a:tailEnd/>
                        </a:ln>
                      </wps:spPr>
                      <wps:txbx>
                        <w:txbxContent>
                          <w:p w14:paraId="4CFE3A0E" w14:textId="77777777" w:rsidR="00DD6F9B" w:rsidRPr="00853386" w:rsidRDefault="00DD6F9B" w:rsidP="008D3E80">
                            <w:pPr>
                              <w:jc w:val="center"/>
                              <w:rPr>
                                <w:sz w:val="20"/>
                              </w:rPr>
                            </w:pPr>
                            <w:r>
                              <w:rPr>
                                <w:sz w:val="20"/>
                              </w:rPr>
                              <w:t xml:space="preserve">Laikas po </w:t>
                            </w:r>
                            <w:r w:rsidRPr="00853386">
                              <w:rPr>
                                <w:sz w:val="20"/>
                              </w:rPr>
                              <w:t>randomi</w:t>
                            </w:r>
                            <w:r>
                              <w:rPr>
                                <w:sz w:val="20"/>
                              </w:rPr>
                              <w:t>zacijos</w:t>
                            </w:r>
                            <w:r w:rsidRPr="00853386">
                              <w:rPr>
                                <w:sz w:val="20"/>
                              </w:rPr>
                              <w:t xml:space="preserve"> (m</w:t>
                            </w:r>
                            <w:r>
                              <w:rPr>
                                <w:sz w:val="20"/>
                              </w:rPr>
                              <w:t>ė</w:t>
                            </w:r>
                            <w:r w:rsidRPr="00853386">
                              <w:rPr>
                                <w:sz w:val="20"/>
                              </w:rPr>
                              <w:t>n</w:t>
                            </w:r>
                            <w:r>
                              <w:rPr>
                                <w:sz w:val="20"/>
                              </w:rPr>
                              <w:t>.</w:t>
                            </w:r>
                            <w:r w:rsidRPr="00853386">
                              <w:rPr>
                                <w:sz w:val="20"/>
                              </w:rPr>
                              <w:t>)</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69633A1B" id="_x0000_s1068" type="#_x0000_t202" style="position:absolute;left:0;text-align:left;margin-left:126.25pt;margin-top:192.35pt;width:203.35pt;height:110.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" filled="f" stroked="f">
                <v:textbox style="mso-fit-shape-to-text:t">
                  <w:txbxContent>
                    <w:p w14:paraId="4CFE3A0E" w14:textId="77777777" w:rsidR="00DD6F9B" w:rsidRPr="00853386" w:rsidRDefault="00DD6F9B" w:rsidP="008D3E80">
                      <w:pPr>
                        <w:jc w:val="center"/>
                        <w:rPr>
                          <w:sz w:val="20"/>
                        </w:rPr>
                      </w:pPr>
                      <w:r>
                        <w:rPr>
                          <w:sz w:val="20"/>
                        </w:rPr>
                        <w:t xml:space="preserve">Laikas po </w:t>
                      </w:r>
                      <w:r w:rsidRPr="00853386">
                        <w:rPr>
                          <w:sz w:val="20"/>
                        </w:rPr>
                        <w:t>randomi</w:t>
                      </w:r>
                      <w:r>
                        <w:rPr>
                          <w:sz w:val="20"/>
                        </w:rPr>
                        <w:t>zacijos</w:t>
                      </w:r>
                      <w:r w:rsidRPr="00853386">
                        <w:rPr>
                          <w:sz w:val="20"/>
                        </w:rPr>
                        <w:t xml:space="preserve"> (m</w:t>
                      </w:r>
                      <w:r>
                        <w:rPr>
                          <w:sz w:val="20"/>
                        </w:rPr>
                        <w:t>ė</w:t>
                      </w:r>
                      <w:r w:rsidRPr="00853386">
                        <w:rPr>
                          <w:sz w:val="20"/>
                        </w:rPr>
                        <w:t>n</w:t>
                      </w:r>
                      <w:r>
                        <w:rPr>
                          <w:sz w:val="20"/>
                        </w:rPr>
                        <w:t>.</w:t>
                      </w:r>
                      <w:r w:rsidRPr="00853386">
                        <w:rPr>
                          <w:sz w:val="20"/>
                        </w:rPr>
                        <w:t>)</w:t>
                      </w:r>
                    </w:p>
                  </w:txbxContent>
                </v:textbox>
              </v:shape>
            </w:pict>
          </mc:Fallback>
        </mc:AlternateContent>
      </w:r>
      <w:r w:rsidRPr="00CF0E75">
        <w:rPr>
          <w:noProof/>
          <w:lang w:bidi="ar-SA"/>
        </w:rPr>
        <w:drawing>
          <wp:inline distT="0" distB="0" distL="0" distR="0" wp14:anchorId="3A771C2A" wp14:editId="06805200">
            <wp:extent cx="4963373" cy="2475774"/>
            <wp:effectExtent l="0" t="0" r="0" b="127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4964646" cy="2476409"/>
                    </a:xfrm>
                    <a:prstGeom prst="rect">
                      <a:avLst/>
                    </a:prstGeom>
                    <a:ln>
                      <a:noFill/>
                    </a:ln>
                    <a:extLst>
                      <a:ext uri="{53640926-AAD7-44D8-BBD7-CCE9431645EC}">
                        <a14:shadowObscured xmlns:a14="http://schemas.microsoft.com/office/drawing/2010/main"/>
                      </a:ext>
                    </a:extLst>
                  </pic:spPr>
                </pic:pic>
              </a:graphicData>
            </a:graphic>
          </wp:inline>
        </w:drawing>
      </w:r>
    </w:p>
    <w:p w14:paraId="61278FF8" w14:textId="77777777" w:rsidR="008D3E80" w:rsidRPr="00CF0E75" w:rsidRDefault="008D3E80" w:rsidP="008D3E80">
      <w:pPr>
        <w:keepNext/>
        <w:textAlignment w:val="baseline"/>
        <w:rPr>
          <w:szCs w:val="24"/>
        </w:rPr>
      </w:pPr>
      <w:bookmarkStart w:id="2071" w:name="_Hlk86946575"/>
    </w:p>
    <w:p w14:paraId="45CB174D" w14:textId="77777777" w:rsidR="008D3E80" w:rsidRPr="00CF0E75" w:rsidRDefault="008D3E80" w:rsidP="008D3E80">
      <w:pPr>
        <w:keepNext/>
        <w:textAlignment w:val="baseline"/>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911"/>
        <w:gridCol w:w="911"/>
        <w:gridCol w:w="912"/>
        <w:gridCol w:w="907"/>
        <w:gridCol w:w="907"/>
        <w:gridCol w:w="907"/>
        <w:gridCol w:w="907"/>
        <w:gridCol w:w="907"/>
        <w:gridCol w:w="907"/>
      </w:tblGrid>
      <w:tr w:rsidR="00FC2493" w:rsidRPr="00CF0E75" w14:paraId="78A2924A" w14:textId="77777777" w:rsidTr="0020357E">
        <w:tc>
          <w:tcPr>
            <w:tcW w:w="9085" w:type="dxa"/>
            <w:gridSpan w:val="10"/>
            <w:tcBorders>
              <w:bottom w:val="single" w:sz="4" w:space="0" w:color="auto"/>
            </w:tcBorders>
          </w:tcPr>
          <w:p w14:paraId="1B49C8A1" w14:textId="77777777" w:rsidR="008D3E80" w:rsidRPr="00CF0E75" w:rsidRDefault="008D3E80" w:rsidP="00DA5752">
            <w:pPr>
              <w:textAlignment w:val="baseline"/>
              <w:rPr>
                <w:sz w:val="20"/>
                <w:lang w:val="lt-LT"/>
              </w:rPr>
            </w:pPr>
            <w:r w:rsidRPr="00CF0E75">
              <w:rPr>
                <w:sz w:val="20"/>
                <w:lang w:val="lt-LT"/>
              </w:rPr>
              <w:t xml:space="preserve">Pacientų su rizika skaičius </w:t>
            </w:r>
          </w:p>
        </w:tc>
      </w:tr>
      <w:tr w:rsidR="00FC2493" w:rsidRPr="00CF0E75" w14:paraId="312D803A" w14:textId="77777777" w:rsidTr="0020357E">
        <w:tc>
          <w:tcPr>
            <w:tcW w:w="9085" w:type="dxa"/>
            <w:gridSpan w:val="10"/>
            <w:tcBorders>
              <w:top w:val="single" w:sz="4" w:space="0" w:color="auto"/>
            </w:tcBorders>
          </w:tcPr>
          <w:p w14:paraId="0FD31DDE" w14:textId="77777777" w:rsidR="008D3E80" w:rsidRPr="00CF0E75" w:rsidRDefault="008D3E80" w:rsidP="00DA5752">
            <w:pPr>
              <w:textAlignment w:val="baseline"/>
              <w:rPr>
                <w:sz w:val="20"/>
                <w:lang w:val="lt-LT"/>
              </w:rPr>
            </w:pPr>
            <w:r w:rsidRPr="00CF0E75">
              <w:rPr>
                <w:sz w:val="20"/>
                <w:lang w:val="lt-LT"/>
              </w:rPr>
              <w:t>Mėn.</w:t>
            </w:r>
          </w:p>
        </w:tc>
      </w:tr>
      <w:tr w:rsidR="00FC2493" w:rsidRPr="00CF0E75" w14:paraId="623B92FB" w14:textId="77777777" w:rsidTr="0020357E">
        <w:tc>
          <w:tcPr>
            <w:tcW w:w="898" w:type="dxa"/>
          </w:tcPr>
          <w:p w14:paraId="399CFBD9" w14:textId="77777777" w:rsidR="008D3E80" w:rsidRPr="00CF0E75" w:rsidRDefault="008D3E80" w:rsidP="00DA5752">
            <w:pPr>
              <w:textAlignment w:val="baseline"/>
              <w:rPr>
                <w:sz w:val="20"/>
                <w:lang w:val="lt-LT"/>
              </w:rPr>
            </w:pPr>
          </w:p>
        </w:tc>
        <w:tc>
          <w:tcPr>
            <w:tcW w:w="913" w:type="dxa"/>
          </w:tcPr>
          <w:p w14:paraId="5676984F" w14:textId="77777777" w:rsidR="008D3E80" w:rsidRPr="00CF0E75" w:rsidRDefault="008D3E80" w:rsidP="00DA5752">
            <w:pPr>
              <w:textAlignment w:val="baseline"/>
              <w:rPr>
                <w:sz w:val="20"/>
                <w:lang w:val="lt-LT"/>
              </w:rPr>
            </w:pPr>
            <w:r w:rsidRPr="00CF0E75">
              <w:rPr>
                <w:sz w:val="20"/>
                <w:lang w:val="lt-LT"/>
              </w:rPr>
              <w:t>0</w:t>
            </w:r>
          </w:p>
        </w:tc>
        <w:tc>
          <w:tcPr>
            <w:tcW w:w="913" w:type="dxa"/>
          </w:tcPr>
          <w:p w14:paraId="1EBDFECB" w14:textId="77777777" w:rsidR="008D3E80" w:rsidRPr="00CF0E75" w:rsidRDefault="008D3E80" w:rsidP="00DA5752">
            <w:pPr>
              <w:textAlignment w:val="baseline"/>
              <w:rPr>
                <w:sz w:val="20"/>
                <w:lang w:val="lt-LT"/>
              </w:rPr>
            </w:pPr>
            <w:r w:rsidRPr="00CF0E75">
              <w:rPr>
                <w:sz w:val="20"/>
                <w:lang w:val="lt-LT"/>
              </w:rPr>
              <w:t>3</w:t>
            </w:r>
          </w:p>
        </w:tc>
        <w:tc>
          <w:tcPr>
            <w:tcW w:w="913" w:type="dxa"/>
          </w:tcPr>
          <w:p w14:paraId="79E48164" w14:textId="77777777" w:rsidR="008D3E80" w:rsidRPr="00CF0E75" w:rsidRDefault="008D3E80" w:rsidP="00DA5752">
            <w:pPr>
              <w:textAlignment w:val="baseline"/>
              <w:rPr>
                <w:sz w:val="20"/>
                <w:lang w:val="lt-LT"/>
              </w:rPr>
            </w:pPr>
            <w:r w:rsidRPr="00CF0E75">
              <w:rPr>
                <w:sz w:val="20"/>
                <w:lang w:val="lt-LT"/>
              </w:rPr>
              <w:t>6</w:t>
            </w:r>
          </w:p>
        </w:tc>
        <w:tc>
          <w:tcPr>
            <w:tcW w:w="908" w:type="dxa"/>
          </w:tcPr>
          <w:p w14:paraId="4E44DCC0" w14:textId="77777777" w:rsidR="008D3E80" w:rsidRPr="00CF0E75" w:rsidRDefault="008D3E80" w:rsidP="00DA5752">
            <w:pPr>
              <w:textAlignment w:val="baseline"/>
              <w:rPr>
                <w:sz w:val="20"/>
                <w:lang w:val="lt-LT"/>
              </w:rPr>
            </w:pPr>
            <w:r w:rsidRPr="00CF0E75">
              <w:rPr>
                <w:sz w:val="20"/>
                <w:lang w:val="lt-LT"/>
              </w:rPr>
              <w:t>9</w:t>
            </w:r>
          </w:p>
        </w:tc>
        <w:tc>
          <w:tcPr>
            <w:tcW w:w="908" w:type="dxa"/>
          </w:tcPr>
          <w:p w14:paraId="42D5A2AB" w14:textId="77777777" w:rsidR="008D3E80" w:rsidRPr="00CF0E75" w:rsidRDefault="008D3E80" w:rsidP="00DA5752">
            <w:pPr>
              <w:textAlignment w:val="baseline"/>
              <w:rPr>
                <w:sz w:val="20"/>
                <w:lang w:val="lt-LT"/>
              </w:rPr>
            </w:pPr>
            <w:r w:rsidRPr="00CF0E75">
              <w:rPr>
                <w:sz w:val="20"/>
                <w:lang w:val="lt-LT"/>
              </w:rPr>
              <w:t>12</w:t>
            </w:r>
          </w:p>
        </w:tc>
        <w:tc>
          <w:tcPr>
            <w:tcW w:w="908" w:type="dxa"/>
          </w:tcPr>
          <w:p w14:paraId="18CE49B3" w14:textId="77777777" w:rsidR="008D3E80" w:rsidRPr="00CF0E75" w:rsidRDefault="008D3E80" w:rsidP="00DA5752">
            <w:pPr>
              <w:textAlignment w:val="baseline"/>
              <w:rPr>
                <w:sz w:val="20"/>
                <w:lang w:val="lt-LT"/>
              </w:rPr>
            </w:pPr>
            <w:r w:rsidRPr="00CF0E75">
              <w:rPr>
                <w:sz w:val="20"/>
                <w:lang w:val="lt-LT"/>
              </w:rPr>
              <w:t>15</w:t>
            </w:r>
          </w:p>
        </w:tc>
        <w:tc>
          <w:tcPr>
            <w:tcW w:w="908" w:type="dxa"/>
          </w:tcPr>
          <w:p w14:paraId="3CEE07C2" w14:textId="77777777" w:rsidR="008D3E80" w:rsidRPr="00CF0E75" w:rsidRDefault="008D3E80" w:rsidP="00DA5752">
            <w:pPr>
              <w:textAlignment w:val="baseline"/>
              <w:rPr>
                <w:sz w:val="20"/>
                <w:lang w:val="lt-LT"/>
              </w:rPr>
            </w:pPr>
            <w:r w:rsidRPr="00CF0E75">
              <w:rPr>
                <w:sz w:val="20"/>
                <w:lang w:val="lt-LT"/>
              </w:rPr>
              <w:t>18</w:t>
            </w:r>
          </w:p>
        </w:tc>
        <w:tc>
          <w:tcPr>
            <w:tcW w:w="908" w:type="dxa"/>
          </w:tcPr>
          <w:p w14:paraId="12AC6C01" w14:textId="77777777" w:rsidR="008D3E80" w:rsidRPr="00CF0E75" w:rsidRDefault="008D3E80" w:rsidP="00DA5752">
            <w:pPr>
              <w:textAlignment w:val="baseline"/>
              <w:rPr>
                <w:sz w:val="20"/>
                <w:lang w:val="lt-LT"/>
              </w:rPr>
            </w:pPr>
            <w:r w:rsidRPr="00CF0E75">
              <w:rPr>
                <w:sz w:val="20"/>
                <w:lang w:val="lt-LT"/>
              </w:rPr>
              <w:t>21</w:t>
            </w:r>
          </w:p>
        </w:tc>
        <w:tc>
          <w:tcPr>
            <w:tcW w:w="908" w:type="dxa"/>
          </w:tcPr>
          <w:p w14:paraId="7BB8239F" w14:textId="77777777" w:rsidR="008D3E80" w:rsidRPr="00CF0E75" w:rsidRDefault="008D3E80" w:rsidP="00DA5752">
            <w:pPr>
              <w:textAlignment w:val="baseline"/>
              <w:rPr>
                <w:sz w:val="20"/>
                <w:lang w:val="lt-LT"/>
              </w:rPr>
            </w:pPr>
            <w:r w:rsidRPr="00CF0E75">
              <w:rPr>
                <w:sz w:val="20"/>
                <w:lang w:val="lt-LT"/>
              </w:rPr>
              <w:t>24</w:t>
            </w:r>
          </w:p>
        </w:tc>
      </w:tr>
      <w:tr w:rsidR="00FC2493" w:rsidRPr="00CF0E75" w14:paraId="04EA05DB" w14:textId="77777777" w:rsidTr="0020357E">
        <w:tc>
          <w:tcPr>
            <w:tcW w:w="9085" w:type="dxa"/>
            <w:gridSpan w:val="10"/>
          </w:tcPr>
          <w:p w14:paraId="228289B7" w14:textId="743C795D" w:rsidR="008D3E80" w:rsidRPr="00CF0E75" w:rsidRDefault="0020357E" w:rsidP="00DA5752">
            <w:pPr>
              <w:textAlignment w:val="baseline"/>
              <w:rPr>
                <w:sz w:val="20"/>
                <w:lang w:val="lt-LT"/>
              </w:rPr>
            </w:pPr>
            <w:r w:rsidRPr="00CF0E75">
              <w:rPr>
                <w:sz w:val="20"/>
                <w:lang w:val="lt-LT"/>
              </w:rPr>
              <w:t xml:space="preserve">IMFINZI + tremelimumabas </w:t>
            </w:r>
            <w:r w:rsidR="008D3E80" w:rsidRPr="00CF0E75">
              <w:rPr>
                <w:sz w:val="20"/>
                <w:lang w:val="lt-LT"/>
              </w:rPr>
              <w:t>+ chemoterapija platinos pagrindu</w:t>
            </w:r>
          </w:p>
        </w:tc>
      </w:tr>
      <w:tr w:rsidR="00FC2493" w:rsidRPr="00CF0E75" w14:paraId="06924C40" w14:textId="77777777" w:rsidTr="0020357E">
        <w:tc>
          <w:tcPr>
            <w:tcW w:w="898" w:type="dxa"/>
          </w:tcPr>
          <w:p w14:paraId="20EF43E7" w14:textId="77777777" w:rsidR="008D3E80" w:rsidRPr="00CF0E75" w:rsidRDefault="008D3E80" w:rsidP="00DA5752">
            <w:pPr>
              <w:textAlignment w:val="baseline"/>
              <w:rPr>
                <w:sz w:val="20"/>
                <w:lang w:val="lt-LT"/>
              </w:rPr>
            </w:pPr>
          </w:p>
        </w:tc>
        <w:tc>
          <w:tcPr>
            <w:tcW w:w="913" w:type="dxa"/>
          </w:tcPr>
          <w:p w14:paraId="160CC83E" w14:textId="77777777" w:rsidR="008D3E80" w:rsidRPr="00CF0E75" w:rsidRDefault="008D3E80" w:rsidP="00DA5752">
            <w:pPr>
              <w:textAlignment w:val="baseline"/>
              <w:rPr>
                <w:sz w:val="20"/>
                <w:lang w:val="lt-LT"/>
              </w:rPr>
            </w:pPr>
            <w:r w:rsidRPr="00CF0E75">
              <w:rPr>
                <w:sz w:val="20"/>
                <w:lang w:val="lt-LT"/>
              </w:rPr>
              <w:t>338</w:t>
            </w:r>
          </w:p>
        </w:tc>
        <w:tc>
          <w:tcPr>
            <w:tcW w:w="913" w:type="dxa"/>
          </w:tcPr>
          <w:p w14:paraId="036AA567" w14:textId="77777777" w:rsidR="008D3E80" w:rsidRPr="00CF0E75" w:rsidRDefault="008D3E80" w:rsidP="00DA5752">
            <w:pPr>
              <w:textAlignment w:val="baseline"/>
              <w:rPr>
                <w:sz w:val="20"/>
                <w:lang w:val="lt-LT"/>
              </w:rPr>
            </w:pPr>
            <w:r w:rsidRPr="00CF0E75">
              <w:rPr>
                <w:sz w:val="20"/>
                <w:lang w:val="lt-LT"/>
              </w:rPr>
              <w:t>243</w:t>
            </w:r>
          </w:p>
        </w:tc>
        <w:tc>
          <w:tcPr>
            <w:tcW w:w="913" w:type="dxa"/>
          </w:tcPr>
          <w:p w14:paraId="2D5820B5" w14:textId="77777777" w:rsidR="008D3E80" w:rsidRPr="00CF0E75" w:rsidRDefault="008D3E80" w:rsidP="00DA5752">
            <w:pPr>
              <w:textAlignment w:val="baseline"/>
              <w:rPr>
                <w:sz w:val="20"/>
                <w:lang w:val="lt-LT"/>
              </w:rPr>
            </w:pPr>
            <w:r w:rsidRPr="00CF0E75">
              <w:rPr>
                <w:sz w:val="20"/>
                <w:lang w:val="lt-LT"/>
              </w:rPr>
              <w:t>161</w:t>
            </w:r>
          </w:p>
        </w:tc>
        <w:tc>
          <w:tcPr>
            <w:tcW w:w="908" w:type="dxa"/>
          </w:tcPr>
          <w:p w14:paraId="28EB93C0" w14:textId="77777777" w:rsidR="008D3E80" w:rsidRPr="00CF0E75" w:rsidRDefault="008D3E80" w:rsidP="00DA5752">
            <w:pPr>
              <w:textAlignment w:val="baseline"/>
              <w:rPr>
                <w:sz w:val="20"/>
                <w:lang w:val="lt-LT"/>
              </w:rPr>
            </w:pPr>
            <w:r w:rsidRPr="00CF0E75">
              <w:rPr>
                <w:sz w:val="20"/>
                <w:lang w:val="lt-LT"/>
              </w:rPr>
              <w:t>94</w:t>
            </w:r>
          </w:p>
        </w:tc>
        <w:tc>
          <w:tcPr>
            <w:tcW w:w="908" w:type="dxa"/>
          </w:tcPr>
          <w:p w14:paraId="708FF7FA" w14:textId="77777777" w:rsidR="008D3E80" w:rsidRPr="00CF0E75" w:rsidRDefault="008D3E80" w:rsidP="00DA5752">
            <w:pPr>
              <w:textAlignment w:val="baseline"/>
              <w:rPr>
                <w:sz w:val="20"/>
                <w:lang w:val="lt-LT"/>
              </w:rPr>
            </w:pPr>
            <w:r w:rsidRPr="00CF0E75">
              <w:rPr>
                <w:sz w:val="20"/>
                <w:lang w:val="lt-LT"/>
              </w:rPr>
              <w:t>56</w:t>
            </w:r>
          </w:p>
        </w:tc>
        <w:tc>
          <w:tcPr>
            <w:tcW w:w="908" w:type="dxa"/>
          </w:tcPr>
          <w:p w14:paraId="5E2919BF" w14:textId="77777777" w:rsidR="008D3E80" w:rsidRPr="00CF0E75" w:rsidRDefault="008D3E80" w:rsidP="00DA5752">
            <w:pPr>
              <w:textAlignment w:val="baseline"/>
              <w:rPr>
                <w:sz w:val="20"/>
                <w:lang w:val="lt-LT"/>
              </w:rPr>
            </w:pPr>
            <w:r w:rsidRPr="00CF0E75">
              <w:rPr>
                <w:sz w:val="20"/>
                <w:lang w:val="lt-LT"/>
              </w:rPr>
              <w:t>32</w:t>
            </w:r>
          </w:p>
        </w:tc>
        <w:tc>
          <w:tcPr>
            <w:tcW w:w="908" w:type="dxa"/>
          </w:tcPr>
          <w:p w14:paraId="69CD8BD3" w14:textId="77777777" w:rsidR="008D3E80" w:rsidRPr="00CF0E75" w:rsidRDefault="008D3E80" w:rsidP="00DA5752">
            <w:pPr>
              <w:textAlignment w:val="baseline"/>
              <w:rPr>
                <w:sz w:val="20"/>
                <w:lang w:val="lt-LT"/>
              </w:rPr>
            </w:pPr>
            <w:r w:rsidRPr="00CF0E75">
              <w:rPr>
                <w:sz w:val="20"/>
                <w:lang w:val="lt-LT"/>
              </w:rPr>
              <w:t>13</w:t>
            </w:r>
          </w:p>
        </w:tc>
        <w:tc>
          <w:tcPr>
            <w:tcW w:w="908" w:type="dxa"/>
          </w:tcPr>
          <w:p w14:paraId="0D7A1CE2" w14:textId="77777777" w:rsidR="008D3E80" w:rsidRPr="00CF0E75" w:rsidRDefault="008D3E80" w:rsidP="00DA5752">
            <w:pPr>
              <w:textAlignment w:val="baseline"/>
              <w:rPr>
                <w:sz w:val="20"/>
                <w:lang w:val="lt-LT"/>
              </w:rPr>
            </w:pPr>
            <w:r w:rsidRPr="00CF0E75">
              <w:rPr>
                <w:sz w:val="20"/>
                <w:lang w:val="lt-LT"/>
              </w:rPr>
              <w:t>5</w:t>
            </w:r>
          </w:p>
        </w:tc>
        <w:tc>
          <w:tcPr>
            <w:tcW w:w="908" w:type="dxa"/>
          </w:tcPr>
          <w:p w14:paraId="20B2CDEA" w14:textId="77777777" w:rsidR="008D3E80" w:rsidRPr="00CF0E75" w:rsidRDefault="008D3E80" w:rsidP="00DA5752">
            <w:pPr>
              <w:textAlignment w:val="baseline"/>
              <w:rPr>
                <w:sz w:val="20"/>
                <w:lang w:val="lt-LT"/>
              </w:rPr>
            </w:pPr>
            <w:r w:rsidRPr="00CF0E75">
              <w:rPr>
                <w:sz w:val="20"/>
                <w:lang w:val="lt-LT"/>
              </w:rPr>
              <w:t>0</w:t>
            </w:r>
          </w:p>
        </w:tc>
      </w:tr>
      <w:tr w:rsidR="00FC2493" w:rsidRPr="00CF0E75" w14:paraId="1DBEDBB2" w14:textId="77777777" w:rsidTr="0020357E">
        <w:tc>
          <w:tcPr>
            <w:tcW w:w="9085" w:type="dxa"/>
            <w:gridSpan w:val="10"/>
          </w:tcPr>
          <w:p w14:paraId="3583D63E" w14:textId="77777777" w:rsidR="008D3E80" w:rsidRPr="00CF0E75" w:rsidRDefault="008D3E80" w:rsidP="00DA5752">
            <w:pPr>
              <w:textAlignment w:val="baseline"/>
              <w:rPr>
                <w:sz w:val="20"/>
                <w:lang w:val="lt-LT"/>
              </w:rPr>
            </w:pPr>
            <w:r w:rsidRPr="00CF0E75">
              <w:rPr>
                <w:sz w:val="20"/>
                <w:lang w:val="lt-LT"/>
              </w:rPr>
              <w:t>Chemoterapija platinos pagrindu</w:t>
            </w:r>
          </w:p>
        </w:tc>
      </w:tr>
      <w:tr w:rsidR="008D3E80" w:rsidRPr="00CF0E75" w14:paraId="7D6AC97A" w14:textId="77777777" w:rsidTr="0020357E">
        <w:tc>
          <w:tcPr>
            <w:tcW w:w="898" w:type="dxa"/>
          </w:tcPr>
          <w:p w14:paraId="3DFF06F8" w14:textId="77777777" w:rsidR="008D3E80" w:rsidRPr="00CF0E75" w:rsidRDefault="008D3E80" w:rsidP="00DA5752">
            <w:pPr>
              <w:textAlignment w:val="baseline"/>
              <w:rPr>
                <w:sz w:val="20"/>
                <w:lang w:val="lt-LT"/>
              </w:rPr>
            </w:pPr>
          </w:p>
        </w:tc>
        <w:tc>
          <w:tcPr>
            <w:tcW w:w="913" w:type="dxa"/>
          </w:tcPr>
          <w:p w14:paraId="7BBB209F" w14:textId="77777777" w:rsidR="008D3E80" w:rsidRPr="00CF0E75" w:rsidRDefault="008D3E80" w:rsidP="00DA5752">
            <w:pPr>
              <w:textAlignment w:val="baseline"/>
              <w:rPr>
                <w:sz w:val="20"/>
                <w:lang w:val="lt-LT"/>
              </w:rPr>
            </w:pPr>
            <w:r w:rsidRPr="00CF0E75">
              <w:rPr>
                <w:sz w:val="20"/>
                <w:lang w:val="lt-LT"/>
              </w:rPr>
              <w:t>337</w:t>
            </w:r>
          </w:p>
        </w:tc>
        <w:tc>
          <w:tcPr>
            <w:tcW w:w="913" w:type="dxa"/>
          </w:tcPr>
          <w:p w14:paraId="54DF6D5F" w14:textId="77777777" w:rsidR="008D3E80" w:rsidRPr="00CF0E75" w:rsidRDefault="008D3E80" w:rsidP="00DA5752">
            <w:pPr>
              <w:textAlignment w:val="baseline"/>
              <w:rPr>
                <w:sz w:val="20"/>
                <w:lang w:val="lt-LT"/>
              </w:rPr>
            </w:pPr>
            <w:r w:rsidRPr="00CF0E75">
              <w:rPr>
                <w:sz w:val="20"/>
                <w:lang w:val="lt-LT"/>
              </w:rPr>
              <w:t>219</w:t>
            </w:r>
          </w:p>
        </w:tc>
        <w:tc>
          <w:tcPr>
            <w:tcW w:w="913" w:type="dxa"/>
          </w:tcPr>
          <w:p w14:paraId="1A73A7DC" w14:textId="77777777" w:rsidR="008D3E80" w:rsidRPr="00CF0E75" w:rsidRDefault="008D3E80" w:rsidP="00DA5752">
            <w:pPr>
              <w:textAlignment w:val="baseline"/>
              <w:rPr>
                <w:sz w:val="20"/>
                <w:lang w:val="lt-LT"/>
              </w:rPr>
            </w:pPr>
            <w:r w:rsidRPr="00CF0E75">
              <w:rPr>
                <w:sz w:val="20"/>
                <w:lang w:val="lt-LT"/>
              </w:rPr>
              <w:t>121</w:t>
            </w:r>
          </w:p>
        </w:tc>
        <w:tc>
          <w:tcPr>
            <w:tcW w:w="908" w:type="dxa"/>
          </w:tcPr>
          <w:p w14:paraId="61FB6E4C" w14:textId="77777777" w:rsidR="008D3E80" w:rsidRPr="00CF0E75" w:rsidRDefault="008D3E80" w:rsidP="00DA5752">
            <w:pPr>
              <w:textAlignment w:val="baseline"/>
              <w:rPr>
                <w:sz w:val="20"/>
                <w:lang w:val="lt-LT"/>
              </w:rPr>
            </w:pPr>
            <w:r w:rsidRPr="00CF0E75">
              <w:rPr>
                <w:sz w:val="20"/>
                <w:lang w:val="lt-LT"/>
              </w:rPr>
              <w:t>43</w:t>
            </w:r>
          </w:p>
        </w:tc>
        <w:tc>
          <w:tcPr>
            <w:tcW w:w="908" w:type="dxa"/>
          </w:tcPr>
          <w:p w14:paraId="05C34F7A" w14:textId="77777777" w:rsidR="008D3E80" w:rsidRPr="00CF0E75" w:rsidRDefault="008D3E80" w:rsidP="00DA5752">
            <w:pPr>
              <w:textAlignment w:val="baseline"/>
              <w:rPr>
                <w:sz w:val="20"/>
                <w:lang w:val="lt-LT"/>
              </w:rPr>
            </w:pPr>
            <w:r w:rsidRPr="00CF0E75">
              <w:rPr>
                <w:sz w:val="20"/>
                <w:lang w:val="lt-LT"/>
              </w:rPr>
              <w:t>23</w:t>
            </w:r>
          </w:p>
        </w:tc>
        <w:tc>
          <w:tcPr>
            <w:tcW w:w="908" w:type="dxa"/>
          </w:tcPr>
          <w:p w14:paraId="30CCA415" w14:textId="77777777" w:rsidR="008D3E80" w:rsidRPr="00CF0E75" w:rsidRDefault="008D3E80" w:rsidP="00DA5752">
            <w:pPr>
              <w:textAlignment w:val="baseline"/>
              <w:rPr>
                <w:sz w:val="20"/>
                <w:lang w:val="lt-LT"/>
              </w:rPr>
            </w:pPr>
            <w:r w:rsidRPr="00CF0E75">
              <w:rPr>
                <w:sz w:val="20"/>
                <w:lang w:val="lt-LT"/>
              </w:rPr>
              <w:t>12</w:t>
            </w:r>
          </w:p>
        </w:tc>
        <w:tc>
          <w:tcPr>
            <w:tcW w:w="908" w:type="dxa"/>
          </w:tcPr>
          <w:p w14:paraId="35BF8C47" w14:textId="77777777" w:rsidR="008D3E80" w:rsidRPr="00CF0E75" w:rsidRDefault="008D3E80" w:rsidP="00DA5752">
            <w:pPr>
              <w:textAlignment w:val="baseline"/>
              <w:rPr>
                <w:sz w:val="20"/>
                <w:lang w:val="lt-LT"/>
              </w:rPr>
            </w:pPr>
            <w:r w:rsidRPr="00CF0E75">
              <w:rPr>
                <w:sz w:val="20"/>
                <w:lang w:val="lt-LT"/>
              </w:rPr>
              <w:t>3</w:t>
            </w:r>
          </w:p>
        </w:tc>
        <w:tc>
          <w:tcPr>
            <w:tcW w:w="908" w:type="dxa"/>
          </w:tcPr>
          <w:p w14:paraId="107540AF" w14:textId="77777777" w:rsidR="008D3E80" w:rsidRPr="00CF0E75" w:rsidRDefault="008D3E80" w:rsidP="00DA5752">
            <w:pPr>
              <w:textAlignment w:val="baseline"/>
              <w:rPr>
                <w:sz w:val="20"/>
                <w:lang w:val="lt-LT"/>
              </w:rPr>
            </w:pPr>
            <w:r w:rsidRPr="00CF0E75">
              <w:rPr>
                <w:sz w:val="20"/>
                <w:lang w:val="lt-LT"/>
              </w:rPr>
              <w:t>2</w:t>
            </w:r>
          </w:p>
        </w:tc>
        <w:tc>
          <w:tcPr>
            <w:tcW w:w="908" w:type="dxa"/>
          </w:tcPr>
          <w:p w14:paraId="7D3F3896" w14:textId="77777777" w:rsidR="008D3E80" w:rsidRPr="00CF0E75" w:rsidRDefault="008D3E80" w:rsidP="00DA5752">
            <w:pPr>
              <w:textAlignment w:val="baseline"/>
              <w:rPr>
                <w:sz w:val="20"/>
                <w:lang w:val="lt-LT"/>
              </w:rPr>
            </w:pPr>
            <w:r w:rsidRPr="00CF0E75">
              <w:rPr>
                <w:sz w:val="20"/>
                <w:lang w:val="lt-LT"/>
              </w:rPr>
              <w:t>0</w:t>
            </w:r>
          </w:p>
        </w:tc>
      </w:tr>
      <w:bookmarkEnd w:id="2071"/>
    </w:tbl>
    <w:p w14:paraId="04C0383F" w14:textId="77777777" w:rsidR="008D3E80" w:rsidRPr="00CF0E75" w:rsidRDefault="008D3E80" w:rsidP="008D3E80">
      <w:pPr>
        <w:autoSpaceDE w:val="0"/>
        <w:autoSpaceDN w:val="0"/>
        <w:adjustRightInd w:val="0"/>
        <w:rPr>
          <w:lang w:eastAsia="en-GB"/>
        </w:rPr>
      </w:pPr>
    </w:p>
    <w:p w14:paraId="5D3A8427" w14:textId="77777777" w:rsidR="008D3E80" w:rsidRPr="00CF0E75" w:rsidDel="00CF72C4" w:rsidRDefault="008D3E80" w:rsidP="008D3E80">
      <w:pPr>
        <w:rPr>
          <w:del w:id="2072" w:author="RS" w:date="2025-03-01T13:23:00Z"/>
        </w:rPr>
      </w:pPr>
    </w:p>
    <w:p w14:paraId="28ECC002" w14:textId="53BB1A89" w:rsidR="008D3E80" w:rsidRPr="00CF0E75" w:rsidRDefault="00D63A4C" w:rsidP="008D3E80">
      <w:del w:id="2073" w:author="RS" w:date="2025-03-01T13:23:00Z">
        <w:r w:rsidRPr="00CF0E75" w:rsidDel="00CF72C4">
          <w:delText>9</w:delText>
        </w:r>
        <w:r w:rsidR="008D3E80" w:rsidRPr="00CF0E75" w:rsidDel="00CF72C4">
          <w:delText xml:space="preserve"> </w:delText>
        </w:r>
      </w:del>
      <w:ins w:id="2074" w:author="RS" w:date="2025-03-01T13:23:00Z">
        <w:r w:rsidR="00CF72C4" w:rsidRPr="008767A8">
          <w:rPr>
            <w:rPrChange w:id="2075" w:author="VR" w:date="2025-03-10T14:44:00Z">
              <w:rPr>
                <w:lang w:val="en-US"/>
              </w:rPr>
            </w:rPrChange>
          </w:rPr>
          <w:t>10 </w:t>
        </w:r>
      </w:ins>
      <w:r w:rsidR="008D3E80" w:rsidRPr="00CF0E75">
        <w:t xml:space="preserve">paveiksle apibendrinti veiksmingumo </w:t>
      </w:r>
      <w:r w:rsidR="008D3E80" w:rsidRPr="00DD423C">
        <w:rPr>
          <w:i/>
          <w:iCs/>
        </w:rPr>
        <w:t>OS</w:t>
      </w:r>
      <w:r w:rsidR="008D3E80" w:rsidRPr="00CF0E75">
        <w:t xml:space="preserve"> požiūriu duomenys pagal naviko </w:t>
      </w:r>
      <w:r w:rsidR="008D3E80" w:rsidRPr="00DD423C">
        <w:rPr>
          <w:i/>
          <w:iCs/>
        </w:rPr>
        <w:t>PD-L1</w:t>
      </w:r>
      <w:r w:rsidR="008D3E80" w:rsidRPr="00CF0E75">
        <w:t xml:space="preserve"> raišką išanalizavus iš anksto numatytas grupes.</w:t>
      </w:r>
    </w:p>
    <w:p w14:paraId="1D8EDF86" w14:textId="77777777" w:rsidR="008D3E80" w:rsidRPr="00CF0E75" w:rsidRDefault="008D3E80" w:rsidP="008D3E80">
      <w:pPr>
        <w:rPr>
          <w:szCs w:val="24"/>
          <w:lang w:eastAsia="en-GB"/>
        </w:rPr>
      </w:pPr>
    </w:p>
    <w:p w14:paraId="0D21E682" w14:textId="329F2164" w:rsidR="008D3E80" w:rsidRPr="00CF0E75" w:rsidRDefault="00394CD5" w:rsidP="008D3E80">
      <w:pPr>
        <w:keepNext/>
        <w:rPr>
          <w:b/>
          <w:bCs/>
        </w:rPr>
      </w:pPr>
      <w:ins w:id="2076" w:author="RS" w:date="2025-02-28T22:01:00Z">
        <w:r>
          <w:rPr>
            <w:b/>
            <w:bCs/>
            <w:szCs w:val="24"/>
            <w:lang w:eastAsia="en-GB"/>
          </w:rPr>
          <w:t>10</w:t>
        </w:r>
      </w:ins>
      <w:del w:id="2077" w:author="RS" w:date="2025-02-28T22:01:00Z">
        <w:r w:rsidR="0020357E" w:rsidRPr="00CF0E75" w:rsidDel="00394CD5">
          <w:rPr>
            <w:b/>
            <w:bCs/>
            <w:szCs w:val="24"/>
            <w:lang w:eastAsia="en-GB"/>
          </w:rPr>
          <w:delText>9</w:delText>
        </w:r>
      </w:del>
      <w:r w:rsidR="00D63A4C" w:rsidRPr="00CF0E75">
        <w:rPr>
          <w:b/>
          <w:bCs/>
          <w:szCs w:val="24"/>
          <w:lang w:eastAsia="en-GB"/>
        </w:rPr>
        <w:t> </w:t>
      </w:r>
      <w:r w:rsidR="008D3E80" w:rsidRPr="00CF0E75">
        <w:rPr>
          <w:b/>
          <w:bCs/>
          <w:szCs w:val="24"/>
          <w:lang w:eastAsia="en-GB"/>
        </w:rPr>
        <w:t xml:space="preserve">pav. </w:t>
      </w:r>
      <w:r w:rsidR="008D3E80" w:rsidRPr="00DD423C">
        <w:rPr>
          <w:b/>
          <w:bCs/>
          <w:i/>
          <w:iCs/>
        </w:rPr>
        <w:t>OS</w:t>
      </w:r>
      <w:r w:rsidR="008D3E80" w:rsidRPr="00CF0E75">
        <w:rPr>
          <w:b/>
          <w:bCs/>
        </w:rPr>
        <w:t xml:space="preserve"> Forest intervalai pagal </w:t>
      </w:r>
      <w:r w:rsidR="008D3E80" w:rsidRPr="00DD423C">
        <w:rPr>
          <w:b/>
          <w:bCs/>
          <w:i/>
          <w:iCs/>
        </w:rPr>
        <w:t>PD-L1</w:t>
      </w:r>
      <w:r w:rsidR="008D3E80" w:rsidRPr="00CF0E75">
        <w:rPr>
          <w:b/>
          <w:bCs/>
        </w:rPr>
        <w:t xml:space="preserve"> raišką vartojant </w:t>
      </w:r>
      <w:r w:rsidR="0020357E" w:rsidRPr="00CF0E75">
        <w:rPr>
          <w:b/>
          <w:bCs/>
        </w:rPr>
        <w:t>IMFINZI + tremelimumabą</w:t>
      </w:r>
      <w:r w:rsidR="008D3E80" w:rsidRPr="00CF0E75">
        <w:rPr>
          <w:b/>
          <w:bCs/>
        </w:rPr>
        <w:t xml:space="preserve"> ir chemoterapiją platinos pagrindu plg. su chemoterapija platinos pagrindu</w:t>
      </w:r>
    </w:p>
    <w:p w14:paraId="6894BFFF" w14:textId="77777777" w:rsidR="008D3E80" w:rsidRPr="00CF0E75" w:rsidRDefault="008D3E80" w:rsidP="008D3E80">
      <w:pPr>
        <w:keepNext/>
        <w:rPr>
          <w:b/>
          <w:bCs/>
        </w:rPr>
      </w:pPr>
      <w:r w:rsidRPr="00CF0E75">
        <w:rPr>
          <w:noProof/>
          <w:szCs w:val="24"/>
          <w:lang w:bidi="ar-SA"/>
        </w:rPr>
        <mc:AlternateContent>
          <mc:Choice Requires="wps">
            <w:drawing>
              <wp:anchor distT="45720" distB="45720" distL="114300" distR="114300" simplePos="0" relativeHeight="251739136" behindDoc="0" locked="0" layoutInCell="1" allowOverlap="1" wp14:anchorId="03D67C35" wp14:editId="5667A531">
                <wp:simplePos x="0" y="0"/>
                <wp:positionH relativeFrom="column">
                  <wp:posOffset>3333115</wp:posOffset>
                </wp:positionH>
                <wp:positionV relativeFrom="paragraph">
                  <wp:posOffset>98425</wp:posOffset>
                </wp:positionV>
                <wp:extent cx="3284220" cy="140462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220" cy="1404620"/>
                        </a:xfrm>
                        <a:prstGeom prst="rect">
                          <a:avLst/>
                        </a:prstGeom>
                        <a:noFill/>
                        <a:ln w="9525">
                          <a:noFill/>
                          <a:miter lim="800000"/>
                          <a:headEnd/>
                          <a:tailEnd/>
                        </a:ln>
                      </wps:spPr>
                      <wps:txbx>
                        <w:txbxContent>
                          <w:tbl>
                            <w:tblPr>
                              <w:tblStyle w:val="TableGrid"/>
                              <w:tblW w:w="495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3"/>
                              <w:gridCol w:w="1385"/>
                              <w:gridCol w:w="1511"/>
                              <w:gridCol w:w="138"/>
                            </w:tblGrid>
                            <w:tr w:rsidR="00DD6F9B" w14:paraId="0BD347A5" w14:textId="77777777" w:rsidTr="0020357E">
                              <w:tc>
                                <w:tcPr>
                                  <w:tcW w:w="3403" w:type="dxa"/>
                                  <w:gridSpan w:val="2"/>
                                  <w:hideMark/>
                                </w:tcPr>
                                <w:p w14:paraId="154203E1" w14:textId="77777777" w:rsidR="00DD6F9B" w:rsidRPr="006A31EF" w:rsidRDefault="00DD6F9B" w:rsidP="00DA5752">
                                  <w:pPr>
                                    <w:jc w:val="center"/>
                                    <w:rPr>
                                      <w:b/>
                                      <w:bCs/>
                                      <w:sz w:val="16"/>
                                      <w:szCs w:val="16"/>
                                    </w:rPr>
                                  </w:pPr>
                                  <w:r>
                                    <w:rPr>
                                      <w:b/>
                                      <w:bCs/>
                                      <w:sz w:val="16"/>
                                      <w:szCs w:val="16"/>
                                    </w:rPr>
                                    <w:t xml:space="preserve">Atvejų </w:t>
                                  </w:r>
                                  <w:r w:rsidRPr="006A31EF">
                                    <w:rPr>
                                      <w:b/>
                                      <w:bCs/>
                                      <w:sz w:val="16"/>
                                      <w:szCs w:val="16"/>
                                    </w:rPr>
                                    <w:t>/</w:t>
                                  </w:r>
                                  <w:r>
                                    <w:rPr>
                                      <w:b/>
                                      <w:bCs/>
                                      <w:sz w:val="16"/>
                                      <w:szCs w:val="16"/>
                                    </w:rPr>
                                    <w:t xml:space="preserve"> </w:t>
                                  </w:r>
                                  <w:r w:rsidRPr="006A31EF">
                                    <w:rPr>
                                      <w:b/>
                                      <w:bCs/>
                                      <w:sz w:val="16"/>
                                      <w:szCs w:val="16"/>
                                    </w:rPr>
                                    <w:t>pa</w:t>
                                  </w:r>
                                  <w:r>
                                    <w:rPr>
                                      <w:b/>
                                      <w:bCs/>
                                      <w:sz w:val="16"/>
                                      <w:szCs w:val="16"/>
                                    </w:rPr>
                                    <w:t xml:space="preserve">cientų skaičius </w:t>
                                  </w:r>
                                  <w:r w:rsidRPr="006A31EF">
                                    <w:rPr>
                                      <w:b/>
                                      <w:bCs/>
                                      <w:sz w:val="16"/>
                                      <w:szCs w:val="16"/>
                                    </w:rPr>
                                    <w:t>(%)</w:t>
                                  </w:r>
                                </w:p>
                              </w:tc>
                              <w:tc>
                                <w:tcPr>
                                  <w:tcW w:w="1554" w:type="dxa"/>
                                  <w:gridSpan w:val="2"/>
                                </w:tcPr>
                                <w:p w14:paraId="209B95EC" w14:textId="77777777" w:rsidR="00DD6F9B" w:rsidRPr="006A31EF" w:rsidRDefault="00DD6F9B" w:rsidP="00DA5752">
                                  <w:pPr>
                                    <w:rPr>
                                      <w:b/>
                                      <w:bCs/>
                                      <w:sz w:val="16"/>
                                      <w:szCs w:val="16"/>
                                    </w:rPr>
                                  </w:pPr>
                                </w:p>
                              </w:tc>
                            </w:tr>
                            <w:tr w:rsidR="00DD6F9B" w14:paraId="1A64A252" w14:textId="77777777" w:rsidTr="0020357E">
                              <w:tc>
                                <w:tcPr>
                                  <w:tcW w:w="1980" w:type="dxa"/>
                                  <w:hideMark/>
                                </w:tcPr>
                                <w:p w14:paraId="43702E4D" w14:textId="0252493C" w:rsidR="00DD6F9B" w:rsidRPr="006A31EF" w:rsidRDefault="00DD6F9B" w:rsidP="00DA5752">
                                  <w:pPr>
                                    <w:rPr>
                                      <w:b/>
                                      <w:bCs/>
                                      <w:sz w:val="16"/>
                                      <w:szCs w:val="16"/>
                                    </w:rPr>
                                  </w:pPr>
                                  <w:r>
                                    <w:rPr>
                                      <w:b/>
                                      <w:bCs/>
                                      <w:sz w:val="12"/>
                                      <w:szCs w:val="12"/>
                                    </w:rPr>
                                    <w:t xml:space="preserve">IMFINZI </w:t>
                                  </w:r>
                                  <w:r w:rsidRPr="00FC480E">
                                    <w:rPr>
                                      <w:b/>
                                      <w:bCs/>
                                      <w:sz w:val="12"/>
                                      <w:szCs w:val="12"/>
                                    </w:rPr>
                                    <w:t xml:space="preserve">+ </w:t>
                                  </w:r>
                                  <w:r>
                                    <w:rPr>
                                      <w:b/>
                                      <w:bCs/>
                                      <w:sz w:val="12"/>
                                      <w:szCs w:val="12"/>
                                    </w:rPr>
                                    <w:t>t</w:t>
                                  </w:r>
                                  <w:r w:rsidRPr="00FC480E">
                                    <w:rPr>
                                      <w:b/>
                                      <w:bCs/>
                                      <w:sz w:val="12"/>
                                      <w:szCs w:val="12"/>
                                    </w:rPr>
                                    <w:t>remelimumab</w:t>
                                  </w:r>
                                  <w:r>
                                    <w:rPr>
                                      <w:b/>
                                      <w:bCs/>
                                      <w:sz w:val="12"/>
                                      <w:szCs w:val="12"/>
                                    </w:rPr>
                                    <w:t>as</w:t>
                                  </w:r>
                                  <w:r w:rsidRPr="00667876">
                                    <w:rPr>
                                      <w:b/>
                                      <w:bCs/>
                                      <w:sz w:val="14"/>
                                      <w:szCs w:val="14"/>
                                    </w:rPr>
                                    <w:t xml:space="preserve"> + chemoterapija platinos pagrindu</w:t>
                                  </w:r>
                                </w:p>
                              </w:tc>
                              <w:tc>
                                <w:tcPr>
                                  <w:tcW w:w="1423" w:type="dxa"/>
                                  <w:hideMark/>
                                </w:tcPr>
                                <w:p w14:paraId="41AD2401" w14:textId="77777777" w:rsidR="00DD6F9B" w:rsidRPr="006A31EF" w:rsidRDefault="00DD6F9B" w:rsidP="00DA5752">
                                  <w:pPr>
                                    <w:rPr>
                                      <w:sz w:val="16"/>
                                      <w:szCs w:val="16"/>
                                    </w:rPr>
                                  </w:pPr>
                                  <w:r w:rsidRPr="00667876">
                                    <w:rPr>
                                      <w:b/>
                                      <w:bCs/>
                                      <w:sz w:val="14"/>
                                      <w:szCs w:val="14"/>
                                    </w:rPr>
                                    <w:t>Chemoterapija platinos pagrindu</w:t>
                                  </w:r>
                                </w:p>
                              </w:tc>
                              <w:tc>
                                <w:tcPr>
                                  <w:tcW w:w="1554" w:type="dxa"/>
                                  <w:gridSpan w:val="2"/>
                                  <w:hideMark/>
                                </w:tcPr>
                                <w:p w14:paraId="2A4B00A6" w14:textId="465A87E4" w:rsidR="00DD6F9B" w:rsidRPr="006A31EF" w:rsidRDefault="00DD6F9B" w:rsidP="00DA5752">
                                  <w:pPr>
                                    <w:rPr>
                                      <w:sz w:val="16"/>
                                      <w:szCs w:val="16"/>
                                    </w:rPr>
                                  </w:pPr>
                                  <w:r w:rsidRPr="00F17274">
                                    <w:rPr>
                                      <w:b/>
                                      <w:bCs/>
                                      <w:sz w:val="16"/>
                                      <w:szCs w:val="16"/>
                                    </w:rPr>
                                    <w:t>R</w:t>
                                  </w:r>
                                  <w:r w:rsidR="00A35DEC">
                                    <w:rPr>
                                      <w:b/>
                                      <w:bCs/>
                                      <w:sz w:val="16"/>
                                      <w:szCs w:val="16"/>
                                    </w:rPr>
                                    <w:t>S</w:t>
                                  </w:r>
                                  <w:r w:rsidRPr="006A31EF">
                                    <w:rPr>
                                      <w:b/>
                                      <w:bCs/>
                                      <w:sz w:val="16"/>
                                      <w:szCs w:val="16"/>
                                    </w:rPr>
                                    <w:t xml:space="preserve"> (95% </w:t>
                                  </w:r>
                                  <w:r>
                                    <w:rPr>
                                      <w:b/>
                                      <w:bCs/>
                                      <w:sz w:val="16"/>
                                      <w:szCs w:val="16"/>
                                    </w:rPr>
                                    <w:t>P</w:t>
                                  </w:r>
                                  <w:r w:rsidRPr="006A31EF">
                                    <w:rPr>
                                      <w:b/>
                                      <w:bCs/>
                                      <w:sz w:val="16"/>
                                      <w:szCs w:val="16"/>
                                    </w:rPr>
                                    <w:t>I)</w:t>
                                  </w:r>
                                </w:p>
                              </w:tc>
                            </w:tr>
                            <w:tr w:rsidR="00DD6F9B" w14:paraId="46C9A290" w14:textId="77777777" w:rsidTr="0020357E">
                              <w:tc>
                                <w:tcPr>
                                  <w:tcW w:w="1980" w:type="dxa"/>
                                </w:tcPr>
                                <w:p w14:paraId="21B3D83E" w14:textId="77777777" w:rsidR="00DD6F9B" w:rsidRDefault="00DD6F9B" w:rsidP="00DA5752">
                                  <w:pPr>
                                    <w:rPr>
                                      <w:b/>
                                      <w:bCs/>
                                      <w:sz w:val="12"/>
                                      <w:szCs w:val="12"/>
                                    </w:rPr>
                                  </w:pPr>
                                </w:p>
                              </w:tc>
                              <w:tc>
                                <w:tcPr>
                                  <w:tcW w:w="1423" w:type="dxa"/>
                                </w:tcPr>
                                <w:p w14:paraId="0B7B7BB2" w14:textId="77777777" w:rsidR="00DD6F9B" w:rsidRPr="004C5AB3" w:rsidRDefault="00DD6F9B" w:rsidP="00DA5752">
                                  <w:pPr>
                                    <w:rPr>
                                      <w:b/>
                                      <w:bCs/>
                                      <w:sz w:val="14"/>
                                      <w:szCs w:val="14"/>
                                    </w:rPr>
                                  </w:pPr>
                                </w:p>
                              </w:tc>
                              <w:tc>
                                <w:tcPr>
                                  <w:tcW w:w="1554" w:type="dxa"/>
                                  <w:gridSpan w:val="2"/>
                                </w:tcPr>
                                <w:p w14:paraId="1B4525D8" w14:textId="77777777" w:rsidR="00DD6F9B" w:rsidRPr="004C5AB3" w:rsidRDefault="00DD6F9B" w:rsidP="00DA5752">
                                  <w:pPr>
                                    <w:rPr>
                                      <w:b/>
                                      <w:bCs/>
                                      <w:sz w:val="14"/>
                                      <w:szCs w:val="14"/>
                                    </w:rPr>
                                  </w:pPr>
                                </w:p>
                              </w:tc>
                            </w:tr>
                            <w:tr w:rsidR="00DD6F9B" w14:paraId="72EA99FB" w14:textId="77777777" w:rsidTr="0020357E">
                              <w:tc>
                                <w:tcPr>
                                  <w:tcW w:w="1980" w:type="dxa"/>
                                  <w:hideMark/>
                                </w:tcPr>
                                <w:p w14:paraId="406E5903" w14:textId="209436B6" w:rsidR="00DD6F9B" w:rsidRPr="006A31EF" w:rsidRDefault="00DD6F9B" w:rsidP="00DA5752">
                                  <w:pPr>
                                    <w:rPr>
                                      <w:sz w:val="16"/>
                                      <w:szCs w:val="16"/>
                                    </w:rPr>
                                  </w:pPr>
                                  <w:r w:rsidRPr="006A31EF">
                                    <w:rPr>
                                      <w:sz w:val="16"/>
                                      <w:szCs w:val="16"/>
                                    </w:rPr>
                                    <w:t>251/338 (74</w:t>
                                  </w:r>
                                  <w:r>
                                    <w:rPr>
                                      <w:sz w:val="16"/>
                                      <w:szCs w:val="16"/>
                                    </w:rPr>
                                    <w:t>,</w:t>
                                  </w:r>
                                  <w:r w:rsidRPr="006A31EF">
                                    <w:rPr>
                                      <w:sz w:val="16"/>
                                      <w:szCs w:val="16"/>
                                    </w:rPr>
                                    <w:t>3%)</w:t>
                                  </w:r>
                                </w:p>
                              </w:tc>
                              <w:tc>
                                <w:tcPr>
                                  <w:tcW w:w="1423" w:type="dxa"/>
                                  <w:hideMark/>
                                </w:tcPr>
                                <w:p w14:paraId="645994BD" w14:textId="7103956B" w:rsidR="00DD6F9B" w:rsidRPr="006A31EF" w:rsidRDefault="00DD6F9B" w:rsidP="00DA5752">
                                  <w:pPr>
                                    <w:rPr>
                                      <w:sz w:val="16"/>
                                      <w:szCs w:val="16"/>
                                    </w:rPr>
                                  </w:pPr>
                                  <w:r w:rsidRPr="006A31EF">
                                    <w:rPr>
                                      <w:sz w:val="16"/>
                                      <w:szCs w:val="16"/>
                                    </w:rPr>
                                    <w:t>285/337 (84</w:t>
                                  </w:r>
                                  <w:r>
                                    <w:rPr>
                                      <w:sz w:val="16"/>
                                      <w:szCs w:val="16"/>
                                    </w:rPr>
                                    <w:t>,</w:t>
                                  </w:r>
                                  <w:r w:rsidRPr="006A31EF">
                                    <w:rPr>
                                      <w:sz w:val="16"/>
                                      <w:szCs w:val="16"/>
                                    </w:rPr>
                                    <w:t>6%)</w:t>
                                  </w:r>
                                </w:p>
                              </w:tc>
                              <w:tc>
                                <w:tcPr>
                                  <w:tcW w:w="1554" w:type="dxa"/>
                                  <w:gridSpan w:val="2"/>
                                  <w:hideMark/>
                                </w:tcPr>
                                <w:p w14:paraId="5BAC0FE5" w14:textId="77777777" w:rsidR="00DD6F9B" w:rsidRPr="006A31EF" w:rsidRDefault="00DD6F9B" w:rsidP="00DA5752">
                                  <w:pPr>
                                    <w:rPr>
                                      <w:sz w:val="16"/>
                                      <w:szCs w:val="16"/>
                                    </w:rPr>
                                  </w:pPr>
                                  <w:r w:rsidRPr="006A31EF">
                                    <w:rPr>
                                      <w:sz w:val="16"/>
                                      <w:szCs w:val="16"/>
                                    </w:rPr>
                                    <w:t>0</w:t>
                                  </w:r>
                                  <w:r>
                                    <w:rPr>
                                      <w:sz w:val="16"/>
                                      <w:szCs w:val="16"/>
                                    </w:rPr>
                                    <w:t>,</w:t>
                                  </w:r>
                                  <w:r w:rsidRPr="006A31EF">
                                    <w:rPr>
                                      <w:sz w:val="16"/>
                                      <w:szCs w:val="16"/>
                                    </w:rPr>
                                    <w:t>77 (0</w:t>
                                  </w:r>
                                  <w:r>
                                    <w:rPr>
                                      <w:sz w:val="16"/>
                                      <w:szCs w:val="16"/>
                                    </w:rPr>
                                    <w:t>,</w:t>
                                  </w:r>
                                  <w:r w:rsidRPr="006A31EF">
                                    <w:rPr>
                                      <w:sz w:val="16"/>
                                      <w:szCs w:val="16"/>
                                    </w:rPr>
                                    <w:t>65, 0</w:t>
                                  </w:r>
                                  <w:r>
                                    <w:rPr>
                                      <w:sz w:val="16"/>
                                      <w:szCs w:val="16"/>
                                    </w:rPr>
                                    <w:t>,</w:t>
                                  </w:r>
                                  <w:r w:rsidRPr="006A31EF">
                                    <w:rPr>
                                      <w:sz w:val="16"/>
                                      <w:szCs w:val="16"/>
                                    </w:rPr>
                                    <w:t>92)</w:t>
                                  </w:r>
                                </w:p>
                              </w:tc>
                            </w:tr>
                            <w:tr w:rsidR="00DD6F9B" w14:paraId="76871D4D" w14:textId="77777777" w:rsidTr="0020357E">
                              <w:tc>
                                <w:tcPr>
                                  <w:tcW w:w="1980" w:type="dxa"/>
                                </w:tcPr>
                                <w:p w14:paraId="2D223190" w14:textId="77777777" w:rsidR="00DD6F9B" w:rsidRPr="006A31EF" w:rsidRDefault="00DD6F9B" w:rsidP="00DA5752">
                                  <w:pPr>
                                    <w:rPr>
                                      <w:sz w:val="16"/>
                                      <w:szCs w:val="16"/>
                                    </w:rPr>
                                  </w:pPr>
                                </w:p>
                              </w:tc>
                              <w:tc>
                                <w:tcPr>
                                  <w:tcW w:w="1423" w:type="dxa"/>
                                </w:tcPr>
                                <w:p w14:paraId="13D43310" w14:textId="77777777" w:rsidR="00DD6F9B" w:rsidRPr="006A31EF" w:rsidRDefault="00DD6F9B" w:rsidP="00DA5752">
                                  <w:pPr>
                                    <w:rPr>
                                      <w:sz w:val="16"/>
                                      <w:szCs w:val="16"/>
                                    </w:rPr>
                                  </w:pPr>
                                </w:p>
                              </w:tc>
                              <w:tc>
                                <w:tcPr>
                                  <w:tcW w:w="1554" w:type="dxa"/>
                                  <w:gridSpan w:val="2"/>
                                </w:tcPr>
                                <w:p w14:paraId="4EB7A6CE" w14:textId="77777777" w:rsidR="00DD6F9B" w:rsidRPr="006A31EF" w:rsidRDefault="00DD6F9B" w:rsidP="00DA5752">
                                  <w:pPr>
                                    <w:rPr>
                                      <w:sz w:val="16"/>
                                      <w:szCs w:val="16"/>
                                    </w:rPr>
                                  </w:pPr>
                                </w:p>
                              </w:tc>
                            </w:tr>
                            <w:tr w:rsidR="00DD6F9B" w14:paraId="6E1E6E5F" w14:textId="77777777" w:rsidTr="0020357E">
                              <w:tc>
                                <w:tcPr>
                                  <w:tcW w:w="1980" w:type="dxa"/>
                                </w:tcPr>
                                <w:p w14:paraId="387C0577" w14:textId="77777777" w:rsidR="00DD6F9B" w:rsidRPr="006A31EF" w:rsidRDefault="00DD6F9B" w:rsidP="00DA5752">
                                  <w:pPr>
                                    <w:rPr>
                                      <w:sz w:val="16"/>
                                      <w:szCs w:val="16"/>
                                    </w:rPr>
                                  </w:pPr>
                                </w:p>
                              </w:tc>
                              <w:tc>
                                <w:tcPr>
                                  <w:tcW w:w="1423" w:type="dxa"/>
                                </w:tcPr>
                                <w:p w14:paraId="08EA6EB1" w14:textId="77777777" w:rsidR="00DD6F9B" w:rsidRPr="006A31EF" w:rsidRDefault="00DD6F9B" w:rsidP="00DA5752">
                                  <w:pPr>
                                    <w:rPr>
                                      <w:sz w:val="16"/>
                                      <w:szCs w:val="16"/>
                                    </w:rPr>
                                  </w:pPr>
                                </w:p>
                              </w:tc>
                              <w:tc>
                                <w:tcPr>
                                  <w:tcW w:w="1554" w:type="dxa"/>
                                  <w:gridSpan w:val="2"/>
                                </w:tcPr>
                                <w:p w14:paraId="24A52237" w14:textId="77777777" w:rsidR="00DD6F9B" w:rsidRPr="006A31EF" w:rsidRDefault="00DD6F9B" w:rsidP="00DA5752">
                                  <w:pPr>
                                    <w:rPr>
                                      <w:sz w:val="16"/>
                                      <w:szCs w:val="16"/>
                                    </w:rPr>
                                  </w:pPr>
                                </w:p>
                              </w:tc>
                            </w:tr>
                            <w:tr w:rsidR="00DD6F9B" w14:paraId="69540651" w14:textId="77777777" w:rsidTr="0020357E">
                              <w:tc>
                                <w:tcPr>
                                  <w:tcW w:w="1980" w:type="dxa"/>
                                  <w:hideMark/>
                                </w:tcPr>
                                <w:p w14:paraId="207D1CEA" w14:textId="318817A4" w:rsidR="00DD6F9B" w:rsidRPr="006A31EF" w:rsidRDefault="00DD6F9B" w:rsidP="00DA5752">
                                  <w:pPr>
                                    <w:rPr>
                                      <w:sz w:val="16"/>
                                      <w:szCs w:val="16"/>
                                    </w:rPr>
                                  </w:pPr>
                                  <w:r w:rsidRPr="006A31EF">
                                    <w:rPr>
                                      <w:sz w:val="16"/>
                                      <w:szCs w:val="16"/>
                                    </w:rPr>
                                    <w:t>69/101 (68</w:t>
                                  </w:r>
                                  <w:r>
                                    <w:rPr>
                                      <w:sz w:val="16"/>
                                      <w:szCs w:val="16"/>
                                    </w:rPr>
                                    <w:t>,</w:t>
                                  </w:r>
                                  <w:r w:rsidRPr="006A31EF">
                                    <w:rPr>
                                      <w:sz w:val="16"/>
                                      <w:szCs w:val="16"/>
                                    </w:rPr>
                                    <w:t>3%)</w:t>
                                  </w:r>
                                </w:p>
                              </w:tc>
                              <w:tc>
                                <w:tcPr>
                                  <w:tcW w:w="1423" w:type="dxa"/>
                                  <w:hideMark/>
                                </w:tcPr>
                                <w:p w14:paraId="7ACAEDC8" w14:textId="4CFFCC76" w:rsidR="00DD6F9B" w:rsidRPr="006A31EF" w:rsidRDefault="00DD6F9B" w:rsidP="00DA5752">
                                  <w:pPr>
                                    <w:rPr>
                                      <w:sz w:val="16"/>
                                      <w:szCs w:val="16"/>
                                    </w:rPr>
                                  </w:pPr>
                                  <w:r w:rsidRPr="006A31EF">
                                    <w:rPr>
                                      <w:sz w:val="16"/>
                                      <w:szCs w:val="16"/>
                                    </w:rPr>
                                    <w:t>80/97 (82</w:t>
                                  </w:r>
                                  <w:r>
                                    <w:rPr>
                                      <w:sz w:val="16"/>
                                      <w:szCs w:val="16"/>
                                    </w:rPr>
                                    <w:t>,</w:t>
                                  </w:r>
                                  <w:r w:rsidRPr="006A31EF">
                                    <w:rPr>
                                      <w:sz w:val="16"/>
                                      <w:szCs w:val="16"/>
                                    </w:rPr>
                                    <w:t>5%)</w:t>
                                  </w:r>
                                </w:p>
                              </w:tc>
                              <w:tc>
                                <w:tcPr>
                                  <w:tcW w:w="1554" w:type="dxa"/>
                                  <w:gridSpan w:val="2"/>
                                  <w:hideMark/>
                                </w:tcPr>
                                <w:p w14:paraId="56111B60" w14:textId="77777777" w:rsidR="00DD6F9B" w:rsidRPr="006A31EF" w:rsidRDefault="00DD6F9B" w:rsidP="00DA5752">
                                  <w:pPr>
                                    <w:rPr>
                                      <w:sz w:val="16"/>
                                      <w:szCs w:val="16"/>
                                    </w:rPr>
                                  </w:pPr>
                                  <w:r w:rsidRPr="006A31EF">
                                    <w:rPr>
                                      <w:sz w:val="16"/>
                                      <w:szCs w:val="16"/>
                                    </w:rPr>
                                    <w:t>0</w:t>
                                  </w:r>
                                  <w:r>
                                    <w:rPr>
                                      <w:sz w:val="16"/>
                                      <w:szCs w:val="16"/>
                                    </w:rPr>
                                    <w:t>,</w:t>
                                  </w:r>
                                  <w:r w:rsidRPr="006A31EF">
                                    <w:rPr>
                                      <w:sz w:val="16"/>
                                      <w:szCs w:val="16"/>
                                    </w:rPr>
                                    <w:t>65 (0</w:t>
                                  </w:r>
                                  <w:r>
                                    <w:rPr>
                                      <w:sz w:val="16"/>
                                      <w:szCs w:val="16"/>
                                    </w:rPr>
                                    <w:t>,</w:t>
                                  </w:r>
                                  <w:r w:rsidRPr="006A31EF">
                                    <w:rPr>
                                      <w:sz w:val="16"/>
                                      <w:szCs w:val="16"/>
                                    </w:rPr>
                                    <w:t>47, 0</w:t>
                                  </w:r>
                                  <w:r>
                                    <w:rPr>
                                      <w:sz w:val="16"/>
                                      <w:szCs w:val="16"/>
                                    </w:rPr>
                                    <w:t>,</w:t>
                                  </w:r>
                                  <w:r w:rsidRPr="006A31EF">
                                    <w:rPr>
                                      <w:sz w:val="16"/>
                                      <w:szCs w:val="16"/>
                                    </w:rPr>
                                    <w:t>89)</w:t>
                                  </w:r>
                                </w:p>
                              </w:tc>
                            </w:tr>
                            <w:tr w:rsidR="00DD6F9B" w14:paraId="0BCBED89" w14:textId="77777777" w:rsidTr="0020357E">
                              <w:trPr>
                                <w:gridAfter w:val="1"/>
                                <w:wAfter w:w="142" w:type="dxa"/>
                              </w:trPr>
                              <w:tc>
                                <w:tcPr>
                                  <w:tcW w:w="1980" w:type="dxa"/>
                                </w:tcPr>
                                <w:p w14:paraId="57834676" w14:textId="77777777" w:rsidR="00DD6F9B" w:rsidRPr="006A31EF" w:rsidRDefault="00DD6F9B" w:rsidP="00DA5752">
                                  <w:pPr>
                                    <w:rPr>
                                      <w:sz w:val="16"/>
                                      <w:szCs w:val="16"/>
                                    </w:rPr>
                                  </w:pPr>
                                </w:p>
                              </w:tc>
                              <w:tc>
                                <w:tcPr>
                                  <w:tcW w:w="1423" w:type="dxa"/>
                                </w:tcPr>
                                <w:p w14:paraId="6233126E" w14:textId="77777777" w:rsidR="00DD6F9B" w:rsidRPr="006A31EF" w:rsidRDefault="00DD6F9B" w:rsidP="00DA5752">
                                  <w:pPr>
                                    <w:rPr>
                                      <w:sz w:val="16"/>
                                      <w:szCs w:val="16"/>
                                    </w:rPr>
                                  </w:pPr>
                                </w:p>
                              </w:tc>
                              <w:tc>
                                <w:tcPr>
                                  <w:tcW w:w="1554" w:type="dxa"/>
                                </w:tcPr>
                                <w:p w14:paraId="5C56DF93" w14:textId="77777777" w:rsidR="00DD6F9B" w:rsidRPr="006A31EF" w:rsidRDefault="00DD6F9B" w:rsidP="00DA5752">
                                  <w:pPr>
                                    <w:rPr>
                                      <w:sz w:val="16"/>
                                      <w:szCs w:val="16"/>
                                    </w:rPr>
                                  </w:pPr>
                                </w:p>
                              </w:tc>
                            </w:tr>
                            <w:tr w:rsidR="00DD6F9B" w14:paraId="7746E911" w14:textId="77777777" w:rsidTr="0020357E">
                              <w:tc>
                                <w:tcPr>
                                  <w:tcW w:w="1980" w:type="dxa"/>
                                  <w:hideMark/>
                                </w:tcPr>
                                <w:p w14:paraId="29646029" w14:textId="0C53BB90" w:rsidR="00DD6F9B" w:rsidRPr="006A31EF" w:rsidRDefault="00DD6F9B" w:rsidP="00DA5752">
                                  <w:pPr>
                                    <w:rPr>
                                      <w:sz w:val="16"/>
                                      <w:szCs w:val="16"/>
                                    </w:rPr>
                                  </w:pPr>
                                  <w:r w:rsidRPr="006A31EF">
                                    <w:rPr>
                                      <w:sz w:val="16"/>
                                      <w:szCs w:val="16"/>
                                    </w:rPr>
                                    <w:t>182/237 (76</w:t>
                                  </w:r>
                                  <w:r>
                                    <w:rPr>
                                      <w:sz w:val="16"/>
                                      <w:szCs w:val="16"/>
                                    </w:rPr>
                                    <w:t>,</w:t>
                                  </w:r>
                                  <w:r w:rsidRPr="006A31EF">
                                    <w:rPr>
                                      <w:sz w:val="16"/>
                                      <w:szCs w:val="16"/>
                                    </w:rPr>
                                    <w:t>8%)</w:t>
                                  </w:r>
                                </w:p>
                              </w:tc>
                              <w:tc>
                                <w:tcPr>
                                  <w:tcW w:w="1423" w:type="dxa"/>
                                  <w:hideMark/>
                                </w:tcPr>
                                <w:p w14:paraId="0AC9D200" w14:textId="034F3DFC" w:rsidR="00DD6F9B" w:rsidRPr="006A31EF" w:rsidRDefault="00DD6F9B" w:rsidP="00DA5752">
                                  <w:pPr>
                                    <w:rPr>
                                      <w:sz w:val="16"/>
                                      <w:szCs w:val="16"/>
                                    </w:rPr>
                                  </w:pPr>
                                  <w:r w:rsidRPr="006A31EF">
                                    <w:rPr>
                                      <w:sz w:val="16"/>
                                      <w:szCs w:val="16"/>
                                    </w:rPr>
                                    <w:t>205/240 (85</w:t>
                                  </w:r>
                                  <w:r>
                                    <w:rPr>
                                      <w:sz w:val="16"/>
                                      <w:szCs w:val="16"/>
                                    </w:rPr>
                                    <w:t>,</w:t>
                                  </w:r>
                                  <w:r w:rsidRPr="006A31EF">
                                    <w:rPr>
                                      <w:sz w:val="16"/>
                                      <w:szCs w:val="16"/>
                                    </w:rPr>
                                    <w:t>4%)</w:t>
                                  </w:r>
                                </w:p>
                              </w:tc>
                              <w:tc>
                                <w:tcPr>
                                  <w:tcW w:w="1554" w:type="dxa"/>
                                  <w:gridSpan w:val="2"/>
                                  <w:hideMark/>
                                </w:tcPr>
                                <w:p w14:paraId="7B89F9F3" w14:textId="77777777" w:rsidR="00DD6F9B" w:rsidRPr="006A31EF" w:rsidRDefault="00DD6F9B" w:rsidP="00DA5752">
                                  <w:pPr>
                                    <w:rPr>
                                      <w:sz w:val="16"/>
                                      <w:szCs w:val="16"/>
                                    </w:rPr>
                                  </w:pPr>
                                  <w:r w:rsidRPr="006A31EF">
                                    <w:rPr>
                                      <w:sz w:val="16"/>
                                      <w:szCs w:val="16"/>
                                    </w:rPr>
                                    <w:t>0</w:t>
                                  </w:r>
                                  <w:r>
                                    <w:rPr>
                                      <w:sz w:val="16"/>
                                      <w:szCs w:val="16"/>
                                    </w:rPr>
                                    <w:t>,</w:t>
                                  </w:r>
                                  <w:r w:rsidRPr="006A31EF">
                                    <w:rPr>
                                      <w:sz w:val="16"/>
                                      <w:szCs w:val="16"/>
                                    </w:rPr>
                                    <w:t>82 (0</w:t>
                                  </w:r>
                                  <w:r>
                                    <w:rPr>
                                      <w:sz w:val="16"/>
                                      <w:szCs w:val="16"/>
                                    </w:rPr>
                                    <w:t>,</w:t>
                                  </w:r>
                                  <w:r w:rsidRPr="006A31EF">
                                    <w:rPr>
                                      <w:sz w:val="16"/>
                                      <w:szCs w:val="16"/>
                                    </w:rPr>
                                    <w:t>67, 1</w:t>
                                  </w:r>
                                  <w:r>
                                    <w:rPr>
                                      <w:sz w:val="16"/>
                                      <w:szCs w:val="16"/>
                                    </w:rPr>
                                    <w:t>,</w:t>
                                  </w:r>
                                  <w:r w:rsidRPr="006A31EF">
                                    <w:rPr>
                                      <w:sz w:val="16"/>
                                      <w:szCs w:val="16"/>
                                    </w:rPr>
                                    <w:t>00)</w:t>
                                  </w:r>
                                </w:p>
                              </w:tc>
                            </w:tr>
                            <w:tr w:rsidR="00DD6F9B" w14:paraId="7BFC884F" w14:textId="77777777" w:rsidTr="0020357E">
                              <w:tc>
                                <w:tcPr>
                                  <w:tcW w:w="1980" w:type="dxa"/>
                                </w:tcPr>
                                <w:p w14:paraId="766832E0" w14:textId="77777777" w:rsidR="00DD6F9B" w:rsidRPr="006A31EF" w:rsidRDefault="00DD6F9B" w:rsidP="00DA5752">
                                  <w:pPr>
                                    <w:rPr>
                                      <w:sz w:val="16"/>
                                      <w:szCs w:val="16"/>
                                    </w:rPr>
                                  </w:pPr>
                                </w:p>
                              </w:tc>
                              <w:tc>
                                <w:tcPr>
                                  <w:tcW w:w="1423" w:type="dxa"/>
                                </w:tcPr>
                                <w:p w14:paraId="1674A567" w14:textId="77777777" w:rsidR="00DD6F9B" w:rsidRPr="006A31EF" w:rsidRDefault="00DD6F9B" w:rsidP="00DA5752">
                                  <w:pPr>
                                    <w:rPr>
                                      <w:sz w:val="16"/>
                                      <w:szCs w:val="16"/>
                                    </w:rPr>
                                  </w:pPr>
                                </w:p>
                              </w:tc>
                              <w:tc>
                                <w:tcPr>
                                  <w:tcW w:w="1554" w:type="dxa"/>
                                  <w:gridSpan w:val="2"/>
                                </w:tcPr>
                                <w:p w14:paraId="13FA14CC" w14:textId="77777777" w:rsidR="00DD6F9B" w:rsidRPr="006A31EF" w:rsidRDefault="00DD6F9B" w:rsidP="00DA5752">
                                  <w:pPr>
                                    <w:rPr>
                                      <w:sz w:val="16"/>
                                      <w:szCs w:val="16"/>
                                    </w:rPr>
                                  </w:pPr>
                                </w:p>
                              </w:tc>
                            </w:tr>
                            <w:tr w:rsidR="00DD6F9B" w14:paraId="003418C8" w14:textId="77777777" w:rsidTr="0020357E">
                              <w:tc>
                                <w:tcPr>
                                  <w:tcW w:w="1980" w:type="dxa"/>
                                </w:tcPr>
                                <w:p w14:paraId="2206335D" w14:textId="77777777" w:rsidR="00DD6F9B" w:rsidRPr="006A31EF" w:rsidRDefault="00DD6F9B" w:rsidP="00DA5752">
                                  <w:pPr>
                                    <w:rPr>
                                      <w:sz w:val="16"/>
                                      <w:szCs w:val="16"/>
                                    </w:rPr>
                                  </w:pPr>
                                </w:p>
                              </w:tc>
                              <w:tc>
                                <w:tcPr>
                                  <w:tcW w:w="1423" w:type="dxa"/>
                                </w:tcPr>
                                <w:p w14:paraId="62ED4994" w14:textId="77777777" w:rsidR="00DD6F9B" w:rsidRPr="006A31EF" w:rsidRDefault="00DD6F9B" w:rsidP="00DA5752">
                                  <w:pPr>
                                    <w:rPr>
                                      <w:sz w:val="16"/>
                                      <w:szCs w:val="16"/>
                                    </w:rPr>
                                  </w:pPr>
                                </w:p>
                              </w:tc>
                              <w:tc>
                                <w:tcPr>
                                  <w:tcW w:w="1554" w:type="dxa"/>
                                  <w:gridSpan w:val="2"/>
                                </w:tcPr>
                                <w:p w14:paraId="442CA7F4" w14:textId="77777777" w:rsidR="00DD6F9B" w:rsidRPr="006A31EF" w:rsidRDefault="00DD6F9B" w:rsidP="00DA5752">
                                  <w:pPr>
                                    <w:rPr>
                                      <w:sz w:val="16"/>
                                      <w:szCs w:val="16"/>
                                    </w:rPr>
                                  </w:pPr>
                                </w:p>
                              </w:tc>
                            </w:tr>
                            <w:tr w:rsidR="00DD6F9B" w14:paraId="5A2B4085" w14:textId="77777777" w:rsidTr="0020357E">
                              <w:tc>
                                <w:tcPr>
                                  <w:tcW w:w="1980" w:type="dxa"/>
                                  <w:hideMark/>
                                </w:tcPr>
                                <w:p w14:paraId="69A75BAA" w14:textId="1209A8A4" w:rsidR="00DD6F9B" w:rsidRPr="006A31EF" w:rsidRDefault="00DD6F9B" w:rsidP="00DA5752">
                                  <w:pPr>
                                    <w:rPr>
                                      <w:sz w:val="16"/>
                                      <w:szCs w:val="16"/>
                                    </w:rPr>
                                  </w:pPr>
                                  <w:r w:rsidRPr="006A31EF">
                                    <w:rPr>
                                      <w:sz w:val="16"/>
                                      <w:szCs w:val="16"/>
                                    </w:rPr>
                                    <w:t>151/213 (70</w:t>
                                  </w:r>
                                  <w:r>
                                    <w:rPr>
                                      <w:sz w:val="16"/>
                                      <w:szCs w:val="16"/>
                                    </w:rPr>
                                    <w:t>,</w:t>
                                  </w:r>
                                  <w:r w:rsidRPr="006A31EF">
                                    <w:rPr>
                                      <w:sz w:val="16"/>
                                      <w:szCs w:val="16"/>
                                    </w:rPr>
                                    <w:t>9%)</w:t>
                                  </w:r>
                                </w:p>
                              </w:tc>
                              <w:tc>
                                <w:tcPr>
                                  <w:tcW w:w="1423" w:type="dxa"/>
                                  <w:hideMark/>
                                </w:tcPr>
                                <w:p w14:paraId="54746CA3" w14:textId="179768FC" w:rsidR="00DD6F9B" w:rsidRPr="006A31EF" w:rsidRDefault="00DD6F9B" w:rsidP="00DA5752">
                                  <w:pPr>
                                    <w:rPr>
                                      <w:sz w:val="16"/>
                                      <w:szCs w:val="16"/>
                                    </w:rPr>
                                  </w:pPr>
                                  <w:r w:rsidRPr="006A31EF">
                                    <w:rPr>
                                      <w:sz w:val="16"/>
                                      <w:szCs w:val="16"/>
                                    </w:rPr>
                                    <w:t>170/207 (82</w:t>
                                  </w:r>
                                  <w:r>
                                    <w:rPr>
                                      <w:sz w:val="16"/>
                                      <w:szCs w:val="16"/>
                                    </w:rPr>
                                    <w:t>,</w:t>
                                  </w:r>
                                  <w:r w:rsidRPr="006A31EF">
                                    <w:rPr>
                                      <w:sz w:val="16"/>
                                      <w:szCs w:val="16"/>
                                    </w:rPr>
                                    <w:t>1%)</w:t>
                                  </w:r>
                                </w:p>
                              </w:tc>
                              <w:tc>
                                <w:tcPr>
                                  <w:tcW w:w="1554" w:type="dxa"/>
                                  <w:gridSpan w:val="2"/>
                                  <w:hideMark/>
                                </w:tcPr>
                                <w:p w14:paraId="11789650" w14:textId="77777777" w:rsidR="00DD6F9B" w:rsidRPr="006A31EF" w:rsidRDefault="00DD6F9B" w:rsidP="00DA5752">
                                  <w:pPr>
                                    <w:rPr>
                                      <w:sz w:val="16"/>
                                      <w:szCs w:val="16"/>
                                    </w:rPr>
                                  </w:pPr>
                                  <w:r w:rsidRPr="006A31EF">
                                    <w:rPr>
                                      <w:sz w:val="16"/>
                                      <w:szCs w:val="16"/>
                                    </w:rPr>
                                    <w:t>0</w:t>
                                  </w:r>
                                  <w:r>
                                    <w:rPr>
                                      <w:sz w:val="16"/>
                                      <w:szCs w:val="16"/>
                                    </w:rPr>
                                    <w:t>,</w:t>
                                  </w:r>
                                  <w:r w:rsidRPr="006A31EF">
                                    <w:rPr>
                                      <w:sz w:val="16"/>
                                      <w:szCs w:val="16"/>
                                    </w:rPr>
                                    <w:t>76 (0</w:t>
                                  </w:r>
                                  <w:r>
                                    <w:rPr>
                                      <w:sz w:val="16"/>
                                      <w:szCs w:val="16"/>
                                    </w:rPr>
                                    <w:t>,</w:t>
                                  </w:r>
                                  <w:r w:rsidRPr="006A31EF">
                                    <w:rPr>
                                      <w:sz w:val="16"/>
                                      <w:szCs w:val="16"/>
                                    </w:rPr>
                                    <w:t>61, 0</w:t>
                                  </w:r>
                                  <w:r>
                                    <w:rPr>
                                      <w:sz w:val="16"/>
                                      <w:szCs w:val="16"/>
                                    </w:rPr>
                                    <w:t>,</w:t>
                                  </w:r>
                                  <w:r w:rsidRPr="006A31EF">
                                    <w:rPr>
                                      <w:sz w:val="16"/>
                                      <w:szCs w:val="16"/>
                                    </w:rPr>
                                    <w:t>95)</w:t>
                                  </w:r>
                                </w:p>
                              </w:tc>
                            </w:tr>
                            <w:tr w:rsidR="00DD6F9B" w14:paraId="5A58BBEB" w14:textId="77777777" w:rsidTr="0020357E">
                              <w:trPr>
                                <w:gridAfter w:val="1"/>
                                <w:wAfter w:w="142" w:type="dxa"/>
                              </w:trPr>
                              <w:tc>
                                <w:tcPr>
                                  <w:tcW w:w="1980" w:type="dxa"/>
                                </w:tcPr>
                                <w:p w14:paraId="485716C4" w14:textId="77777777" w:rsidR="00DD6F9B" w:rsidRPr="006A31EF" w:rsidRDefault="00DD6F9B" w:rsidP="00DA5752">
                                  <w:pPr>
                                    <w:rPr>
                                      <w:sz w:val="16"/>
                                      <w:szCs w:val="16"/>
                                    </w:rPr>
                                  </w:pPr>
                                </w:p>
                              </w:tc>
                              <w:tc>
                                <w:tcPr>
                                  <w:tcW w:w="1423" w:type="dxa"/>
                                </w:tcPr>
                                <w:p w14:paraId="50113EFC" w14:textId="77777777" w:rsidR="00DD6F9B" w:rsidRPr="006A31EF" w:rsidRDefault="00DD6F9B" w:rsidP="00DA5752">
                                  <w:pPr>
                                    <w:rPr>
                                      <w:sz w:val="16"/>
                                      <w:szCs w:val="16"/>
                                    </w:rPr>
                                  </w:pPr>
                                </w:p>
                              </w:tc>
                              <w:tc>
                                <w:tcPr>
                                  <w:tcW w:w="1554" w:type="dxa"/>
                                </w:tcPr>
                                <w:p w14:paraId="40AA24F6" w14:textId="77777777" w:rsidR="00DD6F9B" w:rsidRPr="006A31EF" w:rsidRDefault="00DD6F9B" w:rsidP="00DA5752">
                                  <w:pPr>
                                    <w:rPr>
                                      <w:sz w:val="16"/>
                                      <w:szCs w:val="16"/>
                                    </w:rPr>
                                  </w:pPr>
                                </w:p>
                              </w:tc>
                            </w:tr>
                            <w:tr w:rsidR="00DD6F9B" w14:paraId="4D88E8B1" w14:textId="77777777" w:rsidTr="0020357E">
                              <w:tc>
                                <w:tcPr>
                                  <w:tcW w:w="1980" w:type="dxa"/>
                                  <w:hideMark/>
                                </w:tcPr>
                                <w:p w14:paraId="192E1C50" w14:textId="26A34804" w:rsidR="00DD6F9B" w:rsidRPr="006A31EF" w:rsidRDefault="00DD6F9B" w:rsidP="00DA5752">
                                  <w:pPr>
                                    <w:rPr>
                                      <w:sz w:val="16"/>
                                      <w:szCs w:val="16"/>
                                    </w:rPr>
                                  </w:pPr>
                                  <w:r w:rsidRPr="006A31EF">
                                    <w:rPr>
                                      <w:sz w:val="16"/>
                                      <w:szCs w:val="16"/>
                                    </w:rPr>
                                    <w:t>100/125 (80</w:t>
                                  </w:r>
                                  <w:r>
                                    <w:rPr>
                                      <w:sz w:val="16"/>
                                      <w:szCs w:val="16"/>
                                    </w:rPr>
                                    <w:t>,</w:t>
                                  </w:r>
                                  <w:r w:rsidRPr="006A31EF">
                                    <w:rPr>
                                      <w:sz w:val="16"/>
                                      <w:szCs w:val="16"/>
                                    </w:rPr>
                                    <w:t>0%)</w:t>
                                  </w:r>
                                </w:p>
                              </w:tc>
                              <w:tc>
                                <w:tcPr>
                                  <w:tcW w:w="1423" w:type="dxa"/>
                                  <w:hideMark/>
                                </w:tcPr>
                                <w:p w14:paraId="1900D8CB" w14:textId="610E8B55" w:rsidR="00DD6F9B" w:rsidRPr="006A31EF" w:rsidRDefault="00DD6F9B" w:rsidP="00DA5752">
                                  <w:pPr>
                                    <w:rPr>
                                      <w:sz w:val="16"/>
                                      <w:szCs w:val="16"/>
                                    </w:rPr>
                                  </w:pPr>
                                  <w:r w:rsidRPr="006A31EF">
                                    <w:rPr>
                                      <w:sz w:val="16"/>
                                      <w:szCs w:val="16"/>
                                    </w:rPr>
                                    <w:t>115/130 (88</w:t>
                                  </w:r>
                                  <w:r>
                                    <w:rPr>
                                      <w:sz w:val="16"/>
                                      <w:szCs w:val="16"/>
                                    </w:rPr>
                                    <w:t>,</w:t>
                                  </w:r>
                                  <w:r w:rsidRPr="006A31EF">
                                    <w:rPr>
                                      <w:sz w:val="16"/>
                                      <w:szCs w:val="16"/>
                                    </w:rPr>
                                    <w:t>5%)</w:t>
                                  </w:r>
                                </w:p>
                              </w:tc>
                              <w:tc>
                                <w:tcPr>
                                  <w:tcW w:w="1554" w:type="dxa"/>
                                  <w:gridSpan w:val="2"/>
                                  <w:hideMark/>
                                </w:tcPr>
                                <w:p w14:paraId="5089B245" w14:textId="77777777" w:rsidR="00DD6F9B" w:rsidRPr="006A31EF" w:rsidRDefault="00DD6F9B" w:rsidP="00DA5752">
                                  <w:pPr>
                                    <w:rPr>
                                      <w:sz w:val="16"/>
                                      <w:szCs w:val="16"/>
                                    </w:rPr>
                                  </w:pPr>
                                  <w:r w:rsidRPr="006A31EF">
                                    <w:rPr>
                                      <w:sz w:val="16"/>
                                      <w:szCs w:val="16"/>
                                    </w:rPr>
                                    <w:t>0</w:t>
                                  </w:r>
                                  <w:r>
                                    <w:rPr>
                                      <w:sz w:val="16"/>
                                      <w:szCs w:val="16"/>
                                    </w:rPr>
                                    <w:t>,</w:t>
                                  </w:r>
                                  <w:r w:rsidRPr="006A31EF">
                                    <w:rPr>
                                      <w:sz w:val="16"/>
                                      <w:szCs w:val="16"/>
                                    </w:rPr>
                                    <w:t>77 (0</w:t>
                                  </w:r>
                                  <w:r>
                                    <w:rPr>
                                      <w:sz w:val="16"/>
                                      <w:szCs w:val="16"/>
                                    </w:rPr>
                                    <w:t>,</w:t>
                                  </w:r>
                                  <w:r w:rsidRPr="006A31EF">
                                    <w:rPr>
                                      <w:sz w:val="16"/>
                                      <w:szCs w:val="16"/>
                                    </w:rPr>
                                    <w:t>58, 1</w:t>
                                  </w:r>
                                  <w:r>
                                    <w:rPr>
                                      <w:sz w:val="16"/>
                                      <w:szCs w:val="16"/>
                                    </w:rPr>
                                    <w:t>,</w:t>
                                  </w:r>
                                  <w:r w:rsidRPr="006A31EF">
                                    <w:rPr>
                                      <w:sz w:val="16"/>
                                      <w:szCs w:val="16"/>
                                    </w:rPr>
                                    <w:t>00)</w:t>
                                  </w:r>
                                </w:p>
                              </w:tc>
                            </w:tr>
                          </w:tbl>
                          <w:p w14:paraId="1853B029" w14:textId="77777777" w:rsidR="00DD6F9B" w:rsidRDefault="00DD6F9B" w:rsidP="008D3E8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D67C35" id="_x0000_s1069" type="#_x0000_t202" style="position:absolute;margin-left:262.45pt;margin-top:7.75pt;width:258.6pt;height:110.6pt;z-index:251739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" filled="f" stroked="f">
                <v:textbox style="mso-fit-shape-to-text:t">
                  <w:txbxContent>
                    <w:tbl>
                      <w:tblPr>
                        <w:tblStyle w:val="TableGrid"/>
                        <w:tblW w:w="495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3"/>
                        <w:gridCol w:w="1385"/>
                        <w:gridCol w:w="1511"/>
                        <w:gridCol w:w="138"/>
                      </w:tblGrid>
                      <w:tr w:rsidR="00DD6F9B" w14:paraId="0BD347A5" w14:textId="77777777" w:rsidTr="0020357E">
                        <w:tc>
                          <w:tcPr>
                            <w:tcW w:w="3403" w:type="dxa"/>
                            <w:gridSpan w:val="2"/>
                            <w:hideMark/>
                          </w:tcPr>
                          <w:p w14:paraId="154203E1" w14:textId="77777777" w:rsidR="00DD6F9B" w:rsidRPr="006A31EF" w:rsidRDefault="00DD6F9B" w:rsidP="00DA5752">
                            <w:pPr>
                              <w:jc w:val="center"/>
                              <w:rPr>
                                <w:b/>
                                <w:bCs/>
                                <w:sz w:val="16"/>
                                <w:szCs w:val="16"/>
                              </w:rPr>
                            </w:pPr>
                            <w:r>
                              <w:rPr>
                                <w:b/>
                                <w:bCs/>
                                <w:sz w:val="16"/>
                                <w:szCs w:val="16"/>
                              </w:rPr>
                              <w:t xml:space="preserve">Atvejų </w:t>
                            </w:r>
                            <w:r w:rsidRPr="006A31EF">
                              <w:rPr>
                                <w:b/>
                                <w:bCs/>
                                <w:sz w:val="16"/>
                                <w:szCs w:val="16"/>
                              </w:rPr>
                              <w:t>/</w:t>
                            </w:r>
                            <w:r>
                              <w:rPr>
                                <w:b/>
                                <w:bCs/>
                                <w:sz w:val="16"/>
                                <w:szCs w:val="16"/>
                              </w:rPr>
                              <w:t xml:space="preserve"> </w:t>
                            </w:r>
                            <w:r w:rsidRPr="006A31EF">
                              <w:rPr>
                                <w:b/>
                                <w:bCs/>
                                <w:sz w:val="16"/>
                                <w:szCs w:val="16"/>
                              </w:rPr>
                              <w:t>pa</w:t>
                            </w:r>
                            <w:r>
                              <w:rPr>
                                <w:b/>
                                <w:bCs/>
                                <w:sz w:val="16"/>
                                <w:szCs w:val="16"/>
                              </w:rPr>
                              <w:t xml:space="preserve">cientų skaičius </w:t>
                            </w:r>
                            <w:r w:rsidRPr="006A31EF">
                              <w:rPr>
                                <w:b/>
                                <w:bCs/>
                                <w:sz w:val="16"/>
                                <w:szCs w:val="16"/>
                              </w:rPr>
                              <w:t>(%)</w:t>
                            </w:r>
                          </w:p>
                        </w:tc>
                        <w:tc>
                          <w:tcPr>
                            <w:tcW w:w="1554" w:type="dxa"/>
                            <w:gridSpan w:val="2"/>
                          </w:tcPr>
                          <w:p w14:paraId="209B95EC" w14:textId="77777777" w:rsidR="00DD6F9B" w:rsidRPr="006A31EF" w:rsidRDefault="00DD6F9B" w:rsidP="00DA5752">
                            <w:pPr>
                              <w:rPr>
                                <w:b/>
                                <w:bCs/>
                                <w:sz w:val="16"/>
                                <w:szCs w:val="16"/>
                              </w:rPr>
                            </w:pPr>
                          </w:p>
                        </w:tc>
                      </w:tr>
                      <w:tr w:rsidR="00DD6F9B" w14:paraId="1A64A252" w14:textId="77777777" w:rsidTr="0020357E">
                        <w:tc>
                          <w:tcPr>
                            <w:tcW w:w="1980" w:type="dxa"/>
                            <w:hideMark/>
                          </w:tcPr>
                          <w:p w14:paraId="43702E4D" w14:textId="0252493C" w:rsidR="00DD6F9B" w:rsidRPr="006A31EF" w:rsidRDefault="00DD6F9B" w:rsidP="00DA5752">
                            <w:pPr>
                              <w:rPr>
                                <w:b/>
                                <w:bCs/>
                                <w:sz w:val="16"/>
                                <w:szCs w:val="16"/>
                              </w:rPr>
                            </w:pPr>
                            <w:r>
                              <w:rPr>
                                <w:b/>
                                <w:bCs/>
                                <w:sz w:val="12"/>
                                <w:szCs w:val="12"/>
                              </w:rPr>
                              <w:t xml:space="preserve">IMFINZI </w:t>
                            </w:r>
                            <w:r w:rsidRPr="00FC480E">
                              <w:rPr>
                                <w:b/>
                                <w:bCs/>
                                <w:sz w:val="12"/>
                                <w:szCs w:val="12"/>
                              </w:rPr>
                              <w:t xml:space="preserve">+ </w:t>
                            </w:r>
                            <w:r>
                              <w:rPr>
                                <w:b/>
                                <w:bCs/>
                                <w:sz w:val="12"/>
                                <w:szCs w:val="12"/>
                              </w:rPr>
                              <w:t>t</w:t>
                            </w:r>
                            <w:r w:rsidRPr="00FC480E">
                              <w:rPr>
                                <w:b/>
                                <w:bCs/>
                                <w:sz w:val="12"/>
                                <w:szCs w:val="12"/>
                              </w:rPr>
                              <w:t>remelimumab</w:t>
                            </w:r>
                            <w:r>
                              <w:rPr>
                                <w:b/>
                                <w:bCs/>
                                <w:sz w:val="12"/>
                                <w:szCs w:val="12"/>
                              </w:rPr>
                              <w:t>as</w:t>
                            </w:r>
                            <w:r w:rsidRPr="00667876">
                              <w:rPr>
                                <w:b/>
                                <w:bCs/>
                                <w:sz w:val="14"/>
                                <w:szCs w:val="14"/>
                              </w:rPr>
                              <w:t xml:space="preserve"> + chemoterapija platinos pagrindu</w:t>
                            </w:r>
                          </w:p>
                        </w:tc>
                        <w:tc>
                          <w:tcPr>
                            <w:tcW w:w="1423" w:type="dxa"/>
                            <w:hideMark/>
                          </w:tcPr>
                          <w:p w14:paraId="41AD2401" w14:textId="77777777" w:rsidR="00DD6F9B" w:rsidRPr="006A31EF" w:rsidRDefault="00DD6F9B" w:rsidP="00DA5752">
                            <w:pPr>
                              <w:rPr>
                                <w:sz w:val="16"/>
                                <w:szCs w:val="16"/>
                              </w:rPr>
                            </w:pPr>
                            <w:r w:rsidRPr="00667876">
                              <w:rPr>
                                <w:b/>
                                <w:bCs/>
                                <w:sz w:val="14"/>
                                <w:szCs w:val="14"/>
                              </w:rPr>
                              <w:t>Chemoterapija platinos pagrindu</w:t>
                            </w:r>
                          </w:p>
                        </w:tc>
                        <w:tc>
                          <w:tcPr>
                            <w:tcW w:w="1554" w:type="dxa"/>
                            <w:gridSpan w:val="2"/>
                            <w:hideMark/>
                          </w:tcPr>
                          <w:p w14:paraId="2A4B00A6" w14:textId="465A87E4" w:rsidR="00DD6F9B" w:rsidRPr="006A31EF" w:rsidRDefault="00DD6F9B" w:rsidP="00DA5752">
                            <w:pPr>
                              <w:rPr>
                                <w:sz w:val="16"/>
                                <w:szCs w:val="16"/>
                              </w:rPr>
                            </w:pPr>
                            <w:r w:rsidRPr="00F17274">
                              <w:rPr>
                                <w:b/>
                                <w:bCs/>
                                <w:sz w:val="16"/>
                                <w:szCs w:val="16"/>
                              </w:rPr>
                              <w:t>R</w:t>
                            </w:r>
                            <w:r w:rsidR="00A35DEC">
                              <w:rPr>
                                <w:b/>
                                <w:bCs/>
                                <w:sz w:val="16"/>
                                <w:szCs w:val="16"/>
                              </w:rPr>
                              <w:t>S</w:t>
                            </w:r>
                            <w:r w:rsidRPr="006A31EF">
                              <w:rPr>
                                <w:b/>
                                <w:bCs/>
                                <w:sz w:val="16"/>
                                <w:szCs w:val="16"/>
                              </w:rPr>
                              <w:t xml:space="preserve"> (95% </w:t>
                            </w:r>
                            <w:r>
                              <w:rPr>
                                <w:b/>
                                <w:bCs/>
                                <w:sz w:val="16"/>
                                <w:szCs w:val="16"/>
                              </w:rPr>
                              <w:t>P</w:t>
                            </w:r>
                            <w:r w:rsidRPr="006A31EF">
                              <w:rPr>
                                <w:b/>
                                <w:bCs/>
                                <w:sz w:val="16"/>
                                <w:szCs w:val="16"/>
                              </w:rPr>
                              <w:t>I)</w:t>
                            </w:r>
                          </w:p>
                        </w:tc>
                      </w:tr>
                      <w:tr w:rsidR="00DD6F9B" w14:paraId="46C9A290" w14:textId="77777777" w:rsidTr="0020357E">
                        <w:tc>
                          <w:tcPr>
                            <w:tcW w:w="1980" w:type="dxa"/>
                          </w:tcPr>
                          <w:p w14:paraId="21B3D83E" w14:textId="77777777" w:rsidR="00DD6F9B" w:rsidRDefault="00DD6F9B" w:rsidP="00DA5752">
                            <w:pPr>
                              <w:rPr>
                                <w:b/>
                                <w:bCs/>
                                <w:sz w:val="12"/>
                                <w:szCs w:val="12"/>
                              </w:rPr>
                            </w:pPr>
                          </w:p>
                        </w:tc>
                        <w:tc>
                          <w:tcPr>
                            <w:tcW w:w="1423" w:type="dxa"/>
                          </w:tcPr>
                          <w:p w14:paraId="0B7B7BB2" w14:textId="77777777" w:rsidR="00DD6F9B" w:rsidRPr="004C5AB3" w:rsidRDefault="00DD6F9B" w:rsidP="00DA5752">
                            <w:pPr>
                              <w:rPr>
                                <w:b/>
                                <w:bCs/>
                                <w:sz w:val="14"/>
                                <w:szCs w:val="14"/>
                              </w:rPr>
                            </w:pPr>
                          </w:p>
                        </w:tc>
                        <w:tc>
                          <w:tcPr>
                            <w:tcW w:w="1554" w:type="dxa"/>
                            <w:gridSpan w:val="2"/>
                          </w:tcPr>
                          <w:p w14:paraId="1B4525D8" w14:textId="77777777" w:rsidR="00DD6F9B" w:rsidRPr="004C5AB3" w:rsidRDefault="00DD6F9B" w:rsidP="00DA5752">
                            <w:pPr>
                              <w:rPr>
                                <w:b/>
                                <w:bCs/>
                                <w:sz w:val="14"/>
                                <w:szCs w:val="14"/>
                              </w:rPr>
                            </w:pPr>
                          </w:p>
                        </w:tc>
                      </w:tr>
                      <w:tr w:rsidR="00DD6F9B" w14:paraId="72EA99FB" w14:textId="77777777" w:rsidTr="0020357E">
                        <w:tc>
                          <w:tcPr>
                            <w:tcW w:w="1980" w:type="dxa"/>
                            <w:hideMark/>
                          </w:tcPr>
                          <w:p w14:paraId="406E5903" w14:textId="209436B6" w:rsidR="00DD6F9B" w:rsidRPr="006A31EF" w:rsidRDefault="00DD6F9B" w:rsidP="00DA5752">
                            <w:pPr>
                              <w:rPr>
                                <w:sz w:val="16"/>
                                <w:szCs w:val="16"/>
                              </w:rPr>
                            </w:pPr>
                            <w:r w:rsidRPr="006A31EF">
                              <w:rPr>
                                <w:sz w:val="16"/>
                                <w:szCs w:val="16"/>
                              </w:rPr>
                              <w:t>251/338 (74</w:t>
                            </w:r>
                            <w:r>
                              <w:rPr>
                                <w:sz w:val="16"/>
                                <w:szCs w:val="16"/>
                              </w:rPr>
                              <w:t>,</w:t>
                            </w:r>
                            <w:r w:rsidRPr="006A31EF">
                              <w:rPr>
                                <w:sz w:val="16"/>
                                <w:szCs w:val="16"/>
                              </w:rPr>
                              <w:t>3%)</w:t>
                            </w:r>
                          </w:p>
                        </w:tc>
                        <w:tc>
                          <w:tcPr>
                            <w:tcW w:w="1423" w:type="dxa"/>
                            <w:hideMark/>
                          </w:tcPr>
                          <w:p w14:paraId="645994BD" w14:textId="7103956B" w:rsidR="00DD6F9B" w:rsidRPr="006A31EF" w:rsidRDefault="00DD6F9B" w:rsidP="00DA5752">
                            <w:pPr>
                              <w:rPr>
                                <w:sz w:val="16"/>
                                <w:szCs w:val="16"/>
                              </w:rPr>
                            </w:pPr>
                            <w:r w:rsidRPr="006A31EF">
                              <w:rPr>
                                <w:sz w:val="16"/>
                                <w:szCs w:val="16"/>
                              </w:rPr>
                              <w:t>285/337 (84</w:t>
                            </w:r>
                            <w:r>
                              <w:rPr>
                                <w:sz w:val="16"/>
                                <w:szCs w:val="16"/>
                              </w:rPr>
                              <w:t>,</w:t>
                            </w:r>
                            <w:r w:rsidRPr="006A31EF">
                              <w:rPr>
                                <w:sz w:val="16"/>
                                <w:szCs w:val="16"/>
                              </w:rPr>
                              <w:t>6%)</w:t>
                            </w:r>
                          </w:p>
                        </w:tc>
                        <w:tc>
                          <w:tcPr>
                            <w:tcW w:w="1554" w:type="dxa"/>
                            <w:gridSpan w:val="2"/>
                            <w:hideMark/>
                          </w:tcPr>
                          <w:p w14:paraId="5BAC0FE5" w14:textId="77777777" w:rsidR="00DD6F9B" w:rsidRPr="006A31EF" w:rsidRDefault="00DD6F9B" w:rsidP="00DA5752">
                            <w:pPr>
                              <w:rPr>
                                <w:sz w:val="16"/>
                                <w:szCs w:val="16"/>
                              </w:rPr>
                            </w:pPr>
                            <w:r w:rsidRPr="006A31EF">
                              <w:rPr>
                                <w:sz w:val="16"/>
                                <w:szCs w:val="16"/>
                              </w:rPr>
                              <w:t>0</w:t>
                            </w:r>
                            <w:r>
                              <w:rPr>
                                <w:sz w:val="16"/>
                                <w:szCs w:val="16"/>
                              </w:rPr>
                              <w:t>,</w:t>
                            </w:r>
                            <w:r w:rsidRPr="006A31EF">
                              <w:rPr>
                                <w:sz w:val="16"/>
                                <w:szCs w:val="16"/>
                              </w:rPr>
                              <w:t>77 (0</w:t>
                            </w:r>
                            <w:r>
                              <w:rPr>
                                <w:sz w:val="16"/>
                                <w:szCs w:val="16"/>
                              </w:rPr>
                              <w:t>,</w:t>
                            </w:r>
                            <w:r w:rsidRPr="006A31EF">
                              <w:rPr>
                                <w:sz w:val="16"/>
                                <w:szCs w:val="16"/>
                              </w:rPr>
                              <w:t>65, 0</w:t>
                            </w:r>
                            <w:r>
                              <w:rPr>
                                <w:sz w:val="16"/>
                                <w:szCs w:val="16"/>
                              </w:rPr>
                              <w:t>,</w:t>
                            </w:r>
                            <w:r w:rsidRPr="006A31EF">
                              <w:rPr>
                                <w:sz w:val="16"/>
                                <w:szCs w:val="16"/>
                              </w:rPr>
                              <w:t>92)</w:t>
                            </w:r>
                          </w:p>
                        </w:tc>
                      </w:tr>
                      <w:tr w:rsidR="00DD6F9B" w14:paraId="76871D4D" w14:textId="77777777" w:rsidTr="0020357E">
                        <w:tc>
                          <w:tcPr>
                            <w:tcW w:w="1980" w:type="dxa"/>
                          </w:tcPr>
                          <w:p w14:paraId="2D223190" w14:textId="77777777" w:rsidR="00DD6F9B" w:rsidRPr="006A31EF" w:rsidRDefault="00DD6F9B" w:rsidP="00DA5752">
                            <w:pPr>
                              <w:rPr>
                                <w:sz w:val="16"/>
                                <w:szCs w:val="16"/>
                              </w:rPr>
                            </w:pPr>
                          </w:p>
                        </w:tc>
                        <w:tc>
                          <w:tcPr>
                            <w:tcW w:w="1423" w:type="dxa"/>
                          </w:tcPr>
                          <w:p w14:paraId="13D43310" w14:textId="77777777" w:rsidR="00DD6F9B" w:rsidRPr="006A31EF" w:rsidRDefault="00DD6F9B" w:rsidP="00DA5752">
                            <w:pPr>
                              <w:rPr>
                                <w:sz w:val="16"/>
                                <w:szCs w:val="16"/>
                              </w:rPr>
                            </w:pPr>
                          </w:p>
                        </w:tc>
                        <w:tc>
                          <w:tcPr>
                            <w:tcW w:w="1554" w:type="dxa"/>
                            <w:gridSpan w:val="2"/>
                          </w:tcPr>
                          <w:p w14:paraId="4EB7A6CE" w14:textId="77777777" w:rsidR="00DD6F9B" w:rsidRPr="006A31EF" w:rsidRDefault="00DD6F9B" w:rsidP="00DA5752">
                            <w:pPr>
                              <w:rPr>
                                <w:sz w:val="16"/>
                                <w:szCs w:val="16"/>
                              </w:rPr>
                            </w:pPr>
                          </w:p>
                        </w:tc>
                      </w:tr>
                      <w:tr w:rsidR="00DD6F9B" w14:paraId="6E1E6E5F" w14:textId="77777777" w:rsidTr="0020357E">
                        <w:tc>
                          <w:tcPr>
                            <w:tcW w:w="1980" w:type="dxa"/>
                          </w:tcPr>
                          <w:p w14:paraId="387C0577" w14:textId="77777777" w:rsidR="00DD6F9B" w:rsidRPr="006A31EF" w:rsidRDefault="00DD6F9B" w:rsidP="00DA5752">
                            <w:pPr>
                              <w:rPr>
                                <w:sz w:val="16"/>
                                <w:szCs w:val="16"/>
                              </w:rPr>
                            </w:pPr>
                          </w:p>
                        </w:tc>
                        <w:tc>
                          <w:tcPr>
                            <w:tcW w:w="1423" w:type="dxa"/>
                          </w:tcPr>
                          <w:p w14:paraId="08EA6EB1" w14:textId="77777777" w:rsidR="00DD6F9B" w:rsidRPr="006A31EF" w:rsidRDefault="00DD6F9B" w:rsidP="00DA5752">
                            <w:pPr>
                              <w:rPr>
                                <w:sz w:val="16"/>
                                <w:szCs w:val="16"/>
                              </w:rPr>
                            </w:pPr>
                          </w:p>
                        </w:tc>
                        <w:tc>
                          <w:tcPr>
                            <w:tcW w:w="1554" w:type="dxa"/>
                            <w:gridSpan w:val="2"/>
                          </w:tcPr>
                          <w:p w14:paraId="24A52237" w14:textId="77777777" w:rsidR="00DD6F9B" w:rsidRPr="006A31EF" w:rsidRDefault="00DD6F9B" w:rsidP="00DA5752">
                            <w:pPr>
                              <w:rPr>
                                <w:sz w:val="16"/>
                                <w:szCs w:val="16"/>
                              </w:rPr>
                            </w:pPr>
                          </w:p>
                        </w:tc>
                      </w:tr>
                      <w:tr w:rsidR="00DD6F9B" w14:paraId="69540651" w14:textId="77777777" w:rsidTr="0020357E">
                        <w:tc>
                          <w:tcPr>
                            <w:tcW w:w="1980" w:type="dxa"/>
                            <w:hideMark/>
                          </w:tcPr>
                          <w:p w14:paraId="207D1CEA" w14:textId="318817A4" w:rsidR="00DD6F9B" w:rsidRPr="006A31EF" w:rsidRDefault="00DD6F9B" w:rsidP="00DA5752">
                            <w:pPr>
                              <w:rPr>
                                <w:sz w:val="16"/>
                                <w:szCs w:val="16"/>
                              </w:rPr>
                            </w:pPr>
                            <w:r w:rsidRPr="006A31EF">
                              <w:rPr>
                                <w:sz w:val="16"/>
                                <w:szCs w:val="16"/>
                              </w:rPr>
                              <w:t>69/101 (68</w:t>
                            </w:r>
                            <w:r>
                              <w:rPr>
                                <w:sz w:val="16"/>
                                <w:szCs w:val="16"/>
                              </w:rPr>
                              <w:t>,</w:t>
                            </w:r>
                            <w:r w:rsidRPr="006A31EF">
                              <w:rPr>
                                <w:sz w:val="16"/>
                                <w:szCs w:val="16"/>
                              </w:rPr>
                              <w:t>3%)</w:t>
                            </w:r>
                          </w:p>
                        </w:tc>
                        <w:tc>
                          <w:tcPr>
                            <w:tcW w:w="1423" w:type="dxa"/>
                            <w:hideMark/>
                          </w:tcPr>
                          <w:p w14:paraId="7ACAEDC8" w14:textId="4CFFCC76" w:rsidR="00DD6F9B" w:rsidRPr="006A31EF" w:rsidRDefault="00DD6F9B" w:rsidP="00DA5752">
                            <w:pPr>
                              <w:rPr>
                                <w:sz w:val="16"/>
                                <w:szCs w:val="16"/>
                              </w:rPr>
                            </w:pPr>
                            <w:r w:rsidRPr="006A31EF">
                              <w:rPr>
                                <w:sz w:val="16"/>
                                <w:szCs w:val="16"/>
                              </w:rPr>
                              <w:t>80/97 (82</w:t>
                            </w:r>
                            <w:r>
                              <w:rPr>
                                <w:sz w:val="16"/>
                                <w:szCs w:val="16"/>
                              </w:rPr>
                              <w:t>,</w:t>
                            </w:r>
                            <w:r w:rsidRPr="006A31EF">
                              <w:rPr>
                                <w:sz w:val="16"/>
                                <w:szCs w:val="16"/>
                              </w:rPr>
                              <w:t>5%)</w:t>
                            </w:r>
                          </w:p>
                        </w:tc>
                        <w:tc>
                          <w:tcPr>
                            <w:tcW w:w="1554" w:type="dxa"/>
                            <w:gridSpan w:val="2"/>
                            <w:hideMark/>
                          </w:tcPr>
                          <w:p w14:paraId="56111B60" w14:textId="77777777" w:rsidR="00DD6F9B" w:rsidRPr="006A31EF" w:rsidRDefault="00DD6F9B" w:rsidP="00DA5752">
                            <w:pPr>
                              <w:rPr>
                                <w:sz w:val="16"/>
                                <w:szCs w:val="16"/>
                              </w:rPr>
                            </w:pPr>
                            <w:r w:rsidRPr="006A31EF">
                              <w:rPr>
                                <w:sz w:val="16"/>
                                <w:szCs w:val="16"/>
                              </w:rPr>
                              <w:t>0</w:t>
                            </w:r>
                            <w:r>
                              <w:rPr>
                                <w:sz w:val="16"/>
                                <w:szCs w:val="16"/>
                              </w:rPr>
                              <w:t>,</w:t>
                            </w:r>
                            <w:r w:rsidRPr="006A31EF">
                              <w:rPr>
                                <w:sz w:val="16"/>
                                <w:szCs w:val="16"/>
                              </w:rPr>
                              <w:t>65 (0</w:t>
                            </w:r>
                            <w:r>
                              <w:rPr>
                                <w:sz w:val="16"/>
                                <w:szCs w:val="16"/>
                              </w:rPr>
                              <w:t>,</w:t>
                            </w:r>
                            <w:r w:rsidRPr="006A31EF">
                              <w:rPr>
                                <w:sz w:val="16"/>
                                <w:szCs w:val="16"/>
                              </w:rPr>
                              <w:t>47, 0</w:t>
                            </w:r>
                            <w:r>
                              <w:rPr>
                                <w:sz w:val="16"/>
                                <w:szCs w:val="16"/>
                              </w:rPr>
                              <w:t>,</w:t>
                            </w:r>
                            <w:r w:rsidRPr="006A31EF">
                              <w:rPr>
                                <w:sz w:val="16"/>
                                <w:szCs w:val="16"/>
                              </w:rPr>
                              <w:t>89)</w:t>
                            </w:r>
                          </w:p>
                        </w:tc>
                      </w:tr>
                      <w:tr w:rsidR="00DD6F9B" w14:paraId="0BCBED89" w14:textId="77777777" w:rsidTr="0020357E">
                        <w:trPr>
                          <w:gridAfter w:val="1"/>
                          <w:wAfter w:w="142" w:type="dxa"/>
                        </w:trPr>
                        <w:tc>
                          <w:tcPr>
                            <w:tcW w:w="1980" w:type="dxa"/>
                          </w:tcPr>
                          <w:p w14:paraId="57834676" w14:textId="77777777" w:rsidR="00DD6F9B" w:rsidRPr="006A31EF" w:rsidRDefault="00DD6F9B" w:rsidP="00DA5752">
                            <w:pPr>
                              <w:rPr>
                                <w:sz w:val="16"/>
                                <w:szCs w:val="16"/>
                              </w:rPr>
                            </w:pPr>
                          </w:p>
                        </w:tc>
                        <w:tc>
                          <w:tcPr>
                            <w:tcW w:w="1423" w:type="dxa"/>
                          </w:tcPr>
                          <w:p w14:paraId="6233126E" w14:textId="77777777" w:rsidR="00DD6F9B" w:rsidRPr="006A31EF" w:rsidRDefault="00DD6F9B" w:rsidP="00DA5752">
                            <w:pPr>
                              <w:rPr>
                                <w:sz w:val="16"/>
                                <w:szCs w:val="16"/>
                              </w:rPr>
                            </w:pPr>
                          </w:p>
                        </w:tc>
                        <w:tc>
                          <w:tcPr>
                            <w:tcW w:w="1554" w:type="dxa"/>
                          </w:tcPr>
                          <w:p w14:paraId="5C56DF93" w14:textId="77777777" w:rsidR="00DD6F9B" w:rsidRPr="006A31EF" w:rsidRDefault="00DD6F9B" w:rsidP="00DA5752">
                            <w:pPr>
                              <w:rPr>
                                <w:sz w:val="16"/>
                                <w:szCs w:val="16"/>
                              </w:rPr>
                            </w:pPr>
                          </w:p>
                        </w:tc>
                      </w:tr>
                      <w:tr w:rsidR="00DD6F9B" w14:paraId="7746E911" w14:textId="77777777" w:rsidTr="0020357E">
                        <w:tc>
                          <w:tcPr>
                            <w:tcW w:w="1980" w:type="dxa"/>
                            <w:hideMark/>
                          </w:tcPr>
                          <w:p w14:paraId="29646029" w14:textId="0C53BB90" w:rsidR="00DD6F9B" w:rsidRPr="006A31EF" w:rsidRDefault="00DD6F9B" w:rsidP="00DA5752">
                            <w:pPr>
                              <w:rPr>
                                <w:sz w:val="16"/>
                                <w:szCs w:val="16"/>
                              </w:rPr>
                            </w:pPr>
                            <w:r w:rsidRPr="006A31EF">
                              <w:rPr>
                                <w:sz w:val="16"/>
                                <w:szCs w:val="16"/>
                              </w:rPr>
                              <w:t>182/237 (76</w:t>
                            </w:r>
                            <w:r>
                              <w:rPr>
                                <w:sz w:val="16"/>
                                <w:szCs w:val="16"/>
                              </w:rPr>
                              <w:t>,</w:t>
                            </w:r>
                            <w:r w:rsidRPr="006A31EF">
                              <w:rPr>
                                <w:sz w:val="16"/>
                                <w:szCs w:val="16"/>
                              </w:rPr>
                              <w:t>8%)</w:t>
                            </w:r>
                          </w:p>
                        </w:tc>
                        <w:tc>
                          <w:tcPr>
                            <w:tcW w:w="1423" w:type="dxa"/>
                            <w:hideMark/>
                          </w:tcPr>
                          <w:p w14:paraId="0AC9D200" w14:textId="034F3DFC" w:rsidR="00DD6F9B" w:rsidRPr="006A31EF" w:rsidRDefault="00DD6F9B" w:rsidP="00DA5752">
                            <w:pPr>
                              <w:rPr>
                                <w:sz w:val="16"/>
                                <w:szCs w:val="16"/>
                              </w:rPr>
                            </w:pPr>
                            <w:r w:rsidRPr="006A31EF">
                              <w:rPr>
                                <w:sz w:val="16"/>
                                <w:szCs w:val="16"/>
                              </w:rPr>
                              <w:t>205/240 (85</w:t>
                            </w:r>
                            <w:r>
                              <w:rPr>
                                <w:sz w:val="16"/>
                                <w:szCs w:val="16"/>
                              </w:rPr>
                              <w:t>,</w:t>
                            </w:r>
                            <w:r w:rsidRPr="006A31EF">
                              <w:rPr>
                                <w:sz w:val="16"/>
                                <w:szCs w:val="16"/>
                              </w:rPr>
                              <w:t>4%)</w:t>
                            </w:r>
                          </w:p>
                        </w:tc>
                        <w:tc>
                          <w:tcPr>
                            <w:tcW w:w="1554" w:type="dxa"/>
                            <w:gridSpan w:val="2"/>
                            <w:hideMark/>
                          </w:tcPr>
                          <w:p w14:paraId="7B89F9F3" w14:textId="77777777" w:rsidR="00DD6F9B" w:rsidRPr="006A31EF" w:rsidRDefault="00DD6F9B" w:rsidP="00DA5752">
                            <w:pPr>
                              <w:rPr>
                                <w:sz w:val="16"/>
                                <w:szCs w:val="16"/>
                              </w:rPr>
                            </w:pPr>
                            <w:r w:rsidRPr="006A31EF">
                              <w:rPr>
                                <w:sz w:val="16"/>
                                <w:szCs w:val="16"/>
                              </w:rPr>
                              <w:t>0</w:t>
                            </w:r>
                            <w:r>
                              <w:rPr>
                                <w:sz w:val="16"/>
                                <w:szCs w:val="16"/>
                              </w:rPr>
                              <w:t>,</w:t>
                            </w:r>
                            <w:r w:rsidRPr="006A31EF">
                              <w:rPr>
                                <w:sz w:val="16"/>
                                <w:szCs w:val="16"/>
                              </w:rPr>
                              <w:t>82 (0</w:t>
                            </w:r>
                            <w:r>
                              <w:rPr>
                                <w:sz w:val="16"/>
                                <w:szCs w:val="16"/>
                              </w:rPr>
                              <w:t>,</w:t>
                            </w:r>
                            <w:r w:rsidRPr="006A31EF">
                              <w:rPr>
                                <w:sz w:val="16"/>
                                <w:szCs w:val="16"/>
                              </w:rPr>
                              <w:t>67, 1</w:t>
                            </w:r>
                            <w:r>
                              <w:rPr>
                                <w:sz w:val="16"/>
                                <w:szCs w:val="16"/>
                              </w:rPr>
                              <w:t>,</w:t>
                            </w:r>
                            <w:r w:rsidRPr="006A31EF">
                              <w:rPr>
                                <w:sz w:val="16"/>
                                <w:szCs w:val="16"/>
                              </w:rPr>
                              <w:t>00)</w:t>
                            </w:r>
                          </w:p>
                        </w:tc>
                      </w:tr>
                      <w:tr w:rsidR="00DD6F9B" w14:paraId="7BFC884F" w14:textId="77777777" w:rsidTr="0020357E">
                        <w:tc>
                          <w:tcPr>
                            <w:tcW w:w="1980" w:type="dxa"/>
                          </w:tcPr>
                          <w:p w14:paraId="766832E0" w14:textId="77777777" w:rsidR="00DD6F9B" w:rsidRPr="006A31EF" w:rsidRDefault="00DD6F9B" w:rsidP="00DA5752">
                            <w:pPr>
                              <w:rPr>
                                <w:sz w:val="16"/>
                                <w:szCs w:val="16"/>
                              </w:rPr>
                            </w:pPr>
                          </w:p>
                        </w:tc>
                        <w:tc>
                          <w:tcPr>
                            <w:tcW w:w="1423" w:type="dxa"/>
                          </w:tcPr>
                          <w:p w14:paraId="1674A567" w14:textId="77777777" w:rsidR="00DD6F9B" w:rsidRPr="006A31EF" w:rsidRDefault="00DD6F9B" w:rsidP="00DA5752">
                            <w:pPr>
                              <w:rPr>
                                <w:sz w:val="16"/>
                                <w:szCs w:val="16"/>
                              </w:rPr>
                            </w:pPr>
                          </w:p>
                        </w:tc>
                        <w:tc>
                          <w:tcPr>
                            <w:tcW w:w="1554" w:type="dxa"/>
                            <w:gridSpan w:val="2"/>
                          </w:tcPr>
                          <w:p w14:paraId="13FA14CC" w14:textId="77777777" w:rsidR="00DD6F9B" w:rsidRPr="006A31EF" w:rsidRDefault="00DD6F9B" w:rsidP="00DA5752">
                            <w:pPr>
                              <w:rPr>
                                <w:sz w:val="16"/>
                                <w:szCs w:val="16"/>
                              </w:rPr>
                            </w:pPr>
                          </w:p>
                        </w:tc>
                      </w:tr>
                      <w:tr w:rsidR="00DD6F9B" w14:paraId="003418C8" w14:textId="77777777" w:rsidTr="0020357E">
                        <w:tc>
                          <w:tcPr>
                            <w:tcW w:w="1980" w:type="dxa"/>
                          </w:tcPr>
                          <w:p w14:paraId="2206335D" w14:textId="77777777" w:rsidR="00DD6F9B" w:rsidRPr="006A31EF" w:rsidRDefault="00DD6F9B" w:rsidP="00DA5752">
                            <w:pPr>
                              <w:rPr>
                                <w:sz w:val="16"/>
                                <w:szCs w:val="16"/>
                              </w:rPr>
                            </w:pPr>
                          </w:p>
                        </w:tc>
                        <w:tc>
                          <w:tcPr>
                            <w:tcW w:w="1423" w:type="dxa"/>
                          </w:tcPr>
                          <w:p w14:paraId="62ED4994" w14:textId="77777777" w:rsidR="00DD6F9B" w:rsidRPr="006A31EF" w:rsidRDefault="00DD6F9B" w:rsidP="00DA5752">
                            <w:pPr>
                              <w:rPr>
                                <w:sz w:val="16"/>
                                <w:szCs w:val="16"/>
                              </w:rPr>
                            </w:pPr>
                          </w:p>
                        </w:tc>
                        <w:tc>
                          <w:tcPr>
                            <w:tcW w:w="1554" w:type="dxa"/>
                            <w:gridSpan w:val="2"/>
                          </w:tcPr>
                          <w:p w14:paraId="442CA7F4" w14:textId="77777777" w:rsidR="00DD6F9B" w:rsidRPr="006A31EF" w:rsidRDefault="00DD6F9B" w:rsidP="00DA5752">
                            <w:pPr>
                              <w:rPr>
                                <w:sz w:val="16"/>
                                <w:szCs w:val="16"/>
                              </w:rPr>
                            </w:pPr>
                          </w:p>
                        </w:tc>
                      </w:tr>
                      <w:tr w:rsidR="00DD6F9B" w14:paraId="5A2B4085" w14:textId="77777777" w:rsidTr="0020357E">
                        <w:tc>
                          <w:tcPr>
                            <w:tcW w:w="1980" w:type="dxa"/>
                            <w:hideMark/>
                          </w:tcPr>
                          <w:p w14:paraId="69A75BAA" w14:textId="1209A8A4" w:rsidR="00DD6F9B" w:rsidRPr="006A31EF" w:rsidRDefault="00DD6F9B" w:rsidP="00DA5752">
                            <w:pPr>
                              <w:rPr>
                                <w:sz w:val="16"/>
                                <w:szCs w:val="16"/>
                              </w:rPr>
                            </w:pPr>
                            <w:r w:rsidRPr="006A31EF">
                              <w:rPr>
                                <w:sz w:val="16"/>
                                <w:szCs w:val="16"/>
                              </w:rPr>
                              <w:t>151/213 (70</w:t>
                            </w:r>
                            <w:r>
                              <w:rPr>
                                <w:sz w:val="16"/>
                                <w:szCs w:val="16"/>
                              </w:rPr>
                              <w:t>,</w:t>
                            </w:r>
                            <w:r w:rsidRPr="006A31EF">
                              <w:rPr>
                                <w:sz w:val="16"/>
                                <w:szCs w:val="16"/>
                              </w:rPr>
                              <w:t>9%)</w:t>
                            </w:r>
                          </w:p>
                        </w:tc>
                        <w:tc>
                          <w:tcPr>
                            <w:tcW w:w="1423" w:type="dxa"/>
                            <w:hideMark/>
                          </w:tcPr>
                          <w:p w14:paraId="54746CA3" w14:textId="179768FC" w:rsidR="00DD6F9B" w:rsidRPr="006A31EF" w:rsidRDefault="00DD6F9B" w:rsidP="00DA5752">
                            <w:pPr>
                              <w:rPr>
                                <w:sz w:val="16"/>
                                <w:szCs w:val="16"/>
                              </w:rPr>
                            </w:pPr>
                            <w:r w:rsidRPr="006A31EF">
                              <w:rPr>
                                <w:sz w:val="16"/>
                                <w:szCs w:val="16"/>
                              </w:rPr>
                              <w:t>170/207 (82</w:t>
                            </w:r>
                            <w:r>
                              <w:rPr>
                                <w:sz w:val="16"/>
                                <w:szCs w:val="16"/>
                              </w:rPr>
                              <w:t>,</w:t>
                            </w:r>
                            <w:r w:rsidRPr="006A31EF">
                              <w:rPr>
                                <w:sz w:val="16"/>
                                <w:szCs w:val="16"/>
                              </w:rPr>
                              <w:t>1%)</w:t>
                            </w:r>
                          </w:p>
                        </w:tc>
                        <w:tc>
                          <w:tcPr>
                            <w:tcW w:w="1554" w:type="dxa"/>
                            <w:gridSpan w:val="2"/>
                            <w:hideMark/>
                          </w:tcPr>
                          <w:p w14:paraId="11789650" w14:textId="77777777" w:rsidR="00DD6F9B" w:rsidRPr="006A31EF" w:rsidRDefault="00DD6F9B" w:rsidP="00DA5752">
                            <w:pPr>
                              <w:rPr>
                                <w:sz w:val="16"/>
                                <w:szCs w:val="16"/>
                              </w:rPr>
                            </w:pPr>
                            <w:r w:rsidRPr="006A31EF">
                              <w:rPr>
                                <w:sz w:val="16"/>
                                <w:szCs w:val="16"/>
                              </w:rPr>
                              <w:t>0</w:t>
                            </w:r>
                            <w:r>
                              <w:rPr>
                                <w:sz w:val="16"/>
                                <w:szCs w:val="16"/>
                              </w:rPr>
                              <w:t>,</w:t>
                            </w:r>
                            <w:r w:rsidRPr="006A31EF">
                              <w:rPr>
                                <w:sz w:val="16"/>
                                <w:szCs w:val="16"/>
                              </w:rPr>
                              <w:t>76 (0</w:t>
                            </w:r>
                            <w:r>
                              <w:rPr>
                                <w:sz w:val="16"/>
                                <w:szCs w:val="16"/>
                              </w:rPr>
                              <w:t>,</w:t>
                            </w:r>
                            <w:r w:rsidRPr="006A31EF">
                              <w:rPr>
                                <w:sz w:val="16"/>
                                <w:szCs w:val="16"/>
                              </w:rPr>
                              <w:t>61, 0</w:t>
                            </w:r>
                            <w:r>
                              <w:rPr>
                                <w:sz w:val="16"/>
                                <w:szCs w:val="16"/>
                              </w:rPr>
                              <w:t>,</w:t>
                            </w:r>
                            <w:r w:rsidRPr="006A31EF">
                              <w:rPr>
                                <w:sz w:val="16"/>
                                <w:szCs w:val="16"/>
                              </w:rPr>
                              <w:t>95)</w:t>
                            </w:r>
                          </w:p>
                        </w:tc>
                      </w:tr>
                      <w:tr w:rsidR="00DD6F9B" w14:paraId="5A58BBEB" w14:textId="77777777" w:rsidTr="0020357E">
                        <w:trPr>
                          <w:gridAfter w:val="1"/>
                          <w:wAfter w:w="142" w:type="dxa"/>
                        </w:trPr>
                        <w:tc>
                          <w:tcPr>
                            <w:tcW w:w="1980" w:type="dxa"/>
                          </w:tcPr>
                          <w:p w14:paraId="485716C4" w14:textId="77777777" w:rsidR="00DD6F9B" w:rsidRPr="006A31EF" w:rsidRDefault="00DD6F9B" w:rsidP="00DA5752">
                            <w:pPr>
                              <w:rPr>
                                <w:sz w:val="16"/>
                                <w:szCs w:val="16"/>
                              </w:rPr>
                            </w:pPr>
                          </w:p>
                        </w:tc>
                        <w:tc>
                          <w:tcPr>
                            <w:tcW w:w="1423" w:type="dxa"/>
                          </w:tcPr>
                          <w:p w14:paraId="50113EFC" w14:textId="77777777" w:rsidR="00DD6F9B" w:rsidRPr="006A31EF" w:rsidRDefault="00DD6F9B" w:rsidP="00DA5752">
                            <w:pPr>
                              <w:rPr>
                                <w:sz w:val="16"/>
                                <w:szCs w:val="16"/>
                              </w:rPr>
                            </w:pPr>
                          </w:p>
                        </w:tc>
                        <w:tc>
                          <w:tcPr>
                            <w:tcW w:w="1554" w:type="dxa"/>
                          </w:tcPr>
                          <w:p w14:paraId="40AA24F6" w14:textId="77777777" w:rsidR="00DD6F9B" w:rsidRPr="006A31EF" w:rsidRDefault="00DD6F9B" w:rsidP="00DA5752">
                            <w:pPr>
                              <w:rPr>
                                <w:sz w:val="16"/>
                                <w:szCs w:val="16"/>
                              </w:rPr>
                            </w:pPr>
                          </w:p>
                        </w:tc>
                      </w:tr>
                      <w:tr w:rsidR="00DD6F9B" w14:paraId="4D88E8B1" w14:textId="77777777" w:rsidTr="0020357E">
                        <w:tc>
                          <w:tcPr>
                            <w:tcW w:w="1980" w:type="dxa"/>
                            <w:hideMark/>
                          </w:tcPr>
                          <w:p w14:paraId="192E1C50" w14:textId="26A34804" w:rsidR="00DD6F9B" w:rsidRPr="006A31EF" w:rsidRDefault="00DD6F9B" w:rsidP="00DA5752">
                            <w:pPr>
                              <w:rPr>
                                <w:sz w:val="16"/>
                                <w:szCs w:val="16"/>
                              </w:rPr>
                            </w:pPr>
                            <w:r w:rsidRPr="006A31EF">
                              <w:rPr>
                                <w:sz w:val="16"/>
                                <w:szCs w:val="16"/>
                              </w:rPr>
                              <w:t>100/125 (80</w:t>
                            </w:r>
                            <w:r>
                              <w:rPr>
                                <w:sz w:val="16"/>
                                <w:szCs w:val="16"/>
                              </w:rPr>
                              <w:t>,</w:t>
                            </w:r>
                            <w:r w:rsidRPr="006A31EF">
                              <w:rPr>
                                <w:sz w:val="16"/>
                                <w:szCs w:val="16"/>
                              </w:rPr>
                              <w:t>0%)</w:t>
                            </w:r>
                          </w:p>
                        </w:tc>
                        <w:tc>
                          <w:tcPr>
                            <w:tcW w:w="1423" w:type="dxa"/>
                            <w:hideMark/>
                          </w:tcPr>
                          <w:p w14:paraId="1900D8CB" w14:textId="610E8B55" w:rsidR="00DD6F9B" w:rsidRPr="006A31EF" w:rsidRDefault="00DD6F9B" w:rsidP="00DA5752">
                            <w:pPr>
                              <w:rPr>
                                <w:sz w:val="16"/>
                                <w:szCs w:val="16"/>
                              </w:rPr>
                            </w:pPr>
                            <w:r w:rsidRPr="006A31EF">
                              <w:rPr>
                                <w:sz w:val="16"/>
                                <w:szCs w:val="16"/>
                              </w:rPr>
                              <w:t>115/130 (88</w:t>
                            </w:r>
                            <w:r>
                              <w:rPr>
                                <w:sz w:val="16"/>
                                <w:szCs w:val="16"/>
                              </w:rPr>
                              <w:t>,</w:t>
                            </w:r>
                            <w:r w:rsidRPr="006A31EF">
                              <w:rPr>
                                <w:sz w:val="16"/>
                                <w:szCs w:val="16"/>
                              </w:rPr>
                              <w:t>5%)</w:t>
                            </w:r>
                          </w:p>
                        </w:tc>
                        <w:tc>
                          <w:tcPr>
                            <w:tcW w:w="1554" w:type="dxa"/>
                            <w:gridSpan w:val="2"/>
                            <w:hideMark/>
                          </w:tcPr>
                          <w:p w14:paraId="5089B245" w14:textId="77777777" w:rsidR="00DD6F9B" w:rsidRPr="006A31EF" w:rsidRDefault="00DD6F9B" w:rsidP="00DA5752">
                            <w:pPr>
                              <w:rPr>
                                <w:sz w:val="16"/>
                                <w:szCs w:val="16"/>
                              </w:rPr>
                            </w:pPr>
                            <w:r w:rsidRPr="006A31EF">
                              <w:rPr>
                                <w:sz w:val="16"/>
                                <w:szCs w:val="16"/>
                              </w:rPr>
                              <w:t>0</w:t>
                            </w:r>
                            <w:r>
                              <w:rPr>
                                <w:sz w:val="16"/>
                                <w:szCs w:val="16"/>
                              </w:rPr>
                              <w:t>,</w:t>
                            </w:r>
                            <w:r w:rsidRPr="006A31EF">
                              <w:rPr>
                                <w:sz w:val="16"/>
                                <w:szCs w:val="16"/>
                              </w:rPr>
                              <w:t>77 (0</w:t>
                            </w:r>
                            <w:r>
                              <w:rPr>
                                <w:sz w:val="16"/>
                                <w:szCs w:val="16"/>
                              </w:rPr>
                              <w:t>,</w:t>
                            </w:r>
                            <w:r w:rsidRPr="006A31EF">
                              <w:rPr>
                                <w:sz w:val="16"/>
                                <w:szCs w:val="16"/>
                              </w:rPr>
                              <w:t>58, 1</w:t>
                            </w:r>
                            <w:r>
                              <w:rPr>
                                <w:sz w:val="16"/>
                                <w:szCs w:val="16"/>
                              </w:rPr>
                              <w:t>,</w:t>
                            </w:r>
                            <w:r w:rsidRPr="006A31EF">
                              <w:rPr>
                                <w:sz w:val="16"/>
                                <w:szCs w:val="16"/>
                              </w:rPr>
                              <w:t>00)</w:t>
                            </w:r>
                          </w:p>
                        </w:tc>
                      </w:tr>
                    </w:tbl>
                    <w:p w14:paraId="1853B029" w14:textId="77777777" w:rsidR="00DD6F9B" w:rsidRDefault="00DD6F9B" w:rsidP="008D3E80"/>
                  </w:txbxContent>
                </v:textbox>
              </v:shape>
            </w:pict>
          </mc:Fallback>
        </mc:AlternateContent>
      </w:r>
    </w:p>
    <w:p w14:paraId="2D969160" w14:textId="77777777" w:rsidR="008D3E80" w:rsidRPr="00CF0E75" w:rsidRDefault="008D3E80" w:rsidP="008D3E80">
      <w:pPr>
        <w:keepNext/>
        <w:rPr>
          <w:b/>
          <w:bCs/>
        </w:rPr>
      </w:pPr>
    </w:p>
    <w:p w14:paraId="0453CD65" w14:textId="77777777" w:rsidR="008D3E80" w:rsidRPr="00CF0E75" w:rsidRDefault="008D3E80" w:rsidP="008D3E80">
      <w:pPr>
        <w:keepNext/>
        <w:rPr>
          <w:b/>
          <w:bCs/>
        </w:rPr>
      </w:pPr>
    </w:p>
    <w:p w14:paraId="1DFB540A" w14:textId="77777777" w:rsidR="008D3E80" w:rsidRPr="00CF0E75" w:rsidRDefault="008D3E80" w:rsidP="008D3E80">
      <w:pPr>
        <w:keepNext/>
        <w:rPr>
          <w:b/>
          <w:bCs/>
        </w:rPr>
      </w:pPr>
    </w:p>
    <w:p w14:paraId="4DD3CDE3" w14:textId="77777777" w:rsidR="008D3E80" w:rsidRPr="00CF0E75" w:rsidRDefault="008D3E80" w:rsidP="008D3E80">
      <w:pPr>
        <w:keepNext/>
        <w:ind w:left="567"/>
        <w:rPr>
          <w:b/>
          <w:bCs/>
        </w:rPr>
      </w:pPr>
      <w:r w:rsidRPr="00CF0E75">
        <w:rPr>
          <w:noProof/>
          <w:szCs w:val="24"/>
          <w:lang w:bidi="ar-SA"/>
        </w:rPr>
        <mc:AlternateContent>
          <mc:Choice Requires="wps">
            <w:drawing>
              <wp:anchor distT="45720" distB="45720" distL="114300" distR="114300" simplePos="0" relativeHeight="251738112" behindDoc="0" locked="0" layoutInCell="1" allowOverlap="1" wp14:anchorId="61391B85" wp14:editId="66E1AB89">
                <wp:simplePos x="0" y="0"/>
                <wp:positionH relativeFrom="column">
                  <wp:posOffset>283845</wp:posOffset>
                </wp:positionH>
                <wp:positionV relativeFrom="paragraph">
                  <wp:posOffset>212090</wp:posOffset>
                </wp:positionV>
                <wp:extent cx="975360" cy="140462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404620"/>
                        </a:xfrm>
                        <a:prstGeom prst="rect">
                          <a:avLst/>
                        </a:prstGeom>
                        <a:noFill/>
                        <a:ln w="9525">
                          <a:noFill/>
                          <a:miter lim="800000"/>
                          <a:headEnd/>
                          <a:tailEnd/>
                        </a:ln>
                      </wps:spPr>
                      <wps:txbx>
                        <w:txbxContent>
                          <w:p w14:paraId="70F06770" w14:textId="77777777" w:rsidR="00DD6F9B" w:rsidRPr="0073224B" w:rsidRDefault="00DD6F9B" w:rsidP="008D3E80">
                            <w:pPr>
                              <w:rPr>
                                <w:sz w:val="16"/>
                                <w:szCs w:val="16"/>
                              </w:rPr>
                            </w:pPr>
                            <w:r>
                              <w:rPr>
                                <w:sz w:val="16"/>
                                <w:szCs w:val="16"/>
                              </w:rPr>
                              <w:t>Visi pacientai</w:t>
                            </w:r>
                          </w:p>
                          <w:p w14:paraId="51BD2A00" w14:textId="77777777" w:rsidR="00DD6F9B" w:rsidRDefault="00DD6F9B" w:rsidP="008D3E80">
                            <w:pPr>
                              <w:rPr>
                                <w:sz w:val="16"/>
                                <w:szCs w:val="16"/>
                              </w:rPr>
                            </w:pPr>
                          </w:p>
                          <w:p w14:paraId="610114A5" w14:textId="77777777" w:rsidR="00DD6F9B" w:rsidRDefault="00DD6F9B" w:rsidP="008D3E80">
                            <w:pPr>
                              <w:rPr>
                                <w:sz w:val="16"/>
                                <w:szCs w:val="16"/>
                              </w:rPr>
                            </w:pPr>
                          </w:p>
                          <w:p w14:paraId="0181E532" w14:textId="77777777" w:rsidR="00DD6F9B" w:rsidRPr="0073224B" w:rsidRDefault="00DD6F9B" w:rsidP="008D3E80">
                            <w:pPr>
                              <w:rPr>
                                <w:sz w:val="16"/>
                                <w:szCs w:val="16"/>
                              </w:rPr>
                            </w:pPr>
                          </w:p>
                          <w:p w14:paraId="6F426E2D" w14:textId="06041978" w:rsidR="00DD6F9B" w:rsidRDefault="00DD6F9B" w:rsidP="008D3E80">
                            <w:pPr>
                              <w:rPr>
                                <w:sz w:val="16"/>
                                <w:szCs w:val="16"/>
                              </w:rPr>
                            </w:pPr>
                            <w:r w:rsidRPr="00DD423C">
                              <w:rPr>
                                <w:i/>
                                <w:iCs/>
                                <w:sz w:val="16"/>
                                <w:szCs w:val="16"/>
                              </w:rPr>
                              <w:t>PD-L1</w:t>
                            </w:r>
                            <w:r w:rsidRPr="00324390">
                              <w:rPr>
                                <w:sz w:val="16"/>
                                <w:szCs w:val="16"/>
                              </w:rPr>
                              <w:t xml:space="preserve"> ≥ 50%</w:t>
                            </w:r>
                          </w:p>
                          <w:p w14:paraId="6289AB55" w14:textId="77777777" w:rsidR="00DD6F9B" w:rsidRPr="00324390" w:rsidRDefault="00DD6F9B" w:rsidP="008D3E80">
                            <w:pPr>
                              <w:rPr>
                                <w:sz w:val="16"/>
                                <w:szCs w:val="16"/>
                              </w:rPr>
                            </w:pPr>
                          </w:p>
                          <w:p w14:paraId="567ED257" w14:textId="6651BF0C" w:rsidR="00DD6F9B" w:rsidRPr="00324390" w:rsidRDefault="00DD6F9B" w:rsidP="008D3E80">
                            <w:pPr>
                              <w:rPr>
                                <w:sz w:val="16"/>
                                <w:szCs w:val="16"/>
                              </w:rPr>
                            </w:pPr>
                            <w:r w:rsidRPr="00DD423C">
                              <w:rPr>
                                <w:i/>
                                <w:iCs/>
                                <w:sz w:val="16"/>
                                <w:szCs w:val="16"/>
                              </w:rPr>
                              <w:t>PD-L1</w:t>
                            </w:r>
                            <w:r w:rsidRPr="00324390">
                              <w:rPr>
                                <w:sz w:val="16"/>
                                <w:szCs w:val="16"/>
                              </w:rPr>
                              <w:t xml:space="preserve"> &lt; 50%</w:t>
                            </w:r>
                          </w:p>
                          <w:p w14:paraId="5A58341D" w14:textId="77777777" w:rsidR="00DD6F9B" w:rsidRDefault="00DD6F9B" w:rsidP="008D3E80">
                            <w:pPr>
                              <w:rPr>
                                <w:sz w:val="16"/>
                                <w:szCs w:val="16"/>
                              </w:rPr>
                            </w:pPr>
                          </w:p>
                          <w:p w14:paraId="04D41494" w14:textId="77777777" w:rsidR="00DD6F9B" w:rsidRDefault="00DD6F9B" w:rsidP="008D3E80">
                            <w:pPr>
                              <w:rPr>
                                <w:sz w:val="16"/>
                                <w:szCs w:val="16"/>
                              </w:rPr>
                            </w:pPr>
                          </w:p>
                          <w:p w14:paraId="572635A6" w14:textId="691B20E0" w:rsidR="00DD6F9B" w:rsidRDefault="00DD6F9B" w:rsidP="008D3E80">
                            <w:pPr>
                              <w:rPr>
                                <w:sz w:val="16"/>
                                <w:szCs w:val="16"/>
                              </w:rPr>
                            </w:pPr>
                            <w:r w:rsidRPr="00DD423C">
                              <w:rPr>
                                <w:i/>
                                <w:iCs/>
                                <w:sz w:val="16"/>
                                <w:szCs w:val="16"/>
                              </w:rPr>
                              <w:t>PD-L1</w:t>
                            </w:r>
                            <w:r w:rsidRPr="00324390">
                              <w:rPr>
                                <w:sz w:val="16"/>
                                <w:szCs w:val="16"/>
                              </w:rPr>
                              <w:t xml:space="preserve"> ≥ 1%</w:t>
                            </w:r>
                          </w:p>
                          <w:p w14:paraId="6FE510DF" w14:textId="77777777" w:rsidR="00DD6F9B" w:rsidRPr="000536D0" w:rsidRDefault="00DD6F9B" w:rsidP="008D3E80">
                            <w:pPr>
                              <w:rPr>
                                <w:sz w:val="16"/>
                                <w:szCs w:val="16"/>
                              </w:rPr>
                            </w:pPr>
                          </w:p>
                          <w:p w14:paraId="41C5269C" w14:textId="50C91255" w:rsidR="00DD6F9B" w:rsidRPr="00324390" w:rsidRDefault="00DD6F9B" w:rsidP="008D3E80">
                            <w:pPr>
                              <w:rPr>
                                <w:sz w:val="16"/>
                                <w:szCs w:val="16"/>
                              </w:rPr>
                            </w:pPr>
                            <w:r w:rsidRPr="00DD423C">
                              <w:rPr>
                                <w:i/>
                                <w:iCs/>
                                <w:sz w:val="16"/>
                                <w:szCs w:val="16"/>
                              </w:rPr>
                              <w:t>PD-L1</w:t>
                            </w:r>
                            <w:r w:rsidRPr="00324390">
                              <w:rPr>
                                <w:sz w:val="16"/>
                                <w:szCs w:val="16"/>
                              </w:rPr>
                              <w:t xml:space="preserve"> &lt;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391B85" id="_x0000_s1070" type="#_x0000_t202" style="position:absolute;left:0;text-align:left;margin-left:22.35pt;margin-top:16.7pt;width:76.8pt;height:110.6pt;z-index:251738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" filled="f" stroked="f">
                <v:textbox style="mso-fit-shape-to-text:t">
                  <w:txbxContent>
                    <w:p w14:paraId="70F06770" w14:textId="77777777" w:rsidR="00DD6F9B" w:rsidRPr="0073224B" w:rsidRDefault="00DD6F9B" w:rsidP="008D3E80">
                      <w:pPr>
                        <w:rPr>
                          <w:sz w:val="16"/>
                          <w:szCs w:val="16"/>
                        </w:rPr>
                      </w:pPr>
                      <w:r>
                        <w:rPr>
                          <w:sz w:val="16"/>
                          <w:szCs w:val="16"/>
                        </w:rPr>
                        <w:t>Visi pacientai</w:t>
                      </w:r>
                    </w:p>
                    <w:p w14:paraId="51BD2A00" w14:textId="77777777" w:rsidR="00DD6F9B" w:rsidRDefault="00DD6F9B" w:rsidP="008D3E80">
                      <w:pPr>
                        <w:rPr>
                          <w:sz w:val="16"/>
                          <w:szCs w:val="16"/>
                        </w:rPr>
                      </w:pPr>
                    </w:p>
                    <w:p w14:paraId="610114A5" w14:textId="77777777" w:rsidR="00DD6F9B" w:rsidRDefault="00DD6F9B" w:rsidP="008D3E80">
                      <w:pPr>
                        <w:rPr>
                          <w:sz w:val="16"/>
                          <w:szCs w:val="16"/>
                        </w:rPr>
                      </w:pPr>
                    </w:p>
                    <w:p w14:paraId="0181E532" w14:textId="77777777" w:rsidR="00DD6F9B" w:rsidRPr="0073224B" w:rsidRDefault="00DD6F9B" w:rsidP="008D3E80">
                      <w:pPr>
                        <w:rPr>
                          <w:sz w:val="16"/>
                          <w:szCs w:val="16"/>
                        </w:rPr>
                      </w:pPr>
                    </w:p>
                    <w:p w14:paraId="6F426E2D" w14:textId="06041978" w:rsidR="00DD6F9B" w:rsidRDefault="00DD6F9B" w:rsidP="008D3E80">
                      <w:pPr>
                        <w:rPr>
                          <w:sz w:val="16"/>
                          <w:szCs w:val="16"/>
                        </w:rPr>
                      </w:pPr>
                      <w:r w:rsidRPr="00DD423C">
                        <w:rPr>
                          <w:i/>
                          <w:iCs/>
                          <w:sz w:val="16"/>
                          <w:szCs w:val="16"/>
                        </w:rPr>
                        <w:t>PD-L1</w:t>
                      </w:r>
                      <w:r w:rsidRPr="00324390">
                        <w:rPr>
                          <w:sz w:val="16"/>
                          <w:szCs w:val="16"/>
                        </w:rPr>
                        <w:t xml:space="preserve"> ≥ 50%</w:t>
                      </w:r>
                    </w:p>
                    <w:p w14:paraId="6289AB55" w14:textId="77777777" w:rsidR="00DD6F9B" w:rsidRPr="00324390" w:rsidRDefault="00DD6F9B" w:rsidP="008D3E80">
                      <w:pPr>
                        <w:rPr>
                          <w:sz w:val="16"/>
                          <w:szCs w:val="16"/>
                        </w:rPr>
                      </w:pPr>
                    </w:p>
                    <w:p w14:paraId="567ED257" w14:textId="6651BF0C" w:rsidR="00DD6F9B" w:rsidRPr="00324390" w:rsidRDefault="00DD6F9B" w:rsidP="008D3E80">
                      <w:pPr>
                        <w:rPr>
                          <w:sz w:val="16"/>
                          <w:szCs w:val="16"/>
                        </w:rPr>
                      </w:pPr>
                      <w:r w:rsidRPr="00DD423C">
                        <w:rPr>
                          <w:i/>
                          <w:iCs/>
                          <w:sz w:val="16"/>
                          <w:szCs w:val="16"/>
                        </w:rPr>
                        <w:t>PD-L1</w:t>
                      </w:r>
                      <w:r w:rsidRPr="00324390">
                        <w:rPr>
                          <w:sz w:val="16"/>
                          <w:szCs w:val="16"/>
                        </w:rPr>
                        <w:t xml:space="preserve"> &lt; 50%</w:t>
                      </w:r>
                    </w:p>
                    <w:p w14:paraId="5A58341D" w14:textId="77777777" w:rsidR="00DD6F9B" w:rsidRDefault="00DD6F9B" w:rsidP="008D3E80">
                      <w:pPr>
                        <w:rPr>
                          <w:sz w:val="16"/>
                          <w:szCs w:val="16"/>
                        </w:rPr>
                      </w:pPr>
                    </w:p>
                    <w:p w14:paraId="04D41494" w14:textId="77777777" w:rsidR="00DD6F9B" w:rsidRDefault="00DD6F9B" w:rsidP="008D3E80">
                      <w:pPr>
                        <w:rPr>
                          <w:sz w:val="16"/>
                          <w:szCs w:val="16"/>
                        </w:rPr>
                      </w:pPr>
                    </w:p>
                    <w:p w14:paraId="572635A6" w14:textId="691B20E0" w:rsidR="00DD6F9B" w:rsidRDefault="00DD6F9B" w:rsidP="008D3E80">
                      <w:pPr>
                        <w:rPr>
                          <w:sz w:val="16"/>
                          <w:szCs w:val="16"/>
                        </w:rPr>
                      </w:pPr>
                      <w:r w:rsidRPr="00DD423C">
                        <w:rPr>
                          <w:i/>
                          <w:iCs/>
                          <w:sz w:val="16"/>
                          <w:szCs w:val="16"/>
                        </w:rPr>
                        <w:t>PD-L1</w:t>
                      </w:r>
                      <w:r w:rsidRPr="00324390">
                        <w:rPr>
                          <w:sz w:val="16"/>
                          <w:szCs w:val="16"/>
                        </w:rPr>
                        <w:t xml:space="preserve"> ≥ 1%</w:t>
                      </w:r>
                    </w:p>
                    <w:p w14:paraId="6FE510DF" w14:textId="77777777" w:rsidR="00DD6F9B" w:rsidRPr="000536D0" w:rsidRDefault="00DD6F9B" w:rsidP="008D3E80">
                      <w:pPr>
                        <w:rPr>
                          <w:sz w:val="16"/>
                          <w:szCs w:val="16"/>
                        </w:rPr>
                      </w:pPr>
                    </w:p>
                    <w:p w14:paraId="41C5269C" w14:textId="50C91255" w:rsidR="00DD6F9B" w:rsidRPr="00324390" w:rsidRDefault="00DD6F9B" w:rsidP="008D3E80">
                      <w:pPr>
                        <w:rPr>
                          <w:sz w:val="16"/>
                          <w:szCs w:val="16"/>
                        </w:rPr>
                      </w:pPr>
                      <w:r w:rsidRPr="00DD423C">
                        <w:rPr>
                          <w:i/>
                          <w:iCs/>
                          <w:sz w:val="16"/>
                          <w:szCs w:val="16"/>
                        </w:rPr>
                        <w:t>PD-L1</w:t>
                      </w:r>
                      <w:r w:rsidRPr="00324390">
                        <w:rPr>
                          <w:sz w:val="16"/>
                          <w:szCs w:val="16"/>
                        </w:rPr>
                        <w:t xml:space="preserve"> &lt; 1%</w:t>
                      </w:r>
                    </w:p>
                  </w:txbxContent>
                </v:textbox>
              </v:shape>
            </w:pict>
          </mc:Fallback>
        </mc:AlternateContent>
      </w:r>
      <w:r w:rsidRPr="00CF0E75">
        <w:rPr>
          <w:b/>
          <w:bCs/>
          <w:noProof/>
          <w:lang w:bidi="ar-SA"/>
        </w:rPr>
        <w:drawing>
          <wp:inline distT="0" distB="0" distL="0" distR="0" wp14:anchorId="7A7E8806" wp14:editId="6335458A">
            <wp:extent cx="4183092" cy="2514600"/>
            <wp:effectExtent l="0" t="0" r="8255" b="0"/>
            <wp:docPr id="37" name="Picture 37"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ox and whisker chart&#10;&#10;Description automatically generated"/>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4193589" cy="2520910"/>
                    </a:xfrm>
                    <a:prstGeom prst="rect">
                      <a:avLst/>
                    </a:prstGeom>
                    <a:ln>
                      <a:noFill/>
                    </a:ln>
                    <a:extLst>
                      <a:ext uri="{53640926-AAD7-44D8-BBD7-CCE9431645EC}">
                        <a14:shadowObscured xmlns:a14="http://schemas.microsoft.com/office/drawing/2010/main"/>
                      </a:ext>
                    </a:extLst>
                  </pic:spPr>
                </pic:pic>
              </a:graphicData>
            </a:graphic>
          </wp:inline>
        </w:drawing>
      </w:r>
    </w:p>
    <w:p w14:paraId="518E5787" w14:textId="77777777" w:rsidR="008D3E80" w:rsidRPr="00CF0E75" w:rsidRDefault="008D3E80" w:rsidP="008D3E80">
      <w:pPr>
        <w:keepNext/>
        <w:rPr>
          <w:szCs w:val="24"/>
          <w:lang w:eastAsia="en-GB"/>
        </w:rPr>
      </w:pPr>
      <w:r w:rsidRPr="00CF0E75">
        <w:rPr>
          <w:noProof/>
          <w:szCs w:val="24"/>
          <w:lang w:bidi="ar-SA"/>
        </w:rPr>
        <mc:AlternateContent>
          <mc:Choice Requires="wps">
            <w:drawing>
              <wp:anchor distT="45720" distB="45720" distL="114300" distR="114300" simplePos="0" relativeHeight="251737088" behindDoc="0" locked="0" layoutInCell="1" allowOverlap="1" wp14:anchorId="0DB9A69D" wp14:editId="26398298">
                <wp:simplePos x="0" y="0"/>
                <wp:positionH relativeFrom="column">
                  <wp:posOffset>2044156</wp:posOffset>
                </wp:positionH>
                <wp:positionV relativeFrom="paragraph">
                  <wp:posOffset>82096</wp:posOffset>
                </wp:positionV>
                <wp:extent cx="1426028" cy="1404620"/>
                <wp:effectExtent l="0" t="0" r="0" b="127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028" cy="1404620"/>
                        </a:xfrm>
                        <a:prstGeom prst="rect">
                          <a:avLst/>
                        </a:prstGeom>
                        <a:noFill/>
                        <a:ln w="9525">
                          <a:noFill/>
                          <a:miter lim="800000"/>
                          <a:headEnd/>
                          <a:tailEnd/>
                        </a:ln>
                      </wps:spPr>
                      <wps:txbx>
                        <w:txbxContent>
                          <w:p w14:paraId="61CCE620" w14:textId="77777777" w:rsidR="00DD6F9B" w:rsidRPr="0073224B" w:rsidRDefault="00DD6F9B" w:rsidP="008D3E80">
                            <w:pPr>
                              <w:rPr>
                                <w:sz w:val="16"/>
                                <w:szCs w:val="16"/>
                              </w:rPr>
                            </w:pPr>
                            <w:r>
                              <w:rPr>
                                <w:sz w:val="16"/>
                                <w:szCs w:val="16"/>
                              </w:rPr>
                              <w:t>Rizikos santykis (95 % PI)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B9A69D" id="_x0000_s1071" type="#_x0000_t202" style="position:absolute;margin-left:160.95pt;margin-top:6.45pt;width:112.3pt;height:110.6pt;z-index:251737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" filled="f" stroked="f">
                <v:textbox style="mso-fit-shape-to-text:t">
                  <w:txbxContent>
                    <w:p w14:paraId="61CCE620" w14:textId="77777777" w:rsidR="00DD6F9B" w:rsidRPr="0073224B" w:rsidRDefault="00DD6F9B" w:rsidP="008D3E80">
                      <w:pPr>
                        <w:rPr>
                          <w:sz w:val="16"/>
                          <w:szCs w:val="16"/>
                        </w:rPr>
                      </w:pPr>
                      <w:r>
                        <w:rPr>
                          <w:sz w:val="16"/>
                          <w:szCs w:val="16"/>
                        </w:rPr>
                        <w:t>Rizikos santykis (95 % PI)</w:t>
                      </w:r>
                    </w:p>
                  </w:txbxContent>
                </v:textbox>
              </v:shape>
            </w:pict>
          </mc:Fallback>
        </mc:AlternateContent>
      </w:r>
    </w:p>
    <w:p w14:paraId="5CC0BC9E" w14:textId="77777777" w:rsidR="008D3E80" w:rsidRPr="00CF0E75" w:rsidRDefault="008D3E80" w:rsidP="008D3E80">
      <w:pPr>
        <w:ind w:left="720"/>
        <w:rPr>
          <w:szCs w:val="24"/>
          <w:lang w:eastAsia="en-GB"/>
        </w:rPr>
      </w:pPr>
    </w:p>
    <w:p w14:paraId="6910ECC9" w14:textId="77777777" w:rsidR="008D3E80" w:rsidRPr="00CF0E75" w:rsidRDefault="008D3E80" w:rsidP="008D3E80">
      <w:pPr>
        <w:rPr>
          <w:szCs w:val="24"/>
          <w:lang w:eastAsia="en-GB"/>
        </w:rPr>
      </w:pPr>
    </w:p>
    <w:p w14:paraId="4958D0BB" w14:textId="72F52499" w:rsidR="008D3E80" w:rsidRPr="008A447C" w:rsidRDefault="008D3E80" w:rsidP="008D3E80">
      <w:pPr>
        <w:rPr>
          <w:i/>
          <w:iCs/>
          <w:szCs w:val="24"/>
          <w:lang w:eastAsia="en-GB"/>
        </w:rPr>
      </w:pPr>
      <w:r w:rsidRPr="008A447C">
        <w:rPr>
          <w:i/>
          <w:iCs/>
          <w:szCs w:val="24"/>
          <w:lang w:eastAsia="en-GB"/>
        </w:rPr>
        <w:t>Senyv</w:t>
      </w:r>
      <w:r w:rsidR="00D31E21" w:rsidRPr="008A447C">
        <w:rPr>
          <w:i/>
          <w:iCs/>
          <w:szCs w:val="24"/>
          <w:lang w:eastAsia="en-GB"/>
        </w:rPr>
        <w:t>i pacientai</w:t>
      </w:r>
    </w:p>
    <w:p w14:paraId="6F4C7D7B" w14:textId="77777777" w:rsidR="008D3E80" w:rsidRPr="00CF0E75" w:rsidRDefault="008D3E80" w:rsidP="008D3E80">
      <w:pPr>
        <w:rPr>
          <w:szCs w:val="24"/>
          <w:u w:val="single"/>
          <w:lang w:eastAsia="en-GB"/>
        </w:rPr>
      </w:pPr>
    </w:p>
    <w:p w14:paraId="3E6D2F67" w14:textId="2FA7A015" w:rsidR="008D3E80" w:rsidRDefault="008D3E80" w:rsidP="008D3E80">
      <w:pPr>
        <w:autoSpaceDE w:val="0"/>
        <w:autoSpaceDN w:val="0"/>
        <w:adjustRightInd w:val="0"/>
        <w:rPr>
          <w:szCs w:val="24"/>
          <w:lang w:eastAsia="en-GB"/>
        </w:rPr>
      </w:pPr>
      <w:r w:rsidRPr="00CF0E75">
        <w:rPr>
          <w:szCs w:val="24"/>
          <w:lang w:eastAsia="en-GB"/>
        </w:rPr>
        <w:t xml:space="preserve">Į </w:t>
      </w:r>
      <w:r w:rsidRPr="00DD423C">
        <w:rPr>
          <w:i/>
          <w:iCs/>
          <w:szCs w:val="24"/>
          <w:lang w:eastAsia="en-GB"/>
        </w:rPr>
        <w:t>POSEIDON</w:t>
      </w:r>
      <w:r w:rsidRPr="00CF0E75">
        <w:rPr>
          <w:szCs w:val="24"/>
          <w:lang w:eastAsia="en-GB"/>
        </w:rPr>
        <w:t xml:space="preserve"> tyrimą iš viso įtraukti 75 pacientai, kurių amžius ≥</w:t>
      </w:r>
      <w:r w:rsidR="00D420EC" w:rsidRPr="00CF0E75">
        <w:rPr>
          <w:szCs w:val="24"/>
          <w:lang w:eastAsia="en-GB"/>
        </w:rPr>
        <w:t> </w:t>
      </w:r>
      <w:r w:rsidRPr="00CF0E75">
        <w:rPr>
          <w:szCs w:val="24"/>
          <w:lang w:eastAsia="en-GB"/>
        </w:rPr>
        <w:t>75</w:t>
      </w:r>
      <w:r w:rsidR="00BD2E35">
        <w:rPr>
          <w:szCs w:val="24"/>
          <w:lang w:eastAsia="en-GB"/>
        </w:rPr>
        <w:t> </w:t>
      </w:r>
      <w:r w:rsidRPr="00CF0E75">
        <w:rPr>
          <w:szCs w:val="24"/>
          <w:lang w:eastAsia="en-GB"/>
        </w:rPr>
        <w:t xml:space="preserve">metai. Iš jų 35 gavo </w:t>
      </w:r>
      <w:r w:rsidR="0020357E" w:rsidRPr="00CF0E75">
        <w:rPr>
          <w:szCs w:val="24"/>
          <w:lang w:eastAsia="en-GB"/>
        </w:rPr>
        <w:t>IMFINZI + tremelimumabą</w:t>
      </w:r>
      <w:r w:rsidRPr="00CF0E75">
        <w:rPr>
          <w:szCs w:val="24"/>
          <w:lang w:eastAsia="en-GB"/>
        </w:rPr>
        <w:t xml:space="preserve"> ir chemoterapiją platinos pagrindu, 40 – tik chemoterapiją platinos pagrindu. Šiam tyrimo pogrupiui žvalgomasis </w:t>
      </w:r>
      <w:r w:rsidRPr="00DD423C">
        <w:rPr>
          <w:i/>
          <w:iCs/>
          <w:szCs w:val="24"/>
          <w:lang w:eastAsia="en-GB"/>
        </w:rPr>
        <w:t xml:space="preserve">OS </w:t>
      </w:r>
      <w:r w:rsidR="00A35DEC">
        <w:rPr>
          <w:szCs w:val="24"/>
          <w:lang w:eastAsia="en-GB"/>
        </w:rPr>
        <w:t xml:space="preserve">RS </w:t>
      </w:r>
      <w:r w:rsidRPr="00CF0E75">
        <w:rPr>
          <w:szCs w:val="24"/>
          <w:lang w:eastAsia="en-GB"/>
        </w:rPr>
        <w:t xml:space="preserve">palyginus </w:t>
      </w:r>
      <w:r w:rsidR="0020357E" w:rsidRPr="00CF0E75">
        <w:rPr>
          <w:szCs w:val="24"/>
          <w:lang w:eastAsia="en-GB"/>
        </w:rPr>
        <w:t>IMFINZI + tremelimumab</w:t>
      </w:r>
      <w:r w:rsidR="008B3EA0" w:rsidRPr="00CF0E75">
        <w:rPr>
          <w:szCs w:val="24"/>
          <w:lang w:eastAsia="en-GB"/>
        </w:rPr>
        <w:t>o</w:t>
      </w:r>
      <w:r w:rsidRPr="00CF0E75">
        <w:rPr>
          <w:szCs w:val="24"/>
          <w:lang w:eastAsia="en-GB"/>
        </w:rPr>
        <w:t xml:space="preserve"> ir chemoterapijos platinos pagrindu derinio bei vien chemoterapijos platinos pagrindu poveikį buvo 1,05</w:t>
      </w:r>
      <w:r w:rsidR="0083492A" w:rsidRPr="00CF0E75">
        <w:rPr>
          <w:szCs w:val="24"/>
          <w:lang w:eastAsia="en-GB"/>
        </w:rPr>
        <w:t> </w:t>
      </w:r>
      <w:r w:rsidRPr="00CF0E75">
        <w:rPr>
          <w:szCs w:val="24"/>
          <w:lang w:eastAsia="en-GB"/>
        </w:rPr>
        <w:t>(95% PI</w:t>
      </w:r>
      <w:r w:rsidR="0083492A" w:rsidRPr="00CF0E75">
        <w:rPr>
          <w:szCs w:val="24"/>
          <w:lang w:eastAsia="en-GB"/>
        </w:rPr>
        <w:t> </w:t>
      </w:r>
      <w:r w:rsidRPr="00CF0E75">
        <w:rPr>
          <w:szCs w:val="24"/>
          <w:lang w:eastAsia="en-GB"/>
        </w:rPr>
        <w:t>–</w:t>
      </w:r>
      <w:r w:rsidR="0083492A" w:rsidRPr="00CF0E75">
        <w:rPr>
          <w:szCs w:val="24"/>
          <w:lang w:eastAsia="en-GB"/>
        </w:rPr>
        <w:t> </w:t>
      </w:r>
      <w:r w:rsidRPr="00CF0E75">
        <w:rPr>
          <w:szCs w:val="24"/>
          <w:lang w:eastAsia="en-GB"/>
        </w:rPr>
        <w:t>0,64,</w:t>
      </w:r>
      <w:r w:rsidR="0083492A" w:rsidRPr="00CF0E75">
        <w:rPr>
          <w:szCs w:val="24"/>
          <w:lang w:eastAsia="en-GB"/>
        </w:rPr>
        <w:t> </w:t>
      </w:r>
      <w:r w:rsidRPr="00CF0E75">
        <w:rPr>
          <w:szCs w:val="24"/>
          <w:lang w:eastAsia="en-GB"/>
        </w:rPr>
        <w:t>1,71). Dėl žvalgomojo šios pogrupio analizės pobūdžio galutinių išvadų daryti negalima, bet galimybę skirti šį derinį senyviems pacientams būtina vertinti atsargiai.</w:t>
      </w:r>
    </w:p>
    <w:p w14:paraId="25F79556" w14:textId="77777777" w:rsidR="00EB6E65" w:rsidRDefault="00EB6E65" w:rsidP="008D3E80">
      <w:pPr>
        <w:autoSpaceDE w:val="0"/>
        <w:autoSpaceDN w:val="0"/>
        <w:adjustRightInd w:val="0"/>
        <w:rPr>
          <w:szCs w:val="24"/>
          <w:lang w:eastAsia="en-GB"/>
        </w:rPr>
      </w:pPr>
    </w:p>
    <w:p w14:paraId="789A6E0D" w14:textId="3FB727B0" w:rsidR="00D47B60" w:rsidRPr="00D47B60" w:rsidRDefault="00D47B60" w:rsidP="00D47B60">
      <w:pPr>
        <w:autoSpaceDE w:val="0"/>
        <w:autoSpaceDN w:val="0"/>
        <w:adjustRightInd w:val="0"/>
        <w:rPr>
          <w:i/>
          <w:szCs w:val="22"/>
          <w:u w:val="single"/>
          <w:lang w:eastAsia="en-GB"/>
        </w:rPr>
      </w:pPr>
      <w:r w:rsidRPr="00D47B60">
        <w:rPr>
          <w:i/>
          <w:szCs w:val="22"/>
          <w:u w:val="single"/>
          <w:lang w:eastAsia="en-GB"/>
        </w:rPr>
        <w:t xml:space="preserve">SCLC – ADRIATIC </w:t>
      </w:r>
      <w:r>
        <w:rPr>
          <w:i/>
          <w:szCs w:val="22"/>
          <w:u w:val="single"/>
          <w:lang w:eastAsia="en-GB"/>
        </w:rPr>
        <w:t>tyrimas</w:t>
      </w:r>
    </w:p>
    <w:p w14:paraId="3F08B4CB" w14:textId="59ADA579" w:rsidR="00D860A0" w:rsidRPr="003A2866" w:rsidRDefault="00D47B60" w:rsidP="00D860A0">
      <w:pPr>
        <w:rPr>
          <w:lang w:eastAsia="en-GB"/>
        </w:rPr>
      </w:pPr>
      <w:r w:rsidRPr="00F17274">
        <w:rPr>
          <w:i/>
          <w:iCs/>
          <w:szCs w:val="22"/>
        </w:rPr>
        <w:t>ADRIATIC</w:t>
      </w:r>
      <w:r>
        <w:rPr>
          <w:szCs w:val="22"/>
        </w:rPr>
        <w:t xml:space="preserve"> tyrim</w:t>
      </w:r>
      <w:r w:rsidR="004914A3">
        <w:rPr>
          <w:szCs w:val="22"/>
        </w:rPr>
        <w:t xml:space="preserve">o tikslas – </w:t>
      </w:r>
      <w:r>
        <w:rPr>
          <w:szCs w:val="22"/>
        </w:rPr>
        <w:t xml:space="preserve">nustatyti gydymo </w:t>
      </w:r>
      <w:r w:rsidRPr="00F30E79">
        <w:rPr>
          <w:szCs w:val="22"/>
        </w:rPr>
        <w:t>I</w:t>
      </w:r>
      <w:r w:rsidRPr="00D47B60">
        <w:rPr>
          <w:szCs w:val="22"/>
        </w:rPr>
        <w:t xml:space="preserve">MFINZI </w:t>
      </w:r>
      <w:r>
        <w:rPr>
          <w:szCs w:val="22"/>
        </w:rPr>
        <w:t xml:space="preserve">kartu su </w:t>
      </w:r>
      <w:r w:rsidRPr="00D47B60">
        <w:rPr>
          <w:szCs w:val="22"/>
        </w:rPr>
        <w:t>tremelimumab</w:t>
      </w:r>
      <w:r>
        <w:rPr>
          <w:szCs w:val="22"/>
        </w:rPr>
        <w:t>u</w:t>
      </w:r>
      <w:r w:rsidRPr="00D47B60">
        <w:rPr>
          <w:szCs w:val="22"/>
        </w:rPr>
        <w:t xml:space="preserve"> </w:t>
      </w:r>
      <w:r>
        <w:rPr>
          <w:szCs w:val="22"/>
        </w:rPr>
        <w:t>arba be</w:t>
      </w:r>
      <w:r w:rsidRPr="00D47B60">
        <w:rPr>
          <w:szCs w:val="22"/>
        </w:rPr>
        <w:t xml:space="preserve"> tremelimumab</w:t>
      </w:r>
      <w:r>
        <w:rPr>
          <w:szCs w:val="22"/>
        </w:rPr>
        <w:t>o veiksmingumą</w:t>
      </w:r>
      <w:r w:rsidRPr="00D47B60">
        <w:rPr>
          <w:szCs w:val="22"/>
        </w:rPr>
        <w:t xml:space="preserve">. </w:t>
      </w:r>
      <w:r w:rsidRPr="00F17274">
        <w:rPr>
          <w:i/>
          <w:iCs/>
          <w:szCs w:val="22"/>
        </w:rPr>
        <w:t>ADRIATIC</w:t>
      </w:r>
      <w:r w:rsidRPr="00D47B60">
        <w:rPr>
          <w:szCs w:val="22"/>
        </w:rPr>
        <w:t xml:space="preserve"> </w:t>
      </w:r>
      <w:r w:rsidR="00125AC2">
        <w:rPr>
          <w:szCs w:val="22"/>
        </w:rPr>
        <w:t>tyrim</w:t>
      </w:r>
      <w:r w:rsidRPr="00D47B60">
        <w:rPr>
          <w:szCs w:val="22"/>
        </w:rPr>
        <w:t>as</w:t>
      </w:r>
      <w:r w:rsidRPr="00D47B60">
        <w:rPr>
          <w:szCs w:val="22"/>
          <w:lang w:eastAsia="en-GB"/>
        </w:rPr>
        <w:t xml:space="preserve"> </w:t>
      </w:r>
      <w:r w:rsidR="00125AC2">
        <w:rPr>
          <w:szCs w:val="22"/>
          <w:lang w:eastAsia="en-GB"/>
        </w:rPr>
        <w:t>– tai daug</w:t>
      </w:r>
      <w:r w:rsidR="00F8153E">
        <w:rPr>
          <w:szCs w:val="22"/>
          <w:lang w:eastAsia="en-GB"/>
        </w:rPr>
        <w:t>ia</w:t>
      </w:r>
      <w:r w:rsidR="00125AC2">
        <w:rPr>
          <w:szCs w:val="22"/>
          <w:lang w:eastAsia="en-GB"/>
        </w:rPr>
        <w:t>centr</w:t>
      </w:r>
      <w:r w:rsidR="00F8153E">
        <w:rPr>
          <w:szCs w:val="22"/>
          <w:lang w:eastAsia="en-GB"/>
        </w:rPr>
        <w:t>i</w:t>
      </w:r>
      <w:r w:rsidR="00125AC2">
        <w:rPr>
          <w:szCs w:val="22"/>
          <w:lang w:eastAsia="en-GB"/>
        </w:rPr>
        <w:t>s atsitiktinių imčių dvigubai koduotas</w:t>
      </w:r>
      <w:r w:rsidRPr="00D47B60">
        <w:rPr>
          <w:szCs w:val="22"/>
          <w:lang w:eastAsia="en-GB"/>
        </w:rPr>
        <w:t xml:space="preserve"> placeb</w:t>
      </w:r>
      <w:r w:rsidR="00125AC2">
        <w:rPr>
          <w:szCs w:val="22"/>
          <w:lang w:eastAsia="en-GB"/>
        </w:rPr>
        <w:t>u k</w:t>
      </w:r>
      <w:r w:rsidRPr="00D47B60">
        <w:rPr>
          <w:szCs w:val="22"/>
          <w:lang w:eastAsia="en-GB"/>
        </w:rPr>
        <w:t>ontrol</w:t>
      </w:r>
      <w:r w:rsidR="00125AC2">
        <w:rPr>
          <w:szCs w:val="22"/>
          <w:lang w:eastAsia="en-GB"/>
        </w:rPr>
        <w:t>iuojamasis tyrimas, kuriame dalyvavo</w:t>
      </w:r>
      <w:r w:rsidRPr="00D47B60">
        <w:rPr>
          <w:szCs w:val="22"/>
          <w:lang w:eastAsia="en-GB"/>
        </w:rPr>
        <w:t xml:space="preserve"> 730 pa</w:t>
      </w:r>
      <w:r w:rsidR="00125AC2">
        <w:rPr>
          <w:szCs w:val="22"/>
          <w:lang w:eastAsia="en-GB"/>
        </w:rPr>
        <w:t>c</w:t>
      </w:r>
      <w:r w:rsidRPr="00D47B60">
        <w:rPr>
          <w:szCs w:val="22"/>
          <w:lang w:eastAsia="en-GB"/>
        </w:rPr>
        <w:t>ient</w:t>
      </w:r>
      <w:r w:rsidR="00125AC2">
        <w:rPr>
          <w:szCs w:val="22"/>
          <w:lang w:eastAsia="en-GB"/>
        </w:rPr>
        <w:t xml:space="preserve">ų, kuriems </w:t>
      </w:r>
      <w:r w:rsidR="00125AC2" w:rsidRPr="00125AC2">
        <w:rPr>
          <w:lang w:eastAsia="en-GB"/>
        </w:rPr>
        <w:t xml:space="preserve">histologiškai arba citologiškai </w:t>
      </w:r>
      <w:r w:rsidR="00125AC2">
        <w:rPr>
          <w:lang w:eastAsia="en-GB"/>
        </w:rPr>
        <w:t xml:space="preserve">yra </w:t>
      </w:r>
      <w:r w:rsidR="00125AC2" w:rsidRPr="00125AC2">
        <w:rPr>
          <w:lang w:eastAsia="en-GB"/>
        </w:rPr>
        <w:t>patvirtint</w:t>
      </w:r>
      <w:r w:rsidR="00125AC2">
        <w:rPr>
          <w:lang w:eastAsia="en-GB"/>
        </w:rPr>
        <w:t>a</w:t>
      </w:r>
      <w:r w:rsidR="00125AC2" w:rsidRPr="00125AC2">
        <w:rPr>
          <w:lang w:eastAsia="en-GB"/>
        </w:rPr>
        <w:t xml:space="preserve"> </w:t>
      </w:r>
      <w:r w:rsidR="00125AC2" w:rsidRPr="00F17274">
        <w:rPr>
          <w:i/>
          <w:iCs/>
          <w:lang w:eastAsia="en-GB"/>
        </w:rPr>
        <w:t>LS-SCLC</w:t>
      </w:r>
      <w:r w:rsidR="00125AC2" w:rsidRPr="00125AC2">
        <w:rPr>
          <w:lang w:eastAsia="en-GB"/>
        </w:rPr>
        <w:t xml:space="preserve"> </w:t>
      </w:r>
      <w:r w:rsidRPr="00D47B60">
        <w:rPr>
          <w:lang w:eastAsia="en-GB"/>
        </w:rPr>
        <w:t>(</w:t>
      </w:r>
      <w:r w:rsidR="00125AC2">
        <w:rPr>
          <w:lang w:eastAsia="en-GB"/>
        </w:rPr>
        <w:t xml:space="preserve">nuo </w:t>
      </w:r>
      <w:r w:rsidRPr="00D47B60">
        <w:rPr>
          <w:lang w:eastAsia="en-GB"/>
        </w:rPr>
        <w:t xml:space="preserve">I </w:t>
      </w:r>
      <w:r w:rsidR="00125AC2">
        <w:rPr>
          <w:lang w:eastAsia="en-GB"/>
        </w:rPr>
        <w:t>iki</w:t>
      </w:r>
      <w:r w:rsidRPr="00D47B60">
        <w:rPr>
          <w:lang w:eastAsia="en-GB"/>
        </w:rPr>
        <w:t xml:space="preserve"> III </w:t>
      </w:r>
      <w:r w:rsidR="00125AC2">
        <w:rPr>
          <w:lang w:eastAsia="en-GB"/>
        </w:rPr>
        <w:t xml:space="preserve">stadijos </w:t>
      </w:r>
      <w:r w:rsidR="00F30020">
        <w:rPr>
          <w:lang w:eastAsia="en-GB"/>
        </w:rPr>
        <w:t xml:space="preserve">pagal </w:t>
      </w:r>
      <w:r w:rsidR="00F30020" w:rsidRPr="00D47B60">
        <w:rPr>
          <w:lang w:eastAsia="en-GB"/>
        </w:rPr>
        <w:t>8</w:t>
      </w:r>
      <w:r w:rsidR="00F30020">
        <w:rPr>
          <w:lang w:eastAsia="en-GB"/>
        </w:rPr>
        <w:t>-ojo leidimo</w:t>
      </w:r>
      <w:r w:rsidR="00F30020" w:rsidRPr="00F30020">
        <w:rPr>
          <w:lang w:eastAsia="en-GB"/>
        </w:rPr>
        <w:t xml:space="preserve"> </w:t>
      </w:r>
      <w:r w:rsidR="00F30020" w:rsidRPr="00F17274">
        <w:rPr>
          <w:i/>
          <w:iCs/>
          <w:lang w:eastAsia="en-GB"/>
        </w:rPr>
        <w:t>AJCC</w:t>
      </w:r>
      <w:r w:rsidR="00F30020" w:rsidRPr="00F30020">
        <w:rPr>
          <w:lang w:eastAsia="en-GB"/>
        </w:rPr>
        <w:t xml:space="preserve"> </w:t>
      </w:r>
      <w:r w:rsidR="00F30020">
        <w:rPr>
          <w:lang w:eastAsia="en-GB"/>
        </w:rPr>
        <w:t>klasifikaciją</w:t>
      </w:r>
      <w:r w:rsidRPr="00D47B60">
        <w:rPr>
          <w:lang w:eastAsia="en-GB"/>
        </w:rPr>
        <w:t xml:space="preserve">) </w:t>
      </w:r>
      <w:r w:rsidR="00125AC2">
        <w:rPr>
          <w:lang w:eastAsia="en-GB"/>
        </w:rPr>
        <w:t xml:space="preserve">diagnozė </w:t>
      </w:r>
      <w:r w:rsidR="00F30020">
        <w:rPr>
          <w:lang w:eastAsia="en-GB"/>
        </w:rPr>
        <w:t>ir</w:t>
      </w:r>
      <w:r w:rsidRPr="00D47B60">
        <w:rPr>
          <w:lang w:eastAsia="en-GB"/>
        </w:rPr>
        <w:t xml:space="preserve"> </w:t>
      </w:r>
      <w:r w:rsidR="00F30020" w:rsidRPr="00F30020">
        <w:rPr>
          <w:lang w:eastAsia="en-GB"/>
        </w:rPr>
        <w:t>liga po chemo</w:t>
      </w:r>
      <w:r w:rsidR="00DB5174">
        <w:rPr>
          <w:lang w:eastAsia="en-GB"/>
        </w:rPr>
        <w:t>spindulinio gydymo</w:t>
      </w:r>
      <w:r w:rsidR="00F8153E" w:rsidRPr="00F8153E">
        <w:rPr>
          <w:lang w:eastAsia="en-GB"/>
        </w:rPr>
        <w:t xml:space="preserve"> </w:t>
      </w:r>
      <w:r w:rsidR="00F8153E" w:rsidRPr="00F30020">
        <w:rPr>
          <w:lang w:eastAsia="en-GB"/>
        </w:rPr>
        <w:t>neprogresavo</w:t>
      </w:r>
      <w:r w:rsidRPr="00D47B60">
        <w:rPr>
          <w:lang w:eastAsia="en-GB"/>
        </w:rPr>
        <w:t xml:space="preserve">. </w:t>
      </w:r>
      <w:r w:rsidR="00F30020">
        <w:rPr>
          <w:lang w:eastAsia="en-GB"/>
        </w:rPr>
        <w:t xml:space="preserve">Tyrėjo turėjo būti </w:t>
      </w:r>
      <w:r w:rsidR="00F0162A">
        <w:rPr>
          <w:lang w:eastAsia="en-GB"/>
        </w:rPr>
        <w:t>patvirtinta</w:t>
      </w:r>
      <w:r w:rsidR="00F30020">
        <w:rPr>
          <w:lang w:eastAsia="en-GB"/>
        </w:rPr>
        <w:t xml:space="preserve">, kad </w:t>
      </w:r>
      <w:r w:rsidR="00F30020" w:rsidRPr="00D47B60">
        <w:rPr>
          <w:lang w:eastAsia="en-GB"/>
        </w:rPr>
        <w:t xml:space="preserve">I </w:t>
      </w:r>
      <w:r w:rsidR="00F30020">
        <w:rPr>
          <w:lang w:eastAsia="en-GB"/>
        </w:rPr>
        <w:t>arba</w:t>
      </w:r>
      <w:r w:rsidR="00F30020" w:rsidRPr="00D47B60">
        <w:rPr>
          <w:lang w:eastAsia="en-GB"/>
        </w:rPr>
        <w:t xml:space="preserve"> II </w:t>
      </w:r>
      <w:r w:rsidR="00F30020">
        <w:rPr>
          <w:lang w:eastAsia="en-GB"/>
        </w:rPr>
        <w:t xml:space="preserve">stadijos liga sergantys pacientai </w:t>
      </w:r>
      <w:r w:rsidR="00F0162A">
        <w:rPr>
          <w:lang w:eastAsia="en-GB"/>
        </w:rPr>
        <w:t>yra</w:t>
      </w:r>
      <w:r w:rsidR="00F30020">
        <w:rPr>
          <w:lang w:eastAsia="en-GB"/>
        </w:rPr>
        <w:t xml:space="preserve"> neoper</w:t>
      </w:r>
      <w:r w:rsidR="00F0162A">
        <w:rPr>
          <w:lang w:eastAsia="en-GB"/>
        </w:rPr>
        <w:t>uotini</w:t>
      </w:r>
      <w:r w:rsidR="00F30020">
        <w:rPr>
          <w:lang w:eastAsia="en-GB"/>
        </w:rPr>
        <w:t xml:space="preserve">. </w:t>
      </w:r>
      <w:r w:rsidR="00F0162A" w:rsidRPr="00F0162A">
        <w:rPr>
          <w:lang w:eastAsia="en-GB"/>
        </w:rPr>
        <w:t xml:space="preserve">Pacientai </w:t>
      </w:r>
      <w:r w:rsidR="00F0162A">
        <w:rPr>
          <w:lang w:eastAsia="en-GB"/>
        </w:rPr>
        <w:t>už</w:t>
      </w:r>
      <w:r w:rsidR="00F0162A" w:rsidRPr="00F0162A">
        <w:rPr>
          <w:lang w:eastAsia="en-GB"/>
        </w:rPr>
        <w:t xml:space="preserve">baigė 4 </w:t>
      </w:r>
      <w:r w:rsidR="00F0162A">
        <w:rPr>
          <w:lang w:eastAsia="en-GB"/>
        </w:rPr>
        <w:t>definityvi</w:t>
      </w:r>
      <w:r w:rsidR="00F0162A" w:rsidRPr="00F0162A">
        <w:rPr>
          <w:lang w:eastAsia="en-GB"/>
        </w:rPr>
        <w:t>n</w:t>
      </w:r>
      <w:r w:rsidR="002E3837">
        <w:rPr>
          <w:lang w:eastAsia="en-GB"/>
        </w:rPr>
        <w:t>io</w:t>
      </w:r>
      <w:r w:rsidR="00F0162A" w:rsidRPr="00F0162A">
        <w:rPr>
          <w:lang w:eastAsia="en-GB"/>
        </w:rPr>
        <w:t xml:space="preserve"> chemo</w:t>
      </w:r>
      <w:r w:rsidR="002E3837">
        <w:rPr>
          <w:lang w:eastAsia="en-GB"/>
        </w:rPr>
        <w:t>spindulinio gydymo</w:t>
      </w:r>
      <w:r w:rsidR="00F0162A" w:rsidRPr="00F0162A">
        <w:rPr>
          <w:lang w:eastAsia="en-GB"/>
        </w:rPr>
        <w:t xml:space="preserve"> platinos pagrindu</w:t>
      </w:r>
      <w:r w:rsidR="00F0162A">
        <w:rPr>
          <w:lang w:eastAsia="en-GB"/>
        </w:rPr>
        <w:t xml:space="preserve"> (</w:t>
      </w:r>
      <w:r w:rsidR="00F0162A" w:rsidRPr="00F0162A">
        <w:rPr>
          <w:lang w:eastAsia="en-GB"/>
        </w:rPr>
        <w:t>60</w:t>
      </w:r>
      <w:r w:rsidR="00F0162A">
        <w:rPr>
          <w:lang w:eastAsia="en-GB"/>
        </w:rPr>
        <w:t>–</w:t>
      </w:r>
      <w:r w:rsidR="00F0162A" w:rsidRPr="00F0162A">
        <w:rPr>
          <w:lang w:eastAsia="en-GB"/>
        </w:rPr>
        <w:t>66</w:t>
      </w:r>
      <w:r w:rsidR="00F0162A">
        <w:rPr>
          <w:lang w:eastAsia="en-GB"/>
        </w:rPr>
        <w:t> </w:t>
      </w:r>
      <w:r w:rsidR="00F0162A" w:rsidRPr="00F17274">
        <w:rPr>
          <w:lang w:eastAsia="en-GB"/>
        </w:rPr>
        <w:t>Gy</w:t>
      </w:r>
      <w:r w:rsidR="00F0162A" w:rsidRPr="00F0162A">
        <w:rPr>
          <w:lang w:eastAsia="en-GB"/>
        </w:rPr>
        <w:t xml:space="preserve"> vieną kartą per parą (</w:t>
      </w:r>
      <w:r w:rsidR="00F0162A">
        <w:rPr>
          <w:lang w:eastAsia="en-GB"/>
        </w:rPr>
        <w:t>1 x p.</w:t>
      </w:r>
      <w:r w:rsidR="00F0162A" w:rsidRPr="00F0162A">
        <w:rPr>
          <w:lang w:eastAsia="en-GB"/>
        </w:rPr>
        <w:t xml:space="preserve">) </w:t>
      </w:r>
      <w:r w:rsidR="00F0162A">
        <w:rPr>
          <w:lang w:eastAsia="en-GB"/>
        </w:rPr>
        <w:t xml:space="preserve">per </w:t>
      </w:r>
      <w:r w:rsidR="00F0162A" w:rsidRPr="00F0162A">
        <w:rPr>
          <w:lang w:eastAsia="en-GB"/>
        </w:rPr>
        <w:t>6</w:t>
      </w:r>
      <w:r w:rsidR="00F0162A">
        <w:rPr>
          <w:lang w:eastAsia="en-GB"/>
        </w:rPr>
        <w:t> </w:t>
      </w:r>
      <w:r w:rsidR="00F0162A" w:rsidRPr="00F0162A">
        <w:rPr>
          <w:lang w:eastAsia="en-GB"/>
        </w:rPr>
        <w:t>savaites arba 45</w:t>
      </w:r>
      <w:r w:rsidR="00F0162A">
        <w:rPr>
          <w:lang w:eastAsia="en-GB"/>
        </w:rPr>
        <w:t> </w:t>
      </w:r>
      <w:r w:rsidR="00F0162A" w:rsidRPr="00F17274">
        <w:rPr>
          <w:lang w:eastAsia="en-GB"/>
        </w:rPr>
        <w:t>Gy</w:t>
      </w:r>
      <w:r w:rsidR="00F0162A" w:rsidRPr="00F0162A">
        <w:rPr>
          <w:lang w:eastAsia="en-GB"/>
        </w:rPr>
        <w:t xml:space="preserve"> du kartus per parą (</w:t>
      </w:r>
      <w:r w:rsidR="00F0162A">
        <w:rPr>
          <w:lang w:eastAsia="en-GB"/>
        </w:rPr>
        <w:t>2 x p.</w:t>
      </w:r>
      <w:r w:rsidR="00F0162A" w:rsidRPr="00F0162A">
        <w:rPr>
          <w:lang w:eastAsia="en-GB"/>
        </w:rPr>
        <w:t>) per 3</w:t>
      </w:r>
      <w:r w:rsidR="00F0162A">
        <w:rPr>
          <w:lang w:eastAsia="en-GB"/>
        </w:rPr>
        <w:t> </w:t>
      </w:r>
      <w:r w:rsidR="00F0162A" w:rsidRPr="00F0162A">
        <w:rPr>
          <w:lang w:eastAsia="en-GB"/>
        </w:rPr>
        <w:t>savaites</w:t>
      </w:r>
      <w:r w:rsidR="00F0162A">
        <w:rPr>
          <w:lang w:eastAsia="en-GB"/>
        </w:rPr>
        <w:t>)</w:t>
      </w:r>
      <w:r w:rsidR="00F8153E">
        <w:rPr>
          <w:lang w:eastAsia="en-GB"/>
        </w:rPr>
        <w:t xml:space="preserve"> cikl</w:t>
      </w:r>
      <w:r w:rsidR="00F0162A" w:rsidRPr="00F0162A">
        <w:rPr>
          <w:lang w:eastAsia="en-GB"/>
        </w:rPr>
        <w:t xml:space="preserve">us </w:t>
      </w:r>
      <w:r w:rsidR="00D860A0" w:rsidRPr="00D860A0">
        <w:rPr>
          <w:lang w:eastAsia="en-GB"/>
        </w:rPr>
        <w:t>per 1-42</w:t>
      </w:r>
      <w:r w:rsidR="00D860A0">
        <w:rPr>
          <w:lang w:eastAsia="en-GB"/>
        </w:rPr>
        <w:t> </w:t>
      </w:r>
      <w:r w:rsidR="00D860A0" w:rsidRPr="00D860A0">
        <w:rPr>
          <w:lang w:eastAsia="en-GB"/>
        </w:rPr>
        <w:t>dien</w:t>
      </w:r>
      <w:r w:rsidR="00D860A0">
        <w:rPr>
          <w:lang w:eastAsia="en-GB"/>
        </w:rPr>
        <w:t>ų</w:t>
      </w:r>
      <w:r w:rsidR="00D860A0" w:rsidRPr="00D860A0">
        <w:rPr>
          <w:lang w:eastAsia="en-GB"/>
        </w:rPr>
        <w:t xml:space="preserve"> iki pirmosios tiriamojo gydymo dozės</w:t>
      </w:r>
      <w:r w:rsidR="00D860A0">
        <w:rPr>
          <w:lang w:eastAsia="en-GB"/>
        </w:rPr>
        <w:t xml:space="preserve"> laikotarpį</w:t>
      </w:r>
      <w:r w:rsidRPr="00D47B60">
        <w:rPr>
          <w:lang w:eastAsia="en-GB"/>
        </w:rPr>
        <w:t xml:space="preserve">. </w:t>
      </w:r>
      <w:r w:rsidR="00D860A0">
        <w:rPr>
          <w:lang w:eastAsia="en-GB"/>
        </w:rPr>
        <w:t>T</w:t>
      </w:r>
      <w:r w:rsidR="00D860A0" w:rsidRPr="00D860A0">
        <w:rPr>
          <w:lang w:eastAsia="en-GB"/>
        </w:rPr>
        <w:t>yrėjo nuožiūra po chemo</w:t>
      </w:r>
      <w:r w:rsidR="002E3837">
        <w:rPr>
          <w:lang w:eastAsia="en-GB"/>
        </w:rPr>
        <w:t>spindulinio gydymo</w:t>
      </w:r>
      <w:r w:rsidR="00D860A0">
        <w:rPr>
          <w:lang w:eastAsia="en-GB"/>
        </w:rPr>
        <w:t xml:space="preserve"> </w:t>
      </w:r>
      <w:r w:rsidR="003A2866">
        <w:rPr>
          <w:lang w:eastAsia="en-GB"/>
        </w:rPr>
        <w:t xml:space="preserve">ir per </w:t>
      </w:r>
      <w:r w:rsidR="003A2866" w:rsidRPr="00D860A0">
        <w:rPr>
          <w:lang w:eastAsia="en-GB"/>
        </w:rPr>
        <w:t xml:space="preserve">nuo 1 iki 42 dienų </w:t>
      </w:r>
      <w:r w:rsidR="003A2866">
        <w:rPr>
          <w:lang w:eastAsia="en-GB"/>
        </w:rPr>
        <w:t>iki</w:t>
      </w:r>
      <w:r w:rsidR="003A2866" w:rsidRPr="00D860A0">
        <w:rPr>
          <w:lang w:eastAsia="en-GB"/>
        </w:rPr>
        <w:t xml:space="preserve"> pirmosios tiriamojo gydymo dozės</w:t>
      </w:r>
      <w:r w:rsidR="003A2866">
        <w:rPr>
          <w:lang w:eastAsia="en-GB"/>
        </w:rPr>
        <w:t xml:space="preserve"> laikotarpį </w:t>
      </w:r>
      <w:r w:rsidR="00D860A0">
        <w:rPr>
          <w:lang w:eastAsia="en-GB"/>
        </w:rPr>
        <w:t>galėjo būti p</w:t>
      </w:r>
      <w:r w:rsidR="00D860A0" w:rsidRPr="00D860A0">
        <w:rPr>
          <w:lang w:eastAsia="en-GB"/>
        </w:rPr>
        <w:t>rofilakti</w:t>
      </w:r>
      <w:r w:rsidR="00D860A0">
        <w:rPr>
          <w:lang w:eastAsia="en-GB"/>
        </w:rPr>
        <w:t>škai švitinama</w:t>
      </w:r>
      <w:r w:rsidR="00D860A0" w:rsidRPr="00D860A0">
        <w:rPr>
          <w:lang w:eastAsia="en-GB"/>
        </w:rPr>
        <w:t xml:space="preserve"> </w:t>
      </w:r>
      <w:r w:rsidR="00D244BB">
        <w:rPr>
          <w:lang w:eastAsia="en-GB"/>
        </w:rPr>
        <w:t>kaukolė</w:t>
      </w:r>
      <w:r w:rsidR="00D860A0" w:rsidRPr="00D860A0">
        <w:rPr>
          <w:lang w:eastAsia="en-GB"/>
        </w:rPr>
        <w:t xml:space="preserve"> (</w:t>
      </w:r>
      <w:r w:rsidR="00D860A0" w:rsidRPr="00F17274">
        <w:rPr>
          <w:i/>
          <w:iCs/>
          <w:lang w:eastAsia="en-GB"/>
        </w:rPr>
        <w:t>PCI</w:t>
      </w:r>
      <w:r w:rsidR="00D860A0" w:rsidRPr="00D860A0">
        <w:rPr>
          <w:lang w:eastAsia="en-GB"/>
        </w:rPr>
        <w:t>)</w:t>
      </w:r>
      <w:r w:rsidR="003A2866" w:rsidRPr="00D47B60">
        <w:rPr>
          <w:lang w:eastAsia="en-GB"/>
        </w:rPr>
        <w:t>.</w:t>
      </w:r>
      <w:r w:rsidR="003A2866">
        <w:rPr>
          <w:lang w:eastAsia="en-GB"/>
        </w:rPr>
        <w:t xml:space="preserve"> Įtraukimo į tyrimą metu pacientų </w:t>
      </w:r>
      <w:r w:rsidR="003A2866" w:rsidRPr="00CF0E75">
        <w:rPr>
          <w:szCs w:val="24"/>
        </w:rPr>
        <w:t>fizinė būklė pagal PSO</w:t>
      </w:r>
      <w:r w:rsidR="003A2866">
        <w:rPr>
          <w:szCs w:val="24"/>
        </w:rPr>
        <w:t xml:space="preserve"> </w:t>
      </w:r>
      <w:r w:rsidR="003A2866" w:rsidRPr="00CF0E75">
        <w:rPr>
          <w:szCs w:val="24"/>
        </w:rPr>
        <w:t>/</w:t>
      </w:r>
      <w:r w:rsidR="003A2866">
        <w:rPr>
          <w:szCs w:val="24"/>
        </w:rPr>
        <w:t xml:space="preserve"> </w:t>
      </w:r>
      <w:r w:rsidR="003A2866" w:rsidRPr="00DD423C">
        <w:rPr>
          <w:i/>
          <w:iCs/>
          <w:szCs w:val="24"/>
        </w:rPr>
        <w:t>ECOG</w:t>
      </w:r>
      <w:r w:rsidR="003A2866" w:rsidRPr="00CF0E75">
        <w:rPr>
          <w:szCs w:val="24"/>
        </w:rPr>
        <w:t xml:space="preserve"> </w:t>
      </w:r>
      <w:r w:rsidR="003A2866">
        <w:rPr>
          <w:szCs w:val="24"/>
        </w:rPr>
        <w:t xml:space="preserve">buvo įvertinta 0 arba </w:t>
      </w:r>
      <w:r w:rsidR="003A2866" w:rsidRPr="00F17274">
        <w:rPr>
          <w:szCs w:val="24"/>
        </w:rPr>
        <w:t>1</w:t>
      </w:r>
      <w:r w:rsidR="003A2866">
        <w:rPr>
          <w:szCs w:val="24"/>
        </w:rPr>
        <w:t xml:space="preserve"> balu.</w:t>
      </w:r>
    </w:p>
    <w:p w14:paraId="6FA72AC2" w14:textId="77777777" w:rsidR="00D47B60" w:rsidRPr="00D47B60" w:rsidRDefault="00D47B60" w:rsidP="00D47B60">
      <w:pPr>
        <w:autoSpaceDE w:val="0"/>
        <w:autoSpaceDN w:val="0"/>
        <w:adjustRightInd w:val="0"/>
        <w:rPr>
          <w:szCs w:val="22"/>
          <w:lang w:eastAsia="en-GB"/>
        </w:rPr>
      </w:pPr>
    </w:p>
    <w:p w14:paraId="7B2035E1" w14:textId="74F31E1D" w:rsidR="00D47B60" w:rsidRPr="00D47B60" w:rsidRDefault="00650DC9" w:rsidP="00D47B60">
      <w:pPr>
        <w:autoSpaceDE w:val="0"/>
        <w:autoSpaceDN w:val="0"/>
        <w:adjustRightInd w:val="0"/>
        <w:rPr>
          <w:szCs w:val="22"/>
          <w:lang w:eastAsia="en-GB"/>
        </w:rPr>
      </w:pPr>
      <w:r w:rsidRPr="00650DC9">
        <w:rPr>
          <w:szCs w:val="22"/>
          <w:lang w:eastAsia="en-GB"/>
        </w:rPr>
        <w:t>Tyrime ne</w:t>
      </w:r>
      <w:r>
        <w:rPr>
          <w:szCs w:val="22"/>
          <w:lang w:eastAsia="en-GB"/>
        </w:rPr>
        <w:t xml:space="preserve">galėjo </w:t>
      </w:r>
      <w:r w:rsidRPr="00650DC9">
        <w:rPr>
          <w:szCs w:val="22"/>
          <w:lang w:eastAsia="en-GB"/>
        </w:rPr>
        <w:t>dalyva</w:t>
      </w:r>
      <w:r>
        <w:rPr>
          <w:szCs w:val="22"/>
          <w:lang w:eastAsia="en-GB"/>
        </w:rPr>
        <w:t>uti</w:t>
      </w:r>
      <w:r w:rsidRPr="00650DC9">
        <w:rPr>
          <w:szCs w:val="22"/>
          <w:lang w:eastAsia="en-GB"/>
        </w:rPr>
        <w:t xml:space="preserve"> pacientai, kuriems per 5</w:t>
      </w:r>
      <w:r>
        <w:rPr>
          <w:szCs w:val="22"/>
          <w:lang w:eastAsia="en-GB"/>
        </w:rPr>
        <w:t> </w:t>
      </w:r>
      <w:r w:rsidRPr="00650DC9">
        <w:rPr>
          <w:szCs w:val="22"/>
          <w:lang w:eastAsia="en-GB"/>
        </w:rPr>
        <w:t xml:space="preserve">metus </w:t>
      </w:r>
      <w:r>
        <w:rPr>
          <w:szCs w:val="22"/>
          <w:lang w:eastAsia="en-GB"/>
        </w:rPr>
        <w:t>iki</w:t>
      </w:r>
      <w:r w:rsidRPr="00650DC9">
        <w:rPr>
          <w:szCs w:val="22"/>
          <w:lang w:eastAsia="en-GB"/>
        </w:rPr>
        <w:t xml:space="preserve"> tyrimo pradžios buvo </w:t>
      </w:r>
      <w:r>
        <w:rPr>
          <w:szCs w:val="22"/>
          <w:lang w:eastAsia="en-GB"/>
        </w:rPr>
        <w:t>diagnozuo</w:t>
      </w:r>
      <w:r w:rsidRPr="00650DC9">
        <w:rPr>
          <w:szCs w:val="22"/>
          <w:lang w:eastAsia="en-GB"/>
        </w:rPr>
        <w:t xml:space="preserve">ta aktyvi arba </w:t>
      </w:r>
      <w:r>
        <w:rPr>
          <w:szCs w:val="22"/>
          <w:lang w:eastAsia="en-GB"/>
        </w:rPr>
        <w:t>pirm</w:t>
      </w:r>
      <w:r w:rsidRPr="00650DC9">
        <w:rPr>
          <w:szCs w:val="22"/>
          <w:lang w:eastAsia="en-GB"/>
        </w:rPr>
        <w:t xml:space="preserve">iau </w:t>
      </w:r>
      <w:r w:rsidR="009A7A80">
        <w:rPr>
          <w:szCs w:val="22"/>
          <w:lang w:eastAsia="en-GB"/>
        </w:rPr>
        <w:t>dokumentais patvirtinta</w:t>
      </w:r>
      <w:r w:rsidRPr="00650DC9">
        <w:rPr>
          <w:szCs w:val="22"/>
          <w:lang w:eastAsia="en-GB"/>
        </w:rPr>
        <w:t xml:space="preserve"> autoimuninė liga</w:t>
      </w:r>
      <w:r w:rsidR="00D47B60" w:rsidRPr="00D47B60">
        <w:rPr>
          <w:szCs w:val="22"/>
          <w:lang w:eastAsia="en-GB"/>
        </w:rPr>
        <w:t xml:space="preserve">; </w:t>
      </w:r>
      <w:r w:rsidR="009A7A80">
        <w:rPr>
          <w:szCs w:val="22"/>
          <w:lang w:eastAsia="en-GB"/>
        </w:rPr>
        <w:t>turėję aktyvaus pirminio imunodeficito anamnezę</w:t>
      </w:r>
      <w:r w:rsidR="00D47B60" w:rsidRPr="00D47B60">
        <w:rPr>
          <w:szCs w:val="22"/>
          <w:lang w:eastAsia="en-GB"/>
        </w:rPr>
        <w:t xml:space="preserve">; </w:t>
      </w:r>
      <w:r w:rsidR="009A7A80">
        <w:rPr>
          <w:szCs w:val="22"/>
          <w:lang w:eastAsia="en-GB"/>
        </w:rPr>
        <w:t xml:space="preserve">turėję </w:t>
      </w:r>
      <w:r w:rsidR="009A7A80" w:rsidRPr="009A7A80">
        <w:rPr>
          <w:szCs w:val="22"/>
          <w:lang w:eastAsia="en-GB"/>
        </w:rPr>
        <w:t>≥</w:t>
      </w:r>
      <w:r w:rsidR="009A7A80">
        <w:rPr>
          <w:szCs w:val="22"/>
          <w:lang w:eastAsia="en-GB"/>
        </w:rPr>
        <w:t> </w:t>
      </w:r>
      <w:r w:rsidR="009A7A80" w:rsidRPr="009A7A80">
        <w:rPr>
          <w:szCs w:val="22"/>
          <w:lang w:eastAsia="en-GB"/>
        </w:rPr>
        <w:t>2</w:t>
      </w:r>
      <w:r w:rsidR="009A7A80">
        <w:rPr>
          <w:szCs w:val="22"/>
          <w:lang w:eastAsia="en-GB"/>
        </w:rPr>
        <w:t> </w:t>
      </w:r>
      <w:r w:rsidR="009A7A80" w:rsidRPr="009A7A80">
        <w:rPr>
          <w:szCs w:val="22"/>
          <w:lang w:eastAsia="en-GB"/>
        </w:rPr>
        <w:t>laipsnio pneumonit</w:t>
      </w:r>
      <w:r w:rsidR="009A7A80">
        <w:rPr>
          <w:szCs w:val="22"/>
          <w:lang w:eastAsia="en-GB"/>
        </w:rPr>
        <w:t>o</w:t>
      </w:r>
      <w:r w:rsidR="009A7A80" w:rsidRPr="009A7A80">
        <w:rPr>
          <w:szCs w:val="22"/>
          <w:lang w:eastAsia="en-GB"/>
        </w:rPr>
        <w:t xml:space="preserve"> arba aktyvi</w:t>
      </w:r>
      <w:r w:rsidR="009A7A80">
        <w:rPr>
          <w:szCs w:val="22"/>
          <w:lang w:eastAsia="en-GB"/>
        </w:rPr>
        <w:t>os</w:t>
      </w:r>
      <w:r w:rsidR="009A7A80" w:rsidRPr="009A7A80">
        <w:rPr>
          <w:szCs w:val="22"/>
          <w:lang w:eastAsia="en-GB"/>
        </w:rPr>
        <w:t xml:space="preserve"> tuberkuliozė</w:t>
      </w:r>
      <w:r w:rsidR="009A7A80">
        <w:rPr>
          <w:szCs w:val="22"/>
          <w:lang w:eastAsia="en-GB"/>
        </w:rPr>
        <w:t>s</w:t>
      </w:r>
      <w:r w:rsidR="009A7A80" w:rsidRPr="009A7A80">
        <w:rPr>
          <w:szCs w:val="22"/>
          <w:lang w:eastAsia="en-GB"/>
        </w:rPr>
        <w:t xml:space="preserve">, </w:t>
      </w:r>
      <w:r w:rsidR="009A7A80">
        <w:rPr>
          <w:szCs w:val="22"/>
          <w:lang w:eastAsia="en-GB"/>
        </w:rPr>
        <w:t xml:space="preserve">arba </w:t>
      </w:r>
      <w:r w:rsidR="009A7A80" w:rsidRPr="009A7A80">
        <w:rPr>
          <w:szCs w:val="22"/>
          <w:lang w:eastAsia="en-GB"/>
        </w:rPr>
        <w:t>hepatit</w:t>
      </w:r>
      <w:r w:rsidR="009A7A80">
        <w:rPr>
          <w:szCs w:val="22"/>
          <w:lang w:eastAsia="en-GB"/>
        </w:rPr>
        <w:t>o</w:t>
      </w:r>
      <w:r w:rsidR="009A7A80" w:rsidRPr="009A7A80">
        <w:rPr>
          <w:szCs w:val="22"/>
          <w:lang w:eastAsia="en-GB"/>
        </w:rPr>
        <w:t xml:space="preserve"> B ar C, arba ŽIV infekcij</w:t>
      </w:r>
      <w:r w:rsidR="009A7A80">
        <w:rPr>
          <w:szCs w:val="22"/>
          <w:lang w:eastAsia="en-GB"/>
        </w:rPr>
        <w:t>os anamnezę,</w:t>
      </w:r>
      <w:r w:rsidR="009A7A80" w:rsidRPr="009A7A80">
        <w:rPr>
          <w:szCs w:val="22"/>
          <w:lang w:eastAsia="en-GB"/>
        </w:rPr>
        <w:t xml:space="preserve"> ir pacientai, sergantys aktyvia intersticine plaučių liga</w:t>
      </w:r>
      <w:r w:rsidR="00D47B60" w:rsidRPr="00D47B60">
        <w:rPr>
          <w:szCs w:val="22"/>
          <w:lang w:eastAsia="en-GB"/>
        </w:rPr>
        <w:t xml:space="preserve">. </w:t>
      </w:r>
      <w:r w:rsidR="009A7A80">
        <w:rPr>
          <w:szCs w:val="22"/>
          <w:lang w:eastAsia="en-GB"/>
        </w:rPr>
        <w:t xml:space="preserve">Tyrime taip pat negalėjo dalyvauti pacientai, kuriems </w:t>
      </w:r>
      <w:r w:rsidR="00192AA7">
        <w:rPr>
          <w:szCs w:val="22"/>
          <w:lang w:eastAsia="en-GB"/>
        </w:rPr>
        <w:t xml:space="preserve">histologiškai </w:t>
      </w:r>
      <w:r w:rsidR="009A7A80">
        <w:rPr>
          <w:szCs w:val="22"/>
          <w:lang w:eastAsia="en-GB"/>
        </w:rPr>
        <w:t xml:space="preserve">buvo </w:t>
      </w:r>
      <w:r w:rsidR="00192AA7">
        <w:rPr>
          <w:szCs w:val="22"/>
          <w:lang w:eastAsia="en-GB"/>
        </w:rPr>
        <w:t>patvirtintas</w:t>
      </w:r>
      <w:r w:rsidR="009A7A80">
        <w:rPr>
          <w:szCs w:val="22"/>
          <w:lang w:eastAsia="en-GB"/>
        </w:rPr>
        <w:t xml:space="preserve"> mišr</w:t>
      </w:r>
      <w:r w:rsidR="00192AA7">
        <w:rPr>
          <w:szCs w:val="22"/>
          <w:lang w:eastAsia="en-GB"/>
        </w:rPr>
        <w:t>us</w:t>
      </w:r>
      <w:r w:rsidR="009A7A80">
        <w:rPr>
          <w:szCs w:val="22"/>
          <w:lang w:eastAsia="en-GB"/>
        </w:rPr>
        <w:t xml:space="preserve"> </w:t>
      </w:r>
      <w:r w:rsidR="009A7A80" w:rsidRPr="00F17274">
        <w:rPr>
          <w:i/>
          <w:iCs/>
          <w:szCs w:val="22"/>
          <w:lang w:eastAsia="en-GB"/>
        </w:rPr>
        <w:t>SCLC</w:t>
      </w:r>
      <w:r w:rsidR="009A7A80" w:rsidRPr="00D47B60">
        <w:rPr>
          <w:szCs w:val="22"/>
          <w:lang w:eastAsia="en-GB"/>
        </w:rPr>
        <w:t xml:space="preserve"> </w:t>
      </w:r>
      <w:r w:rsidR="009A7A80">
        <w:rPr>
          <w:szCs w:val="22"/>
          <w:lang w:eastAsia="en-GB"/>
        </w:rPr>
        <w:t>ir</w:t>
      </w:r>
      <w:r w:rsidR="009A7A80" w:rsidRPr="00D47B60">
        <w:rPr>
          <w:szCs w:val="22"/>
          <w:lang w:eastAsia="en-GB"/>
        </w:rPr>
        <w:t xml:space="preserve"> </w:t>
      </w:r>
      <w:r w:rsidR="009A7A80" w:rsidRPr="00F17274">
        <w:rPr>
          <w:i/>
          <w:iCs/>
          <w:szCs w:val="22"/>
          <w:lang w:eastAsia="en-GB"/>
        </w:rPr>
        <w:t>NSCLC</w:t>
      </w:r>
      <w:r w:rsidR="009A7A80" w:rsidRPr="00D47B60">
        <w:rPr>
          <w:szCs w:val="22"/>
          <w:lang w:eastAsia="en-GB"/>
        </w:rPr>
        <w:t xml:space="preserve"> </w:t>
      </w:r>
      <w:r w:rsidR="00192AA7">
        <w:rPr>
          <w:szCs w:val="22"/>
          <w:lang w:eastAsia="en-GB"/>
        </w:rPr>
        <w:t>tipas</w:t>
      </w:r>
      <w:r w:rsidR="009A7A80">
        <w:rPr>
          <w:szCs w:val="22"/>
          <w:lang w:eastAsia="en-GB"/>
        </w:rPr>
        <w:t>.</w:t>
      </w:r>
    </w:p>
    <w:p w14:paraId="461B8A51" w14:textId="77777777" w:rsidR="00192AA7" w:rsidRPr="00CF0E75" w:rsidRDefault="00192AA7" w:rsidP="00192AA7">
      <w:pPr>
        <w:autoSpaceDE w:val="0"/>
        <w:autoSpaceDN w:val="0"/>
        <w:adjustRightInd w:val="0"/>
        <w:rPr>
          <w:lang w:eastAsia="en-GB"/>
        </w:rPr>
      </w:pPr>
    </w:p>
    <w:p w14:paraId="29C22CCB" w14:textId="1CAC739D" w:rsidR="00192AA7" w:rsidRPr="00CF0E75" w:rsidRDefault="00192AA7" w:rsidP="00192AA7">
      <w:pPr>
        <w:textAlignment w:val="baseline"/>
        <w:rPr>
          <w:szCs w:val="24"/>
        </w:rPr>
      </w:pPr>
      <w:r w:rsidRPr="00CF0E75">
        <w:rPr>
          <w:lang w:eastAsia="en-GB"/>
        </w:rPr>
        <w:t xml:space="preserve">Randomizacija buvo stratifikuota pagal </w:t>
      </w:r>
      <w:r>
        <w:rPr>
          <w:lang w:eastAsia="en-GB"/>
        </w:rPr>
        <w:t>stadiją</w:t>
      </w:r>
      <w:r w:rsidRPr="00CF0E75">
        <w:rPr>
          <w:lang w:eastAsia="en-GB"/>
        </w:rPr>
        <w:t xml:space="preserve"> (</w:t>
      </w:r>
      <w:r>
        <w:rPr>
          <w:lang w:eastAsia="en-GB"/>
        </w:rPr>
        <w:t>I/II, palyginti su III</w:t>
      </w:r>
      <w:r w:rsidRPr="00CF0E75">
        <w:rPr>
          <w:lang w:eastAsia="en-GB"/>
        </w:rPr>
        <w:t>)</w:t>
      </w:r>
      <w:r>
        <w:rPr>
          <w:lang w:eastAsia="en-GB"/>
        </w:rPr>
        <w:t xml:space="preserve"> ir </w:t>
      </w:r>
      <w:r w:rsidR="008D5DD7">
        <w:rPr>
          <w:lang w:eastAsia="en-GB"/>
        </w:rPr>
        <w:t xml:space="preserve">tai, </w:t>
      </w:r>
      <w:r>
        <w:rPr>
          <w:lang w:eastAsia="en-GB"/>
        </w:rPr>
        <w:t xml:space="preserve">ar buvo </w:t>
      </w:r>
      <w:r w:rsidRPr="00F17274">
        <w:rPr>
          <w:i/>
          <w:iCs/>
          <w:lang w:eastAsia="en-GB"/>
        </w:rPr>
        <w:t>PCI</w:t>
      </w:r>
      <w:r>
        <w:rPr>
          <w:lang w:eastAsia="en-GB"/>
        </w:rPr>
        <w:t xml:space="preserve"> (taip, palyginti su ne)</w:t>
      </w:r>
      <w:r w:rsidRPr="00CF0E75">
        <w:rPr>
          <w:lang w:eastAsia="en-GB"/>
        </w:rPr>
        <w:t xml:space="preserve">. </w:t>
      </w:r>
      <w:r w:rsidRPr="00CF0E75">
        <w:rPr>
          <w:szCs w:val="24"/>
        </w:rPr>
        <w:t xml:space="preserve">Pacientai buvo randomizuoti santykiu 1:1:1 vartoti: </w:t>
      </w:r>
    </w:p>
    <w:p w14:paraId="79359805" w14:textId="77777777" w:rsidR="00192AA7" w:rsidRPr="00426DBD" w:rsidRDefault="00192AA7" w:rsidP="00254822">
      <w:pPr>
        <w:autoSpaceDE w:val="0"/>
        <w:autoSpaceDN w:val="0"/>
        <w:adjustRightInd w:val="0"/>
        <w:rPr>
          <w:szCs w:val="22"/>
          <w:lang w:eastAsia="en-GB"/>
        </w:rPr>
      </w:pPr>
    </w:p>
    <w:p w14:paraId="1815E07E" w14:textId="18AA1CF0" w:rsidR="00192AA7" w:rsidRPr="00F17274" w:rsidRDefault="00192AA7" w:rsidP="00F17274">
      <w:pPr>
        <w:pStyle w:val="ListParagraph"/>
        <w:numPr>
          <w:ilvl w:val="0"/>
          <w:numId w:val="27"/>
        </w:numPr>
        <w:tabs>
          <w:tab w:val="clear" w:pos="567"/>
          <w:tab w:val="num" w:pos="851"/>
        </w:tabs>
        <w:ind w:left="567" w:hanging="567"/>
        <w:textAlignment w:val="baseline"/>
        <w:rPr>
          <w:szCs w:val="24"/>
        </w:rPr>
      </w:pPr>
      <w:r w:rsidRPr="00F17274">
        <w:rPr>
          <w:szCs w:val="24"/>
        </w:rPr>
        <w:lastRenderedPageBreak/>
        <w:t>1</w:t>
      </w:r>
      <w:r w:rsidR="00153DAA">
        <w:rPr>
          <w:szCs w:val="24"/>
        </w:rPr>
        <w:t> grupė</w:t>
      </w:r>
      <w:r w:rsidRPr="00F17274">
        <w:rPr>
          <w:szCs w:val="24"/>
        </w:rPr>
        <w:t>: IMFINZI 1</w:t>
      </w:r>
      <w:r w:rsidR="00153DAA">
        <w:rPr>
          <w:szCs w:val="24"/>
        </w:rPr>
        <w:t> </w:t>
      </w:r>
      <w:r w:rsidRPr="00F17274">
        <w:rPr>
          <w:szCs w:val="24"/>
        </w:rPr>
        <w:t>500 mg + placeb</w:t>
      </w:r>
      <w:r w:rsidR="00153DAA">
        <w:rPr>
          <w:szCs w:val="24"/>
        </w:rPr>
        <w:t>as kas</w:t>
      </w:r>
      <w:r w:rsidRPr="00F17274">
        <w:rPr>
          <w:szCs w:val="24"/>
        </w:rPr>
        <w:t xml:space="preserve"> 4 </w:t>
      </w:r>
      <w:r w:rsidR="00153DAA">
        <w:rPr>
          <w:szCs w:val="24"/>
        </w:rPr>
        <w:t>savaite</w:t>
      </w:r>
      <w:r w:rsidRPr="00F17274">
        <w:rPr>
          <w:szCs w:val="24"/>
        </w:rPr>
        <w:t>s 4 </w:t>
      </w:r>
      <w:r w:rsidR="007E3DEE">
        <w:rPr>
          <w:szCs w:val="24"/>
        </w:rPr>
        <w:t>cikl</w:t>
      </w:r>
      <w:r w:rsidR="00153DAA">
        <w:rPr>
          <w:szCs w:val="24"/>
        </w:rPr>
        <w:t>ai</w:t>
      </w:r>
      <w:r w:rsidRPr="00F17274">
        <w:rPr>
          <w:szCs w:val="24"/>
        </w:rPr>
        <w:t xml:space="preserve">, </w:t>
      </w:r>
      <w:r w:rsidR="00153DAA">
        <w:rPr>
          <w:szCs w:val="24"/>
        </w:rPr>
        <w:t>po jų</w:t>
      </w:r>
      <w:r w:rsidRPr="00F17274">
        <w:rPr>
          <w:szCs w:val="24"/>
        </w:rPr>
        <w:t xml:space="preserve"> </w:t>
      </w:r>
      <w:r w:rsidR="00153DAA">
        <w:rPr>
          <w:szCs w:val="24"/>
        </w:rPr>
        <w:t xml:space="preserve">– </w:t>
      </w:r>
      <w:r w:rsidRPr="00F17274">
        <w:rPr>
          <w:szCs w:val="24"/>
        </w:rPr>
        <w:t xml:space="preserve">IMFINZI 1 500 mg </w:t>
      </w:r>
      <w:r w:rsidR="00153DAA">
        <w:rPr>
          <w:szCs w:val="24"/>
        </w:rPr>
        <w:t>kas</w:t>
      </w:r>
      <w:r w:rsidRPr="00F17274">
        <w:rPr>
          <w:szCs w:val="24"/>
        </w:rPr>
        <w:t xml:space="preserve"> 4 </w:t>
      </w:r>
      <w:r w:rsidR="00153DAA">
        <w:rPr>
          <w:szCs w:val="24"/>
        </w:rPr>
        <w:t>savaite</w:t>
      </w:r>
      <w:r w:rsidRPr="00F17274">
        <w:rPr>
          <w:szCs w:val="24"/>
        </w:rPr>
        <w:t>s</w:t>
      </w:r>
      <w:r w:rsidR="00153DAA">
        <w:rPr>
          <w:szCs w:val="24"/>
        </w:rPr>
        <w:t>;</w:t>
      </w:r>
    </w:p>
    <w:p w14:paraId="1A52122D" w14:textId="0E91B9DF" w:rsidR="00192AA7" w:rsidRPr="00F17274" w:rsidRDefault="00192AA7" w:rsidP="00F17274">
      <w:pPr>
        <w:pStyle w:val="ListParagraph"/>
        <w:numPr>
          <w:ilvl w:val="0"/>
          <w:numId w:val="27"/>
        </w:numPr>
        <w:tabs>
          <w:tab w:val="clear" w:pos="567"/>
          <w:tab w:val="num" w:pos="851"/>
        </w:tabs>
        <w:ind w:left="567" w:hanging="567"/>
        <w:textAlignment w:val="baseline"/>
        <w:rPr>
          <w:szCs w:val="24"/>
        </w:rPr>
      </w:pPr>
      <w:r w:rsidRPr="00F17274">
        <w:rPr>
          <w:szCs w:val="24"/>
        </w:rPr>
        <w:t>2</w:t>
      </w:r>
      <w:r w:rsidR="00153DAA">
        <w:rPr>
          <w:szCs w:val="24"/>
        </w:rPr>
        <w:t> grupė</w:t>
      </w:r>
      <w:r w:rsidRPr="00F17274">
        <w:rPr>
          <w:szCs w:val="24"/>
        </w:rPr>
        <w:t xml:space="preserve">: </w:t>
      </w:r>
      <w:r w:rsidR="00153DAA">
        <w:rPr>
          <w:szCs w:val="24"/>
        </w:rPr>
        <w:t>p</w:t>
      </w:r>
      <w:r w:rsidRPr="00F17274">
        <w:rPr>
          <w:szCs w:val="24"/>
        </w:rPr>
        <w:t>laceb</w:t>
      </w:r>
      <w:r w:rsidR="00153DAA">
        <w:rPr>
          <w:szCs w:val="24"/>
        </w:rPr>
        <w:t>as</w:t>
      </w:r>
      <w:r w:rsidRPr="00F17274">
        <w:rPr>
          <w:szCs w:val="24"/>
        </w:rPr>
        <w:t xml:space="preserve"> + </w:t>
      </w:r>
      <w:r w:rsidR="00153DAA">
        <w:rPr>
          <w:szCs w:val="24"/>
        </w:rPr>
        <w:t>antrasis</w:t>
      </w:r>
      <w:r w:rsidRPr="00F17274">
        <w:rPr>
          <w:szCs w:val="24"/>
        </w:rPr>
        <w:t xml:space="preserve"> placeb</w:t>
      </w:r>
      <w:r w:rsidR="00153DAA">
        <w:rPr>
          <w:szCs w:val="24"/>
        </w:rPr>
        <w:t>as</w:t>
      </w:r>
      <w:r w:rsidRPr="00F17274">
        <w:rPr>
          <w:szCs w:val="24"/>
        </w:rPr>
        <w:t xml:space="preserve"> </w:t>
      </w:r>
      <w:r w:rsidR="00153DAA">
        <w:rPr>
          <w:szCs w:val="24"/>
        </w:rPr>
        <w:t>kas</w:t>
      </w:r>
      <w:r w:rsidRPr="00F17274">
        <w:rPr>
          <w:szCs w:val="24"/>
        </w:rPr>
        <w:t xml:space="preserve"> </w:t>
      </w:r>
      <w:r w:rsidR="00153DAA" w:rsidRPr="0069316A">
        <w:rPr>
          <w:szCs w:val="24"/>
        </w:rPr>
        <w:t>4 </w:t>
      </w:r>
      <w:r w:rsidR="00153DAA">
        <w:rPr>
          <w:szCs w:val="24"/>
        </w:rPr>
        <w:t>savaite</w:t>
      </w:r>
      <w:r w:rsidR="00153DAA" w:rsidRPr="0069316A">
        <w:rPr>
          <w:szCs w:val="24"/>
        </w:rPr>
        <w:t>s 4 </w:t>
      </w:r>
      <w:r w:rsidR="007E3DEE">
        <w:rPr>
          <w:szCs w:val="24"/>
        </w:rPr>
        <w:t>cikl</w:t>
      </w:r>
      <w:r w:rsidR="00153DAA">
        <w:rPr>
          <w:szCs w:val="24"/>
        </w:rPr>
        <w:t>ai</w:t>
      </w:r>
      <w:r w:rsidR="00153DAA" w:rsidRPr="0069316A">
        <w:rPr>
          <w:szCs w:val="24"/>
        </w:rPr>
        <w:t xml:space="preserve">, </w:t>
      </w:r>
      <w:r w:rsidR="00153DAA">
        <w:rPr>
          <w:szCs w:val="24"/>
        </w:rPr>
        <w:t>po jų</w:t>
      </w:r>
      <w:r w:rsidR="00153DAA" w:rsidRPr="0069316A">
        <w:rPr>
          <w:szCs w:val="24"/>
        </w:rPr>
        <w:t xml:space="preserve"> </w:t>
      </w:r>
      <w:r w:rsidR="00153DAA">
        <w:rPr>
          <w:szCs w:val="24"/>
        </w:rPr>
        <w:t>– vienas</w:t>
      </w:r>
      <w:r w:rsidRPr="00F17274">
        <w:rPr>
          <w:szCs w:val="24"/>
        </w:rPr>
        <w:t xml:space="preserve"> placeb</w:t>
      </w:r>
      <w:r w:rsidR="00153DAA">
        <w:rPr>
          <w:szCs w:val="24"/>
        </w:rPr>
        <w:t>as kas</w:t>
      </w:r>
      <w:r w:rsidRPr="00F17274">
        <w:rPr>
          <w:szCs w:val="24"/>
        </w:rPr>
        <w:t xml:space="preserve"> 4 </w:t>
      </w:r>
      <w:r w:rsidR="00153DAA">
        <w:rPr>
          <w:szCs w:val="24"/>
        </w:rPr>
        <w:t>savaite</w:t>
      </w:r>
      <w:r w:rsidRPr="00F17274">
        <w:rPr>
          <w:szCs w:val="24"/>
        </w:rPr>
        <w:t>s</w:t>
      </w:r>
      <w:r w:rsidR="00153DAA">
        <w:rPr>
          <w:szCs w:val="24"/>
        </w:rPr>
        <w:t>;</w:t>
      </w:r>
    </w:p>
    <w:p w14:paraId="598FF800" w14:textId="28FB504A" w:rsidR="00192AA7" w:rsidRPr="00F17274" w:rsidRDefault="00192AA7" w:rsidP="00F17274">
      <w:pPr>
        <w:pStyle w:val="ListParagraph"/>
        <w:numPr>
          <w:ilvl w:val="0"/>
          <w:numId w:val="27"/>
        </w:numPr>
        <w:tabs>
          <w:tab w:val="clear" w:pos="567"/>
          <w:tab w:val="num" w:pos="851"/>
        </w:tabs>
        <w:ind w:left="567" w:hanging="567"/>
        <w:textAlignment w:val="baseline"/>
        <w:rPr>
          <w:szCs w:val="24"/>
        </w:rPr>
      </w:pPr>
      <w:r w:rsidRPr="00F17274">
        <w:rPr>
          <w:szCs w:val="24"/>
        </w:rPr>
        <w:t>3</w:t>
      </w:r>
      <w:r w:rsidR="00153DAA">
        <w:rPr>
          <w:szCs w:val="24"/>
        </w:rPr>
        <w:t> grupė</w:t>
      </w:r>
      <w:r w:rsidRPr="00F17274">
        <w:rPr>
          <w:szCs w:val="24"/>
        </w:rPr>
        <w:t xml:space="preserve">: IMFINZI 1 500 mg + 75 mg </w:t>
      </w:r>
      <w:r w:rsidR="00153DAA" w:rsidRPr="003C7879">
        <w:rPr>
          <w:szCs w:val="24"/>
        </w:rPr>
        <w:t>tremelimumab</w:t>
      </w:r>
      <w:r w:rsidR="00153DAA">
        <w:rPr>
          <w:szCs w:val="24"/>
        </w:rPr>
        <w:t>o kas</w:t>
      </w:r>
      <w:r w:rsidRPr="00F17274">
        <w:rPr>
          <w:szCs w:val="24"/>
        </w:rPr>
        <w:t xml:space="preserve"> </w:t>
      </w:r>
      <w:r w:rsidR="00153DAA" w:rsidRPr="0069316A">
        <w:rPr>
          <w:szCs w:val="24"/>
        </w:rPr>
        <w:t>4 </w:t>
      </w:r>
      <w:r w:rsidR="00153DAA">
        <w:rPr>
          <w:szCs w:val="24"/>
        </w:rPr>
        <w:t>savaite</w:t>
      </w:r>
      <w:r w:rsidR="00153DAA" w:rsidRPr="0069316A">
        <w:rPr>
          <w:szCs w:val="24"/>
        </w:rPr>
        <w:t>s 4 </w:t>
      </w:r>
      <w:r w:rsidR="007E3DEE">
        <w:rPr>
          <w:szCs w:val="24"/>
        </w:rPr>
        <w:t>cikl</w:t>
      </w:r>
      <w:r w:rsidR="00153DAA">
        <w:rPr>
          <w:szCs w:val="24"/>
        </w:rPr>
        <w:t>ai</w:t>
      </w:r>
      <w:r w:rsidR="00153DAA" w:rsidRPr="0069316A">
        <w:rPr>
          <w:szCs w:val="24"/>
        </w:rPr>
        <w:t xml:space="preserve">, </w:t>
      </w:r>
      <w:r w:rsidR="00153DAA">
        <w:rPr>
          <w:szCs w:val="24"/>
        </w:rPr>
        <w:t>po jų</w:t>
      </w:r>
      <w:r w:rsidR="00153DAA" w:rsidRPr="0069316A">
        <w:rPr>
          <w:szCs w:val="24"/>
        </w:rPr>
        <w:t xml:space="preserve"> </w:t>
      </w:r>
      <w:r w:rsidR="00153DAA">
        <w:rPr>
          <w:szCs w:val="24"/>
        </w:rPr>
        <w:t xml:space="preserve">– </w:t>
      </w:r>
      <w:r w:rsidRPr="00F17274">
        <w:rPr>
          <w:szCs w:val="24"/>
        </w:rPr>
        <w:t xml:space="preserve">IMFINZI 1 500 mg </w:t>
      </w:r>
      <w:r w:rsidR="00153DAA">
        <w:rPr>
          <w:szCs w:val="24"/>
        </w:rPr>
        <w:t>kas</w:t>
      </w:r>
      <w:r w:rsidRPr="00F17274">
        <w:rPr>
          <w:szCs w:val="24"/>
        </w:rPr>
        <w:t xml:space="preserve"> 4 </w:t>
      </w:r>
      <w:r w:rsidR="00153DAA">
        <w:rPr>
          <w:szCs w:val="24"/>
        </w:rPr>
        <w:t>savaite</w:t>
      </w:r>
      <w:r w:rsidRPr="00F17274">
        <w:rPr>
          <w:szCs w:val="24"/>
        </w:rPr>
        <w:t>s.</w:t>
      </w:r>
    </w:p>
    <w:p w14:paraId="032A05ED" w14:textId="77777777" w:rsidR="00192AA7" w:rsidRDefault="00192AA7" w:rsidP="00192AA7">
      <w:pPr>
        <w:autoSpaceDE w:val="0"/>
        <w:autoSpaceDN w:val="0"/>
        <w:adjustRightInd w:val="0"/>
        <w:rPr>
          <w:lang w:eastAsia="en-GB"/>
        </w:rPr>
      </w:pPr>
    </w:p>
    <w:p w14:paraId="1DBFFE0A" w14:textId="0DAE2A8A" w:rsidR="00D47B60" w:rsidRPr="00D47B60" w:rsidRDefault="00C63960" w:rsidP="00D47B60">
      <w:pPr>
        <w:autoSpaceDE w:val="0"/>
        <w:autoSpaceDN w:val="0"/>
        <w:adjustRightInd w:val="0"/>
        <w:rPr>
          <w:szCs w:val="24"/>
          <w:lang w:eastAsia="en-GB"/>
        </w:rPr>
      </w:pPr>
      <w:r>
        <w:rPr>
          <w:lang w:eastAsia="en-GB"/>
        </w:rPr>
        <w:t>K</w:t>
      </w:r>
      <w:r w:rsidRPr="00C63960">
        <w:rPr>
          <w:lang w:eastAsia="en-GB"/>
        </w:rPr>
        <w:t xml:space="preserve">ai </w:t>
      </w:r>
      <w:r>
        <w:rPr>
          <w:lang w:eastAsia="en-GB"/>
        </w:rPr>
        <w:t xml:space="preserve">tik atsitiktinės atrankos būdu į visas tris grupes buvo priimta </w:t>
      </w:r>
      <w:r w:rsidRPr="00C63960">
        <w:rPr>
          <w:lang w:eastAsia="en-GB"/>
        </w:rPr>
        <w:t>600</w:t>
      </w:r>
      <w:r>
        <w:rPr>
          <w:lang w:eastAsia="en-GB"/>
        </w:rPr>
        <w:t> </w:t>
      </w:r>
      <w:r w:rsidRPr="00C63960">
        <w:rPr>
          <w:lang w:eastAsia="en-GB"/>
        </w:rPr>
        <w:t>pacientų, randomizacija į 3</w:t>
      </w:r>
      <w:r w:rsidR="007E3DEE">
        <w:rPr>
          <w:lang w:eastAsia="en-GB"/>
        </w:rPr>
        <w:t> </w:t>
      </w:r>
      <w:r w:rsidRPr="00C63960">
        <w:rPr>
          <w:lang w:eastAsia="en-GB"/>
        </w:rPr>
        <w:t>grupę buvo baigta, o kiti 130</w:t>
      </w:r>
      <w:r w:rsidR="007E3DEE">
        <w:rPr>
          <w:lang w:eastAsia="en-GB"/>
        </w:rPr>
        <w:t> </w:t>
      </w:r>
      <w:r w:rsidRPr="00C63960">
        <w:rPr>
          <w:lang w:eastAsia="en-GB"/>
        </w:rPr>
        <w:t xml:space="preserve">pacientų </w:t>
      </w:r>
      <w:r>
        <w:rPr>
          <w:lang w:eastAsia="en-GB"/>
        </w:rPr>
        <w:t>atsitiktinės atrankos būdu santykiu</w:t>
      </w:r>
      <w:r w:rsidRPr="00C63960">
        <w:rPr>
          <w:lang w:eastAsia="en-GB"/>
        </w:rPr>
        <w:t xml:space="preserve"> 1:1 </w:t>
      </w:r>
      <w:r w:rsidR="0051150A">
        <w:rPr>
          <w:lang w:eastAsia="en-GB"/>
        </w:rPr>
        <w:t xml:space="preserve">buvo </w:t>
      </w:r>
      <w:r>
        <w:rPr>
          <w:lang w:eastAsia="en-GB"/>
        </w:rPr>
        <w:t xml:space="preserve">paskirti </w:t>
      </w:r>
      <w:r w:rsidRPr="00C63960">
        <w:rPr>
          <w:lang w:eastAsia="en-GB"/>
        </w:rPr>
        <w:t>į 1 arba 2</w:t>
      </w:r>
      <w:r w:rsidR="007E3DEE">
        <w:rPr>
          <w:lang w:eastAsia="en-GB"/>
        </w:rPr>
        <w:t> </w:t>
      </w:r>
      <w:r w:rsidRPr="00C63960">
        <w:rPr>
          <w:lang w:eastAsia="en-GB"/>
        </w:rPr>
        <w:t xml:space="preserve">grupę ir </w:t>
      </w:r>
      <w:r>
        <w:rPr>
          <w:lang w:eastAsia="en-GB"/>
        </w:rPr>
        <w:t>vartoj</w:t>
      </w:r>
      <w:r w:rsidRPr="00C63960">
        <w:rPr>
          <w:lang w:eastAsia="en-GB"/>
        </w:rPr>
        <w:t xml:space="preserve">o arba </w:t>
      </w:r>
      <w:r w:rsidRPr="004E0094">
        <w:rPr>
          <w:lang w:eastAsia="en-GB"/>
        </w:rPr>
        <w:t>IMFINZI 1</w:t>
      </w:r>
      <w:r>
        <w:rPr>
          <w:lang w:eastAsia="en-GB"/>
        </w:rPr>
        <w:t> </w:t>
      </w:r>
      <w:r w:rsidRPr="004E0094">
        <w:rPr>
          <w:lang w:eastAsia="en-GB"/>
        </w:rPr>
        <w:t>500</w:t>
      </w:r>
      <w:r>
        <w:rPr>
          <w:lang w:eastAsia="en-GB"/>
        </w:rPr>
        <w:t> </w:t>
      </w:r>
      <w:r w:rsidRPr="004E0094">
        <w:rPr>
          <w:lang w:eastAsia="en-GB"/>
        </w:rPr>
        <w:t xml:space="preserve">mg </w:t>
      </w:r>
      <w:r w:rsidRPr="00C63960">
        <w:rPr>
          <w:lang w:eastAsia="en-GB"/>
        </w:rPr>
        <w:t>kas 4</w:t>
      </w:r>
      <w:r>
        <w:rPr>
          <w:lang w:eastAsia="en-GB"/>
        </w:rPr>
        <w:t> </w:t>
      </w:r>
      <w:r w:rsidRPr="00C63960">
        <w:rPr>
          <w:lang w:eastAsia="en-GB"/>
        </w:rPr>
        <w:t>savaites, arba placebą kas 4</w:t>
      </w:r>
      <w:r>
        <w:rPr>
          <w:lang w:eastAsia="en-GB"/>
        </w:rPr>
        <w:t> </w:t>
      </w:r>
      <w:r w:rsidRPr="00C63960">
        <w:rPr>
          <w:lang w:eastAsia="en-GB"/>
        </w:rPr>
        <w:t>savaites.</w:t>
      </w:r>
    </w:p>
    <w:p w14:paraId="3E194257" w14:textId="77777777" w:rsidR="00EB6E65" w:rsidRDefault="00EB6E65" w:rsidP="008D3E80">
      <w:pPr>
        <w:autoSpaceDE w:val="0"/>
        <w:autoSpaceDN w:val="0"/>
        <w:adjustRightInd w:val="0"/>
        <w:rPr>
          <w:szCs w:val="24"/>
          <w:lang w:eastAsia="en-GB"/>
        </w:rPr>
      </w:pPr>
    </w:p>
    <w:p w14:paraId="6F1FA318" w14:textId="590FF522" w:rsidR="00EB6E65" w:rsidRDefault="00E25E8A" w:rsidP="008D3E80">
      <w:pPr>
        <w:autoSpaceDE w:val="0"/>
        <w:autoSpaceDN w:val="0"/>
        <w:adjustRightInd w:val="0"/>
        <w:rPr>
          <w:szCs w:val="24"/>
          <w:lang w:eastAsia="en-GB"/>
        </w:rPr>
      </w:pPr>
      <w:r>
        <w:rPr>
          <w:szCs w:val="24"/>
          <w:lang w:eastAsia="en-GB"/>
        </w:rPr>
        <w:t xml:space="preserve">Gydymas buvo tęsiamas tol, kol liga ėmė progresuoti, pasireiškė nepriimtinas toksinis poveikis arba ilgiausiai </w:t>
      </w:r>
      <w:r w:rsidRPr="00F17274">
        <w:rPr>
          <w:szCs w:val="24"/>
          <w:lang w:eastAsia="en-GB"/>
        </w:rPr>
        <w:t>24</w:t>
      </w:r>
      <w:r>
        <w:rPr>
          <w:szCs w:val="24"/>
          <w:lang w:eastAsia="en-GB"/>
        </w:rPr>
        <w:t xml:space="preserve"> mėnesius. </w:t>
      </w:r>
      <w:r w:rsidRPr="00E25E8A">
        <w:rPr>
          <w:szCs w:val="24"/>
          <w:lang w:eastAsia="en-GB"/>
        </w:rPr>
        <w:t>Pirmąsias 72</w:t>
      </w:r>
      <w:r>
        <w:rPr>
          <w:szCs w:val="24"/>
          <w:lang w:eastAsia="en-GB"/>
        </w:rPr>
        <w:t> </w:t>
      </w:r>
      <w:r w:rsidRPr="00E25E8A">
        <w:rPr>
          <w:szCs w:val="24"/>
          <w:lang w:eastAsia="en-GB"/>
        </w:rPr>
        <w:t>savaites navikas buvo vertinamas kas 8</w:t>
      </w:r>
      <w:r>
        <w:rPr>
          <w:szCs w:val="24"/>
          <w:lang w:eastAsia="en-GB"/>
        </w:rPr>
        <w:t> </w:t>
      </w:r>
      <w:r w:rsidRPr="00E25E8A">
        <w:rPr>
          <w:szCs w:val="24"/>
          <w:lang w:eastAsia="en-GB"/>
        </w:rPr>
        <w:t xml:space="preserve">savaites, </w:t>
      </w:r>
      <w:r>
        <w:rPr>
          <w:szCs w:val="24"/>
          <w:lang w:eastAsia="en-GB"/>
        </w:rPr>
        <w:t>po to</w:t>
      </w:r>
      <w:r w:rsidRPr="00E25E8A">
        <w:rPr>
          <w:szCs w:val="24"/>
          <w:lang w:eastAsia="en-GB"/>
        </w:rPr>
        <w:t xml:space="preserve"> </w:t>
      </w:r>
      <w:r>
        <w:rPr>
          <w:szCs w:val="24"/>
          <w:lang w:eastAsia="en-GB"/>
        </w:rPr>
        <w:t xml:space="preserve">– </w:t>
      </w:r>
      <w:r w:rsidRPr="00E25E8A">
        <w:rPr>
          <w:szCs w:val="24"/>
          <w:lang w:eastAsia="en-GB"/>
        </w:rPr>
        <w:t>kas 12</w:t>
      </w:r>
      <w:r>
        <w:rPr>
          <w:szCs w:val="24"/>
          <w:lang w:eastAsia="en-GB"/>
        </w:rPr>
        <w:t> </w:t>
      </w:r>
      <w:r w:rsidRPr="00E25E8A">
        <w:rPr>
          <w:szCs w:val="24"/>
          <w:lang w:eastAsia="en-GB"/>
        </w:rPr>
        <w:t>savaičių iki 96</w:t>
      </w:r>
      <w:r>
        <w:rPr>
          <w:szCs w:val="24"/>
          <w:lang w:eastAsia="en-GB"/>
        </w:rPr>
        <w:t> </w:t>
      </w:r>
      <w:r w:rsidRPr="00E25E8A">
        <w:rPr>
          <w:szCs w:val="24"/>
          <w:lang w:eastAsia="en-GB"/>
        </w:rPr>
        <w:t>savaičių, o vėliau</w:t>
      </w:r>
      <w:r>
        <w:rPr>
          <w:szCs w:val="24"/>
          <w:lang w:eastAsia="en-GB"/>
        </w:rPr>
        <w:t xml:space="preserve"> –</w:t>
      </w:r>
      <w:r w:rsidRPr="00E25E8A">
        <w:rPr>
          <w:szCs w:val="24"/>
          <w:lang w:eastAsia="en-GB"/>
        </w:rPr>
        <w:t xml:space="preserve"> kas 24</w:t>
      </w:r>
      <w:r>
        <w:rPr>
          <w:szCs w:val="24"/>
          <w:lang w:eastAsia="en-GB"/>
        </w:rPr>
        <w:t> </w:t>
      </w:r>
      <w:r w:rsidRPr="00E25E8A">
        <w:rPr>
          <w:szCs w:val="24"/>
          <w:lang w:eastAsia="en-GB"/>
        </w:rPr>
        <w:t>savaites.</w:t>
      </w:r>
    </w:p>
    <w:p w14:paraId="3CB477BD" w14:textId="77777777" w:rsidR="00D0367D" w:rsidRDefault="00D0367D" w:rsidP="008D3E80">
      <w:pPr>
        <w:autoSpaceDE w:val="0"/>
        <w:autoSpaceDN w:val="0"/>
        <w:adjustRightInd w:val="0"/>
        <w:rPr>
          <w:szCs w:val="24"/>
          <w:lang w:eastAsia="en-GB"/>
        </w:rPr>
      </w:pPr>
    </w:p>
    <w:p w14:paraId="61D24F61" w14:textId="4BD24F27" w:rsidR="00E25E8A" w:rsidRPr="00E25E8A" w:rsidRDefault="00DB7FBB" w:rsidP="00E25E8A">
      <w:r w:rsidRPr="00CF0E75">
        <w:rPr>
          <w:szCs w:val="24"/>
        </w:rPr>
        <w:t xml:space="preserve">Tirtų grupių demografiniai duomenys ir pradinės ligos savybės buvo gerai subalansuotos. </w:t>
      </w:r>
      <w:r>
        <w:rPr>
          <w:szCs w:val="24"/>
        </w:rPr>
        <w:t>P</w:t>
      </w:r>
      <w:r w:rsidRPr="00CF0E75">
        <w:rPr>
          <w:szCs w:val="24"/>
        </w:rPr>
        <w:t xml:space="preserve">radiniai demografiniai duomenys ir ligos savybės </w:t>
      </w:r>
      <w:r>
        <w:rPr>
          <w:szCs w:val="24"/>
        </w:rPr>
        <w:t xml:space="preserve">IMFINZI ir placebo grupėse </w:t>
      </w:r>
      <w:r w:rsidRPr="00CF0E75">
        <w:rPr>
          <w:szCs w:val="24"/>
        </w:rPr>
        <w:t>buvo tokie: vyr</w:t>
      </w:r>
      <w:r>
        <w:rPr>
          <w:szCs w:val="24"/>
        </w:rPr>
        <w:t>iška lytis</w:t>
      </w:r>
      <w:r w:rsidRPr="00CF0E75">
        <w:rPr>
          <w:szCs w:val="24"/>
        </w:rPr>
        <w:t xml:space="preserve"> – 6</w:t>
      </w:r>
      <w:r>
        <w:rPr>
          <w:szCs w:val="24"/>
        </w:rPr>
        <w:t>9,1</w:t>
      </w:r>
      <w:r w:rsidRPr="00CF0E75">
        <w:rPr>
          <w:szCs w:val="24"/>
        </w:rPr>
        <w:t xml:space="preserve">%, 65 metų ir vyresni – </w:t>
      </w:r>
      <w:r w:rsidRPr="00E25E8A">
        <w:t>39</w:t>
      </w:r>
      <w:r>
        <w:t>,</w:t>
      </w:r>
      <w:r w:rsidRPr="00E25E8A">
        <w:t>2%</w:t>
      </w:r>
      <w:r w:rsidRPr="00CF0E75">
        <w:rPr>
          <w:szCs w:val="24"/>
        </w:rPr>
        <w:t>, baltaodžiai – 5</w:t>
      </w:r>
      <w:r>
        <w:rPr>
          <w:szCs w:val="24"/>
        </w:rPr>
        <w:t>0</w:t>
      </w:r>
      <w:r w:rsidRPr="00CF0E75">
        <w:rPr>
          <w:szCs w:val="24"/>
        </w:rPr>
        <w:t>,</w:t>
      </w:r>
      <w:r>
        <w:rPr>
          <w:szCs w:val="24"/>
        </w:rPr>
        <w:t>4</w:t>
      </w:r>
      <w:r w:rsidRPr="00CF0E75">
        <w:rPr>
          <w:szCs w:val="24"/>
        </w:rPr>
        <w:t xml:space="preserve">%, juodaodžiai ir afroamerikiečiai – </w:t>
      </w:r>
      <w:r>
        <w:rPr>
          <w:szCs w:val="24"/>
        </w:rPr>
        <w:t>0,8</w:t>
      </w:r>
      <w:r w:rsidRPr="00CF0E75">
        <w:rPr>
          <w:szCs w:val="24"/>
        </w:rPr>
        <w:t xml:space="preserve">%, azijiečiai – </w:t>
      </w:r>
      <w:r>
        <w:rPr>
          <w:szCs w:val="24"/>
        </w:rPr>
        <w:t>47</w:t>
      </w:r>
      <w:r w:rsidRPr="00CF0E75">
        <w:rPr>
          <w:szCs w:val="24"/>
        </w:rPr>
        <w:t>,</w:t>
      </w:r>
      <w:r>
        <w:rPr>
          <w:szCs w:val="24"/>
        </w:rPr>
        <w:t>5</w:t>
      </w:r>
      <w:r w:rsidRPr="00CF0E75">
        <w:rPr>
          <w:szCs w:val="24"/>
        </w:rPr>
        <w:t>%, kit</w:t>
      </w:r>
      <w:r>
        <w:rPr>
          <w:szCs w:val="24"/>
        </w:rPr>
        <w:t>ų rasių</w:t>
      </w:r>
      <w:r w:rsidRPr="00CF0E75">
        <w:rPr>
          <w:szCs w:val="24"/>
        </w:rPr>
        <w:t xml:space="preserve"> </w:t>
      </w:r>
      <w:r>
        <w:rPr>
          <w:szCs w:val="24"/>
        </w:rPr>
        <w:t>–</w:t>
      </w:r>
      <w:r w:rsidRPr="00CF0E75">
        <w:rPr>
          <w:szCs w:val="24"/>
        </w:rPr>
        <w:t xml:space="preserve"> </w:t>
      </w:r>
      <w:r>
        <w:rPr>
          <w:szCs w:val="24"/>
        </w:rPr>
        <w:t>1</w:t>
      </w:r>
      <w:r w:rsidRPr="00CF0E75">
        <w:rPr>
          <w:szCs w:val="24"/>
        </w:rPr>
        <w:t>,</w:t>
      </w:r>
      <w:r>
        <w:rPr>
          <w:szCs w:val="24"/>
        </w:rPr>
        <w:t>3</w:t>
      </w:r>
      <w:r w:rsidRPr="00CF0E75">
        <w:rPr>
          <w:szCs w:val="24"/>
        </w:rPr>
        <w:t xml:space="preserve">%, ispanakalbiai </w:t>
      </w:r>
      <w:r>
        <w:rPr>
          <w:szCs w:val="24"/>
        </w:rPr>
        <w:t>a</w:t>
      </w:r>
      <w:r w:rsidRPr="00CF0E75">
        <w:rPr>
          <w:szCs w:val="24"/>
        </w:rPr>
        <w:t xml:space="preserve">r lotynų amerikiečiai – 4,2%, </w:t>
      </w:r>
      <w:r w:rsidR="0051150A">
        <w:rPr>
          <w:szCs w:val="24"/>
        </w:rPr>
        <w:t xml:space="preserve">tuo metu </w:t>
      </w:r>
      <w:r w:rsidR="006469C3">
        <w:rPr>
          <w:szCs w:val="24"/>
        </w:rPr>
        <w:t>buvę rūkoriai</w:t>
      </w:r>
      <w:r>
        <w:rPr>
          <w:szCs w:val="24"/>
        </w:rPr>
        <w:t xml:space="preserve"> </w:t>
      </w:r>
      <w:r w:rsidRPr="00CF0E75">
        <w:rPr>
          <w:szCs w:val="24"/>
        </w:rPr>
        <w:t xml:space="preserve">– </w:t>
      </w:r>
      <w:r>
        <w:rPr>
          <w:szCs w:val="24"/>
        </w:rPr>
        <w:t>2</w:t>
      </w:r>
      <w:r w:rsidRPr="00CF0E75">
        <w:rPr>
          <w:szCs w:val="24"/>
        </w:rPr>
        <w:t>2</w:t>
      </w:r>
      <w:r>
        <w:rPr>
          <w:szCs w:val="24"/>
        </w:rPr>
        <w:t>,3</w:t>
      </w:r>
      <w:r w:rsidRPr="00CF0E75">
        <w:rPr>
          <w:szCs w:val="24"/>
        </w:rPr>
        <w:t xml:space="preserve">%, </w:t>
      </w:r>
      <w:r w:rsidR="0051150A">
        <w:rPr>
          <w:szCs w:val="24"/>
        </w:rPr>
        <w:t>anksčiau</w:t>
      </w:r>
      <w:r w:rsidRPr="00CF0E75">
        <w:rPr>
          <w:szCs w:val="24"/>
        </w:rPr>
        <w:t xml:space="preserve"> </w:t>
      </w:r>
      <w:r w:rsidR="006469C3">
        <w:rPr>
          <w:szCs w:val="24"/>
        </w:rPr>
        <w:t xml:space="preserve">buvę </w:t>
      </w:r>
      <w:r w:rsidRPr="00CF0E75">
        <w:rPr>
          <w:szCs w:val="24"/>
        </w:rPr>
        <w:t>rūk</w:t>
      </w:r>
      <w:r w:rsidR="006469C3">
        <w:rPr>
          <w:szCs w:val="24"/>
        </w:rPr>
        <w:t>oriai</w:t>
      </w:r>
      <w:r w:rsidRPr="00CF0E75">
        <w:rPr>
          <w:szCs w:val="24"/>
        </w:rPr>
        <w:t xml:space="preserve"> – </w:t>
      </w:r>
      <w:r>
        <w:rPr>
          <w:szCs w:val="24"/>
        </w:rPr>
        <w:t>6</w:t>
      </w:r>
      <w:r w:rsidRPr="00CF0E75">
        <w:rPr>
          <w:szCs w:val="24"/>
        </w:rPr>
        <w:t>8</w:t>
      </w:r>
      <w:r>
        <w:rPr>
          <w:szCs w:val="24"/>
        </w:rPr>
        <w:t>,5</w:t>
      </w:r>
      <w:r w:rsidRPr="00CF0E75">
        <w:rPr>
          <w:szCs w:val="24"/>
        </w:rPr>
        <w:t xml:space="preserve">%, </w:t>
      </w:r>
      <w:r>
        <w:rPr>
          <w:szCs w:val="24"/>
        </w:rPr>
        <w:t xml:space="preserve">niekada nerūkę – </w:t>
      </w:r>
      <w:r w:rsidRPr="00E25E8A">
        <w:t>9</w:t>
      </w:r>
      <w:r>
        <w:t>,</w:t>
      </w:r>
      <w:r w:rsidRPr="00E25E8A">
        <w:t xml:space="preserve">2%, </w:t>
      </w:r>
      <w:r w:rsidR="00BD2E35">
        <w:t xml:space="preserve">fizinė būklė pagal </w:t>
      </w:r>
      <w:r>
        <w:t>PS</w:t>
      </w:r>
      <w:r w:rsidRPr="00E25E8A">
        <w:t>O</w:t>
      </w:r>
      <w:r>
        <w:t xml:space="preserve"> </w:t>
      </w:r>
      <w:r w:rsidRPr="00E25E8A">
        <w:t>/</w:t>
      </w:r>
      <w:r>
        <w:t xml:space="preserve"> </w:t>
      </w:r>
      <w:r w:rsidRPr="00F17274">
        <w:rPr>
          <w:i/>
          <w:iCs/>
        </w:rPr>
        <w:t>ECOG</w:t>
      </w:r>
      <w:r w:rsidRPr="00E25E8A">
        <w:t xml:space="preserve"> </w:t>
      </w:r>
      <w:r w:rsidR="00BD2E35">
        <w:t xml:space="preserve">įvertinta 0 balų </w:t>
      </w:r>
      <w:r w:rsidR="00EB139B">
        <w:t xml:space="preserve">– </w:t>
      </w:r>
      <w:r w:rsidRPr="00E25E8A">
        <w:t>48</w:t>
      </w:r>
      <w:r w:rsidR="00EB139B">
        <w:t>,</w:t>
      </w:r>
      <w:r w:rsidRPr="00E25E8A">
        <w:t xml:space="preserve">7%, </w:t>
      </w:r>
      <w:r w:rsidR="00BD2E35">
        <w:t>fizinė būklė pagal PS</w:t>
      </w:r>
      <w:r w:rsidR="00BD2E35" w:rsidRPr="00E25E8A">
        <w:t>O</w:t>
      </w:r>
      <w:r w:rsidR="00BD2E35">
        <w:t xml:space="preserve"> </w:t>
      </w:r>
      <w:r w:rsidR="00BD2E35" w:rsidRPr="00E25E8A">
        <w:t>/</w:t>
      </w:r>
      <w:r w:rsidR="00BD2E35">
        <w:t xml:space="preserve"> </w:t>
      </w:r>
      <w:r w:rsidR="00BD2E35" w:rsidRPr="0069316A">
        <w:rPr>
          <w:i/>
          <w:iCs/>
        </w:rPr>
        <w:t>EC</w:t>
      </w:r>
      <w:r w:rsidR="00BD2E35">
        <w:rPr>
          <w:i/>
          <w:iCs/>
        </w:rPr>
        <w:t xml:space="preserve">OG </w:t>
      </w:r>
      <w:r w:rsidR="00BD2E35">
        <w:t xml:space="preserve">įvertinta </w:t>
      </w:r>
      <w:r w:rsidR="00EB139B" w:rsidRPr="00E25E8A">
        <w:t>1</w:t>
      </w:r>
      <w:r w:rsidR="00EB139B">
        <w:t xml:space="preserve"> bal</w:t>
      </w:r>
      <w:r w:rsidR="00BD2E35">
        <w:t>u</w:t>
      </w:r>
      <w:r w:rsidR="00EB139B">
        <w:t xml:space="preserve"> – </w:t>
      </w:r>
      <w:r w:rsidRPr="00E25E8A">
        <w:t>51</w:t>
      </w:r>
      <w:r w:rsidR="00EB139B">
        <w:t>,</w:t>
      </w:r>
      <w:r w:rsidRPr="00E25E8A">
        <w:t xml:space="preserve">3%, I </w:t>
      </w:r>
      <w:r w:rsidR="00EB139B">
        <w:t xml:space="preserve">stadija – </w:t>
      </w:r>
      <w:r w:rsidRPr="00E25E8A">
        <w:t>3</w:t>
      </w:r>
      <w:r w:rsidR="00EB139B">
        <w:t>,</w:t>
      </w:r>
      <w:r w:rsidRPr="00E25E8A">
        <w:t xml:space="preserve">6%, II </w:t>
      </w:r>
      <w:r w:rsidR="00EB139B">
        <w:t xml:space="preserve">stadija – </w:t>
      </w:r>
      <w:r w:rsidRPr="00E25E8A">
        <w:t>9</w:t>
      </w:r>
      <w:r w:rsidR="00EB139B">
        <w:t>,</w:t>
      </w:r>
      <w:r w:rsidRPr="00E25E8A">
        <w:t xml:space="preserve">1%, III </w:t>
      </w:r>
      <w:r w:rsidR="00EB139B">
        <w:t xml:space="preserve">stadija – </w:t>
      </w:r>
      <w:r w:rsidRPr="00E25E8A">
        <w:t>87</w:t>
      </w:r>
      <w:r w:rsidR="00EB139B">
        <w:t>,</w:t>
      </w:r>
      <w:r w:rsidRPr="00E25E8A">
        <w:t>4%.</w:t>
      </w:r>
    </w:p>
    <w:p w14:paraId="58FCAC22" w14:textId="77777777" w:rsidR="00575BEF" w:rsidRDefault="00575BEF" w:rsidP="00E25E8A"/>
    <w:p w14:paraId="5C3C33BF" w14:textId="5A931E42" w:rsidR="00E25E8A" w:rsidRPr="00E25E8A" w:rsidRDefault="00414016" w:rsidP="00E25E8A">
      <w:r>
        <w:t>Prieš at</w:t>
      </w:r>
      <w:r w:rsidR="0084656E">
        <w:t>s</w:t>
      </w:r>
      <w:r>
        <w:t xml:space="preserve">itiktinę atranką visiems pacientams buvo skirta chemoterapija </w:t>
      </w:r>
      <w:r w:rsidR="00E25E8A" w:rsidRPr="00E25E8A">
        <w:t>platin</w:t>
      </w:r>
      <w:r>
        <w:t>os pagrindu</w:t>
      </w:r>
      <w:r w:rsidR="00E25E8A" w:rsidRPr="00E25E8A">
        <w:t xml:space="preserve"> (66</w:t>
      </w:r>
      <w:r>
        <w:t>,</w:t>
      </w:r>
      <w:r w:rsidR="00E25E8A" w:rsidRPr="00E25E8A">
        <w:t>2% cisplatin</w:t>
      </w:r>
      <w:r>
        <w:t>a-</w:t>
      </w:r>
      <w:r w:rsidR="00E25E8A" w:rsidRPr="00E25E8A">
        <w:t>etopo</w:t>
      </w:r>
      <w:r w:rsidR="00D73AB3">
        <w:t>z</w:t>
      </w:r>
      <w:r w:rsidR="00E25E8A" w:rsidRPr="00E25E8A">
        <w:t>id</w:t>
      </w:r>
      <w:r w:rsidR="0084656E">
        <w:t>as</w:t>
      </w:r>
      <w:r w:rsidR="00E25E8A" w:rsidRPr="00E25E8A">
        <w:t>, 33</w:t>
      </w:r>
      <w:r>
        <w:t>,</w:t>
      </w:r>
      <w:r w:rsidR="00E25E8A" w:rsidRPr="00E25E8A">
        <w:t xml:space="preserve">8% </w:t>
      </w:r>
      <w:r>
        <w:t>k</w:t>
      </w:r>
      <w:r w:rsidR="00E25E8A" w:rsidRPr="00E25E8A">
        <w:t>arboplatin</w:t>
      </w:r>
      <w:r>
        <w:t>a-</w:t>
      </w:r>
      <w:r w:rsidR="00E25E8A" w:rsidRPr="00E25E8A">
        <w:t>etopo</w:t>
      </w:r>
      <w:r w:rsidR="00D73AB3">
        <w:t>z</w:t>
      </w:r>
      <w:r w:rsidR="00E25E8A" w:rsidRPr="00E25E8A">
        <w:t>id</w:t>
      </w:r>
      <w:r w:rsidR="0084656E">
        <w:t>as</w:t>
      </w:r>
      <w:r w:rsidR="00E25E8A" w:rsidRPr="00E25E8A">
        <w:t>); 72</w:t>
      </w:r>
      <w:r>
        <w:t>,</w:t>
      </w:r>
      <w:r w:rsidR="00E25E8A" w:rsidRPr="00E25E8A">
        <w:t xml:space="preserve">1% </w:t>
      </w:r>
      <w:r>
        <w:t>pacientų buvo skirtas spindulinis gydymas vieną kartą per parą</w:t>
      </w:r>
      <w:r w:rsidR="00E25E8A" w:rsidRPr="00E25E8A">
        <w:t xml:space="preserve"> (92</w:t>
      </w:r>
      <w:r>
        <w:t>,</w:t>
      </w:r>
      <w:r w:rsidR="00E25E8A" w:rsidRPr="00E25E8A">
        <w:t xml:space="preserve">4% </w:t>
      </w:r>
      <w:r>
        <w:t>šių pacientų gavo</w:t>
      </w:r>
      <w:r w:rsidR="00E25E8A" w:rsidRPr="00E25E8A">
        <w:t xml:space="preserve"> ≥ 60</w:t>
      </w:r>
      <w:r>
        <w:t>–</w:t>
      </w:r>
      <w:r w:rsidR="00E25E8A" w:rsidRPr="00E25E8A">
        <w:t xml:space="preserve">≤ 66 Gy </w:t>
      </w:r>
      <w:r>
        <w:t>1 x p.</w:t>
      </w:r>
      <w:r w:rsidR="00E25E8A" w:rsidRPr="00E25E8A">
        <w:t>); 27</w:t>
      </w:r>
      <w:r>
        <w:t>,</w:t>
      </w:r>
      <w:r w:rsidR="00E25E8A" w:rsidRPr="00E25E8A">
        <w:t xml:space="preserve">9% </w:t>
      </w:r>
      <w:r>
        <w:t>pacientų buvo skirtas spindulinis gydymas du kartus per parą</w:t>
      </w:r>
      <w:r w:rsidRPr="00E25E8A">
        <w:t xml:space="preserve"> </w:t>
      </w:r>
      <w:r w:rsidR="00E25E8A" w:rsidRPr="00E25E8A">
        <w:t>(96</w:t>
      </w:r>
      <w:r>
        <w:t>,</w:t>
      </w:r>
      <w:r w:rsidR="00E25E8A" w:rsidRPr="00E25E8A">
        <w:t xml:space="preserve">6% </w:t>
      </w:r>
      <w:r>
        <w:t>šių pacientų gavo</w:t>
      </w:r>
      <w:r w:rsidR="00E25E8A" w:rsidRPr="00E25E8A">
        <w:t xml:space="preserve"> 45 Gy </w:t>
      </w:r>
      <w:r>
        <w:t>2 x p.</w:t>
      </w:r>
      <w:r w:rsidR="00E25E8A" w:rsidRPr="00E25E8A">
        <w:t xml:space="preserve">) </w:t>
      </w:r>
      <w:r w:rsidR="0051150A">
        <w:t>ir</w:t>
      </w:r>
      <w:r w:rsidR="00E25E8A" w:rsidRPr="00E25E8A">
        <w:t xml:space="preserve"> 53</w:t>
      </w:r>
      <w:r w:rsidR="0051150A">
        <w:t>,</w:t>
      </w:r>
      <w:r w:rsidR="00E25E8A" w:rsidRPr="00E25E8A">
        <w:t xml:space="preserve">8% </w:t>
      </w:r>
      <w:r w:rsidR="0051150A">
        <w:t xml:space="preserve">pacientų </w:t>
      </w:r>
      <w:r w:rsidR="0084656E">
        <w:t>patyrė</w:t>
      </w:r>
      <w:r w:rsidR="0051150A">
        <w:t xml:space="preserve"> </w:t>
      </w:r>
      <w:r w:rsidR="00E25E8A" w:rsidRPr="00F17274">
        <w:rPr>
          <w:i/>
          <w:iCs/>
        </w:rPr>
        <w:t>PCI</w:t>
      </w:r>
      <w:r w:rsidR="00E25E8A" w:rsidRPr="00E25E8A">
        <w:t xml:space="preserve">. </w:t>
      </w:r>
      <w:r w:rsidR="0051150A">
        <w:t>Atsakas į chem</w:t>
      </w:r>
      <w:r w:rsidR="0084656E">
        <w:t>o</w:t>
      </w:r>
      <w:r w:rsidR="002E3837">
        <w:t>spindulinį gydymą b</w:t>
      </w:r>
      <w:r w:rsidR="0051150A">
        <w:t>uvo toks</w:t>
      </w:r>
      <w:r w:rsidR="00E25E8A" w:rsidRPr="00E25E8A">
        <w:t xml:space="preserve">: </w:t>
      </w:r>
      <w:r w:rsidR="00C223DA">
        <w:t xml:space="preserve">pilnas atsakas – </w:t>
      </w:r>
      <w:r w:rsidR="00E25E8A" w:rsidRPr="00E25E8A">
        <w:t>12</w:t>
      </w:r>
      <w:r w:rsidR="00C223DA">
        <w:t>,</w:t>
      </w:r>
      <w:r w:rsidR="00E25E8A" w:rsidRPr="00E25E8A">
        <w:t xml:space="preserve">3%, </w:t>
      </w:r>
      <w:r w:rsidR="00C223DA">
        <w:t xml:space="preserve">dalinis atsakas – </w:t>
      </w:r>
      <w:r w:rsidR="00E25E8A" w:rsidRPr="00E25E8A">
        <w:t>73</w:t>
      </w:r>
      <w:r w:rsidR="00C223DA">
        <w:t>,</w:t>
      </w:r>
      <w:r w:rsidR="00E25E8A" w:rsidRPr="00E25E8A">
        <w:t>8%, stab</w:t>
      </w:r>
      <w:r w:rsidR="00C223DA">
        <w:t>i</w:t>
      </w:r>
      <w:r w:rsidR="00E25E8A" w:rsidRPr="00E25E8A">
        <w:t>l</w:t>
      </w:r>
      <w:r w:rsidR="00C223DA">
        <w:t>i</w:t>
      </w:r>
      <w:r w:rsidR="00E25E8A" w:rsidRPr="00E25E8A">
        <w:t xml:space="preserve"> </w:t>
      </w:r>
      <w:r w:rsidR="00C223DA">
        <w:t>liga</w:t>
      </w:r>
      <w:r w:rsidR="00E25E8A" w:rsidRPr="00E25E8A">
        <w:t xml:space="preserve"> </w:t>
      </w:r>
      <w:r w:rsidR="0084656E">
        <w:t xml:space="preserve">– </w:t>
      </w:r>
      <w:r w:rsidR="00E25E8A" w:rsidRPr="00E25E8A">
        <w:t>14</w:t>
      </w:r>
      <w:r w:rsidR="00C223DA">
        <w:t>,</w:t>
      </w:r>
      <w:r w:rsidR="00E25E8A" w:rsidRPr="00E25E8A">
        <w:t>0%.</w:t>
      </w:r>
    </w:p>
    <w:p w14:paraId="0C9A1BBA" w14:textId="77777777" w:rsidR="00E25E8A" w:rsidRPr="00E25E8A" w:rsidRDefault="00E25E8A" w:rsidP="00E25E8A"/>
    <w:p w14:paraId="6CC37C9A" w14:textId="159754D4" w:rsidR="00EA3485" w:rsidRPr="00CF0E75" w:rsidRDefault="00EA3485" w:rsidP="00A933C9">
      <w:pPr>
        <w:autoSpaceDE w:val="0"/>
        <w:autoSpaceDN w:val="0"/>
        <w:adjustRightInd w:val="0"/>
        <w:rPr>
          <w:lang w:eastAsia="en-GB"/>
        </w:rPr>
      </w:pPr>
      <w:r w:rsidRPr="00CF0E75">
        <w:rPr>
          <w:lang w:eastAsia="en-GB"/>
        </w:rPr>
        <w:t xml:space="preserve">Dvi pagrindinės (pirminės) tyrimo vertinamosios baigtys buvo </w:t>
      </w:r>
      <w:r w:rsidRPr="00DD423C">
        <w:rPr>
          <w:i/>
          <w:iCs/>
          <w:lang w:eastAsia="en-GB"/>
        </w:rPr>
        <w:t>OS</w:t>
      </w:r>
      <w:r w:rsidRPr="00CF0E75">
        <w:rPr>
          <w:lang w:eastAsia="en-GB"/>
        </w:rPr>
        <w:t xml:space="preserve"> </w:t>
      </w:r>
      <w:r>
        <w:rPr>
          <w:lang w:eastAsia="en-GB"/>
        </w:rPr>
        <w:t>ir</w:t>
      </w:r>
      <w:r w:rsidRPr="00CF0E75">
        <w:rPr>
          <w:lang w:eastAsia="en-GB"/>
        </w:rPr>
        <w:t xml:space="preserve"> </w:t>
      </w:r>
      <w:r w:rsidRPr="00CF0E75">
        <w:rPr>
          <w:i/>
          <w:lang w:eastAsia="en-GB"/>
        </w:rPr>
        <w:t>PFS</w:t>
      </w:r>
      <w:r w:rsidRPr="00CF0E75">
        <w:rPr>
          <w:lang w:eastAsia="en-GB"/>
        </w:rPr>
        <w:t xml:space="preserve"> </w:t>
      </w:r>
      <w:r>
        <w:rPr>
          <w:lang w:eastAsia="en-GB"/>
        </w:rPr>
        <w:t xml:space="preserve">vartojant </w:t>
      </w:r>
      <w:r w:rsidRPr="00CF0E75">
        <w:rPr>
          <w:lang w:eastAsia="en-GB"/>
        </w:rPr>
        <w:t>IMFINZI</w:t>
      </w:r>
      <w:r>
        <w:rPr>
          <w:lang w:eastAsia="en-GB"/>
        </w:rPr>
        <w:t>, palyginti su</w:t>
      </w:r>
      <w:r w:rsidRPr="00CF0E75">
        <w:rPr>
          <w:lang w:eastAsia="en-GB"/>
        </w:rPr>
        <w:t xml:space="preserve"> placeb</w:t>
      </w:r>
      <w:r w:rsidR="00D07F80">
        <w:rPr>
          <w:lang w:eastAsia="en-GB"/>
        </w:rPr>
        <w:t>u</w:t>
      </w:r>
      <w:r w:rsidRPr="00CF0E75">
        <w:rPr>
          <w:lang w:eastAsia="en-GB"/>
        </w:rPr>
        <w:t>. Antr</w:t>
      </w:r>
      <w:r w:rsidR="00A933C9">
        <w:rPr>
          <w:lang w:eastAsia="en-GB"/>
        </w:rPr>
        <w:t>aeil</w:t>
      </w:r>
      <w:r w:rsidRPr="00CF0E75">
        <w:rPr>
          <w:lang w:eastAsia="en-GB"/>
        </w:rPr>
        <w:t xml:space="preserve">ės veiksmingumo vertinamosios baigtys </w:t>
      </w:r>
      <w:r w:rsidR="00A933C9">
        <w:rPr>
          <w:lang w:eastAsia="en-GB"/>
        </w:rPr>
        <w:t>apėmė</w:t>
      </w:r>
      <w:r w:rsidR="00D73AB3">
        <w:rPr>
          <w:lang w:eastAsia="en-GB"/>
        </w:rPr>
        <w:t xml:space="preserve"> </w:t>
      </w:r>
      <w:r w:rsidR="00D73AB3" w:rsidRPr="00DD423C">
        <w:rPr>
          <w:i/>
          <w:iCs/>
          <w:szCs w:val="24"/>
        </w:rPr>
        <w:t>ORR</w:t>
      </w:r>
      <w:r w:rsidR="00A933C9">
        <w:rPr>
          <w:lang w:eastAsia="en-GB"/>
        </w:rPr>
        <w:t xml:space="preserve"> vartojant</w:t>
      </w:r>
      <w:r w:rsidRPr="00CF0E75">
        <w:rPr>
          <w:lang w:eastAsia="en-GB"/>
        </w:rPr>
        <w:t xml:space="preserve"> </w:t>
      </w:r>
      <w:r w:rsidR="00A933C9" w:rsidRPr="00CF0E75">
        <w:rPr>
          <w:lang w:eastAsia="en-GB"/>
        </w:rPr>
        <w:t>IMFINZI</w:t>
      </w:r>
      <w:r w:rsidR="00A933C9">
        <w:rPr>
          <w:lang w:eastAsia="en-GB"/>
        </w:rPr>
        <w:t>, palyginti su</w:t>
      </w:r>
      <w:r w:rsidR="00A933C9" w:rsidRPr="00CF0E75">
        <w:rPr>
          <w:lang w:eastAsia="en-GB"/>
        </w:rPr>
        <w:t xml:space="preserve"> placeb</w:t>
      </w:r>
      <w:r w:rsidR="00A933C9">
        <w:rPr>
          <w:lang w:eastAsia="en-GB"/>
        </w:rPr>
        <w:t>u</w:t>
      </w:r>
      <w:r w:rsidR="00A933C9" w:rsidRPr="00CF0E75">
        <w:rPr>
          <w:lang w:eastAsia="en-GB"/>
        </w:rPr>
        <w:t>.</w:t>
      </w:r>
      <w:r w:rsidRPr="00CF0E75">
        <w:rPr>
          <w:lang w:eastAsia="en-GB"/>
        </w:rPr>
        <w:t xml:space="preserve"> </w:t>
      </w:r>
      <w:r w:rsidRPr="00DD423C">
        <w:rPr>
          <w:i/>
          <w:iCs/>
          <w:lang w:eastAsia="en-GB"/>
        </w:rPr>
        <w:t>PFS</w:t>
      </w:r>
      <w:r w:rsidRPr="00CF0E75">
        <w:rPr>
          <w:lang w:eastAsia="en-GB"/>
        </w:rPr>
        <w:t xml:space="preserve"> </w:t>
      </w:r>
      <w:r w:rsidR="00A933C9">
        <w:rPr>
          <w:lang w:eastAsia="en-GB"/>
        </w:rPr>
        <w:t xml:space="preserve">ir </w:t>
      </w:r>
      <w:r w:rsidR="00D73AB3" w:rsidRPr="00DD423C">
        <w:rPr>
          <w:i/>
          <w:iCs/>
          <w:szCs w:val="24"/>
        </w:rPr>
        <w:t>ORR</w:t>
      </w:r>
      <w:r w:rsidR="00D73AB3" w:rsidRPr="00CF0E75">
        <w:rPr>
          <w:szCs w:val="24"/>
        </w:rPr>
        <w:t xml:space="preserve"> </w:t>
      </w:r>
      <w:r w:rsidR="00A933C9">
        <w:rPr>
          <w:lang w:eastAsia="en-GB"/>
        </w:rPr>
        <w:t>buvo į</w:t>
      </w:r>
      <w:r w:rsidRPr="00CF0E75">
        <w:rPr>
          <w:lang w:eastAsia="en-GB"/>
        </w:rPr>
        <w:t>vertint</w:t>
      </w:r>
      <w:r w:rsidR="00A933C9">
        <w:rPr>
          <w:lang w:eastAsia="en-GB"/>
        </w:rPr>
        <w:t>i</w:t>
      </w:r>
      <w:r w:rsidRPr="00CF0E75">
        <w:rPr>
          <w:lang w:eastAsia="en-GB"/>
        </w:rPr>
        <w:t xml:space="preserve"> </w:t>
      </w:r>
      <w:r w:rsidRPr="00CF0E75">
        <w:rPr>
          <w:i/>
          <w:lang w:eastAsia="en-GB"/>
        </w:rPr>
        <w:t>BICR</w:t>
      </w:r>
      <w:r w:rsidRPr="00CF0E75">
        <w:rPr>
          <w:lang w:eastAsia="en-GB"/>
        </w:rPr>
        <w:t xml:space="preserve"> pagal </w:t>
      </w:r>
      <w:r w:rsidRPr="00DD423C">
        <w:rPr>
          <w:i/>
          <w:iCs/>
          <w:lang w:eastAsia="en-GB"/>
        </w:rPr>
        <w:t>RECIST v1.1</w:t>
      </w:r>
      <w:r w:rsidRPr="00CF0E75">
        <w:rPr>
          <w:lang w:eastAsia="en-GB"/>
        </w:rPr>
        <w:t>.</w:t>
      </w:r>
    </w:p>
    <w:p w14:paraId="22900BD8" w14:textId="77777777" w:rsidR="00EA3485" w:rsidRPr="00CF0E75" w:rsidRDefault="00EA3485" w:rsidP="00EA3485">
      <w:pPr>
        <w:autoSpaceDE w:val="0"/>
        <w:autoSpaceDN w:val="0"/>
        <w:adjustRightInd w:val="0"/>
        <w:rPr>
          <w:lang w:eastAsia="en-GB"/>
        </w:rPr>
      </w:pPr>
    </w:p>
    <w:p w14:paraId="07918727" w14:textId="74C92078" w:rsidR="00E25E8A" w:rsidRPr="00E25E8A" w:rsidRDefault="00A933C9" w:rsidP="004E500C">
      <w:r>
        <w:rPr>
          <w:lang w:eastAsia="en-GB"/>
        </w:rPr>
        <w:t xml:space="preserve">Remiantis planine tarpine duomenų analize, </w:t>
      </w:r>
      <w:r w:rsidR="004E500C">
        <w:t>t</w:t>
      </w:r>
      <w:r w:rsidR="004E500C" w:rsidRPr="00CF0E75">
        <w:rPr>
          <w:szCs w:val="24"/>
        </w:rPr>
        <w:t>yrimas parodė statistiškai reikšmingai ilgesn</w:t>
      </w:r>
      <w:r w:rsidR="004E500C">
        <w:rPr>
          <w:szCs w:val="24"/>
        </w:rPr>
        <w:t>ius</w:t>
      </w:r>
      <w:r w:rsidR="004E500C" w:rsidRPr="00CF0E75">
        <w:rPr>
          <w:szCs w:val="24"/>
        </w:rPr>
        <w:t xml:space="preserve"> </w:t>
      </w:r>
      <w:r w:rsidR="004E500C" w:rsidRPr="00DD423C">
        <w:rPr>
          <w:i/>
          <w:iCs/>
          <w:lang w:eastAsia="en-GB"/>
        </w:rPr>
        <w:t>OS</w:t>
      </w:r>
      <w:r w:rsidR="004E500C" w:rsidRPr="00CF0E75">
        <w:rPr>
          <w:lang w:eastAsia="en-GB"/>
        </w:rPr>
        <w:t xml:space="preserve"> </w:t>
      </w:r>
      <w:r w:rsidR="004E500C">
        <w:rPr>
          <w:lang w:eastAsia="en-GB"/>
        </w:rPr>
        <w:t>ir</w:t>
      </w:r>
      <w:r w:rsidR="004E500C" w:rsidRPr="00CF0E75">
        <w:rPr>
          <w:lang w:eastAsia="en-GB"/>
        </w:rPr>
        <w:t xml:space="preserve"> </w:t>
      </w:r>
      <w:r w:rsidR="004E500C" w:rsidRPr="00CF0E75">
        <w:rPr>
          <w:i/>
          <w:lang w:eastAsia="en-GB"/>
        </w:rPr>
        <w:t>PFS</w:t>
      </w:r>
      <w:r w:rsidR="004E500C" w:rsidRPr="00CF0E75">
        <w:rPr>
          <w:lang w:eastAsia="en-GB"/>
        </w:rPr>
        <w:t xml:space="preserve"> </w:t>
      </w:r>
      <w:r w:rsidR="004E500C">
        <w:rPr>
          <w:lang w:eastAsia="en-GB"/>
        </w:rPr>
        <w:t xml:space="preserve">vartojant </w:t>
      </w:r>
      <w:r w:rsidR="004E500C" w:rsidRPr="00CF0E75">
        <w:rPr>
          <w:lang w:eastAsia="en-GB"/>
        </w:rPr>
        <w:t>IMFINZI</w:t>
      </w:r>
      <w:r w:rsidR="004E500C">
        <w:rPr>
          <w:lang w:eastAsia="en-GB"/>
        </w:rPr>
        <w:t>, palyginti su</w:t>
      </w:r>
      <w:r w:rsidR="004E500C" w:rsidRPr="00CF0E75">
        <w:rPr>
          <w:lang w:eastAsia="en-GB"/>
        </w:rPr>
        <w:t xml:space="preserve"> placeb</w:t>
      </w:r>
      <w:r w:rsidR="004E500C">
        <w:rPr>
          <w:lang w:eastAsia="en-GB"/>
        </w:rPr>
        <w:t>u</w:t>
      </w:r>
      <w:r w:rsidR="004E500C" w:rsidRPr="00CF0E75">
        <w:rPr>
          <w:lang w:eastAsia="en-GB"/>
        </w:rPr>
        <w:t>.</w:t>
      </w:r>
      <w:r w:rsidR="004E500C">
        <w:rPr>
          <w:lang w:eastAsia="en-GB"/>
        </w:rPr>
        <w:t xml:space="preserve"> </w:t>
      </w:r>
      <w:r w:rsidR="004E500C">
        <w:rPr>
          <w:szCs w:val="24"/>
        </w:rPr>
        <w:t>Žr.</w:t>
      </w:r>
      <w:r w:rsidR="00E25E8A" w:rsidRPr="00E25E8A">
        <w:t> </w:t>
      </w:r>
      <w:ins w:id="2078" w:author="RS" w:date="2025-02-28T22:03:00Z">
        <w:r w:rsidR="00394CD5">
          <w:t>8</w:t>
        </w:r>
      </w:ins>
      <w:del w:id="2079" w:author="RS" w:date="2025-02-28T22:03:00Z">
        <w:r w:rsidR="00E25E8A" w:rsidRPr="00E25E8A" w:rsidDel="00394CD5">
          <w:delText>7</w:delText>
        </w:r>
      </w:del>
      <w:r w:rsidR="004E500C">
        <w:t> lentelę bei</w:t>
      </w:r>
      <w:r w:rsidR="00E25E8A" w:rsidRPr="00E25E8A">
        <w:t xml:space="preserve"> </w:t>
      </w:r>
      <w:del w:id="2080" w:author="RS" w:date="2025-02-28T22:03:00Z">
        <w:r w:rsidR="00E25E8A" w:rsidRPr="00E25E8A" w:rsidDel="00394CD5">
          <w:delText xml:space="preserve">10 </w:delText>
        </w:r>
        <w:r w:rsidR="004E500C" w:rsidDel="00394CD5">
          <w:delText>ir</w:delText>
        </w:r>
        <w:r w:rsidR="00E25E8A" w:rsidRPr="00E25E8A" w:rsidDel="00394CD5">
          <w:delText xml:space="preserve"> </w:delText>
        </w:r>
      </w:del>
      <w:r w:rsidR="00E25E8A" w:rsidRPr="00E25E8A">
        <w:t>11</w:t>
      </w:r>
      <w:ins w:id="2081" w:author="RS" w:date="2025-02-28T22:03:00Z">
        <w:r w:rsidR="00394CD5">
          <w:t xml:space="preserve"> ir 12</w:t>
        </w:r>
      </w:ins>
      <w:r w:rsidR="004E500C">
        <w:t> pav</w:t>
      </w:r>
      <w:r w:rsidR="00E25E8A" w:rsidRPr="00E25E8A">
        <w:t xml:space="preserve">. </w:t>
      </w:r>
    </w:p>
    <w:p w14:paraId="74FA9478" w14:textId="77777777" w:rsidR="00E25E8A" w:rsidRPr="00E25E8A" w:rsidRDefault="00E25E8A" w:rsidP="00E25E8A"/>
    <w:p w14:paraId="4C1EAD5D" w14:textId="589D5FE6" w:rsidR="00E25E8A" w:rsidRPr="00F17274" w:rsidRDefault="00E25E8A" w:rsidP="00E25E8A">
      <w:pPr>
        <w:ind w:left="1170" w:hanging="1170"/>
        <w:textAlignment w:val="baseline"/>
        <w:rPr>
          <w:b/>
        </w:rPr>
      </w:pPr>
      <w:del w:id="2082" w:author="RS" w:date="2025-02-28T22:03:00Z">
        <w:r w:rsidRPr="00F17274" w:rsidDel="00394CD5">
          <w:rPr>
            <w:b/>
          </w:rPr>
          <w:delText>7</w:delText>
        </w:r>
      </w:del>
      <w:ins w:id="2083" w:author="RS" w:date="2025-02-28T22:03:00Z">
        <w:r w:rsidR="00394CD5">
          <w:rPr>
            <w:b/>
          </w:rPr>
          <w:t>8</w:t>
        </w:r>
      </w:ins>
      <w:r w:rsidR="00B568AF">
        <w:rPr>
          <w:b/>
        </w:rPr>
        <w:t> lentelė</w:t>
      </w:r>
      <w:r w:rsidRPr="00F17274">
        <w:rPr>
          <w:b/>
        </w:rPr>
        <w:t xml:space="preserve">. </w:t>
      </w:r>
      <w:r w:rsidRPr="00F17274">
        <w:rPr>
          <w:b/>
          <w:i/>
          <w:iCs/>
        </w:rPr>
        <w:t>ADRIATIC</w:t>
      </w:r>
      <w:r w:rsidRPr="00F17274">
        <w:rPr>
          <w:b/>
        </w:rPr>
        <w:t xml:space="preserve"> </w:t>
      </w:r>
      <w:r w:rsidR="00B568AF">
        <w:rPr>
          <w:b/>
        </w:rPr>
        <w:t xml:space="preserve">tyrimo </w:t>
      </w:r>
      <w:r w:rsidR="00976E45">
        <w:rPr>
          <w:b/>
        </w:rPr>
        <w:t>veiksmingumo</w:t>
      </w:r>
      <w:r w:rsidR="00B568AF">
        <w:rPr>
          <w:b/>
        </w:rPr>
        <w:t xml:space="preserve"> duomenys</w:t>
      </w:r>
    </w:p>
    <w:tbl>
      <w:tblPr>
        <w:tblStyle w:val="TableGrid"/>
        <w:tblW w:w="5000" w:type="pct"/>
        <w:tblLook w:val="04A0" w:firstRow="1" w:lastRow="0" w:firstColumn="1" w:lastColumn="0" w:noHBand="0" w:noVBand="1"/>
      </w:tblPr>
      <w:tblGrid>
        <w:gridCol w:w="2791"/>
        <w:gridCol w:w="2823"/>
        <w:gridCol w:w="3447"/>
      </w:tblGrid>
      <w:tr w:rsidR="00E25E8A" w:rsidRPr="00E25E8A" w14:paraId="48D753C0" w14:textId="77777777" w:rsidTr="0069316A">
        <w:trPr>
          <w:trHeight w:val="301"/>
          <w:tblHeader/>
        </w:trPr>
        <w:tc>
          <w:tcPr>
            <w:tcW w:w="1540" w:type="pct"/>
          </w:tcPr>
          <w:p w14:paraId="4FEDA6AB" w14:textId="77777777" w:rsidR="00E25E8A" w:rsidRPr="00F17274" w:rsidRDefault="00E25E8A" w:rsidP="0069316A">
            <w:pPr>
              <w:keepNext/>
              <w:keepLines/>
              <w:rPr>
                <w:lang w:val="lt-LT"/>
              </w:rPr>
            </w:pPr>
          </w:p>
        </w:tc>
        <w:tc>
          <w:tcPr>
            <w:tcW w:w="1558" w:type="pct"/>
          </w:tcPr>
          <w:p w14:paraId="6B1FDED0" w14:textId="63C5C8D7" w:rsidR="00E25E8A" w:rsidRPr="00F17274" w:rsidRDefault="00E25E8A" w:rsidP="0069316A">
            <w:pPr>
              <w:spacing w:line="259" w:lineRule="auto"/>
              <w:jc w:val="center"/>
              <w:rPr>
                <w:color w:val="000000" w:themeColor="text1"/>
                <w:szCs w:val="22"/>
                <w:lang w:val="lt-LT"/>
              </w:rPr>
            </w:pPr>
            <w:r w:rsidRPr="00E25E8A">
              <w:rPr>
                <w:rStyle w:val="normaltextrun"/>
                <w:b/>
                <w:bCs/>
                <w:color w:val="3F4444"/>
                <w:position w:val="1"/>
                <w:szCs w:val="22"/>
              </w:rPr>
              <w:t>1</w:t>
            </w:r>
            <w:r w:rsidR="00CA7630">
              <w:rPr>
                <w:rStyle w:val="normaltextrun"/>
                <w:b/>
                <w:bCs/>
                <w:color w:val="3F4444"/>
                <w:position w:val="1"/>
                <w:szCs w:val="22"/>
              </w:rPr>
              <w:t> </w:t>
            </w:r>
            <w:r w:rsidR="00CA7630" w:rsidRPr="00F17274">
              <w:rPr>
                <w:rStyle w:val="normaltextrun"/>
                <w:b/>
                <w:color w:val="3F4444"/>
                <w:position w:val="1"/>
                <w:szCs w:val="22"/>
              </w:rPr>
              <w:t>grupė</w:t>
            </w:r>
            <w:r w:rsidRPr="00E25E8A">
              <w:rPr>
                <w:rStyle w:val="normaltextrun"/>
                <w:b/>
                <w:bCs/>
                <w:color w:val="3F4444"/>
                <w:position w:val="1"/>
                <w:szCs w:val="22"/>
              </w:rPr>
              <w:t>: IMFINZI (n=264)</w:t>
            </w:r>
          </w:p>
        </w:tc>
        <w:tc>
          <w:tcPr>
            <w:tcW w:w="1902" w:type="pct"/>
          </w:tcPr>
          <w:p w14:paraId="40B3B298" w14:textId="0A04C358" w:rsidR="00E25E8A" w:rsidRPr="00F17274" w:rsidRDefault="00E25E8A" w:rsidP="0069316A">
            <w:pPr>
              <w:pStyle w:val="paragraph"/>
              <w:spacing w:before="0" w:beforeAutospacing="0" w:after="0" w:afterAutospacing="0"/>
              <w:jc w:val="center"/>
              <w:textAlignment w:val="baseline"/>
              <w:rPr>
                <w:b/>
                <w:bCs/>
                <w:color w:val="000000" w:themeColor="text1"/>
                <w:sz w:val="22"/>
                <w:szCs w:val="22"/>
                <w:lang w:val="lt-LT"/>
              </w:rPr>
            </w:pPr>
            <w:r w:rsidRPr="00F17274">
              <w:rPr>
                <w:rStyle w:val="normaltextrun"/>
                <w:b/>
                <w:bCs/>
                <w:color w:val="3F4444"/>
                <w:position w:val="1"/>
                <w:sz w:val="22"/>
                <w:szCs w:val="22"/>
                <w:lang w:val="lt-LT"/>
              </w:rPr>
              <w:t>2</w:t>
            </w:r>
            <w:r w:rsidR="00CA7630">
              <w:rPr>
                <w:rStyle w:val="normaltextrun"/>
                <w:b/>
                <w:bCs/>
                <w:color w:val="3F4444"/>
                <w:position w:val="1"/>
                <w:sz w:val="22"/>
                <w:szCs w:val="22"/>
                <w:lang w:val="lt-LT"/>
              </w:rPr>
              <w:t> grupė</w:t>
            </w:r>
            <w:r w:rsidRPr="00F17274">
              <w:rPr>
                <w:rStyle w:val="normaltextrun"/>
                <w:b/>
                <w:bCs/>
                <w:color w:val="3F4444"/>
                <w:position w:val="1"/>
                <w:sz w:val="22"/>
                <w:szCs w:val="22"/>
                <w:lang w:val="lt-LT"/>
              </w:rPr>
              <w:t xml:space="preserve">: </w:t>
            </w:r>
            <w:r w:rsidR="00CA7630">
              <w:rPr>
                <w:rStyle w:val="normaltextrun"/>
                <w:b/>
                <w:bCs/>
                <w:color w:val="3F4444"/>
                <w:position w:val="1"/>
                <w:sz w:val="22"/>
                <w:szCs w:val="22"/>
                <w:lang w:val="lt-LT"/>
              </w:rPr>
              <w:t>p</w:t>
            </w:r>
            <w:r w:rsidRPr="00F17274">
              <w:rPr>
                <w:rStyle w:val="normaltextrun"/>
                <w:b/>
                <w:bCs/>
                <w:color w:val="3F4444"/>
                <w:position w:val="1"/>
                <w:sz w:val="22"/>
                <w:szCs w:val="22"/>
                <w:lang w:val="lt-LT"/>
              </w:rPr>
              <w:t>laceb</w:t>
            </w:r>
            <w:r w:rsidR="00CA7630">
              <w:rPr>
                <w:rStyle w:val="normaltextrun"/>
                <w:b/>
                <w:bCs/>
                <w:color w:val="3F4444"/>
                <w:position w:val="1"/>
                <w:sz w:val="22"/>
                <w:szCs w:val="22"/>
                <w:lang w:val="lt-LT"/>
              </w:rPr>
              <w:t>as</w:t>
            </w:r>
            <w:r w:rsidRPr="00F17274">
              <w:rPr>
                <w:rStyle w:val="normaltextrun"/>
                <w:b/>
                <w:bCs/>
                <w:color w:val="3F4444"/>
                <w:position w:val="1"/>
                <w:sz w:val="22"/>
                <w:szCs w:val="22"/>
                <w:lang w:val="lt-LT"/>
              </w:rPr>
              <w:t xml:space="preserve"> (n=266)</w:t>
            </w:r>
          </w:p>
        </w:tc>
      </w:tr>
      <w:tr w:rsidR="00E25E8A" w:rsidRPr="00E25E8A" w14:paraId="3C6189F8" w14:textId="77777777" w:rsidTr="0069316A">
        <w:trPr>
          <w:trHeight w:val="301"/>
        </w:trPr>
        <w:tc>
          <w:tcPr>
            <w:tcW w:w="5000" w:type="pct"/>
            <w:gridSpan w:val="3"/>
          </w:tcPr>
          <w:p w14:paraId="07B4C11F" w14:textId="77777777" w:rsidR="00E25E8A" w:rsidRPr="00F17274" w:rsidRDefault="00E25E8A" w:rsidP="0069316A">
            <w:pPr>
              <w:pStyle w:val="paragraph"/>
              <w:spacing w:before="0" w:beforeAutospacing="0" w:after="0" w:afterAutospacing="0"/>
              <w:textAlignment w:val="baseline"/>
              <w:rPr>
                <w:rStyle w:val="normaltextrun"/>
                <w:b/>
                <w:bCs/>
                <w:color w:val="3F4444"/>
                <w:position w:val="1"/>
                <w:sz w:val="22"/>
                <w:szCs w:val="22"/>
                <w:lang w:val="lt-LT"/>
              </w:rPr>
            </w:pPr>
            <w:r w:rsidRPr="00F17274">
              <w:rPr>
                <w:b/>
                <w:bCs/>
                <w:i/>
                <w:iCs/>
                <w:sz w:val="22"/>
                <w:szCs w:val="22"/>
                <w:lang w:val="lt-LT"/>
              </w:rPr>
              <w:t>OS</w:t>
            </w:r>
            <w:r w:rsidRPr="00F17274">
              <w:rPr>
                <w:b/>
                <w:sz w:val="22"/>
                <w:szCs w:val="22"/>
                <w:vertAlign w:val="superscript"/>
                <w:lang w:val="lt-LT" w:eastAsia="en-GB"/>
              </w:rPr>
              <w:t>a</w:t>
            </w:r>
          </w:p>
        </w:tc>
      </w:tr>
      <w:tr w:rsidR="00E25E8A" w:rsidRPr="00E25E8A" w14:paraId="6E079EA0" w14:textId="77777777" w:rsidTr="0069316A">
        <w:trPr>
          <w:trHeight w:val="418"/>
        </w:trPr>
        <w:tc>
          <w:tcPr>
            <w:tcW w:w="1540" w:type="pct"/>
          </w:tcPr>
          <w:p w14:paraId="04F6C26B" w14:textId="3A9E6982" w:rsidR="00E25E8A" w:rsidRPr="00F17274" w:rsidRDefault="00CA7630" w:rsidP="0069316A">
            <w:pPr>
              <w:ind w:left="244"/>
              <w:rPr>
                <w:lang w:val="lt-LT"/>
              </w:rPr>
            </w:pPr>
            <w:r w:rsidRPr="00CF0E75">
              <w:rPr>
                <w:szCs w:val="24"/>
              </w:rPr>
              <w:t xml:space="preserve">Mirčių skaičius </w:t>
            </w:r>
            <w:r w:rsidR="00E25E8A" w:rsidRPr="00E25E8A">
              <w:rPr>
                <w:lang w:eastAsia="en-GB"/>
              </w:rPr>
              <w:t>(%)</w:t>
            </w:r>
          </w:p>
        </w:tc>
        <w:tc>
          <w:tcPr>
            <w:tcW w:w="1558" w:type="pct"/>
          </w:tcPr>
          <w:p w14:paraId="098D35C0" w14:textId="530E138B" w:rsidR="00E25E8A" w:rsidRPr="00F17274" w:rsidRDefault="00E25E8A" w:rsidP="0069316A">
            <w:pPr>
              <w:jc w:val="center"/>
              <w:rPr>
                <w:lang w:val="lt-LT"/>
              </w:rPr>
            </w:pPr>
            <w:r w:rsidRPr="00E25E8A">
              <w:t>115 (43</w:t>
            </w:r>
            <w:r w:rsidR="00CA7630">
              <w:t>,</w:t>
            </w:r>
            <w:r w:rsidRPr="00E25E8A">
              <w:t>6)</w:t>
            </w:r>
          </w:p>
        </w:tc>
        <w:tc>
          <w:tcPr>
            <w:tcW w:w="1902" w:type="pct"/>
          </w:tcPr>
          <w:p w14:paraId="0953C70B" w14:textId="57FEF2E1" w:rsidR="00E25E8A" w:rsidRPr="00F17274" w:rsidRDefault="00E25E8A" w:rsidP="0069316A">
            <w:pPr>
              <w:jc w:val="center"/>
              <w:rPr>
                <w:lang w:val="lt-LT"/>
              </w:rPr>
            </w:pPr>
            <w:r w:rsidRPr="00E25E8A">
              <w:t>146 (54</w:t>
            </w:r>
            <w:r w:rsidR="00CA7630">
              <w:t>,</w:t>
            </w:r>
            <w:r w:rsidRPr="00E25E8A">
              <w:t>9)</w:t>
            </w:r>
          </w:p>
        </w:tc>
      </w:tr>
      <w:tr w:rsidR="00E25E8A" w:rsidRPr="00E25E8A" w14:paraId="265CA5B4" w14:textId="77777777" w:rsidTr="0069316A">
        <w:trPr>
          <w:trHeight w:val="418"/>
        </w:trPr>
        <w:tc>
          <w:tcPr>
            <w:tcW w:w="1540" w:type="pct"/>
          </w:tcPr>
          <w:p w14:paraId="355D51B8" w14:textId="49DD73C6" w:rsidR="00E25E8A" w:rsidRPr="00F17274" w:rsidRDefault="00E25E8A" w:rsidP="0069316A">
            <w:pPr>
              <w:ind w:left="244"/>
              <w:rPr>
                <w:bCs/>
                <w:lang w:val="lt-LT"/>
              </w:rPr>
            </w:pPr>
            <w:r w:rsidRPr="00F17274">
              <w:rPr>
                <w:bCs/>
                <w:i/>
                <w:iCs/>
                <w:lang w:val="lt-LT" w:eastAsia="en-GB"/>
              </w:rPr>
              <w:t>OS</w:t>
            </w:r>
            <w:r w:rsidRPr="00F17274">
              <w:rPr>
                <w:bCs/>
                <w:lang w:val="lt-LT" w:eastAsia="en-GB"/>
              </w:rPr>
              <w:t xml:space="preserve"> </w:t>
            </w:r>
            <w:r w:rsidR="00CA7630">
              <w:rPr>
                <w:bCs/>
                <w:lang w:val="lt-LT" w:eastAsia="en-GB"/>
              </w:rPr>
              <w:t>m</w:t>
            </w:r>
            <w:r w:rsidR="00CA7630">
              <w:rPr>
                <w:lang w:eastAsia="en-GB"/>
              </w:rPr>
              <w:t xml:space="preserve">ediana </w:t>
            </w:r>
            <w:r w:rsidRPr="00F17274">
              <w:rPr>
                <w:bCs/>
                <w:lang w:val="lt-LT" w:eastAsia="en-GB"/>
              </w:rPr>
              <w:t>(m</w:t>
            </w:r>
            <w:r w:rsidR="00CA7630">
              <w:rPr>
                <w:bCs/>
                <w:lang w:val="lt-LT" w:eastAsia="en-GB"/>
              </w:rPr>
              <w:t>ėnesiai</w:t>
            </w:r>
            <w:r w:rsidRPr="00F17274">
              <w:rPr>
                <w:bCs/>
                <w:lang w:val="lt-LT" w:eastAsia="en-GB"/>
              </w:rPr>
              <w:t xml:space="preserve">) (95% </w:t>
            </w:r>
            <w:r w:rsidR="00CA7630">
              <w:rPr>
                <w:bCs/>
                <w:lang w:val="lt-LT" w:eastAsia="en-GB"/>
              </w:rPr>
              <w:t>P</w:t>
            </w:r>
            <w:r w:rsidRPr="00F17274">
              <w:rPr>
                <w:bCs/>
                <w:lang w:val="lt-LT" w:eastAsia="en-GB"/>
              </w:rPr>
              <w:t>I)</w:t>
            </w:r>
            <w:r w:rsidRPr="00F17274">
              <w:rPr>
                <w:bCs/>
                <w:vertAlign w:val="superscript"/>
                <w:lang w:val="lt-LT" w:eastAsia="en-GB"/>
              </w:rPr>
              <w:t>b</w:t>
            </w:r>
          </w:p>
        </w:tc>
        <w:tc>
          <w:tcPr>
            <w:tcW w:w="1558" w:type="pct"/>
          </w:tcPr>
          <w:p w14:paraId="5814C168" w14:textId="5566F3DA" w:rsidR="00E25E8A" w:rsidRPr="00F17274" w:rsidRDefault="00E25E8A" w:rsidP="0069316A">
            <w:pPr>
              <w:jc w:val="center"/>
              <w:rPr>
                <w:lang w:val="lt-LT"/>
              </w:rPr>
            </w:pPr>
            <w:r w:rsidRPr="00E25E8A">
              <w:t>55</w:t>
            </w:r>
            <w:r w:rsidR="00CA7630">
              <w:t>,</w:t>
            </w:r>
            <w:r w:rsidRPr="00E25E8A">
              <w:t>9 (37</w:t>
            </w:r>
            <w:r w:rsidR="00CA7630">
              <w:t>,</w:t>
            </w:r>
            <w:r w:rsidRPr="00E25E8A">
              <w:t>3, N</w:t>
            </w:r>
            <w:r w:rsidR="00CA7630">
              <w:t>P</w:t>
            </w:r>
            <w:r w:rsidRPr="00E25E8A">
              <w:t>)</w:t>
            </w:r>
          </w:p>
        </w:tc>
        <w:tc>
          <w:tcPr>
            <w:tcW w:w="1902" w:type="pct"/>
          </w:tcPr>
          <w:p w14:paraId="2F4C8A26" w14:textId="1E7EA3A5" w:rsidR="00E25E8A" w:rsidRPr="00F17274" w:rsidRDefault="00E25E8A" w:rsidP="0069316A">
            <w:pPr>
              <w:jc w:val="center"/>
              <w:rPr>
                <w:lang w:val="lt-LT"/>
              </w:rPr>
            </w:pPr>
            <w:r w:rsidRPr="00E25E8A">
              <w:t>33</w:t>
            </w:r>
            <w:r w:rsidR="00CA7630">
              <w:t>,</w:t>
            </w:r>
            <w:r w:rsidRPr="00E25E8A">
              <w:t>4 (25</w:t>
            </w:r>
            <w:r w:rsidR="00CA7630">
              <w:t>,</w:t>
            </w:r>
            <w:r w:rsidRPr="00E25E8A">
              <w:t>5, 39</w:t>
            </w:r>
            <w:r w:rsidR="00CA7630">
              <w:t>,</w:t>
            </w:r>
            <w:r w:rsidRPr="00E25E8A">
              <w:t>9)</w:t>
            </w:r>
          </w:p>
        </w:tc>
      </w:tr>
      <w:tr w:rsidR="00E25E8A" w:rsidRPr="00E25E8A" w14:paraId="7B0B5254" w14:textId="77777777" w:rsidTr="0069316A">
        <w:trPr>
          <w:trHeight w:val="418"/>
        </w:trPr>
        <w:tc>
          <w:tcPr>
            <w:tcW w:w="1540" w:type="pct"/>
          </w:tcPr>
          <w:p w14:paraId="4B4DB252" w14:textId="4B2E4058" w:rsidR="00E25E8A" w:rsidRPr="00F17274" w:rsidRDefault="00E25E8A" w:rsidP="0069316A">
            <w:pPr>
              <w:ind w:left="244"/>
              <w:rPr>
                <w:lang w:val="lt-LT"/>
              </w:rPr>
            </w:pPr>
            <w:r w:rsidRPr="00E25E8A">
              <w:rPr>
                <w:lang w:eastAsia="en-GB"/>
              </w:rPr>
              <w:t>R</w:t>
            </w:r>
            <w:r w:rsidR="00CA7630">
              <w:rPr>
                <w:lang w:eastAsia="en-GB"/>
              </w:rPr>
              <w:t>S</w:t>
            </w:r>
            <w:r w:rsidRPr="00E25E8A">
              <w:rPr>
                <w:lang w:eastAsia="en-GB"/>
              </w:rPr>
              <w:t xml:space="preserve"> (95% </w:t>
            </w:r>
            <w:r w:rsidR="00CA7630">
              <w:rPr>
                <w:lang w:eastAsia="en-GB"/>
              </w:rPr>
              <w:t>P</w:t>
            </w:r>
            <w:r w:rsidRPr="00E25E8A">
              <w:rPr>
                <w:lang w:eastAsia="en-GB"/>
              </w:rPr>
              <w:t>I)</w:t>
            </w:r>
            <w:r w:rsidRPr="00E25E8A">
              <w:rPr>
                <w:vertAlign w:val="superscript"/>
                <w:lang w:eastAsia="en-GB"/>
              </w:rPr>
              <w:t>c</w:t>
            </w:r>
          </w:p>
        </w:tc>
        <w:tc>
          <w:tcPr>
            <w:tcW w:w="3460" w:type="pct"/>
            <w:gridSpan w:val="2"/>
          </w:tcPr>
          <w:p w14:paraId="7EBEDC03" w14:textId="10365DED" w:rsidR="00E25E8A" w:rsidRPr="00F17274" w:rsidRDefault="00E25E8A" w:rsidP="0069316A">
            <w:pPr>
              <w:jc w:val="center"/>
              <w:rPr>
                <w:lang w:val="lt-LT"/>
              </w:rPr>
            </w:pPr>
            <w:r w:rsidRPr="00E25E8A">
              <w:t>0</w:t>
            </w:r>
            <w:r w:rsidR="00CA7630">
              <w:t>,</w:t>
            </w:r>
            <w:r w:rsidRPr="00E25E8A">
              <w:t>73 (0</w:t>
            </w:r>
            <w:r w:rsidR="00CA7630">
              <w:t>,</w:t>
            </w:r>
            <w:r w:rsidRPr="00E25E8A">
              <w:t>569, 0</w:t>
            </w:r>
            <w:r w:rsidR="00CA7630">
              <w:t>,</w:t>
            </w:r>
            <w:r w:rsidRPr="00E25E8A">
              <w:t>928)</w:t>
            </w:r>
          </w:p>
        </w:tc>
      </w:tr>
      <w:tr w:rsidR="00E25E8A" w:rsidRPr="00E25E8A" w14:paraId="741A5CEE" w14:textId="77777777" w:rsidTr="0069316A">
        <w:trPr>
          <w:trHeight w:val="418"/>
        </w:trPr>
        <w:tc>
          <w:tcPr>
            <w:tcW w:w="1540" w:type="pct"/>
          </w:tcPr>
          <w:p w14:paraId="7C62484A" w14:textId="5C89DF98" w:rsidR="00E25E8A" w:rsidRPr="00F17274" w:rsidRDefault="00CA7630" w:rsidP="0069316A">
            <w:pPr>
              <w:ind w:left="244"/>
              <w:rPr>
                <w:lang w:val="lt-LT"/>
              </w:rPr>
            </w:pPr>
            <w:r>
              <w:rPr>
                <w:lang w:eastAsia="en-GB"/>
              </w:rPr>
              <w:t xml:space="preserve">p </w:t>
            </w:r>
            <w:r w:rsidRPr="00CF0E75">
              <w:rPr>
                <w:szCs w:val="24"/>
              </w:rPr>
              <w:t>reikšmė</w:t>
            </w:r>
            <w:r w:rsidRPr="00CA7630">
              <w:rPr>
                <w:bCs/>
                <w:vertAlign w:val="superscript"/>
                <w:lang w:val="lt-LT" w:eastAsia="en-GB"/>
              </w:rPr>
              <w:t xml:space="preserve"> </w:t>
            </w:r>
            <w:r w:rsidR="00E25E8A" w:rsidRPr="00F17274">
              <w:rPr>
                <w:bCs/>
                <w:vertAlign w:val="superscript"/>
                <w:lang w:val="lt-LT" w:eastAsia="en-GB"/>
              </w:rPr>
              <w:t>d</w:t>
            </w:r>
          </w:p>
        </w:tc>
        <w:tc>
          <w:tcPr>
            <w:tcW w:w="3460" w:type="pct"/>
            <w:gridSpan w:val="2"/>
          </w:tcPr>
          <w:p w14:paraId="617C2EC0" w14:textId="49DE99A5" w:rsidR="00E25E8A" w:rsidRPr="00F17274" w:rsidRDefault="00E25E8A" w:rsidP="0069316A">
            <w:pPr>
              <w:jc w:val="center"/>
              <w:rPr>
                <w:lang w:val="lt-LT"/>
              </w:rPr>
            </w:pPr>
            <w:r w:rsidRPr="00E25E8A">
              <w:t>0</w:t>
            </w:r>
            <w:r w:rsidR="00CA7630">
              <w:t>,</w:t>
            </w:r>
            <w:r w:rsidRPr="00E25E8A">
              <w:t>01042</w:t>
            </w:r>
          </w:p>
        </w:tc>
      </w:tr>
      <w:tr w:rsidR="00E25E8A" w:rsidRPr="00E25E8A" w14:paraId="754FC4B7" w14:textId="77777777" w:rsidTr="0069316A">
        <w:trPr>
          <w:trHeight w:val="418"/>
        </w:trPr>
        <w:tc>
          <w:tcPr>
            <w:tcW w:w="5000" w:type="pct"/>
            <w:gridSpan w:val="3"/>
          </w:tcPr>
          <w:p w14:paraId="326C06DB" w14:textId="77777777" w:rsidR="00E25E8A" w:rsidRPr="00F17274" w:rsidRDefault="00E25E8A" w:rsidP="0069316A">
            <w:pPr>
              <w:rPr>
                <w:b/>
                <w:bCs/>
                <w:lang w:val="lt-LT"/>
              </w:rPr>
            </w:pPr>
            <w:r w:rsidRPr="00F17274">
              <w:rPr>
                <w:b/>
                <w:bCs/>
                <w:i/>
                <w:iCs/>
              </w:rPr>
              <w:t>PFS</w:t>
            </w:r>
            <w:r w:rsidRPr="00E25E8A">
              <w:rPr>
                <w:b/>
                <w:bCs/>
                <w:vertAlign w:val="superscript"/>
                <w:lang w:eastAsia="en-GB"/>
              </w:rPr>
              <w:t>e</w:t>
            </w:r>
          </w:p>
        </w:tc>
      </w:tr>
      <w:tr w:rsidR="00E25E8A" w:rsidRPr="00E25E8A" w14:paraId="5154A321" w14:textId="77777777" w:rsidTr="0069316A">
        <w:trPr>
          <w:trHeight w:val="418"/>
        </w:trPr>
        <w:tc>
          <w:tcPr>
            <w:tcW w:w="1540" w:type="pct"/>
          </w:tcPr>
          <w:p w14:paraId="103A936C" w14:textId="5D2CC084" w:rsidR="00E25E8A" w:rsidRPr="00F17274" w:rsidRDefault="00CA7630" w:rsidP="0069316A">
            <w:pPr>
              <w:ind w:left="244"/>
              <w:rPr>
                <w:lang w:val="lt-LT"/>
              </w:rPr>
            </w:pPr>
            <w:r w:rsidRPr="00CF0E75">
              <w:rPr>
                <w:szCs w:val="24"/>
              </w:rPr>
              <w:t xml:space="preserve">Atvejų skaičius </w:t>
            </w:r>
            <w:r w:rsidR="00E25E8A" w:rsidRPr="00E25E8A">
              <w:t>(%)</w:t>
            </w:r>
          </w:p>
        </w:tc>
        <w:tc>
          <w:tcPr>
            <w:tcW w:w="1558" w:type="pct"/>
          </w:tcPr>
          <w:p w14:paraId="32366223" w14:textId="081D751A" w:rsidR="00E25E8A" w:rsidRPr="00F17274" w:rsidRDefault="00E25E8A" w:rsidP="0069316A">
            <w:pPr>
              <w:jc w:val="center"/>
              <w:rPr>
                <w:lang w:val="lt-LT"/>
              </w:rPr>
            </w:pPr>
            <w:r w:rsidRPr="00E25E8A">
              <w:t>139 (52</w:t>
            </w:r>
            <w:r w:rsidR="00CA7630">
              <w:t>,</w:t>
            </w:r>
            <w:r w:rsidRPr="00E25E8A">
              <w:t>7)</w:t>
            </w:r>
          </w:p>
        </w:tc>
        <w:tc>
          <w:tcPr>
            <w:tcW w:w="1902" w:type="pct"/>
          </w:tcPr>
          <w:p w14:paraId="6B5FB2A0" w14:textId="49AE502F" w:rsidR="00E25E8A" w:rsidRPr="00F17274" w:rsidRDefault="00E25E8A" w:rsidP="0069316A">
            <w:pPr>
              <w:jc w:val="center"/>
              <w:rPr>
                <w:lang w:val="lt-LT"/>
              </w:rPr>
            </w:pPr>
            <w:r w:rsidRPr="00E25E8A">
              <w:t>169 (63</w:t>
            </w:r>
            <w:r w:rsidR="00CA7630">
              <w:t>,</w:t>
            </w:r>
            <w:r w:rsidRPr="00E25E8A">
              <w:t>5)</w:t>
            </w:r>
          </w:p>
        </w:tc>
      </w:tr>
      <w:tr w:rsidR="00E25E8A" w:rsidRPr="00E25E8A" w14:paraId="424B1D93" w14:textId="77777777" w:rsidTr="0069316A">
        <w:trPr>
          <w:trHeight w:val="301"/>
        </w:trPr>
        <w:tc>
          <w:tcPr>
            <w:tcW w:w="1540" w:type="pct"/>
          </w:tcPr>
          <w:p w14:paraId="3702FE55" w14:textId="192DA541" w:rsidR="00E25E8A" w:rsidRPr="00F17274" w:rsidRDefault="00E25E8A" w:rsidP="0069316A">
            <w:pPr>
              <w:ind w:left="244"/>
              <w:rPr>
                <w:lang w:val="lt-LT"/>
              </w:rPr>
            </w:pPr>
            <w:r w:rsidRPr="00F17274">
              <w:rPr>
                <w:i/>
                <w:iCs/>
              </w:rPr>
              <w:t>PFS</w:t>
            </w:r>
            <w:r w:rsidRPr="00E25E8A">
              <w:t xml:space="preserve"> </w:t>
            </w:r>
            <w:r w:rsidR="00CA7630">
              <w:t xml:space="preserve">mediana </w:t>
            </w:r>
            <w:r w:rsidRPr="00E25E8A">
              <w:t>(m</w:t>
            </w:r>
            <w:r w:rsidR="00CA7630">
              <w:t>ėnesiai</w:t>
            </w:r>
            <w:r w:rsidRPr="00E25E8A">
              <w:t xml:space="preserve">) (95% </w:t>
            </w:r>
            <w:r w:rsidR="00CA7630">
              <w:t>P</w:t>
            </w:r>
            <w:r w:rsidRPr="00E25E8A">
              <w:t>I)</w:t>
            </w:r>
            <w:r w:rsidRPr="00E25E8A">
              <w:rPr>
                <w:bCs/>
                <w:vertAlign w:val="superscript"/>
                <w:lang w:eastAsia="en-GB"/>
              </w:rPr>
              <w:t>b</w:t>
            </w:r>
          </w:p>
        </w:tc>
        <w:tc>
          <w:tcPr>
            <w:tcW w:w="1558" w:type="pct"/>
          </w:tcPr>
          <w:p w14:paraId="08E3D873" w14:textId="4822FE7E" w:rsidR="00E25E8A" w:rsidRPr="00F17274" w:rsidRDefault="00E25E8A" w:rsidP="0069316A">
            <w:pPr>
              <w:jc w:val="center"/>
              <w:rPr>
                <w:lang w:val="lt-LT"/>
              </w:rPr>
            </w:pPr>
            <w:r w:rsidRPr="00E25E8A">
              <w:t>16</w:t>
            </w:r>
            <w:r w:rsidR="00CA7630">
              <w:t>,</w:t>
            </w:r>
            <w:r w:rsidRPr="00E25E8A">
              <w:t>6 (10</w:t>
            </w:r>
            <w:r w:rsidR="00CA7630">
              <w:t>,</w:t>
            </w:r>
            <w:r w:rsidRPr="00E25E8A">
              <w:t>2, 28</w:t>
            </w:r>
            <w:r w:rsidR="00CA7630">
              <w:t>,</w:t>
            </w:r>
            <w:r w:rsidRPr="00E25E8A">
              <w:t>2)</w:t>
            </w:r>
          </w:p>
        </w:tc>
        <w:tc>
          <w:tcPr>
            <w:tcW w:w="1902" w:type="pct"/>
          </w:tcPr>
          <w:p w14:paraId="27F377E4" w14:textId="67C5B99D" w:rsidR="00E25E8A" w:rsidRPr="00F17274" w:rsidRDefault="00E25E8A" w:rsidP="0069316A">
            <w:pPr>
              <w:jc w:val="center"/>
              <w:rPr>
                <w:lang w:val="lt-LT"/>
              </w:rPr>
            </w:pPr>
            <w:r w:rsidRPr="00E25E8A">
              <w:t>9</w:t>
            </w:r>
            <w:r w:rsidR="00CA7630">
              <w:t>,</w:t>
            </w:r>
            <w:r w:rsidRPr="00E25E8A">
              <w:t>2 (7</w:t>
            </w:r>
            <w:r w:rsidR="00CA7630">
              <w:t>,</w:t>
            </w:r>
            <w:r w:rsidRPr="00E25E8A">
              <w:t>4, 12</w:t>
            </w:r>
            <w:r w:rsidR="00CA7630">
              <w:t>,</w:t>
            </w:r>
            <w:r w:rsidRPr="00E25E8A">
              <w:t>9)</w:t>
            </w:r>
          </w:p>
        </w:tc>
      </w:tr>
      <w:tr w:rsidR="00E25E8A" w:rsidRPr="00E25E8A" w14:paraId="0CB185AF" w14:textId="77777777" w:rsidTr="0069316A">
        <w:trPr>
          <w:trHeight w:val="301"/>
        </w:trPr>
        <w:tc>
          <w:tcPr>
            <w:tcW w:w="1540" w:type="pct"/>
          </w:tcPr>
          <w:p w14:paraId="56BA6FA3" w14:textId="68A95FA8" w:rsidR="00E25E8A" w:rsidRPr="00F17274" w:rsidRDefault="00E25E8A" w:rsidP="0069316A">
            <w:pPr>
              <w:spacing w:line="260" w:lineRule="atLeast"/>
              <w:ind w:left="244"/>
              <w:rPr>
                <w:lang w:val="lt-LT"/>
              </w:rPr>
            </w:pPr>
            <w:r w:rsidRPr="00E25E8A">
              <w:t>R</w:t>
            </w:r>
            <w:r w:rsidR="00CA7630">
              <w:t>S</w:t>
            </w:r>
            <w:r w:rsidRPr="00E25E8A">
              <w:t xml:space="preserve"> (95% </w:t>
            </w:r>
            <w:r w:rsidR="00CA7630">
              <w:t>P</w:t>
            </w:r>
            <w:r w:rsidRPr="00E25E8A">
              <w:t>I)</w:t>
            </w:r>
            <w:r w:rsidRPr="00E25E8A">
              <w:rPr>
                <w:vertAlign w:val="superscript"/>
                <w:lang w:eastAsia="en-GB"/>
              </w:rPr>
              <w:t>f</w:t>
            </w:r>
          </w:p>
        </w:tc>
        <w:tc>
          <w:tcPr>
            <w:tcW w:w="3460" w:type="pct"/>
            <w:gridSpan w:val="2"/>
          </w:tcPr>
          <w:p w14:paraId="495994E2" w14:textId="496D2D71" w:rsidR="00E25E8A" w:rsidRPr="00F17274" w:rsidRDefault="00E25E8A" w:rsidP="0069316A">
            <w:pPr>
              <w:jc w:val="center"/>
              <w:rPr>
                <w:lang w:val="lt-LT"/>
              </w:rPr>
            </w:pPr>
            <w:r w:rsidRPr="00E25E8A">
              <w:t>0</w:t>
            </w:r>
            <w:r w:rsidR="00CA7630">
              <w:t>,</w:t>
            </w:r>
            <w:r w:rsidRPr="00E25E8A">
              <w:t>76 (0</w:t>
            </w:r>
            <w:r w:rsidR="00CA7630">
              <w:t>,</w:t>
            </w:r>
            <w:r w:rsidRPr="00E25E8A">
              <w:t>606, 0</w:t>
            </w:r>
            <w:r w:rsidR="00CA7630">
              <w:t>,</w:t>
            </w:r>
            <w:r w:rsidRPr="00E25E8A">
              <w:t>950)</w:t>
            </w:r>
          </w:p>
        </w:tc>
      </w:tr>
      <w:tr w:rsidR="00E25E8A" w:rsidRPr="00E25E8A" w14:paraId="5EDCA9AA" w14:textId="77777777" w:rsidTr="0069316A">
        <w:trPr>
          <w:trHeight w:val="301"/>
        </w:trPr>
        <w:tc>
          <w:tcPr>
            <w:tcW w:w="1540" w:type="pct"/>
          </w:tcPr>
          <w:p w14:paraId="11624D6A" w14:textId="6E2F46C1" w:rsidR="00E25E8A" w:rsidRPr="00F17274" w:rsidRDefault="00E25E8A" w:rsidP="0069316A">
            <w:pPr>
              <w:spacing w:line="240" w:lineRule="atLeast"/>
              <w:ind w:left="244"/>
              <w:rPr>
                <w:lang w:val="lt-LT"/>
              </w:rPr>
            </w:pPr>
            <w:r w:rsidRPr="00E25E8A">
              <w:t>p</w:t>
            </w:r>
            <w:r w:rsidR="00CA7630" w:rsidRPr="00CF0E75">
              <w:rPr>
                <w:szCs w:val="24"/>
              </w:rPr>
              <w:t xml:space="preserve"> reikšmė</w:t>
            </w:r>
            <w:r w:rsidR="00CA7630" w:rsidRPr="00CA7630">
              <w:rPr>
                <w:bCs/>
                <w:vertAlign w:val="superscript"/>
                <w:lang w:val="lt-LT" w:eastAsia="en-GB"/>
              </w:rPr>
              <w:t xml:space="preserve"> </w:t>
            </w:r>
            <w:r w:rsidRPr="00F17274">
              <w:rPr>
                <w:bCs/>
                <w:vertAlign w:val="superscript"/>
                <w:lang w:val="lt-LT" w:eastAsia="en-GB"/>
              </w:rPr>
              <w:t>d</w:t>
            </w:r>
          </w:p>
        </w:tc>
        <w:tc>
          <w:tcPr>
            <w:tcW w:w="3460" w:type="pct"/>
            <w:gridSpan w:val="2"/>
          </w:tcPr>
          <w:p w14:paraId="03408FE3" w14:textId="29C2A15B" w:rsidR="00E25E8A" w:rsidRPr="00F17274" w:rsidRDefault="00E25E8A" w:rsidP="0069316A">
            <w:pPr>
              <w:jc w:val="center"/>
              <w:rPr>
                <w:lang w:val="lt-LT"/>
              </w:rPr>
            </w:pPr>
            <w:r w:rsidRPr="00E25E8A">
              <w:t>0</w:t>
            </w:r>
            <w:r w:rsidR="00CA7630">
              <w:t>,</w:t>
            </w:r>
            <w:r w:rsidRPr="00E25E8A">
              <w:t>01608</w:t>
            </w:r>
          </w:p>
        </w:tc>
      </w:tr>
    </w:tbl>
    <w:p w14:paraId="5265D36C" w14:textId="2C373D90" w:rsidR="00E25E8A" w:rsidRPr="00F17274" w:rsidRDefault="00E25E8A" w:rsidP="00E25E8A">
      <w:pPr>
        <w:textAlignment w:val="baseline"/>
        <w:rPr>
          <w:bCs/>
          <w:sz w:val="20"/>
        </w:rPr>
      </w:pPr>
      <w:r w:rsidRPr="00F17274">
        <w:rPr>
          <w:bCs/>
          <w:sz w:val="20"/>
          <w:vertAlign w:val="superscript"/>
        </w:rPr>
        <w:lastRenderedPageBreak/>
        <w:t>a</w:t>
      </w:r>
      <w:r w:rsidRPr="00F17274">
        <w:rPr>
          <w:bCs/>
          <w:sz w:val="20"/>
        </w:rPr>
        <w:t xml:space="preserve"> </w:t>
      </w:r>
      <w:r w:rsidR="00CF7C92">
        <w:rPr>
          <w:bCs/>
          <w:sz w:val="20"/>
        </w:rPr>
        <w:t>Cenzūruot</w:t>
      </w:r>
      <w:r w:rsidR="0058238A">
        <w:rPr>
          <w:bCs/>
          <w:sz w:val="20"/>
        </w:rPr>
        <w:t>ų</w:t>
      </w:r>
      <w:r w:rsidR="00CF7C92">
        <w:rPr>
          <w:bCs/>
          <w:sz w:val="20"/>
        </w:rPr>
        <w:t xml:space="preserve"> pacient</w:t>
      </w:r>
      <w:r w:rsidR="0058238A">
        <w:rPr>
          <w:bCs/>
          <w:sz w:val="20"/>
        </w:rPr>
        <w:t>ų</w:t>
      </w:r>
      <w:r w:rsidR="00CF7C92">
        <w:rPr>
          <w:bCs/>
          <w:sz w:val="20"/>
        </w:rPr>
        <w:t xml:space="preserve"> </w:t>
      </w:r>
      <w:r w:rsidRPr="00F17274">
        <w:rPr>
          <w:bCs/>
          <w:i/>
          <w:iCs/>
          <w:sz w:val="20"/>
        </w:rPr>
        <w:t>OS</w:t>
      </w:r>
      <w:r w:rsidRPr="00F17274">
        <w:rPr>
          <w:bCs/>
          <w:sz w:val="20"/>
        </w:rPr>
        <w:t xml:space="preserve"> </w:t>
      </w:r>
      <w:r w:rsidR="00CF7C92">
        <w:rPr>
          <w:bCs/>
          <w:sz w:val="20"/>
        </w:rPr>
        <w:t xml:space="preserve">stebėjimo </w:t>
      </w:r>
      <w:r w:rsidR="00CA7630">
        <w:rPr>
          <w:bCs/>
          <w:sz w:val="20"/>
        </w:rPr>
        <w:t xml:space="preserve">trukmės mediana </w:t>
      </w:r>
      <w:r w:rsidR="00CF7C92">
        <w:rPr>
          <w:bCs/>
          <w:sz w:val="20"/>
        </w:rPr>
        <w:t xml:space="preserve">– </w:t>
      </w:r>
      <w:r w:rsidRPr="00F17274">
        <w:rPr>
          <w:bCs/>
          <w:sz w:val="20"/>
        </w:rPr>
        <w:t>37</w:t>
      </w:r>
      <w:r w:rsidR="00CF7C92">
        <w:rPr>
          <w:bCs/>
          <w:sz w:val="20"/>
        </w:rPr>
        <w:t>,</w:t>
      </w:r>
      <w:r w:rsidRPr="00F17274">
        <w:rPr>
          <w:bCs/>
          <w:sz w:val="20"/>
        </w:rPr>
        <w:t>19 m</w:t>
      </w:r>
      <w:r w:rsidR="00CF7C92">
        <w:rPr>
          <w:bCs/>
          <w:sz w:val="20"/>
        </w:rPr>
        <w:t>ė</w:t>
      </w:r>
      <w:r w:rsidRPr="00F17274">
        <w:rPr>
          <w:bCs/>
          <w:sz w:val="20"/>
        </w:rPr>
        <w:t>n</w:t>
      </w:r>
      <w:r w:rsidR="00CF7C92">
        <w:rPr>
          <w:bCs/>
          <w:sz w:val="20"/>
        </w:rPr>
        <w:t>e</w:t>
      </w:r>
      <w:r w:rsidRPr="00F17274">
        <w:rPr>
          <w:bCs/>
          <w:sz w:val="20"/>
        </w:rPr>
        <w:t>s</w:t>
      </w:r>
      <w:r w:rsidR="00CF7C92">
        <w:rPr>
          <w:bCs/>
          <w:sz w:val="20"/>
        </w:rPr>
        <w:t>io</w:t>
      </w:r>
      <w:r w:rsidRPr="00F17274">
        <w:rPr>
          <w:bCs/>
          <w:sz w:val="20"/>
        </w:rPr>
        <w:t xml:space="preserve"> IMFINZI </w:t>
      </w:r>
      <w:r w:rsidR="00CF7C92">
        <w:rPr>
          <w:bCs/>
          <w:sz w:val="20"/>
        </w:rPr>
        <w:t>grupėje ir</w:t>
      </w:r>
      <w:r w:rsidRPr="00F17274">
        <w:rPr>
          <w:bCs/>
          <w:sz w:val="20"/>
        </w:rPr>
        <w:t xml:space="preserve"> 37</w:t>
      </w:r>
      <w:r w:rsidR="00CF7C92">
        <w:rPr>
          <w:bCs/>
          <w:sz w:val="20"/>
        </w:rPr>
        <w:t>,</w:t>
      </w:r>
      <w:r w:rsidRPr="00F17274">
        <w:rPr>
          <w:bCs/>
          <w:sz w:val="20"/>
        </w:rPr>
        <w:t>24 m</w:t>
      </w:r>
      <w:r w:rsidR="00CF7C92">
        <w:rPr>
          <w:bCs/>
          <w:sz w:val="20"/>
        </w:rPr>
        <w:t>ė</w:t>
      </w:r>
      <w:r w:rsidRPr="00F17274">
        <w:rPr>
          <w:bCs/>
          <w:sz w:val="20"/>
        </w:rPr>
        <w:t>n</w:t>
      </w:r>
      <w:r w:rsidR="00CF7C92">
        <w:rPr>
          <w:bCs/>
          <w:sz w:val="20"/>
        </w:rPr>
        <w:t>e</w:t>
      </w:r>
      <w:r w:rsidRPr="00F17274">
        <w:rPr>
          <w:bCs/>
          <w:sz w:val="20"/>
        </w:rPr>
        <w:t>s</w:t>
      </w:r>
      <w:r w:rsidR="00CF7C92">
        <w:rPr>
          <w:bCs/>
          <w:sz w:val="20"/>
        </w:rPr>
        <w:t>io</w:t>
      </w:r>
      <w:r w:rsidRPr="00F17274">
        <w:rPr>
          <w:bCs/>
          <w:sz w:val="20"/>
        </w:rPr>
        <w:t xml:space="preserve"> placebo </w:t>
      </w:r>
      <w:r w:rsidR="00CF7C92">
        <w:rPr>
          <w:bCs/>
          <w:sz w:val="20"/>
        </w:rPr>
        <w:t>grupėje</w:t>
      </w:r>
      <w:r w:rsidRPr="00F17274">
        <w:rPr>
          <w:bCs/>
          <w:sz w:val="20"/>
        </w:rPr>
        <w:t>.</w:t>
      </w:r>
    </w:p>
    <w:p w14:paraId="276CBFF6" w14:textId="3C209DAA" w:rsidR="00E25E8A" w:rsidRPr="00F17274" w:rsidRDefault="00E25E8A" w:rsidP="00E25E8A">
      <w:pPr>
        <w:textAlignment w:val="baseline"/>
        <w:rPr>
          <w:sz w:val="20"/>
        </w:rPr>
      </w:pPr>
      <w:r w:rsidRPr="00F17274">
        <w:rPr>
          <w:bCs/>
          <w:sz w:val="20"/>
          <w:vertAlign w:val="superscript"/>
        </w:rPr>
        <w:t>b</w:t>
      </w:r>
      <w:r w:rsidRPr="00F17274">
        <w:rPr>
          <w:bCs/>
          <w:sz w:val="20"/>
        </w:rPr>
        <w:t xml:space="preserve"> </w:t>
      </w:r>
      <w:r w:rsidR="0058238A" w:rsidRPr="0058238A">
        <w:rPr>
          <w:bCs/>
          <w:sz w:val="20"/>
        </w:rPr>
        <w:t>Apskaičiuota Kaplan</w:t>
      </w:r>
      <w:r w:rsidR="00D26453">
        <w:rPr>
          <w:bCs/>
          <w:sz w:val="20"/>
        </w:rPr>
        <w:t>-</w:t>
      </w:r>
      <w:r w:rsidR="0058238A" w:rsidRPr="0058238A">
        <w:rPr>
          <w:bCs/>
          <w:sz w:val="20"/>
        </w:rPr>
        <w:t>Me</w:t>
      </w:r>
      <w:r w:rsidR="00D26453">
        <w:rPr>
          <w:bCs/>
          <w:sz w:val="20"/>
        </w:rPr>
        <w:t>i</w:t>
      </w:r>
      <w:r w:rsidR="0058238A" w:rsidRPr="0058238A">
        <w:rPr>
          <w:bCs/>
          <w:sz w:val="20"/>
        </w:rPr>
        <w:t>er metod</w:t>
      </w:r>
      <w:r w:rsidR="00D26453">
        <w:rPr>
          <w:bCs/>
          <w:sz w:val="20"/>
        </w:rPr>
        <w:t>ų</w:t>
      </w:r>
      <w:r w:rsidR="0058238A" w:rsidRPr="0058238A">
        <w:rPr>
          <w:bCs/>
          <w:sz w:val="20"/>
        </w:rPr>
        <w:t xml:space="preserve">. Medianos PI </w:t>
      </w:r>
      <w:r w:rsidR="0058238A">
        <w:rPr>
          <w:bCs/>
          <w:sz w:val="20"/>
        </w:rPr>
        <w:t>apskaičiuoti,</w:t>
      </w:r>
      <w:r w:rsidR="0058238A" w:rsidRPr="0058238A">
        <w:rPr>
          <w:bCs/>
          <w:sz w:val="20"/>
        </w:rPr>
        <w:t xml:space="preserve"> remiantis Brookmeyer Crowley metodu.</w:t>
      </w:r>
    </w:p>
    <w:p w14:paraId="120CFF29" w14:textId="65767D0F" w:rsidR="00E25E8A" w:rsidRPr="00F17274" w:rsidRDefault="00E25E8A" w:rsidP="003A19E0">
      <w:pPr>
        <w:textAlignment w:val="baseline"/>
        <w:rPr>
          <w:sz w:val="20"/>
        </w:rPr>
      </w:pPr>
      <w:r w:rsidRPr="00F17274">
        <w:rPr>
          <w:bCs/>
          <w:sz w:val="20"/>
          <w:vertAlign w:val="superscript"/>
        </w:rPr>
        <w:t>c</w:t>
      </w:r>
      <w:r w:rsidRPr="00F17274">
        <w:rPr>
          <w:sz w:val="20"/>
          <w:vertAlign w:val="superscript"/>
          <w:lang w:eastAsia="en-GB"/>
        </w:rPr>
        <w:t xml:space="preserve"> </w:t>
      </w:r>
      <w:r w:rsidR="003A19E0">
        <w:rPr>
          <w:sz w:val="20"/>
          <w:lang w:eastAsia="en-GB"/>
        </w:rPr>
        <w:t>RS</w:t>
      </w:r>
      <w:r w:rsidRPr="00F17274">
        <w:rPr>
          <w:sz w:val="20"/>
          <w:lang w:eastAsia="en-GB"/>
        </w:rPr>
        <w:t xml:space="preserve"> </w:t>
      </w:r>
      <w:r w:rsidR="003A19E0" w:rsidRPr="003A19E0">
        <w:rPr>
          <w:sz w:val="20"/>
          <w:lang w:eastAsia="en-GB"/>
        </w:rPr>
        <w:t>analizė atlikta</w:t>
      </w:r>
      <w:r w:rsidR="003A19E0">
        <w:rPr>
          <w:sz w:val="20"/>
          <w:lang w:eastAsia="en-GB"/>
        </w:rPr>
        <w:t>,</w:t>
      </w:r>
      <w:r w:rsidR="003A19E0" w:rsidRPr="003A19E0">
        <w:rPr>
          <w:sz w:val="20"/>
          <w:lang w:eastAsia="en-GB"/>
        </w:rPr>
        <w:t xml:space="preserve"> taikant stratifikuotą </w:t>
      </w:r>
      <w:r w:rsidR="003A19E0" w:rsidRPr="00B55283">
        <w:rPr>
          <w:sz w:val="20"/>
          <w:lang w:eastAsia="en-GB"/>
        </w:rPr>
        <w:t>Cox</w:t>
      </w:r>
      <w:r w:rsidR="003A19E0" w:rsidRPr="003A19E0">
        <w:rPr>
          <w:sz w:val="20"/>
          <w:lang w:eastAsia="en-GB"/>
        </w:rPr>
        <w:t xml:space="preserve"> proporcin</w:t>
      </w:r>
      <w:r w:rsidR="003A19E0">
        <w:rPr>
          <w:sz w:val="20"/>
          <w:lang w:eastAsia="en-GB"/>
        </w:rPr>
        <w:t>ės</w:t>
      </w:r>
      <w:r w:rsidR="003A19E0" w:rsidRPr="003A19E0">
        <w:rPr>
          <w:sz w:val="20"/>
          <w:lang w:eastAsia="en-GB"/>
        </w:rPr>
        <w:t xml:space="preserve"> </w:t>
      </w:r>
      <w:r w:rsidR="003A19E0">
        <w:rPr>
          <w:sz w:val="20"/>
          <w:lang w:eastAsia="en-GB"/>
        </w:rPr>
        <w:t>rizikos</w:t>
      </w:r>
      <w:r w:rsidR="003A19E0" w:rsidRPr="003A19E0">
        <w:rPr>
          <w:sz w:val="20"/>
          <w:lang w:eastAsia="en-GB"/>
        </w:rPr>
        <w:t xml:space="preserve"> modelį, o </w:t>
      </w:r>
      <w:r w:rsidR="003A19E0">
        <w:rPr>
          <w:sz w:val="20"/>
          <w:lang w:eastAsia="en-GB"/>
        </w:rPr>
        <w:t>dvi</w:t>
      </w:r>
      <w:r w:rsidR="003A19E0" w:rsidRPr="003A19E0">
        <w:rPr>
          <w:sz w:val="20"/>
          <w:lang w:eastAsia="en-GB"/>
        </w:rPr>
        <w:t xml:space="preserve">pusė p </w:t>
      </w:r>
      <w:r w:rsidR="003A19E0">
        <w:rPr>
          <w:sz w:val="20"/>
          <w:lang w:eastAsia="en-GB"/>
        </w:rPr>
        <w:t>reikšm</w:t>
      </w:r>
      <w:r w:rsidR="003A19E0" w:rsidRPr="003A19E0">
        <w:rPr>
          <w:sz w:val="20"/>
          <w:lang w:eastAsia="en-GB"/>
        </w:rPr>
        <w:t xml:space="preserve">ė </w:t>
      </w:r>
      <w:r w:rsidR="003A19E0" w:rsidRPr="00CF0E75">
        <w:rPr>
          <w:rStyle w:val="xnormaltextrun"/>
          <w:sz w:val="20"/>
          <w:bdr w:val="none" w:sz="0" w:space="0" w:color="auto" w:frame="1"/>
        </w:rPr>
        <w:t>nustatyta</w:t>
      </w:r>
      <w:r w:rsidR="003A19E0">
        <w:rPr>
          <w:rStyle w:val="xnormaltextrun"/>
          <w:sz w:val="20"/>
          <w:bdr w:val="none" w:sz="0" w:space="0" w:color="auto" w:frame="1"/>
        </w:rPr>
        <w:t>,</w:t>
      </w:r>
      <w:r w:rsidR="003A19E0" w:rsidRPr="00CF0E75">
        <w:rPr>
          <w:rStyle w:val="xnormaltextrun"/>
          <w:sz w:val="20"/>
          <w:bdr w:val="none" w:sz="0" w:space="0" w:color="auto" w:frame="1"/>
        </w:rPr>
        <w:t xml:space="preserve"> naudojant </w:t>
      </w:r>
      <w:r w:rsidR="003A19E0">
        <w:rPr>
          <w:rStyle w:val="xnormaltextrun"/>
          <w:sz w:val="20"/>
          <w:bdr w:val="none" w:sz="0" w:space="0" w:color="auto" w:frame="1"/>
        </w:rPr>
        <w:t xml:space="preserve">stratifikuoto </w:t>
      </w:r>
      <w:r w:rsidR="003A19E0" w:rsidRPr="00CF0E75">
        <w:rPr>
          <w:rStyle w:val="xnormaltextrun"/>
          <w:sz w:val="20"/>
          <w:bdr w:val="none" w:sz="0" w:space="0" w:color="auto" w:frame="1"/>
        </w:rPr>
        <w:t xml:space="preserve">logaritminio rango testą, </w:t>
      </w:r>
      <w:r w:rsidR="003A19E0" w:rsidRPr="003A19E0">
        <w:rPr>
          <w:sz w:val="20"/>
          <w:lang w:eastAsia="en-GB"/>
        </w:rPr>
        <w:t>abu rod</w:t>
      </w:r>
      <w:r w:rsidR="003A19E0">
        <w:rPr>
          <w:sz w:val="20"/>
          <w:lang w:eastAsia="en-GB"/>
        </w:rPr>
        <w:t>menys</w:t>
      </w:r>
      <w:r w:rsidR="003A19E0" w:rsidRPr="003A19E0">
        <w:rPr>
          <w:sz w:val="20"/>
          <w:lang w:eastAsia="en-GB"/>
        </w:rPr>
        <w:t xml:space="preserve"> pakoreguoti</w:t>
      </w:r>
      <w:r w:rsidR="003A19E0">
        <w:rPr>
          <w:sz w:val="20"/>
          <w:lang w:eastAsia="en-GB"/>
        </w:rPr>
        <w:t>,</w:t>
      </w:r>
      <w:r w:rsidR="003A19E0" w:rsidRPr="003A19E0">
        <w:rPr>
          <w:sz w:val="20"/>
          <w:lang w:eastAsia="en-GB"/>
        </w:rPr>
        <w:t xml:space="preserve"> atsižvelgiant į </w:t>
      </w:r>
      <w:r w:rsidR="003A19E0">
        <w:rPr>
          <w:sz w:val="20"/>
          <w:lang w:eastAsia="en-GB"/>
        </w:rPr>
        <w:t xml:space="preserve">tai, buvo ar nebuvo </w:t>
      </w:r>
      <w:r w:rsidR="003A19E0" w:rsidRPr="00F17274">
        <w:rPr>
          <w:i/>
          <w:iCs/>
          <w:sz w:val="20"/>
          <w:lang w:eastAsia="en-GB"/>
        </w:rPr>
        <w:t>PCI</w:t>
      </w:r>
      <w:r w:rsidRPr="00F17274">
        <w:rPr>
          <w:sz w:val="20"/>
          <w:lang w:eastAsia="en-GB"/>
        </w:rPr>
        <w:t>.</w:t>
      </w:r>
    </w:p>
    <w:p w14:paraId="17A5839D" w14:textId="521B8D22" w:rsidR="00E25E8A" w:rsidRPr="00E25E8A" w:rsidRDefault="00E25E8A" w:rsidP="00B55283">
      <w:pPr>
        <w:textAlignment w:val="baseline"/>
        <w:rPr>
          <w:sz w:val="20"/>
        </w:rPr>
      </w:pPr>
      <w:r w:rsidRPr="00E25E8A">
        <w:rPr>
          <w:sz w:val="20"/>
          <w:vertAlign w:val="superscript"/>
        </w:rPr>
        <w:t>d</w:t>
      </w:r>
      <w:r w:rsidRPr="00E25E8A">
        <w:rPr>
          <w:sz w:val="20"/>
        </w:rPr>
        <w:t xml:space="preserve"> p</w:t>
      </w:r>
      <w:r w:rsidR="003A19E0">
        <w:rPr>
          <w:sz w:val="20"/>
        </w:rPr>
        <w:t xml:space="preserve"> rei</w:t>
      </w:r>
      <w:r w:rsidR="00277210">
        <w:rPr>
          <w:sz w:val="20"/>
        </w:rPr>
        <w:t>kš</w:t>
      </w:r>
      <w:r w:rsidR="003A19E0">
        <w:rPr>
          <w:sz w:val="20"/>
        </w:rPr>
        <w:t xml:space="preserve">mė yra pagrįsta prieš tyrimą suplanuotos tarpinės analizės duomenimis. </w:t>
      </w:r>
      <w:r w:rsidR="00B55283">
        <w:rPr>
          <w:sz w:val="20"/>
        </w:rPr>
        <w:t>S</w:t>
      </w:r>
      <w:r w:rsidR="00B55283" w:rsidRPr="003A19E0">
        <w:rPr>
          <w:sz w:val="20"/>
        </w:rPr>
        <w:t xml:space="preserve">tatistinio reikšmingumo riba </w:t>
      </w:r>
      <w:r w:rsidR="00B55283">
        <w:rPr>
          <w:sz w:val="20"/>
        </w:rPr>
        <w:t xml:space="preserve">vertinant </w:t>
      </w:r>
      <w:r w:rsidR="00B55283" w:rsidRPr="00B35C53">
        <w:rPr>
          <w:i/>
          <w:iCs/>
          <w:sz w:val="20"/>
        </w:rPr>
        <w:t>OS</w:t>
      </w:r>
      <w:r w:rsidR="00277210">
        <w:rPr>
          <w:sz w:val="20"/>
        </w:rPr>
        <w:t>,</w:t>
      </w:r>
      <w:r w:rsidR="00B55283">
        <w:rPr>
          <w:sz w:val="20"/>
        </w:rPr>
        <w:t xml:space="preserve"> nustatyta, naudojant</w:t>
      </w:r>
      <w:r w:rsidR="003A19E0" w:rsidRPr="003A19E0">
        <w:rPr>
          <w:sz w:val="20"/>
        </w:rPr>
        <w:t xml:space="preserve"> </w:t>
      </w:r>
      <w:r w:rsidR="003A19E0" w:rsidRPr="00F17274">
        <w:rPr>
          <w:sz w:val="20"/>
        </w:rPr>
        <w:t>Lan-DeMets</w:t>
      </w:r>
      <w:r w:rsidR="003A19E0" w:rsidRPr="00CF0E75">
        <w:rPr>
          <w:sz w:val="20"/>
        </w:rPr>
        <w:t xml:space="preserve"> alfa paskirstymo funkcij</w:t>
      </w:r>
      <w:r w:rsidR="00B55283">
        <w:rPr>
          <w:sz w:val="20"/>
        </w:rPr>
        <w:t xml:space="preserve">ą </w:t>
      </w:r>
      <w:r w:rsidR="003A19E0" w:rsidRPr="00F17274">
        <w:rPr>
          <w:sz w:val="20"/>
        </w:rPr>
        <w:t>O'Brien Fleming</w:t>
      </w:r>
      <w:r w:rsidR="003A19E0" w:rsidRPr="00CF0E75">
        <w:rPr>
          <w:sz w:val="20"/>
        </w:rPr>
        <w:t xml:space="preserve"> </w:t>
      </w:r>
      <w:r w:rsidR="00B55283">
        <w:rPr>
          <w:sz w:val="20"/>
        </w:rPr>
        <w:t>metodu</w:t>
      </w:r>
      <w:r w:rsidR="003A19E0" w:rsidRPr="003A19E0">
        <w:rPr>
          <w:sz w:val="20"/>
        </w:rPr>
        <w:t xml:space="preserve"> ir </w:t>
      </w:r>
      <w:r w:rsidR="00B55283">
        <w:rPr>
          <w:sz w:val="20"/>
        </w:rPr>
        <w:t xml:space="preserve">atsižvelgiant į </w:t>
      </w:r>
      <w:r w:rsidR="003A19E0" w:rsidRPr="003A19E0">
        <w:rPr>
          <w:sz w:val="20"/>
        </w:rPr>
        <w:t>faktin</w:t>
      </w:r>
      <w:r w:rsidR="00B55283">
        <w:rPr>
          <w:sz w:val="20"/>
        </w:rPr>
        <w:t>į</w:t>
      </w:r>
      <w:r w:rsidR="003A19E0" w:rsidRPr="003A19E0">
        <w:rPr>
          <w:sz w:val="20"/>
        </w:rPr>
        <w:t xml:space="preserve"> stebėtų įvykių skaiči</w:t>
      </w:r>
      <w:r w:rsidR="00B55283">
        <w:rPr>
          <w:sz w:val="20"/>
        </w:rPr>
        <w:t>ų</w:t>
      </w:r>
      <w:r w:rsidR="003A19E0" w:rsidRPr="003A19E0">
        <w:rPr>
          <w:sz w:val="20"/>
        </w:rPr>
        <w:t>, buvo 0,01679 (4,5% bendr</w:t>
      </w:r>
      <w:r w:rsidR="00B55283">
        <w:rPr>
          <w:sz w:val="20"/>
        </w:rPr>
        <w:t>ojo</w:t>
      </w:r>
      <w:r w:rsidR="003A19E0" w:rsidRPr="003A19E0">
        <w:rPr>
          <w:sz w:val="20"/>
        </w:rPr>
        <w:t xml:space="preserve"> alfa), o </w:t>
      </w:r>
      <w:r w:rsidR="003A19E0" w:rsidRPr="00F17274">
        <w:rPr>
          <w:i/>
          <w:iCs/>
          <w:sz w:val="20"/>
        </w:rPr>
        <w:t>PFS</w:t>
      </w:r>
      <w:r w:rsidR="003A19E0" w:rsidRPr="003A19E0">
        <w:rPr>
          <w:sz w:val="20"/>
        </w:rPr>
        <w:t xml:space="preserve"> atveju </w:t>
      </w:r>
      <w:r w:rsidR="00B55283">
        <w:rPr>
          <w:sz w:val="20"/>
        </w:rPr>
        <w:t>–</w:t>
      </w:r>
      <w:r w:rsidR="003A19E0" w:rsidRPr="003A19E0">
        <w:rPr>
          <w:sz w:val="20"/>
        </w:rPr>
        <w:t xml:space="preserve"> 0,02805 (5% bendr</w:t>
      </w:r>
      <w:r w:rsidR="00B55283">
        <w:rPr>
          <w:sz w:val="20"/>
        </w:rPr>
        <w:t>ojo</w:t>
      </w:r>
      <w:r w:rsidR="003A19E0" w:rsidRPr="003A19E0">
        <w:rPr>
          <w:sz w:val="20"/>
        </w:rPr>
        <w:t xml:space="preserve"> alfa)</w:t>
      </w:r>
      <w:r w:rsidR="00B55283">
        <w:rPr>
          <w:sz w:val="20"/>
        </w:rPr>
        <w:t xml:space="preserve"> </w:t>
      </w:r>
      <w:r w:rsidRPr="00E25E8A">
        <w:rPr>
          <w:sz w:val="20"/>
        </w:rPr>
        <w:t>(Lan</w:t>
      </w:r>
      <w:r w:rsidR="00B55283">
        <w:rPr>
          <w:sz w:val="20"/>
        </w:rPr>
        <w:t xml:space="preserve"> </w:t>
      </w:r>
      <w:r w:rsidRPr="00E25E8A">
        <w:rPr>
          <w:sz w:val="20"/>
        </w:rPr>
        <w:t>and</w:t>
      </w:r>
      <w:r w:rsidR="00B55283">
        <w:rPr>
          <w:sz w:val="20"/>
        </w:rPr>
        <w:t xml:space="preserve"> </w:t>
      </w:r>
      <w:r w:rsidRPr="00E25E8A">
        <w:rPr>
          <w:sz w:val="20"/>
        </w:rPr>
        <w:t>DeMets 1983).</w:t>
      </w:r>
    </w:p>
    <w:p w14:paraId="43B6EEF5" w14:textId="4A349B59" w:rsidR="00E25E8A" w:rsidRPr="00F17274" w:rsidRDefault="00E25E8A" w:rsidP="00E25E8A">
      <w:pPr>
        <w:textAlignment w:val="baseline"/>
        <w:rPr>
          <w:iCs/>
          <w:sz w:val="20"/>
          <w:lang w:eastAsia="en-GB"/>
        </w:rPr>
      </w:pPr>
      <w:r w:rsidRPr="00F17274">
        <w:rPr>
          <w:iCs/>
          <w:sz w:val="20"/>
          <w:vertAlign w:val="superscript"/>
          <w:lang w:eastAsia="en-GB"/>
        </w:rPr>
        <w:t xml:space="preserve">e </w:t>
      </w:r>
      <w:r w:rsidR="00B55283">
        <w:rPr>
          <w:rStyle w:val="xnormaltextrun"/>
          <w:sz w:val="20"/>
          <w:bdr w:val="none" w:sz="0" w:space="0" w:color="auto" w:frame="1"/>
        </w:rPr>
        <w:t>Į</w:t>
      </w:r>
      <w:r w:rsidR="00B55283" w:rsidRPr="00CF0E75">
        <w:rPr>
          <w:rStyle w:val="xnormaltextrun"/>
          <w:sz w:val="20"/>
          <w:bdr w:val="none" w:sz="0" w:space="0" w:color="auto" w:frame="1"/>
        </w:rPr>
        <w:t xml:space="preserve">vertintas </w:t>
      </w:r>
      <w:r w:rsidR="00B55283" w:rsidRPr="00DD423C">
        <w:rPr>
          <w:rStyle w:val="xnormaltextrun"/>
          <w:i/>
          <w:iCs/>
          <w:sz w:val="20"/>
          <w:bdr w:val="none" w:sz="0" w:space="0" w:color="auto" w:frame="1"/>
        </w:rPr>
        <w:t>BICR</w:t>
      </w:r>
      <w:r w:rsidR="00B55283" w:rsidRPr="00CF0E75">
        <w:rPr>
          <w:rStyle w:val="xnormaltextrun"/>
          <w:sz w:val="20"/>
          <w:bdr w:val="none" w:sz="0" w:space="0" w:color="auto" w:frame="1"/>
        </w:rPr>
        <w:t xml:space="preserve"> pagal </w:t>
      </w:r>
      <w:r w:rsidR="00B55283" w:rsidRPr="00DD423C">
        <w:rPr>
          <w:rStyle w:val="xnormaltextrun"/>
          <w:i/>
          <w:iCs/>
          <w:sz w:val="20"/>
          <w:bdr w:val="none" w:sz="0" w:space="0" w:color="auto" w:frame="1"/>
        </w:rPr>
        <w:t>RECIST v1.1</w:t>
      </w:r>
      <w:r w:rsidR="00B55283" w:rsidRPr="00CF0E75">
        <w:rPr>
          <w:rStyle w:val="xnormaltextrun"/>
          <w:sz w:val="20"/>
          <w:bdr w:val="none" w:sz="0" w:space="0" w:color="auto" w:frame="1"/>
        </w:rPr>
        <w:t xml:space="preserve"> kriterijus</w:t>
      </w:r>
      <w:r w:rsidR="00B55283" w:rsidRPr="00B55283">
        <w:rPr>
          <w:sz w:val="20"/>
        </w:rPr>
        <w:t>.</w:t>
      </w:r>
    </w:p>
    <w:p w14:paraId="5BFA0D6F" w14:textId="683FB583" w:rsidR="00E25E8A" w:rsidRPr="00F17274" w:rsidRDefault="00E25E8A" w:rsidP="00F17274">
      <w:pPr>
        <w:rPr>
          <w:rFonts w:eastAsiaTheme="minorHAnsi"/>
          <w:sz w:val="20"/>
        </w:rPr>
      </w:pPr>
      <w:r w:rsidRPr="00F17274">
        <w:rPr>
          <w:rFonts w:eastAsiaTheme="minorHAnsi"/>
          <w:bCs/>
          <w:sz w:val="20"/>
          <w:vertAlign w:val="superscript"/>
        </w:rPr>
        <w:t>f</w:t>
      </w:r>
      <w:r w:rsidRPr="00F17274">
        <w:rPr>
          <w:rFonts w:eastAsiaTheme="minorHAnsi"/>
          <w:bCs/>
          <w:sz w:val="20"/>
        </w:rPr>
        <w:t xml:space="preserve"> </w:t>
      </w:r>
      <w:r w:rsidR="000F3C0A" w:rsidRPr="00F17274">
        <w:rPr>
          <w:rFonts w:eastAsiaTheme="minorHAnsi"/>
          <w:sz w:val="20"/>
        </w:rPr>
        <w:t xml:space="preserve">RS apskaičiuotas, naudojant Cox proporcinės rizikos modelį, o dvipusė p reikšmė </w:t>
      </w:r>
      <w:r w:rsidR="000F3C0A" w:rsidRPr="00BB0F07">
        <w:rPr>
          <w:rFonts w:eastAsiaTheme="minorHAnsi"/>
          <w:sz w:val="20"/>
          <w:rPrChange w:id="2084" w:author="RS" w:date="2025-02-28T18:42:00Z">
            <w:rPr>
              <w:rFonts w:eastAsiaTheme="minorHAnsi"/>
            </w:rPr>
          </w:rPrChange>
        </w:rPr>
        <w:t xml:space="preserve">nustatyta, naudojant stratifikuoto logaritminio rango </w:t>
      </w:r>
      <w:r w:rsidR="00C95E87" w:rsidRPr="00BB0F07">
        <w:rPr>
          <w:rFonts w:eastAsiaTheme="minorHAnsi"/>
          <w:sz w:val="20"/>
          <w:rPrChange w:id="2085" w:author="RS" w:date="2025-02-28T18:42:00Z">
            <w:rPr>
              <w:sz w:val="20"/>
            </w:rPr>
          </w:rPrChange>
        </w:rPr>
        <w:t>kriterijų</w:t>
      </w:r>
      <w:r w:rsidR="000F3C0A" w:rsidRPr="00BB0F07">
        <w:rPr>
          <w:rFonts w:eastAsiaTheme="minorHAnsi"/>
          <w:sz w:val="20"/>
          <w:rPrChange w:id="2086" w:author="RS" w:date="2025-02-28T18:42:00Z">
            <w:rPr>
              <w:rFonts w:eastAsiaTheme="minorHAnsi"/>
            </w:rPr>
          </w:rPrChange>
        </w:rPr>
        <w:t xml:space="preserve">, </w:t>
      </w:r>
      <w:r w:rsidR="000F3C0A" w:rsidRPr="00F17274">
        <w:rPr>
          <w:rFonts w:eastAsiaTheme="minorHAnsi"/>
          <w:sz w:val="20"/>
        </w:rPr>
        <w:t xml:space="preserve">abu rodmenys pakoreguoti, atsižvelgiant TNM stadiją ir tai, buvo ar nebuvo </w:t>
      </w:r>
      <w:r w:rsidRPr="00BB0F07">
        <w:rPr>
          <w:rFonts w:eastAsiaTheme="minorHAnsi"/>
          <w:sz w:val="20"/>
          <w:rPrChange w:id="2087" w:author="RS" w:date="2025-02-28T18:42:00Z">
            <w:rPr>
              <w:rFonts w:eastAsiaTheme="minorHAnsi"/>
              <w:i/>
              <w:iCs/>
              <w:sz w:val="20"/>
            </w:rPr>
          </w:rPrChange>
        </w:rPr>
        <w:t>PCI</w:t>
      </w:r>
      <w:r w:rsidRPr="00F17274">
        <w:rPr>
          <w:rFonts w:eastAsiaTheme="minorHAnsi"/>
          <w:sz w:val="20"/>
        </w:rPr>
        <w:t>.</w:t>
      </w:r>
    </w:p>
    <w:p w14:paraId="22E252C3" w14:textId="3E3EF8A9" w:rsidR="00E25E8A" w:rsidRPr="00F17274" w:rsidRDefault="00E25E8A" w:rsidP="00E25E8A">
      <w:pPr>
        <w:ind w:left="1170" w:hanging="1170"/>
        <w:textAlignment w:val="baseline"/>
        <w:rPr>
          <w:bCs/>
        </w:rPr>
      </w:pPr>
    </w:p>
    <w:p w14:paraId="5F8DCAD8" w14:textId="3260611E" w:rsidR="00E25E8A" w:rsidRPr="00E25E8A" w:rsidRDefault="00E25E8A" w:rsidP="00E25E8A">
      <w:pPr>
        <w:keepNext/>
        <w:textAlignment w:val="baseline"/>
        <w:rPr>
          <w:b/>
          <w:bCs/>
          <w:szCs w:val="24"/>
        </w:rPr>
      </w:pPr>
      <w:r w:rsidRPr="00E25E8A">
        <w:rPr>
          <w:b/>
          <w:bCs/>
          <w:szCs w:val="24"/>
        </w:rPr>
        <w:t>1</w:t>
      </w:r>
      <w:ins w:id="2088" w:author="RS" w:date="2025-02-28T22:04:00Z">
        <w:r w:rsidR="00394CD5">
          <w:rPr>
            <w:b/>
            <w:bCs/>
            <w:szCs w:val="24"/>
          </w:rPr>
          <w:t>1</w:t>
        </w:r>
      </w:ins>
      <w:del w:id="2089" w:author="RS" w:date="2025-02-28T22:04:00Z">
        <w:r w:rsidRPr="00E25E8A" w:rsidDel="00394CD5">
          <w:rPr>
            <w:b/>
            <w:bCs/>
            <w:szCs w:val="24"/>
          </w:rPr>
          <w:delText>0</w:delText>
        </w:r>
      </w:del>
      <w:r w:rsidR="00D26453">
        <w:rPr>
          <w:b/>
          <w:bCs/>
          <w:szCs w:val="24"/>
        </w:rPr>
        <w:t> pav.</w:t>
      </w:r>
      <w:r w:rsidRPr="00E25E8A">
        <w:rPr>
          <w:b/>
          <w:bCs/>
          <w:szCs w:val="24"/>
        </w:rPr>
        <w:t xml:space="preserve"> </w:t>
      </w:r>
      <w:r w:rsidR="00D26453" w:rsidRPr="00F17274">
        <w:rPr>
          <w:b/>
          <w:bCs/>
          <w:i/>
          <w:iCs/>
          <w:szCs w:val="24"/>
        </w:rPr>
        <w:t>OS</w:t>
      </w:r>
      <w:r w:rsidR="00D26453">
        <w:rPr>
          <w:b/>
          <w:bCs/>
          <w:szCs w:val="24"/>
        </w:rPr>
        <w:t xml:space="preserve"> </w:t>
      </w:r>
      <w:r w:rsidRPr="00E25E8A">
        <w:rPr>
          <w:b/>
          <w:bCs/>
          <w:szCs w:val="24"/>
        </w:rPr>
        <w:t>Kaplan</w:t>
      </w:r>
      <w:r w:rsidRPr="00E25E8A">
        <w:rPr>
          <w:b/>
          <w:bCs/>
          <w:szCs w:val="24"/>
        </w:rPr>
        <w:noBreakHyphen/>
        <w:t xml:space="preserve">Meier </w:t>
      </w:r>
      <w:r w:rsidR="00D26453">
        <w:rPr>
          <w:b/>
          <w:bCs/>
          <w:szCs w:val="24"/>
        </w:rPr>
        <w:t>kreivės</w:t>
      </w:r>
    </w:p>
    <w:p w14:paraId="5DABAFA9" w14:textId="6D416C61" w:rsidR="00E25E8A" w:rsidRPr="00E25E8A" w:rsidRDefault="00E25E8A" w:rsidP="00E25E8A">
      <w:pPr>
        <w:spacing w:line="240" w:lineRule="atLeast"/>
        <w:ind w:left="567"/>
        <w:rPr>
          <w:szCs w:val="24"/>
        </w:rPr>
      </w:pPr>
      <w:r w:rsidRPr="000B1E12">
        <w:rPr>
          <w:noProof/>
          <w:szCs w:val="24"/>
        </w:rPr>
        <mc:AlternateContent>
          <mc:Choice Requires="wps">
            <w:drawing>
              <wp:anchor distT="45720" distB="45720" distL="114300" distR="114300" simplePos="0" relativeHeight="251784192" behindDoc="0" locked="0" layoutInCell="1" allowOverlap="1" wp14:anchorId="4BBC6CD1" wp14:editId="16A75FD3">
                <wp:simplePos x="0" y="0"/>
                <wp:positionH relativeFrom="column">
                  <wp:posOffset>5285740</wp:posOffset>
                </wp:positionH>
                <wp:positionV relativeFrom="paragraph">
                  <wp:posOffset>57785</wp:posOffset>
                </wp:positionV>
                <wp:extent cx="1229995" cy="344805"/>
                <wp:effectExtent l="0" t="0" r="0" b="0"/>
                <wp:wrapNone/>
                <wp:docPr id="599958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344805"/>
                        </a:xfrm>
                        <a:prstGeom prst="rect">
                          <a:avLst/>
                        </a:prstGeom>
                        <a:noFill/>
                        <a:ln w="9525">
                          <a:noFill/>
                          <a:miter lim="800000"/>
                          <a:headEnd/>
                          <a:tailEnd/>
                        </a:ln>
                      </wps:spPr>
                      <wps:txbx>
                        <w:txbxContent>
                          <w:p w14:paraId="57DC1B89" w14:textId="77777777" w:rsidR="00E25E8A" w:rsidRPr="00912308" w:rsidRDefault="00E25E8A" w:rsidP="00E25E8A">
                            <w:pPr>
                              <w:rPr>
                                <w:sz w:val="16"/>
                                <w:szCs w:val="16"/>
                              </w:rPr>
                            </w:pPr>
                            <w:r w:rsidRPr="00912308">
                              <w:rPr>
                                <w:sz w:val="16"/>
                                <w:szCs w:val="16"/>
                              </w:rPr>
                              <w:t>IMFINZI</w:t>
                            </w:r>
                          </w:p>
                          <w:p w14:paraId="32193149" w14:textId="60798623" w:rsidR="00E25E8A" w:rsidRPr="00912308" w:rsidRDefault="008D211D" w:rsidP="00E25E8A">
                            <w:pPr>
                              <w:rPr>
                                <w:sz w:val="16"/>
                                <w:szCs w:val="16"/>
                              </w:rPr>
                            </w:pPr>
                            <w:r w:rsidRPr="00912308">
                              <w:rPr>
                                <w:sz w:val="16"/>
                                <w:szCs w:val="16"/>
                              </w:rPr>
                              <w:t>Placeb</w:t>
                            </w:r>
                            <w:r>
                              <w:rPr>
                                <w:sz w:val="16"/>
                                <w:szCs w:val="16"/>
                              </w:rPr>
                              <w:t>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C6CD1" id="_x0000_s1072" type="#_x0000_t202" style="position:absolute;left:0;text-align:left;margin-left:416.2pt;margin-top:4.55pt;width:96.85pt;height:27.1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" filled="f" stroked="f">
                <v:textbox>
                  <w:txbxContent>
                    <w:p w14:paraId="57DC1B89" w14:textId="77777777" w:rsidR="00E25E8A" w:rsidRPr="00912308" w:rsidRDefault="00E25E8A" w:rsidP="00E25E8A">
                      <w:pPr>
                        <w:rPr>
                          <w:sz w:val="16"/>
                          <w:szCs w:val="16"/>
                        </w:rPr>
                      </w:pPr>
                      <w:r w:rsidRPr="00912308">
                        <w:rPr>
                          <w:sz w:val="16"/>
                          <w:szCs w:val="16"/>
                        </w:rPr>
                        <w:t>IMFINZI</w:t>
                      </w:r>
                    </w:p>
                    <w:p w14:paraId="32193149" w14:textId="60798623" w:rsidR="00E25E8A" w:rsidRPr="00912308" w:rsidRDefault="008D211D" w:rsidP="00E25E8A">
                      <w:pPr>
                        <w:rPr>
                          <w:sz w:val="16"/>
                          <w:szCs w:val="16"/>
                        </w:rPr>
                      </w:pPr>
                      <w:r w:rsidRPr="00912308">
                        <w:rPr>
                          <w:sz w:val="16"/>
                          <w:szCs w:val="16"/>
                        </w:rPr>
                        <w:t>Placeb</w:t>
                      </w:r>
                      <w:r>
                        <w:rPr>
                          <w:sz w:val="16"/>
                          <w:szCs w:val="16"/>
                        </w:rPr>
                        <w:t>as</w:t>
                      </w:r>
                    </w:p>
                  </w:txbxContent>
                </v:textbox>
              </v:shape>
            </w:pict>
          </mc:Fallback>
        </mc:AlternateContent>
      </w:r>
      <w:r w:rsidRPr="000B1E12">
        <w:rPr>
          <w:noProof/>
          <w:szCs w:val="24"/>
        </w:rPr>
        <mc:AlternateContent>
          <mc:Choice Requires="wps">
            <w:drawing>
              <wp:anchor distT="45720" distB="45720" distL="114300" distR="114300" simplePos="0" relativeHeight="251782144" behindDoc="0" locked="0" layoutInCell="1" allowOverlap="1" wp14:anchorId="2E13E996" wp14:editId="4CF4E15B">
                <wp:simplePos x="0" y="0"/>
                <wp:positionH relativeFrom="column">
                  <wp:posOffset>0</wp:posOffset>
                </wp:positionH>
                <wp:positionV relativeFrom="paragraph">
                  <wp:posOffset>299720</wp:posOffset>
                </wp:positionV>
                <wp:extent cx="2360930" cy="1404620"/>
                <wp:effectExtent l="0" t="0" r="0" b="0"/>
                <wp:wrapNone/>
                <wp:docPr id="15149528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55C9C5F" w14:textId="3A548014" w:rsidR="00E25E8A" w:rsidRPr="008D211D" w:rsidRDefault="008D211D" w:rsidP="00E25E8A">
                            <w:pPr>
                              <w:ind w:left="567"/>
                            </w:pPr>
                            <w:r>
                              <w:rPr>
                                <w:i/>
                                <w:iCs/>
                              </w:rPr>
                              <w:t xml:space="preserve">OS </w:t>
                            </w:r>
                            <w:r>
                              <w:t>tikimybė</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E13E996" id="_x0000_s1073" type="#_x0000_t202" style="position:absolute;left:0;text-align:left;margin-left:0;margin-top:23.6pt;width:185.9pt;height:110.6pt;z-index:2517821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" filled="f" stroked="f">
                <v:textbox style="layout-flow:vertical;mso-layout-flow-alt:bottom-to-top;mso-fit-shape-to-text:t">
                  <w:txbxContent>
                    <w:p w14:paraId="755C9C5F" w14:textId="3A548014" w:rsidR="00E25E8A" w:rsidRPr="008D211D" w:rsidRDefault="008D211D" w:rsidP="00E25E8A">
                      <w:pPr>
                        <w:ind w:left="567"/>
                      </w:pPr>
                      <w:r>
                        <w:rPr>
                          <w:i/>
                          <w:iCs/>
                        </w:rPr>
                        <w:t xml:space="preserve">OS </w:t>
                      </w:r>
                      <w:r>
                        <w:t>tikimybė</w:t>
                      </w:r>
                    </w:p>
                  </w:txbxContent>
                </v:textbox>
              </v:shape>
            </w:pict>
          </mc:Fallback>
        </mc:AlternateContent>
      </w:r>
      <w:r w:rsidRPr="000B1E12">
        <w:rPr>
          <w:noProof/>
          <w:szCs w:val="24"/>
        </w:rPr>
        <w:drawing>
          <wp:inline distT="0" distB="0" distL="0" distR="0" wp14:anchorId="69762CEF" wp14:editId="75A6B499">
            <wp:extent cx="5657850" cy="2900045"/>
            <wp:effectExtent l="0" t="0" r="0" b="0"/>
            <wp:docPr id="1006724861" name="Picture 1006724861" descr="A graph showing a number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A graph showing a number of lines&#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61457" cy="2901894"/>
                    </a:xfrm>
                    <a:prstGeom prst="rect">
                      <a:avLst/>
                    </a:prstGeom>
                  </pic:spPr>
                </pic:pic>
              </a:graphicData>
            </a:graphic>
          </wp:inline>
        </w:drawing>
      </w:r>
    </w:p>
    <w:p w14:paraId="1E7ED584" w14:textId="1422FEF6" w:rsidR="00E25E8A" w:rsidRPr="00E25E8A" w:rsidRDefault="00E25E8A" w:rsidP="00E25E8A">
      <w:pPr>
        <w:spacing w:line="240" w:lineRule="atLeast"/>
        <w:rPr>
          <w:szCs w:val="24"/>
        </w:rPr>
      </w:pPr>
    </w:p>
    <w:tbl>
      <w:tblPr>
        <w:tblStyle w:val="PlainTable2"/>
        <w:tblW w:w="5183" w:type="pct"/>
        <w:tblInd w:w="170" w:type="dxa"/>
        <w:tblBorders>
          <w:top w:val="none" w:sz="0" w:space="0" w:color="auto"/>
          <w:bottom w:val="none" w:sz="0" w:space="0" w:color="auto"/>
        </w:tblBorders>
        <w:tblLook w:val="0000" w:firstRow="0" w:lastRow="0" w:firstColumn="0" w:lastColumn="0" w:noHBand="0" w:noVBand="0"/>
      </w:tblPr>
      <w:tblGrid>
        <w:gridCol w:w="745"/>
        <w:gridCol w:w="426"/>
        <w:gridCol w:w="426"/>
        <w:gridCol w:w="426"/>
        <w:gridCol w:w="426"/>
        <w:gridCol w:w="426"/>
        <w:gridCol w:w="426"/>
        <w:gridCol w:w="426"/>
        <w:gridCol w:w="426"/>
        <w:gridCol w:w="426"/>
        <w:gridCol w:w="426"/>
        <w:gridCol w:w="426"/>
        <w:gridCol w:w="426"/>
        <w:gridCol w:w="356"/>
        <w:gridCol w:w="356"/>
        <w:gridCol w:w="356"/>
        <w:gridCol w:w="356"/>
        <w:gridCol w:w="356"/>
        <w:gridCol w:w="356"/>
        <w:gridCol w:w="356"/>
        <w:gridCol w:w="356"/>
        <w:gridCol w:w="356"/>
        <w:gridCol w:w="356"/>
      </w:tblGrid>
      <w:tr w:rsidR="00E25E8A" w:rsidRPr="00E25E8A" w14:paraId="4A2740EE" w14:textId="77777777" w:rsidTr="0069316A">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5000" w:type="pct"/>
            <w:gridSpan w:val="23"/>
            <w:tcBorders>
              <w:bottom w:val="dashed" w:sz="4" w:space="0" w:color="auto"/>
            </w:tcBorders>
          </w:tcPr>
          <w:p w14:paraId="02D1EABF" w14:textId="7C13FC2C" w:rsidR="00E25E8A" w:rsidRPr="00F17274" w:rsidRDefault="008D211D" w:rsidP="0069316A">
            <w:pPr>
              <w:keepNext/>
              <w:tabs>
                <w:tab w:val="clear" w:pos="567"/>
                <w:tab w:val="left" w:pos="283"/>
              </w:tabs>
              <w:adjustRightInd w:val="0"/>
              <w:spacing w:before="5" w:after="5"/>
              <w:rPr>
                <w:color w:val="000000"/>
                <w:sz w:val="15"/>
                <w:szCs w:val="15"/>
                <w:lang w:val="lt-LT"/>
              </w:rPr>
            </w:pPr>
            <w:r w:rsidRPr="00F17274">
              <w:rPr>
                <w:sz w:val="15"/>
                <w:szCs w:val="15"/>
              </w:rPr>
              <w:t>Pacientų su rizika skaičius</w:t>
            </w:r>
          </w:p>
        </w:tc>
      </w:tr>
      <w:tr w:rsidR="00E25E8A" w:rsidRPr="00E25E8A" w14:paraId="07C7D8AA" w14:textId="77777777" w:rsidTr="0069316A">
        <w:trPr>
          <w:trHeight w:val="274"/>
        </w:trPr>
        <w:tc>
          <w:tcPr>
            <w:cnfStyle w:val="000010000000" w:firstRow="0" w:lastRow="0" w:firstColumn="0" w:lastColumn="0" w:oddVBand="1" w:evenVBand="0" w:oddHBand="0" w:evenHBand="0" w:firstRowFirstColumn="0" w:firstRowLastColumn="0" w:lastRowFirstColumn="0" w:lastRowLastColumn="0"/>
            <w:tcW w:w="396" w:type="pct"/>
            <w:tcBorders>
              <w:top w:val="dashed" w:sz="4" w:space="0" w:color="auto"/>
            </w:tcBorders>
          </w:tcPr>
          <w:p w14:paraId="5EF2D65C"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2516677B"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0</w:t>
            </w:r>
          </w:p>
        </w:tc>
        <w:tc>
          <w:tcPr>
            <w:cnfStyle w:val="000010000000" w:firstRow="0" w:lastRow="0" w:firstColumn="0" w:lastColumn="0" w:oddVBand="1" w:evenVBand="0" w:oddHBand="0" w:evenHBand="0" w:firstRowFirstColumn="0" w:firstRowLastColumn="0" w:lastRowFirstColumn="0" w:lastRowLastColumn="0"/>
            <w:tcW w:w="227" w:type="pct"/>
            <w:tcBorders>
              <w:top w:val="dashed" w:sz="4" w:space="0" w:color="auto"/>
            </w:tcBorders>
          </w:tcPr>
          <w:p w14:paraId="678CAE47"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3</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1B06B668"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6</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6B907ABC"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9</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20C17F07"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12</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3A32E544"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15</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4D92449C"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18</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7F5EE584"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21</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7697F8C7"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24</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3F2FE5DA"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27</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2B91A3E7" w14:textId="1D9BE801" w:rsidR="00E25E8A" w:rsidRPr="00F17274" w:rsidRDefault="00475741" w:rsidP="0069316A">
            <w:pPr>
              <w:keepNext/>
              <w:tabs>
                <w:tab w:val="clear" w:pos="567"/>
                <w:tab w:val="left" w:pos="283"/>
              </w:tabs>
              <w:adjustRightInd w:val="0"/>
              <w:spacing w:before="5" w:after="5"/>
              <w:rPr>
                <w:color w:val="000000"/>
                <w:sz w:val="14"/>
                <w:szCs w:val="14"/>
                <w:lang w:val="lt-LT"/>
              </w:rPr>
            </w:pPr>
            <w:r w:rsidRPr="000B1E12">
              <w:rPr>
                <w:noProof/>
                <w:szCs w:val="24"/>
              </w:rPr>
              <mc:AlternateContent>
                <mc:Choice Requires="wps">
                  <w:drawing>
                    <wp:anchor distT="45720" distB="45720" distL="114300" distR="114300" simplePos="0" relativeHeight="251783168" behindDoc="0" locked="0" layoutInCell="1" allowOverlap="1" wp14:anchorId="176B4161" wp14:editId="45DA28EC">
                      <wp:simplePos x="0" y="0"/>
                      <wp:positionH relativeFrom="column">
                        <wp:posOffset>-1325880</wp:posOffset>
                      </wp:positionH>
                      <wp:positionV relativeFrom="paragraph">
                        <wp:posOffset>-387764</wp:posOffset>
                      </wp:positionV>
                      <wp:extent cx="2360930" cy="1404620"/>
                      <wp:effectExtent l="0" t="0" r="0" b="1270"/>
                      <wp:wrapNone/>
                      <wp:docPr id="391367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02326BC" w14:textId="77777777" w:rsidR="008D211D" w:rsidRPr="00EB577D" w:rsidRDefault="008D211D" w:rsidP="008D211D">
                                  <w:pPr>
                                    <w:jc w:val="center"/>
                                    <w:rPr>
                                      <w:sz w:val="20"/>
                                    </w:rPr>
                                  </w:pPr>
                                  <w:r>
                                    <w:rPr>
                                      <w:sz w:val="20"/>
                                    </w:rPr>
                                    <w:t xml:space="preserve">Laikas po </w:t>
                                  </w:r>
                                  <w:r w:rsidRPr="00853386">
                                    <w:rPr>
                                      <w:sz w:val="20"/>
                                    </w:rPr>
                                    <w:t>randomi</w:t>
                                  </w:r>
                                  <w:r>
                                    <w:rPr>
                                      <w:sz w:val="20"/>
                                    </w:rPr>
                                    <w:t>zacijos</w:t>
                                  </w:r>
                                  <w:r w:rsidRPr="00853386">
                                    <w:rPr>
                                      <w:sz w:val="20"/>
                                    </w:rPr>
                                    <w:t xml:space="preserve"> (m</w:t>
                                  </w:r>
                                  <w:r>
                                    <w:rPr>
                                      <w:sz w:val="20"/>
                                    </w:rPr>
                                    <w:t>ė</w:t>
                                  </w:r>
                                  <w:r w:rsidRPr="00853386">
                                    <w:rPr>
                                      <w:sz w:val="20"/>
                                    </w:rPr>
                                    <w:t>n</w:t>
                                  </w:r>
                                  <w:r>
                                    <w:rPr>
                                      <w:sz w:val="20"/>
                                    </w:rPr>
                                    <w:t>.</w:t>
                                  </w:r>
                                  <w:r w:rsidRPr="00853386">
                                    <w:rPr>
                                      <w:sz w:val="20"/>
                                    </w:rPr>
                                    <w:t>)</w:t>
                                  </w:r>
                                </w:p>
                                <w:p w14:paraId="669B5473" w14:textId="6EB64C32" w:rsidR="00E25E8A" w:rsidRDefault="00E25E8A" w:rsidP="00E25E8A">
                                  <w:pPr>
                                    <w:keepNext/>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76B4161" id="_x0000_s1074" type="#_x0000_t202" style="position:absolute;margin-left:-104.4pt;margin-top:-30.55pt;width:185.9pt;height:110.6pt;z-index:2517831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" filled="f" stroked="f">
                      <v:textbox style="mso-fit-shape-to-text:t">
                        <w:txbxContent>
                          <w:p w14:paraId="402326BC" w14:textId="77777777" w:rsidR="008D211D" w:rsidRPr="00EB577D" w:rsidRDefault="008D211D" w:rsidP="008D211D">
                            <w:pPr>
                              <w:jc w:val="center"/>
                              <w:rPr>
                                <w:sz w:val="20"/>
                              </w:rPr>
                            </w:pPr>
                            <w:r>
                              <w:rPr>
                                <w:sz w:val="20"/>
                              </w:rPr>
                              <w:t xml:space="preserve">Laikas po </w:t>
                            </w:r>
                            <w:r w:rsidRPr="00853386">
                              <w:rPr>
                                <w:sz w:val="20"/>
                              </w:rPr>
                              <w:t>randomi</w:t>
                            </w:r>
                            <w:r>
                              <w:rPr>
                                <w:sz w:val="20"/>
                              </w:rPr>
                              <w:t>zacijos</w:t>
                            </w:r>
                            <w:r w:rsidRPr="00853386">
                              <w:rPr>
                                <w:sz w:val="20"/>
                              </w:rPr>
                              <w:t xml:space="preserve"> (m</w:t>
                            </w:r>
                            <w:r>
                              <w:rPr>
                                <w:sz w:val="20"/>
                              </w:rPr>
                              <w:t>ė</w:t>
                            </w:r>
                            <w:r w:rsidRPr="00853386">
                              <w:rPr>
                                <w:sz w:val="20"/>
                              </w:rPr>
                              <w:t>n</w:t>
                            </w:r>
                            <w:r>
                              <w:rPr>
                                <w:sz w:val="20"/>
                              </w:rPr>
                              <w:t>.</w:t>
                            </w:r>
                            <w:r w:rsidRPr="00853386">
                              <w:rPr>
                                <w:sz w:val="20"/>
                              </w:rPr>
                              <w:t>)</w:t>
                            </w:r>
                          </w:p>
                          <w:p w14:paraId="669B5473" w14:textId="6EB64C32" w:rsidR="00E25E8A" w:rsidRDefault="00E25E8A" w:rsidP="00E25E8A">
                            <w:pPr>
                              <w:keepNext/>
                            </w:pPr>
                          </w:p>
                        </w:txbxContent>
                      </v:textbox>
                    </v:shape>
                  </w:pict>
                </mc:Fallback>
              </mc:AlternateContent>
            </w:r>
            <w:r w:rsidR="00E25E8A" w:rsidRPr="00E25E8A">
              <w:rPr>
                <w:color w:val="000000"/>
                <w:sz w:val="14"/>
                <w:szCs w:val="14"/>
              </w:rPr>
              <w:t>30</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0D49A83E"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33</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5DC80566"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 xml:space="preserve">36 </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5D8400B4"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39</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2C1BF3C0"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42</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4762D7FA"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45</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360479BF"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48</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64BF6BC0"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51</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1E959D03"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54</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6CB54405"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57</w:t>
            </w:r>
          </w:p>
        </w:tc>
        <w:tc>
          <w:tcPr>
            <w:cnfStyle w:val="000001000000" w:firstRow="0" w:lastRow="0" w:firstColumn="0" w:lastColumn="0" w:oddVBand="0" w:evenVBand="1" w:oddHBand="0" w:evenHBand="0" w:firstRowFirstColumn="0" w:firstRowLastColumn="0" w:lastRowFirstColumn="0" w:lastRowLastColumn="0"/>
            <w:tcW w:w="127" w:type="pct"/>
            <w:tcBorders>
              <w:top w:val="dashed" w:sz="4" w:space="0" w:color="auto"/>
            </w:tcBorders>
          </w:tcPr>
          <w:p w14:paraId="00FF5C0C"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60</w:t>
            </w:r>
          </w:p>
        </w:tc>
        <w:tc>
          <w:tcPr>
            <w:cnfStyle w:val="000010000000" w:firstRow="0" w:lastRow="0" w:firstColumn="0" w:lastColumn="0" w:oddVBand="1" w:evenVBand="0" w:oddHBand="0" w:evenHBand="0" w:firstRowFirstColumn="0" w:firstRowLastColumn="0" w:lastRowFirstColumn="0" w:lastRowLastColumn="0"/>
            <w:tcW w:w="251" w:type="pct"/>
            <w:tcBorders>
              <w:top w:val="dashed" w:sz="4" w:space="0" w:color="auto"/>
            </w:tcBorders>
          </w:tcPr>
          <w:p w14:paraId="5F7ADEF2"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63</w:t>
            </w:r>
          </w:p>
        </w:tc>
      </w:tr>
      <w:tr w:rsidR="00E25E8A" w:rsidRPr="00E25E8A" w14:paraId="39E0B5D6" w14:textId="77777777" w:rsidTr="0069316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6" w:type="pct"/>
          </w:tcPr>
          <w:p w14:paraId="18CF9C2C"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 xml:space="preserve">IMFINZI </w:t>
            </w:r>
          </w:p>
        </w:tc>
        <w:tc>
          <w:tcPr>
            <w:cnfStyle w:val="000001000000" w:firstRow="0" w:lastRow="0" w:firstColumn="0" w:lastColumn="0" w:oddVBand="0" w:evenVBand="1" w:oddHBand="0" w:evenHBand="0" w:firstRowFirstColumn="0" w:firstRowLastColumn="0" w:lastRowFirstColumn="0" w:lastRowLastColumn="0"/>
            <w:tcW w:w="226" w:type="pct"/>
          </w:tcPr>
          <w:p w14:paraId="6FA6F01D"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264</w:t>
            </w:r>
          </w:p>
        </w:tc>
        <w:tc>
          <w:tcPr>
            <w:cnfStyle w:val="000010000000" w:firstRow="0" w:lastRow="0" w:firstColumn="0" w:lastColumn="0" w:oddVBand="1" w:evenVBand="0" w:oddHBand="0" w:evenHBand="0" w:firstRowFirstColumn="0" w:firstRowLastColumn="0" w:lastRowFirstColumn="0" w:lastRowLastColumn="0"/>
            <w:tcW w:w="227" w:type="pct"/>
          </w:tcPr>
          <w:p w14:paraId="72568836"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261</w:t>
            </w:r>
          </w:p>
        </w:tc>
        <w:tc>
          <w:tcPr>
            <w:cnfStyle w:val="000001000000" w:firstRow="0" w:lastRow="0" w:firstColumn="0" w:lastColumn="0" w:oddVBand="0" w:evenVBand="1" w:oddHBand="0" w:evenHBand="0" w:firstRowFirstColumn="0" w:firstRowLastColumn="0" w:lastRowFirstColumn="0" w:lastRowLastColumn="0"/>
            <w:tcW w:w="226" w:type="pct"/>
          </w:tcPr>
          <w:p w14:paraId="7CB46D3C"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248</w:t>
            </w:r>
          </w:p>
        </w:tc>
        <w:tc>
          <w:tcPr>
            <w:cnfStyle w:val="000010000000" w:firstRow="0" w:lastRow="0" w:firstColumn="0" w:lastColumn="0" w:oddVBand="1" w:evenVBand="0" w:oddHBand="0" w:evenHBand="0" w:firstRowFirstColumn="0" w:firstRowLastColumn="0" w:lastRowFirstColumn="0" w:lastRowLastColumn="0"/>
            <w:tcW w:w="226" w:type="pct"/>
          </w:tcPr>
          <w:p w14:paraId="30CF8D1C"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236</w:t>
            </w:r>
          </w:p>
        </w:tc>
        <w:tc>
          <w:tcPr>
            <w:cnfStyle w:val="000001000000" w:firstRow="0" w:lastRow="0" w:firstColumn="0" w:lastColumn="0" w:oddVBand="0" w:evenVBand="1" w:oddHBand="0" w:evenHBand="0" w:firstRowFirstColumn="0" w:firstRowLastColumn="0" w:lastRowFirstColumn="0" w:lastRowLastColumn="0"/>
            <w:tcW w:w="226" w:type="pct"/>
          </w:tcPr>
          <w:p w14:paraId="25653DD2"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223</w:t>
            </w:r>
          </w:p>
        </w:tc>
        <w:tc>
          <w:tcPr>
            <w:cnfStyle w:val="000010000000" w:firstRow="0" w:lastRow="0" w:firstColumn="0" w:lastColumn="0" w:oddVBand="1" w:evenVBand="0" w:oddHBand="0" w:evenHBand="0" w:firstRowFirstColumn="0" w:firstRowLastColumn="0" w:lastRowFirstColumn="0" w:lastRowLastColumn="0"/>
            <w:tcW w:w="226" w:type="pct"/>
          </w:tcPr>
          <w:p w14:paraId="3801622E"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207</w:t>
            </w:r>
          </w:p>
        </w:tc>
        <w:tc>
          <w:tcPr>
            <w:cnfStyle w:val="000001000000" w:firstRow="0" w:lastRow="0" w:firstColumn="0" w:lastColumn="0" w:oddVBand="0" w:evenVBand="1" w:oddHBand="0" w:evenHBand="0" w:firstRowFirstColumn="0" w:firstRowLastColumn="0" w:lastRowFirstColumn="0" w:lastRowLastColumn="0"/>
            <w:tcW w:w="226" w:type="pct"/>
          </w:tcPr>
          <w:p w14:paraId="28203DBA"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189</w:t>
            </w:r>
          </w:p>
        </w:tc>
        <w:tc>
          <w:tcPr>
            <w:cnfStyle w:val="000010000000" w:firstRow="0" w:lastRow="0" w:firstColumn="0" w:lastColumn="0" w:oddVBand="1" w:evenVBand="0" w:oddHBand="0" w:evenHBand="0" w:firstRowFirstColumn="0" w:firstRowLastColumn="0" w:lastRowFirstColumn="0" w:lastRowLastColumn="0"/>
            <w:tcW w:w="226" w:type="pct"/>
          </w:tcPr>
          <w:p w14:paraId="77ECD931"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183</w:t>
            </w:r>
          </w:p>
        </w:tc>
        <w:tc>
          <w:tcPr>
            <w:cnfStyle w:val="000001000000" w:firstRow="0" w:lastRow="0" w:firstColumn="0" w:lastColumn="0" w:oddVBand="0" w:evenVBand="1" w:oddHBand="0" w:evenHBand="0" w:firstRowFirstColumn="0" w:firstRowLastColumn="0" w:lastRowFirstColumn="0" w:lastRowLastColumn="0"/>
            <w:tcW w:w="226" w:type="pct"/>
          </w:tcPr>
          <w:p w14:paraId="545517B9"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172</w:t>
            </w:r>
          </w:p>
        </w:tc>
        <w:tc>
          <w:tcPr>
            <w:cnfStyle w:val="000010000000" w:firstRow="0" w:lastRow="0" w:firstColumn="0" w:lastColumn="0" w:oddVBand="1" w:evenVBand="0" w:oddHBand="0" w:evenHBand="0" w:firstRowFirstColumn="0" w:firstRowLastColumn="0" w:lastRowFirstColumn="0" w:lastRowLastColumn="0"/>
            <w:tcW w:w="226" w:type="pct"/>
          </w:tcPr>
          <w:p w14:paraId="5F7BF5D6"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162</w:t>
            </w:r>
          </w:p>
        </w:tc>
        <w:tc>
          <w:tcPr>
            <w:cnfStyle w:val="000001000000" w:firstRow="0" w:lastRow="0" w:firstColumn="0" w:lastColumn="0" w:oddVBand="0" w:evenVBand="1" w:oddHBand="0" w:evenHBand="0" w:firstRowFirstColumn="0" w:firstRowLastColumn="0" w:lastRowFirstColumn="0" w:lastRowLastColumn="0"/>
            <w:tcW w:w="226" w:type="pct"/>
          </w:tcPr>
          <w:p w14:paraId="31930695"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141</w:t>
            </w:r>
          </w:p>
        </w:tc>
        <w:tc>
          <w:tcPr>
            <w:cnfStyle w:val="000010000000" w:firstRow="0" w:lastRow="0" w:firstColumn="0" w:lastColumn="0" w:oddVBand="1" w:evenVBand="0" w:oddHBand="0" w:evenHBand="0" w:firstRowFirstColumn="0" w:firstRowLastColumn="0" w:lastRowFirstColumn="0" w:lastRowLastColumn="0"/>
            <w:tcW w:w="226" w:type="pct"/>
          </w:tcPr>
          <w:p w14:paraId="707054EC"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110</w:t>
            </w:r>
          </w:p>
        </w:tc>
        <w:tc>
          <w:tcPr>
            <w:cnfStyle w:val="000001000000" w:firstRow="0" w:lastRow="0" w:firstColumn="0" w:lastColumn="0" w:oddVBand="0" w:evenVBand="1" w:oddHBand="0" w:evenHBand="0" w:firstRowFirstColumn="0" w:firstRowLastColumn="0" w:lastRowFirstColumn="0" w:lastRowLastColumn="0"/>
            <w:tcW w:w="189" w:type="pct"/>
          </w:tcPr>
          <w:p w14:paraId="2076D6ED"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90</w:t>
            </w:r>
          </w:p>
        </w:tc>
        <w:tc>
          <w:tcPr>
            <w:cnfStyle w:val="000010000000" w:firstRow="0" w:lastRow="0" w:firstColumn="0" w:lastColumn="0" w:oddVBand="1" w:evenVBand="0" w:oddHBand="0" w:evenHBand="0" w:firstRowFirstColumn="0" w:firstRowLastColumn="0" w:lastRowFirstColumn="0" w:lastRowLastColumn="0"/>
            <w:tcW w:w="189" w:type="pct"/>
          </w:tcPr>
          <w:p w14:paraId="0A1FF8E0" w14:textId="77777777" w:rsidR="00E25E8A" w:rsidRPr="00F17274" w:rsidDel="003E39F7"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68</w:t>
            </w:r>
          </w:p>
        </w:tc>
        <w:tc>
          <w:tcPr>
            <w:cnfStyle w:val="000001000000" w:firstRow="0" w:lastRow="0" w:firstColumn="0" w:lastColumn="0" w:oddVBand="0" w:evenVBand="1" w:oddHBand="0" w:evenHBand="0" w:firstRowFirstColumn="0" w:firstRowLastColumn="0" w:lastRowFirstColumn="0" w:lastRowLastColumn="0"/>
            <w:tcW w:w="189" w:type="pct"/>
          </w:tcPr>
          <w:p w14:paraId="079B5463" w14:textId="77777777" w:rsidR="00E25E8A" w:rsidRPr="00F17274" w:rsidDel="003E39F7"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51</w:t>
            </w:r>
          </w:p>
        </w:tc>
        <w:tc>
          <w:tcPr>
            <w:cnfStyle w:val="000010000000" w:firstRow="0" w:lastRow="0" w:firstColumn="0" w:lastColumn="0" w:oddVBand="1" w:evenVBand="0" w:oddHBand="0" w:evenHBand="0" w:firstRowFirstColumn="0" w:firstRowLastColumn="0" w:lastRowFirstColumn="0" w:lastRowLastColumn="0"/>
            <w:tcW w:w="189" w:type="pct"/>
          </w:tcPr>
          <w:p w14:paraId="6D01177B" w14:textId="77777777" w:rsidR="00E25E8A" w:rsidRPr="00F17274" w:rsidDel="003E39F7"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39</w:t>
            </w:r>
          </w:p>
        </w:tc>
        <w:tc>
          <w:tcPr>
            <w:cnfStyle w:val="000001000000" w:firstRow="0" w:lastRow="0" w:firstColumn="0" w:lastColumn="0" w:oddVBand="0" w:evenVBand="1" w:oddHBand="0" w:evenHBand="0" w:firstRowFirstColumn="0" w:firstRowLastColumn="0" w:lastRowFirstColumn="0" w:lastRowLastColumn="0"/>
            <w:tcW w:w="189" w:type="pct"/>
          </w:tcPr>
          <w:p w14:paraId="5DEEA864" w14:textId="77777777" w:rsidR="00E25E8A" w:rsidRPr="00F17274" w:rsidDel="003E39F7"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27</w:t>
            </w:r>
          </w:p>
        </w:tc>
        <w:tc>
          <w:tcPr>
            <w:cnfStyle w:val="000010000000" w:firstRow="0" w:lastRow="0" w:firstColumn="0" w:lastColumn="0" w:oddVBand="1" w:evenVBand="0" w:oddHBand="0" w:evenHBand="0" w:firstRowFirstColumn="0" w:firstRowLastColumn="0" w:lastRowFirstColumn="0" w:lastRowLastColumn="0"/>
            <w:tcW w:w="189" w:type="pct"/>
          </w:tcPr>
          <w:p w14:paraId="27BEF4F2"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19</w:t>
            </w:r>
          </w:p>
        </w:tc>
        <w:tc>
          <w:tcPr>
            <w:cnfStyle w:val="000001000000" w:firstRow="0" w:lastRow="0" w:firstColumn="0" w:lastColumn="0" w:oddVBand="0" w:evenVBand="1" w:oddHBand="0" w:evenHBand="0" w:firstRowFirstColumn="0" w:firstRowLastColumn="0" w:lastRowFirstColumn="0" w:lastRowLastColumn="0"/>
            <w:tcW w:w="189" w:type="pct"/>
          </w:tcPr>
          <w:p w14:paraId="63C7C1FA"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11</w:t>
            </w:r>
          </w:p>
        </w:tc>
        <w:tc>
          <w:tcPr>
            <w:cnfStyle w:val="000010000000" w:firstRow="0" w:lastRow="0" w:firstColumn="0" w:lastColumn="0" w:oddVBand="1" w:evenVBand="0" w:oddHBand="0" w:evenHBand="0" w:firstRowFirstColumn="0" w:firstRowLastColumn="0" w:lastRowFirstColumn="0" w:lastRowLastColumn="0"/>
            <w:tcW w:w="189" w:type="pct"/>
          </w:tcPr>
          <w:p w14:paraId="01697A67"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5</w:t>
            </w:r>
          </w:p>
        </w:tc>
        <w:tc>
          <w:tcPr>
            <w:cnfStyle w:val="000001000000" w:firstRow="0" w:lastRow="0" w:firstColumn="0" w:lastColumn="0" w:oddVBand="0" w:evenVBand="1" w:oddHBand="0" w:evenHBand="0" w:firstRowFirstColumn="0" w:firstRowLastColumn="0" w:lastRowFirstColumn="0" w:lastRowLastColumn="0"/>
            <w:tcW w:w="127" w:type="pct"/>
          </w:tcPr>
          <w:p w14:paraId="46896815"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251" w:type="pct"/>
          </w:tcPr>
          <w:p w14:paraId="206ABCFB" w14:textId="77777777" w:rsidR="00E25E8A" w:rsidRPr="00F17274" w:rsidDel="003E39F7"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0</w:t>
            </w:r>
          </w:p>
        </w:tc>
      </w:tr>
      <w:tr w:rsidR="00E25E8A" w:rsidRPr="00E25E8A" w14:paraId="1873BB6D" w14:textId="77777777" w:rsidTr="0069316A">
        <w:tc>
          <w:tcPr>
            <w:cnfStyle w:val="000010000000" w:firstRow="0" w:lastRow="0" w:firstColumn="0" w:lastColumn="0" w:oddVBand="1" w:evenVBand="0" w:oddHBand="0" w:evenHBand="0" w:firstRowFirstColumn="0" w:firstRowLastColumn="0" w:lastRowFirstColumn="0" w:lastRowLastColumn="0"/>
            <w:tcW w:w="396" w:type="pct"/>
          </w:tcPr>
          <w:p w14:paraId="7CACA59C" w14:textId="665EF0EA"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Placeb</w:t>
            </w:r>
            <w:r w:rsidR="008D211D">
              <w:rPr>
                <w:color w:val="000000"/>
                <w:sz w:val="14"/>
                <w:szCs w:val="14"/>
              </w:rPr>
              <w:t>as</w:t>
            </w:r>
          </w:p>
        </w:tc>
        <w:tc>
          <w:tcPr>
            <w:cnfStyle w:val="000001000000" w:firstRow="0" w:lastRow="0" w:firstColumn="0" w:lastColumn="0" w:oddVBand="0" w:evenVBand="1" w:oddHBand="0" w:evenHBand="0" w:firstRowFirstColumn="0" w:firstRowLastColumn="0" w:lastRowFirstColumn="0" w:lastRowLastColumn="0"/>
            <w:tcW w:w="226" w:type="pct"/>
          </w:tcPr>
          <w:p w14:paraId="065A4DD5"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266</w:t>
            </w:r>
          </w:p>
        </w:tc>
        <w:tc>
          <w:tcPr>
            <w:cnfStyle w:val="000010000000" w:firstRow="0" w:lastRow="0" w:firstColumn="0" w:lastColumn="0" w:oddVBand="1" w:evenVBand="0" w:oddHBand="0" w:evenHBand="0" w:firstRowFirstColumn="0" w:firstRowLastColumn="0" w:lastRowFirstColumn="0" w:lastRowLastColumn="0"/>
            <w:tcW w:w="227" w:type="pct"/>
          </w:tcPr>
          <w:p w14:paraId="5168971B"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260</w:t>
            </w:r>
          </w:p>
        </w:tc>
        <w:tc>
          <w:tcPr>
            <w:cnfStyle w:val="000001000000" w:firstRow="0" w:lastRow="0" w:firstColumn="0" w:lastColumn="0" w:oddVBand="0" w:evenVBand="1" w:oddHBand="0" w:evenHBand="0" w:firstRowFirstColumn="0" w:firstRowLastColumn="0" w:lastRowFirstColumn="0" w:lastRowLastColumn="0"/>
            <w:tcW w:w="226" w:type="pct"/>
          </w:tcPr>
          <w:p w14:paraId="3479BF86"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247</w:t>
            </w:r>
          </w:p>
        </w:tc>
        <w:tc>
          <w:tcPr>
            <w:cnfStyle w:val="000010000000" w:firstRow="0" w:lastRow="0" w:firstColumn="0" w:lastColumn="0" w:oddVBand="1" w:evenVBand="0" w:oddHBand="0" w:evenHBand="0" w:firstRowFirstColumn="0" w:firstRowLastColumn="0" w:lastRowFirstColumn="0" w:lastRowLastColumn="0"/>
            <w:tcW w:w="226" w:type="pct"/>
          </w:tcPr>
          <w:p w14:paraId="3DB553EB"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231</w:t>
            </w:r>
          </w:p>
        </w:tc>
        <w:tc>
          <w:tcPr>
            <w:cnfStyle w:val="000001000000" w:firstRow="0" w:lastRow="0" w:firstColumn="0" w:lastColumn="0" w:oddVBand="0" w:evenVBand="1" w:oddHBand="0" w:evenHBand="0" w:firstRowFirstColumn="0" w:firstRowLastColumn="0" w:lastRowFirstColumn="0" w:lastRowLastColumn="0"/>
            <w:tcW w:w="226" w:type="pct"/>
          </w:tcPr>
          <w:p w14:paraId="706128D9"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214</w:t>
            </w:r>
          </w:p>
        </w:tc>
        <w:tc>
          <w:tcPr>
            <w:cnfStyle w:val="000010000000" w:firstRow="0" w:lastRow="0" w:firstColumn="0" w:lastColumn="0" w:oddVBand="1" w:evenVBand="0" w:oddHBand="0" w:evenHBand="0" w:firstRowFirstColumn="0" w:firstRowLastColumn="0" w:lastRowFirstColumn="0" w:lastRowLastColumn="0"/>
            <w:tcW w:w="226" w:type="pct"/>
          </w:tcPr>
          <w:p w14:paraId="5A68FBCD"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195</w:t>
            </w:r>
          </w:p>
        </w:tc>
        <w:tc>
          <w:tcPr>
            <w:cnfStyle w:val="000001000000" w:firstRow="0" w:lastRow="0" w:firstColumn="0" w:lastColumn="0" w:oddVBand="0" w:evenVBand="1" w:oddHBand="0" w:evenHBand="0" w:firstRowFirstColumn="0" w:firstRowLastColumn="0" w:lastRowFirstColumn="0" w:lastRowLastColumn="0"/>
            <w:tcW w:w="226" w:type="pct"/>
          </w:tcPr>
          <w:p w14:paraId="0890C1C4"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175</w:t>
            </w:r>
          </w:p>
        </w:tc>
        <w:tc>
          <w:tcPr>
            <w:cnfStyle w:val="000010000000" w:firstRow="0" w:lastRow="0" w:firstColumn="0" w:lastColumn="0" w:oddVBand="1" w:evenVBand="0" w:oddHBand="0" w:evenHBand="0" w:firstRowFirstColumn="0" w:firstRowLastColumn="0" w:lastRowFirstColumn="0" w:lastRowLastColumn="0"/>
            <w:tcW w:w="226" w:type="pct"/>
          </w:tcPr>
          <w:p w14:paraId="34662AF6"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164</w:t>
            </w:r>
          </w:p>
        </w:tc>
        <w:tc>
          <w:tcPr>
            <w:cnfStyle w:val="000001000000" w:firstRow="0" w:lastRow="0" w:firstColumn="0" w:lastColumn="0" w:oddVBand="0" w:evenVBand="1" w:oddHBand="0" w:evenHBand="0" w:firstRowFirstColumn="0" w:firstRowLastColumn="0" w:lastRowFirstColumn="0" w:lastRowLastColumn="0"/>
            <w:tcW w:w="226" w:type="pct"/>
          </w:tcPr>
          <w:p w14:paraId="4E8AE008"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151</w:t>
            </w:r>
          </w:p>
        </w:tc>
        <w:tc>
          <w:tcPr>
            <w:cnfStyle w:val="000010000000" w:firstRow="0" w:lastRow="0" w:firstColumn="0" w:lastColumn="0" w:oddVBand="1" w:evenVBand="0" w:oddHBand="0" w:evenHBand="0" w:firstRowFirstColumn="0" w:firstRowLastColumn="0" w:lastRowFirstColumn="0" w:lastRowLastColumn="0"/>
            <w:tcW w:w="226" w:type="pct"/>
          </w:tcPr>
          <w:p w14:paraId="40C16361"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143</w:t>
            </w:r>
          </w:p>
        </w:tc>
        <w:tc>
          <w:tcPr>
            <w:cnfStyle w:val="000001000000" w:firstRow="0" w:lastRow="0" w:firstColumn="0" w:lastColumn="0" w:oddVBand="0" w:evenVBand="1" w:oddHBand="0" w:evenHBand="0" w:firstRowFirstColumn="0" w:firstRowLastColumn="0" w:lastRowFirstColumn="0" w:lastRowLastColumn="0"/>
            <w:tcW w:w="226" w:type="pct"/>
          </w:tcPr>
          <w:p w14:paraId="560E5D39"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123</w:t>
            </w:r>
          </w:p>
        </w:tc>
        <w:tc>
          <w:tcPr>
            <w:cnfStyle w:val="000010000000" w:firstRow="0" w:lastRow="0" w:firstColumn="0" w:lastColumn="0" w:oddVBand="1" w:evenVBand="0" w:oddHBand="0" w:evenHBand="0" w:firstRowFirstColumn="0" w:firstRowLastColumn="0" w:lastRowFirstColumn="0" w:lastRowLastColumn="0"/>
            <w:tcW w:w="226" w:type="pct"/>
          </w:tcPr>
          <w:p w14:paraId="001B3D83"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97</w:t>
            </w:r>
          </w:p>
        </w:tc>
        <w:tc>
          <w:tcPr>
            <w:cnfStyle w:val="000001000000" w:firstRow="0" w:lastRow="0" w:firstColumn="0" w:lastColumn="0" w:oddVBand="0" w:evenVBand="1" w:oddHBand="0" w:evenHBand="0" w:firstRowFirstColumn="0" w:firstRowLastColumn="0" w:lastRowFirstColumn="0" w:lastRowLastColumn="0"/>
            <w:tcW w:w="189" w:type="pct"/>
          </w:tcPr>
          <w:p w14:paraId="301369FC"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80</w:t>
            </w:r>
          </w:p>
        </w:tc>
        <w:tc>
          <w:tcPr>
            <w:cnfStyle w:val="000010000000" w:firstRow="0" w:lastRow="0" w:firstColumn="0" w:lastColumn="0" w:oddVBand="1" w:evenVBand="0" w:oddHBand="0" w:evenHBand="0" w:firstRowFirstColumn="0" w:firstRowLastColumn="0" w:lastRowFirstColumn="0" w:lastRowLastColumn="0"/>
            <w:tcW w:w="189" w:type="pct"/>
          </w:tcPr>
          <w:p w14:paraId="73D5C681"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62</w:t>
            </w:r>
          </w:p>
        </w:tc>
        <w:tc>
          <w:tcPr>
            <w:cnfStyle w:val="000001000000" w:firstRow="0" w:lastRow="0" w:firstColumn="0" w:lastColumn="0" w:oddVBand="0" w:evenVBand="1" w:oddHBand="0" w:evenHBand="0" w:firstRowFirstColumn="0" w:firstRowLastColumn="0" w:lastRowFirstColumn="0" w:lastRowLastColumn="0"/>
            <w:tcW w:w="189" w:type="pct"/>
          </w:tcPr>
          <w:p w14:paraId="6B2D48E8"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44</w:t>
            </w:r>
          </w:p>
        </w:tc>
        <w:tc>
          <w:tcPr>
            <w:cnfStyle w:val="000010000000" w:firstRow="0" w:lastRow="0" w:firstColumn="0" w:lastColumn="0" w:oddVBand="1" w:evenVBand="0" w:oddHBand="0" w:evenHBand="0" w:firstRowFirstColumn="0" w:firstRowLastColumn="0" w:lastRowFirstColumn="0" w:lastRowLastColumn="0"/>
            <w:tcW w:w="189" w:type="pct"/>
          </w:tcPr>
          <w:p w14:paraId="4352EAD6"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31</w:t>
            </w:r>
          </w:p>
        </w:tc>
        <w:tc>
          <w:tcPr>
            <w:cnfStyle w:val="000001000000" w:firstRow="0" w:lastRow="0" w:firstColumn="0" w:lastColumn="0" w:oddVBand="0" w:evenVBand="1" w:oddHBand="0" w:evenHBand="0" w:firstRowFirstColumn="0" w:firstRowLastColumn="0" w:lastRowFirstColumn="0" w:lastRowLastColumn="0"/>
            <w:tcW w:w="189" w:type="pct"/>
          </w:tcPr>
          <w:p w14:paraId="5F07E5A3"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23</w:t>
            </w:r>
          </w:p>
        </w:tc>
        <w:tc>
          <w:tcPr>
            <w:cnfStyle w:val="000010000000" w:firstRow="0" w:lastRow="0" w:firstColumn="0" w:lastColumn="0" w:oddVBand="1" w:evenVBand="0" w:oddHBand="0" w:evenHBand="0" w:firstRowFirstColumn="0" w:firstRowLastColumn="0" w:lastRowFirstColumn="0" w:lastRowLastColumn="0"/>
            <w:tcW w:w="189" w:type="pct"/>
          </w:tcPr>
          <w:p w14:paraId="4D018C82"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19</w:t>
            </w:r>
          </w:p>
        </w:tc>
        <w:tc>
          <w:tcPr>
            <w:cnfStyle w:val="000001000000" w:firstRow="0" w:lastRow="0" w:firstColumn="0" w:lastColumn="0" w:oddVBand="0" w:evenVBand="1" w:oddHBand="0" w:evenHBand="0" w:firstRowFirstColumn="0" w:firstRowLastColumn="0" w:lastRowFirstColumn="0" w:lastRowLastColumn="0"/>
            <w:tcW w:w="189" w:type="pct"/>
          </w:tcPr>
          <w:p w14:paraId="4F783F74"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8</w:t>
            </w:r>
          </w:p>
        </w:tc>
        <w:tc>
          <w:tcPr>
            <w:cnfStyle w:val="000010000000" w:firstRow="0" w:lastRow="0" w:firstColumn="0" w:lastColumn="0" w:oddVBand="1" w:evenVBand="0" w:oddHBand="0" w:evenHBand="0" w:firstRowFirstColumn="0" w:firstRowLastColumn="0" w:lastRowFirstColumn="0" w:lastRowLastColumn="0"/>
            <w:tcW w:w="189" w:type="pct"/>
          </w:tcPr>
          <w:p w14:paraId="53271204"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5</w:t>
            </w:r>
          </w:p>
        </w:tc>
        <w:tc>
          <w:tcPr>
            <w:cnfStyle w:val="000001000000" w:firstRow="0" w:lastRow="0" w:firstColumn="0" w:lastColumn="0" w:oddVBand="0" w:evenVBand="1" w:oddHBand="0" w:evenHBand="0" w:firstRowFirstColumn="0" w:firstRowLastColumn="0" w:lastRowFirstColumn="0" w:lastRowLastColumn="0"/>
            <w:tcW w:w="127" w:type="pct"/>
          </w:tcPr>
          <w:p w14:paraId="1CEB0B3B"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251" w:type="pct"/>
          </w:tcPr>
          <w:p w14:paraId="001A9FDE"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0</w:t>
            </w:r>
          </w:p>
        </w:tc>
      </w:tr>
    </w:tbl>
    <w:p w14:paraId="2AEA0BC8" w14:textId="77777777" w:rsidR="00E25E8A" w:rsidRPr="00E25E8A" w:rsidRDefault="00E25E8A" w:rsidP="00E25E8A">
      <w:pPr>
        <w:rPr>
          <w:szCs w:val="24"/>
        </w:rPr>
      </w:pPr>
    </w:p>
    <w:p w14:paraId="6FD2CEED" w14:textId="0DEC55E3" w:rsidR="00E25E8A" w:rsidRPr="00E25E8A" w:rsidRDefault="00E25E8A" w:rsidP="00E25E8A">
      <w:pPr>
        <w:keepNext/>
        <w:rPr>
          <w:b/>
          <w:bCs/>
          <w:szCs w:val="24"/>
        </w:rPr>
      </w:pPr>
      <w:r w:rsidRPr="00E25E8A">
        <w:rPr>
          <w:b/>
          <w:bCs/>
          <w:szCs w:val="24"/>
        </w:rPr>
        <w:lastRenderedPageBreak/>
        <w:t>1</w:t>
      </w:r>
      <w:ins w:id="2090" w:author="RS" w:date="2025-02-28T22:04:00Z">
        <w:r w:rsidR="00394CD5">
          <w:rPr>
            <w:b/>
            <w:bCs/>
            <w:szCs w:val="24"/>
          </w:rPr>
          <w:t>2</w:t>
        </w:r>
      </w:ins>
      <w:del w:id="2091" w:author="RS" w:date="2025-02-28T22:04:00Z">
        <w:r w:rsidRPr="00E25E8A" w:rsidDel="00394CD5">
          <w:rPr>
            <w:b/>
            <w:bCs/>
            <w:szCs w:val="24"/>
          </w:rPr>
          <w:delText>1</w:delText>
        </w:r>
      </w:del>
      <w:r w:rsidR="008D211D">
        <w:rPr>
          <w:b/>
          <w:bCs/>
          <w:szCs w:val="24"/>
        </w:rPr>
        <w:t> pav.</w:t>
      </w:r>
      <w:r w:rsidRPr="00E25E8A">
        <w:rPr>
          <w:b/>
          <w:bCs/>
          <w:szCs w:val="24"/>
        </w:rPr>
        <w:t xml:space="preserve"> </w:t>
      </w:r>
      <w:r w:rsidR="008D211D" w:rsidRPr="00F17274">
        <w:rPr>
          <w:b/>
          <w:bCs/>
          <w:i/>
          <w:iCs/>
          <w:szCs w:val="24"/>
        </w:rPr>
        <w:t xml:space="preserve">PFS </w:t>
      </w:r>
      <w:r w:rsidRPr="00E25E8A">
        <w:rPr>
          <w:b/>
          <w:bCs/>
          <w:szCs w:val="24"/>
        </w:rPr>
        <w:t>Kaplan</w:t>
      </w:r>
      <w:r w:rsidRPr="00E25E8A">
        <w:rPr>
          <w:b/>
          <w:bCs/>
          <w:szCs w:val="24"/>
        </w:rPr>
        <w:noBreakHyphen/>
        <w:t xml:space="preserve">Meier </w:t>
      </w:r>
      <w:r w:rsidR="008D211D">
        <w:rPr>
          <w:b/>
          <w:bCs/>
          <w:szCs w:val="24"/>
        </w:rPr>
        <w:t>kreivės</w:t>
      </w:r>
      <w:r w:rsidRPr="00E25E8A">
        <w:rPr>
          <w:b/>
          <w:bCs/>
          <w:szCs w:val="24"/>
        </w:rPr>
        <w:t xml:space="preserve"> </w:t>
      </w:r>
    </w:p>
    <w:p w14:paraId="05595343" w14:textId="6A4085E9" w:rsidR="00E25E8A" w:rsidRPr="00E25E8A" w:rsidRDefault="00E25E8A" w:rsidP="00E25E8A">
      <w:pPr>
        <w:keepNext/>
        <w:spacing w:line="240" w:lineRule="atLeast"/>
        <w:rPr>
          <w:szCs w:val="24"/>
        </w:rPr>
      </w:pPr>
      <w:r w:rsidRPr="000B1E12">
        <w:rPr>
          <w:noProof/>
          <w:szCs w:val="24"/>
        </w:rPr>
        <mc:AlternateContent>
          <mc:Choice Requires="wps">
            <w:drawing>
              <wp:anchor distT="45720" distB="45720" distL="114300" distR="114300" simplePos="0" relativeHeight="251786240" behindDoc="0" locked="0" layoutInCell="1" allowOverlap="1" wp14:anchorId="103392A3" wp14:editId="258D401F">
                <wp:simplePos x="0" y="0"/>
                <wp:positionH relativeFrom="column">
                  <wp:posOffset>1859280</wp:posOffset>
                </wp:positionH>
                <wp:positionV relativeFrom="paragraph">
                  <wp:posOffset>2983230</wp:posOffset>
                </wp:positionV>
                <wp:extent cx="2360930" cy="1404620"/>
                <wp:effectExtent l="0" t="0" r="0" b="1270"/>
                <wp:wrapNone/>
                <wp:docPr id="113791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AD792A1" w14:textId="7A1B0C48" w:rsidR="00E25E8A" w:rsidRDefault="008D211D" w:rsidP="00E25E8A">
                            <w:pPr>
                              <w:keepNext/>
                            </w:pPr>
                            <w:r>
                              <w:rPr>
                                <w:sz w:val="20"/>
                              </w:rPr>
                              <w:t xml:space="preserve">Laikas po </w:t>
                            </w:r>
                            <w:r w:rsidRPr="00853386">
                              <w:rPr>
                                <w:sz w:val="20"/>
                              </w:rPr>
                              <w:t>randomi</w:t>
                            </w:r>
                            <w:r>
                              <w:rPr>
                                <w:sz w:val="20"/>
                              </w:rPr>
                              <w:t>zacijos</w:t>
                            </w:r>
                            <w:r w:rsidRPr="00853386">
                              <w:rPr>
                                <w:sz w:val="20"/>
                              </w:rPr>
                              <w:t xml:space="preserve"> (m</w:t>
                            </w:r>
                            <w:r>
                              <w:rPr>
                                <w:sz w:val="20"/>
                              </w:rPr>
                              <w:t>ė</w:t>
                            </w:r>
                            <w:r w:rsidRPr="00853386">
                              <w:rPr>
                                <w:sz w:val="20"/>
                              </w:rPr>
                              <w:t>n</w:t>
                            </w:r>
                            <w:r>
                              <w:rPr>
                                <w:sz w:val="20"/>
                              </w:rPr>
                              <w:t>.</w:t>
                            </w:r>
                            <w:r w:rsidRPr="00853386">
                              <w:rPr>
                                <w:sz w:val="20"/>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03392A3" id="_x0000_s1075" type="#_x0000_t202" style="position:absolute;margin-left:146.4pt;margin-top:234.9pt;width:185.9pt;height:110.6pt;z-index:251786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" filled="f" stroked="f">
                <v:textbox style="mso-fit-shape-to-text:t">
                  <w:txbxContent>
                    <w:p w14:paraId="5AD792A1" w14:textId="7A1B0C48" w:rsidR="00E25E8A" w:rsidRDefault="008D211D" w:rsidP="00E25E8A">
                      <w:pPr>
                        <w:keepNext/>
                      </w:pPr>
                      <w:r>
                        <w:rPr>
                          <w:sz w:val="20"/>
                        </w:rPr>
                        <w:t xml:space="preserve">Laikas po </w:t>
                      </w:r>
                      <w:r w:rsidRPr="00853386">
                        <w:rPr>
                          <w:sz w:val="20"/>
                        </w:rPr>
                        <w:t>randomi</w:t>
                      </w:r>
                      <w:r>
                        <w:rPr>
                          <w:sz w:val="20"/>
                        </w:rPr>
                        <w:t>zacijos</w:t>
                      </w:r>
                      <w:r w:rsidRPr="00853386">
                        <w:rPr>
                          <w:sz w:val="20"/>
                        </w:rPr>
                        <w:t xml:space="preserve"> (m</w:t>
                      </w:r>
                      <w:r>
                        <w:rPr>
                          <w:sz w:val="20"/>
                        </w:rPr>
                        <w:t>ė</w:t>
                      </w:r>
                      <w:r w:rsidRPr="00853386">
                        <w:rPr>
                          <w:sz w:val="20"/>
                        </w:rPr>
                        <w:t>n</w:t>
                      </w:r>
                      <w:r>
                        <w:rPr>
                          <w:sz w:val="20"/>
                        </w:rPr>
                        <w:t>.</w:t>
                      </w:r>
                      <w:r w:rsidRPr="00853386">
                        <w:rPr>
                          <w:sz w:val="20"/>
                        </w:rPr>
                        <w:t>)</w:t>
                      </w:r>
                    </w:p>
                  </w:txbxContent>
                </v:textbox>
              </v:shape>
            </w:pict>
          </mc:Fallback>
        </mc:AlternateContent>
      </w:r>
      <w:r w:rsidRPr="000B1E12">
        <w:rPr>
          <w:noProof/>
          <w:szCs w:val="24"/>
        </w:rPr>
        <mc:AlternateContent>
          <mc:Choice Requires="wps">
            <w:drawing>
              <wp:anchor distT="45720" distB="45720" distL="114300" distR="114300" simplePos="0" relativeHeight="251787264" behindDoc="0" locked="0" layoutInCell="1" allowOverlap="1" wp14:anchorId="36E1B4FC" wp14:editId="0BE90B94">
                <wp:simplePos x="0" y="0"/>
                <wp:positionH relativeFrom="column">
                  <wp:posOffset>-294005</wp:posOffset>
                </wp:positionH>
                <wp:positionV relativeFrom="paragraph">
                  <wp:posOffset>404495</wp:posOffset>
                </wp:positionV>
                <wp:extent cx="2360930" cy="1404620"/>
                <wp:effectExtent l="0" t="0" r="0" b="0"/>
                <wp:wrapNone/>
                <wp:docPr id="1265717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0533249" w14:textId="59E698DB" w:rsidR="00E25E8A" w:rsidRPr="008D211D" w:rsidRDefault="008D211D" w:rsidP="00E25E8A">
                            <w:pPr>
                              <w:jc w:val="center"/>
                            </w:pPr>
                            <w:r>
                              <w:rPr>
                                <w:i/>
                                <w:iCs/>
                              </w:rPr>
                              <w:t xml:space="preserve">PFS </w:t>
                            </w:r>
                            <w:r>
                              <w:t>tikimybė</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6E1B4FC" id="_x0000_s1076" type="#_x0000_t202" style="position:absolute;margin-left:-23.15pt;margin-top:31.85pt;width:185.9pt;height:110.6pt;z-index:251787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" filled="f" stroked="f">
                <v:textbox style="layout-flow:vertical;mso-layout-flow-alt:bottom-to-top;mso-fit-shape-to-text:t">
                  <w:txbxContent>
                    <w:p w14:paraId="60533249" w14:textId="59E698DB" w:rsidR="00E25E8A" w:rsidRPr="008D211D" w:rsidRDefault="008D211D" w:rsidP="00E25E8A">
                      <w:pPr>
                        <w:jc w:val="center"/>
                      </w:pPr>
                      <w:r>
                        <w:rPr>
                          <w:i/>
                          <w:iCs/>
                        </w:rPr>
                        <w:t xml:space="preserve">PFS </w:t>
                      </w:r>
                      <w:r>
                        <w:t>tikimybė</w:t>
                      </w:r>
                    </w:p>
                  </w:txbxContent>
                </v:textbox>
              </v:shape>
            </w:pict>
          </mc:Fallback>
        </mc:AlternateContent>
      </w:r>
      <w:r w:rsidRPr="000B1E12">
        <w:rPr>
          <w:noProof/>
          <w:szCs w:val="24"/>
        </w:rPr>
        <mc:AlternateContent>
          <mc:Choice Requires="wps">
            <w:drawing>
              <wp:anchor distT="45720" distB="45720" distL="114300" distR="114300" simplePos="0" relativeHeight="251785216" behindDoc="0" locked="0" layoutInCell="1" allowOverlap="1" wp14:anchorId="066DF30D" wp14:editId="4311FBBC">
                <wp:simplePos x="0" y="0"/>
                <wp:positionH relativeFrom="column">
                  <wp:posOffset>673735</wp:posOffset>
                </wp:positionH>
                <wp:positionV relativeFrom="paragraph">
                  <wp:posOffset>2431415</wp:posOffset>
                </wp:positionV>
                <wp:extent cx="1229995" cy="344805"/>
                <wp:effectExtent l="0" t="0" r="0" b="0"/>
                <wp:wrapNone/>
                <wp:docPr id="174240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344805"/>
                        </a:xfrm>
                        <a:prstGeom prst="rect">
                          <a:avLst/>
                        </a:prstGeom>
                        <a:noFill/>
                        <a:ln w="9525">
                          <a:noFill/>
                          <a:miter lim="800000"/>
                          <a:headEnd/>
                          <a:tailEnd/>
                        </a:ln>
                      </wps:spPr>
                      <wps:txbx>
                        <w:txbxContent>
                          <w:p w14:paraId="570572F0" w14:textId="77777777" w:rsidR="00E25E8A" w:rsidRPr="00912308" w:rsidRDefault="00E25E8A" w:rsidP="00E25E8A">
                            <w:pPr>
                              <w:rPr>
                                <w:sz w:val="16"/>
                                <w:szCs w:val="16"/>
                              </w:rPr>
                            </w:pPr>
                            <w:r w:rsidRPr="00912308">
                              <w:rPr>
                                <w:sz w:val="16"/>
                                <w:szCs w:val="16"/>
                              </w:rPr>
                              <w:t>IMFINZI</w:t>
                            </w:r>
                          </w:p>
                          <w:p w14:paraId="071736D6" w14:textId="21194053" w:rsidR="00E25E8A" w:rsidRPr="00912308" w:rsidRDefault="008D211D" w:rsidP="00E25E8A">
                            <w:pPr>
                              <w:rPr>
                                <w:sz w:val="16"/>
                                <w:szCs w:val="16"/>
                              </w:rPr>
                            </w:pPr>
                            <w:r>
                              <w:rPr>
                                <w:sz w:val="16"/>
                                <w:szCs w:val="16"/>
                              </w:rPr>
                              <w:t>Placebas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DF30D" id="_x0000_s1077" type="#_x0000_t202" style="position:absolute;margin-left:53.05pt;margin-top:191.45pt;width:96.85pt;height:27.15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" filled="f" stroked="f">
                <v:textbox>
                  <w:txbxContent>
                    <w:p w14:paraId="570572F0" w14:textId="77777777" w:rsidR="00E25E8A" w:rsidRPr="00912308" w:rsidRDefault="00E25E8A" w:rsidP="00E25E8A">
                      <w:pPr>
                        <w:rPr>
                          <w:sz w:val="16"/>
                          <w:szCs w:val="16"/>
                        </w:rPr>
                      </w:pPr>
                      <w:r w:rsidRPr="00912308">
                        <w:rPr>
                          <w:sz w:val="16"/>
                          <w:szCs w:val="16"/>
                        </w:rPr>
                        <w:t>IMFINZI</w:t>
                      </w:r>
                    </w:p>
                    <w:p w14:paraId="071736D6" w14:textId="21194053" w:rsidR="00E25E8A" w:rsidRPr="00912308" w:rsidRDefault="008D211D" w:rsidP="00E25E8A">
                      <w:pPr>
                        <w:rPr>
                          <w:sz w:val="16"/>
                          <w:szCs w:val="16"/>
                        </w:rPr>
                      </w:pPr>
                      <w:r>
                        <w:rPr>
                          <w:sz w:val="16"/>
                          <w:szCs w:val="16"/>
                        </w:rPr>
                        <w:t>Placebas</w:t>
                      </w:r>
                    </w:p>
                  </w:txbxContent>
                </v:textbox>
              </v:shape>
            </w:pict>
          </mc:Fallback>
        </mc:AlternateContent>
      </w:r>
      <w:r w:rsidRPr="000B1E12">
        <w:rPr>
          <w:noProof/>
          <w:szCs w:val="24"/>
        </w:rPr>
        <w:drawing>
          <wp:inline distT="0" distB="0" distL="0" distR="0" wp14:anchorId="23F3361D" wp14:editId="446FAFB5">
            <wp:extent cx="5981700" cy="2981960"/>
            <wp:effectExtent l="0" t="0" r="0" b="8890"/>
            <wp:docPr id="1591902105" name="Picture 1591902105" descr="A black and white lin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A black and white line draw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89782" cy="2985989"/>
                    </a:xfrm>
                    <a:prstGeom prst="rect">
                      <a:avLst/>
                    </a:prstGeom>
                  </pic:spPr>
                </pic:pic>
              </a:graphicData>
            </a:graphic>
          </wp:inline>
        </w:drawing>
      </w:r>
    </w:p>
    <w:p w14:paraId="4EDBD9E0" w14:textId="77777777" w:rsidR="00E25E8A" w:rsidRPr="00E25E8A" w:rsidRDefault="00E25E8A" w:rsidP="00E25E8A">
      <w:pPr>
        <w:keepNext/>
        <w:rPr>
          <w:szCs w:val="24"/>
        </w:rPr>
      </w:pPr>
    </w:p>
    <w:p w14:paraId="63424A7A" w14:textId="77777777" w:rsidR="00E25E8A" w:rsidRPr="00E25E8A" w:rsidRDefault="00E25E8A" w:rsidP="00E25E8A">
      <w:pPr>
        <w:keepNext/>
        <w:rPr>
          <w:szCs w:val="24"/>
        </w:rPr>
      </w:pPr>
    </w:p>
    <w:tbl>
      <w:tblPr>
        <w:tblStyle w:val="PlainTable2"/>
        <w:tblW w:w="4994" w:type="pct"/>
        <w:tblInd w:w="170" w:type="dxa"/>
        <w:tblBorders>
          <w:top w:val="none" w:sz="0" w:space="0" w:color="auto"/>
          <w:bottom w:val="none" w:sz="0" w:space="0" w:color="auto"/>
        </w:tblBorders>
        <w:tblLook w:val="0000" w:firstRow="0" w:lastRow="0" w:firstColumn="0" w:lastColumn="0" w:noHBand="0" w:noVBand="0"/>
      </w:tblPr>
      <w:tblGrid>
        <w:gridCol w:w="745"/>
        <w:gridCol w:w="426"/>
        <w:gridCol w:w="426"/>
        <w:gridCol w:w="426"/>
        <w:gridCol w:w="426"/>
        <w:gridCol w:w="426"/>
        <w:gridCol w:w="426"/>
        <w:gridCol w:w="426"/>
        <w:gridCol w:w="356"/>
        <w:gridCol w:w="356"/>
        <w:gridCol w:w="356"/>
        <w:gridCol w:w="356"/>
        <w:gridCol w:w="356"/>
        <w:gridCol w:w="356"/>
        <w:gridCol w:w="356"/>
        <w:gridCol w:w="356"/>
        <w:gridCol w:w="356"/>
        <w:gridCol w:w="356"/>
        <w:gridCol w:w="356"/>
        <w:gridCol w:w="356"/>
        <w:gridCol w:w="356"/>
        <w:gridCol w:w="356"/>
        <w:gridCol w:w="356"/>
      </w:tblGrid>
      <w:tr w:rsidR="00E25E8A" w:rsidRPr="00E25E8A" w14:paraId="2DF93E14" w14:textId="77777777" w:rsidTr="0069316A">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5000" w:type="pct"/>
            <w:gridSpan w:val="23"/>
            <w:tcBorders>
              <w:bottom w:val="dashed" w:sz="4" w:space="0" w:color="auto"/>
            </w:tcBorders>
          </w:tcPr>
          <w:p w14:paraId="01301DF0" w14:textId="7DCB17EC" w:rsidR="00E25E8A" w:rsidRPr="00F17274" w:rsidRDefault="008D211D" w:rsidP="0069316A">
            <w:pPr>
              <w:keepNext/>
              <w:tabs>
                <w:tab w:val="clear" w:pos="567"/>
                <w:tab w:val="left" w:pos="283"/>
              </w:tabs>
              <w:adjustRightInd w:val="0"/>
              <w:spacing w:before="5" w:after="5"/>
              <w:rPr>
                <w:color w:val="000000"/>
                <w:sz w:val="14"/>
                <w:szCs w:val="14"/>
                <w:lang w:val="lt-LT"/>
              </w:rPr>
            </w:pPr>
            <w:r w:rsidRPr="00F17274">
              <w:rPr>
                <w:sz w:val="15"/>
                <w:szCs w:val="15"/>
              </w:rPr>
              <w:t>Pacientų su rizika skaičius</w:t>
            </w:r>
          </w:p>
        </w:tc>
      </w:tr>
      <w:tr w:rsidR="00E25E8A" w:rsidRPr="00E25E8A" w14:paraId="2FDF0E7C" w14:textId="77777777" w:rsidTr="0069316A">
        <w:trPr>
          <w:trHeight w:val="274"/>
        </w:trPr>
        <w:tc>
          <w:tcPr>
            <w:cnfStyle w:val="000010000000" w:firstRow="0" w:lastRow="0" w:firstColumn="0" w:lastColumn="0" w:oddVBand="1" w:evenVBand="0" w:oddHBand="0" w:evenHBand="0" w:firstRowFirstColumn="0" w:firstRowLastColumn="0" w:lastRowFirstColumn="0" w:lastRowLastColumn="0"/>
            <w:tcW w:w="411" w:type="pct"/>
            <w:tcBorders>
              <w:top w:val="dashed" w:sz="4" w:space="0" w:color="auto"/>
            </w:tcBorders>
          </w:tcPr>
          <w:p w14:paraId="4DCF6074"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27B429A8" w14:textId="77777777" w:rsidR="00E25E8A" w:rsidRPr="00F17274" w:rsidRDefault="00E25E8A" w:rsidP="0069316A">
            <w:pPr>
              <w:keepNext/>
              <w:tabs>
                <w:tab w:val="clear" w:pos="567"/>
                <w:tab w:val="left" w:pos="283"/>
              </w:tabs>
              <w:adjustRightInd w:val="0"/>
              <w:spacing w:before="5" w:after="5"/>
              <w:jc w:val="center"/>
              <w:rPr>
                <w:color w:val="000000"/>
                <w:sz w:val="14"/>
                <w:szCs w:val="14"/>
                <w:lang w:val="lt-LT"/>
              </w:rPr>
            </w:pPr>
            <w:r w:rsidRPr="00E25E8A">
              <w:rPr>
                <w:color w:val="000000"/>
                <w:sz w:val="14"/>
                <w:szCs w:val="14"/>
              </w:rPr>
              <w:t>0</w:t>
            </w:r>
          </w:p>
        </w:tc>
        <w:tc>
          <w:tcPr>
            <w:cnfStyle w:val="000010000000" w:firstRow="0" w:lastRow="0" w:firstColumn="0" w:lastColumn="0" w:oddVBand="1" w:evenVBand="0" w:oddHBand="0" w:evenHBand="0" w:firstRowFirstColumn="0" w:firstRowLastColumn="0" w:lastRowFirstColumn="0" w:lastRowLastColumn="0"/>
            <w:tcW w:w="235" w:type="pct"/>
            <w:tcBorders>
              <w:top w:val="dashed" w:sz="4" w:space="0" w:color="auto"/>
            </w:tcBorders>
          </w:tcPr>
          <w:p w14:paraId="45AED64A"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3</w:t>
            </w: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5F5FC0EE"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6</w:t>
            </w:r>
          </w:p>
        </w:tc>
        <w:tc>
          <w:tcPr>
            <w:cnfStyle w:val="000010000000" w:firstRow="0" w:lastRow="0" w:firstColumn="0" w:lastColumn="0" w:oddVBand="1" w:evenVBand="0" w:oddHBand="0" w:evenHBand="0" w:firstRowFirstColumn="0" w:firstRowLastColumn="0" w:lastRowFirstColumn="0" w:lastRowLastColumn="0"/>
            <w:tcW w:w="235" w:type="pct"/>
            <w:tcBorders>
              <w:top w:val="dashed" w:sz="4" w:space="0" w:color="auto"/>
            </w:tcBorders>
          </w:tcPr>
          <w:p w14:paraId="77794173"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9</w:t>
            </w: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01D0D490"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12</w:t>
            </w:r>
          </w:p>
        </w:tc>
        <w:tc>
          <w:tcPr>
            <w:cnfStyle w:val="000010000000" w:firstRow="0" w:lastRow="0" w:firstColumn="0" w:lastColumn="0" w:oddVBand="1" w:evenVBand="0" w:oddHBand="0" w:evenHBand="0" w:firstRowFirstColumn="0" w:firstRowLastColumn="0" w:lastRowFirstColumn="0" w:lastRowLastColumn="0"/>
            <w:tcW w:w="235" w:type="pct"/>
            <w:tcBorders>
              <w:top w:val="dashed" w:sz="4" w:space="0" w:color="auto"/>
            </w:tcBorders>
          </w:tcPr>
          <w:p w14:paraId="43774E7C"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15</w:t>
            </w: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530AD167"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18</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61102B8A"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21</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44634624"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24</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2F86BA55"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27</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5EA70DE4"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30</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49CCDAD0"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33</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52F3487C"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 xml:space="preserve">36 </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5A309E9A"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39</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164166D2"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42</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661236D7"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45</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63CECAEB"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48</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0F4B7A08"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51</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5D954485"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54</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42728453"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57</w:t>
            </w:r>
          </w:p>
        </w:tc>
        <w:tc>
          <w:tcPr>
            <w:cnfStyle w:val="000001000000" w:firstRow="0" w:lastRow="0" w:firstColumn="0" w:lastColumn="0" w:oddVBand="0" w:evenVBand="1" w:oddHBand="0" w:evenHBand="0" w:firstRowFirstColumn="0" w:firstRowLastColumn="0" w:lastRowFirstColumn="0" w:lastRowLastColumn="0"/>
            <w:tcW w:w="197" w:type="pct"/>
            <w:tcBorders>
              <w:top w:val="dashed" w:sz="4" w:space="0" w:color="auto"/>
            </w:tcBorders>
          </w:tcPr>
          <w:p w14:paraId="3E4B2E1B"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60</w:t>
            </w:r>
          </w:p>
        </w:tc>
        <w:tc>
          <w:tcPr>
            <w:cnfStyle w:val="000010000000" w:firstRow="0" w:lastRow="0" w:firstColumn="0" w:lastColumn="0" w:oddVBand="1" w:evenVBand="0" w:oddHBand="0" w:evenHBand="0" w:firstRowFirstColumn="0" w:firstRowLastColumn="0" w:lastRowFirstColumn="0" w:lastRowLastColumn="0"/>
            <w:tcW w:w="199" w:type="pct"/>
            <w:tcBorders>
              <w:top w:val="dashed" w:sz="4" w:space="0" w:color="auto"/>
            </w:tcBorders>
          </w:tcPr>
          <w:p w14:paraId="6534A65C"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63</w:t>
            </w:r>
          </w:p>
        </w:tc>
      </w:tr>
      <w:tr w:rsidR="00E25E8A" w:rsidRPr="00E25E8A" w14:paraId="7E822DED" w14:textId="77777777" w:rsidTr="0069316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11" w:type="pct"/>
          </w:tcPr>
          <w:p w14:paraId="1B3B7694"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 xml:space="preserve">IMFINZI </w:t>
            </w:r>
          </w:p>
        </w:tc>
        <w:tc>
          <w:tcPr>
            <w:cnfStyle w:val="000001000000" w:firstRow="0" w:lastRow="0" w:firstColumn="0" w:lastColumn="0" w:oddVBand="0" w:evenVBand="1" w:oddHBand="0" w:evenHBand="0" w:firstRowFirstColumn="0" w:firstRowLastColumn="0" w:lastRowFirstColumn="0" w:lastRowLastColumn="0"/>
            <w:tcW w:w="235" w:type="pct"/>
          </w:tcPr>
          <w:p w14:paraId="5340C2D6" w14:textId="77777777" w:rsidR="00E25E8A" w:rsidRPr="00F17274" w:rsidRDefault="00E25E8A" w:rsidP="0069316A">
            <w:pPr>
              <w:keepNext/>
              <w:tabs>
                <w:tab w:val="clear" w:pos="567"/>
                <w:tab w:val="left" w:pos="283"/>
              </w:tabs>
              <w:adjustRightInd w:val="0"/>
              <w:spacing w:before="5" w:after="5"/>
              <w:jc w:val="center"/>
              <w:rPr>
                <w:color w:val="000000"/>
                <w:sz w:val="14"/>
                <w:szCs w:val="14"/>
                <w:lang w:val="lt-LT"/>
              </w:rPr>
            </w:pPr>
            <w:r w:rsidRPr="00E25E8A">
              <w:rPr>
                <w:color w:val="000000"/>
                <w:sz w:val="14"/>
                <w:szCs w:val="14"/>
              </w:rPr>
              <w:t>264</w:t>
            </w:r>
          </w:p>
        </w:tc>
        <w:tc>
          <w:tcPr>
            <w:cnfStyle w:val="000010000000" w:firstRow="0" w:lastRow="0" w:firstColumn="0" w:lastColumn="0" w:oddVBand="1" w:evenVBand="0" w:oddHBand="0" w:evenHBand="0" w:firstRowFirstColumn="0" w:firstRowLastColumn="0" w:lastRowFirstColumn="0" w:lastRowLastColumn="0"/>
            <w:tcW w:w="235" w:type="pct"/>
          </w:tcPr>
          <w:p w14:paraId="767F78FC"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212</w:t>
            </w:r>
          </w:p>
        </w:tc>
        <w:tc>
          <w:tcPr>
            <w:cnfStyle w:val="000001000000" w:firstRow="0" w:lastRow="0" w:firstColumn="0" w:lastColumn="0" w:oddVBand="0" w:evenVBand="1" w:oddHBand="0" w:evenHBand="0" w:firstRowFirstColumn="0" w:firstRowLastColumn="0" w:lastRowFirstColumn="0" w:lastRowLastColumn="0"/>
            <w:tcW w:w="235" w:type="pct"/>
          </w:tcPr>
          <w:p w14:paraId="1351554F"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161</w:t>
            </w:r>
          </w:p>
        </w:tc>
        <w:tc>
          <w:tcPr>
            <w:cnfStyle w:val="000010000000" w:firstRow="0" w:lastRow="0" w:firstColumn="0" w:lastColumn="0" w:oddVBand="1" w:evenVBand="0" w:oddHBand="0" w:evenHBand="0" w:firstRowFirstColumn="0" w:firstRowLastColumn="0" w:lastRowFirstColumn="0" w:lastRowLastColumn="0"/>
            <w:tcW w:w="235" w:type="pct"/>
          </w:tcPr>
          <w:p w14:paraId="3242719F"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135</w:t>
            </w:r>
          </w:p>
        </w:tc>
        <w:tc>
          <w:tcPr>
            <w:cnfStyle w:val="000001000000" w:firstRow="0" w:lastRow="0" w:firstColumn="0" w:lastColumn="0" w:oddVBand="0" w:evenVBand="1" w:oddHBand="0" w:evenHBand="0" w:firstRowFirstColumn="0" w:firstRowLastColumn="0" w:lastRowFirstColumn="0" w:lastRowLastColumn="0"/>
            <w:tcW w:w="235" w:type="pct"/>
          </w:tcPr>
          <w:p w14:paraId="3A0DA3E6"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113</w:t>
            </w:r>
          </w:p>
        </w:tc>
        <w:tc>
          <w:tcPr>
            <w:cnfStyle w:val="000010000000" w:firstRow="0" w:lastRow="0" w:firstColumn="0" w:lastColumn="0" w:oddVBand="1" w:evenVBand="0" w:oddHBand="0" w:evenHBand="0" w:firstRowFirstColumn="0" w:firstRowLastColumn="0" w:lastRowFirstColumn="0" w:lastRowLastColumn="0"/>
            <w:tcW w:w="235" w:type="pct"/>
          </w:tcPr>
          <w:p w14:paraId="38557ECE"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105</w:t>
            </w:r>
          </w:p>
        </w:tc>
        <w:tc>
          <w:tcPr>
            <w:cnfStyle w:val="000001000000" w:firstRow="0" w:lastRow="0" w:firstColumn="0" w:lastColumn="0" w:oddVBand="0" w:evenVBand="1" w:oddHBand="0" w:evenHBand="0" w:firstRowFirstColumn="0" w:firstRowLastColumn="0" w:lastRowFirstColumn="0" w:lastRowLastColumn="0"/>
            <w:tcW w:w="235" w:type="pct"/>
          </w:tcPr>
          <w:p w14:paraId="42EE6CEB"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101</w:t>
            </w:r>
          </w:p>
        </w:tc>
        <w:tc>
          <w:tcPr>
            <w:cnfStyle w:val="000010000000" w:firstRow="0" w:lastRow="0" w:firstColumn="0" w:lastColumn="0" w:oddVBand="1" w:evenVBand="0" w:oddHBand="0" w:evenHBand="0" w:firstRowFirstColumn="0" w:firstRowLastColumn="0" w:lastRowFirstColumn="0" w:lastRowLastColumn="0"/>
            <w:tcW w:w="196" w:type="pct"/>
          </w:tcPr>
          <w:p w14:paraId="4FD5432B"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98</w:t>
            </w:r>
          </w:p>
        </w:tc>
        <w:tc>
          <w:tcPr>
            <w:cnfStyle w:val="000001000000" w:firstRow="0" w:lastRow="0" w:firstColumn="0" w:lastColumn="0" w:oddVBand="0" w:evenVBand="1" w:oddHBand="0" w:evenHBand="0" w:firstRowFirstColumn="0" w:firstRowLastColumn="0" w:lastRowFirstColumn="0" w:lastRowLastColumn="0"/>
            <w:tcW w:w="196" w:type="pct"/>
          </w:tcPr>
          <w:p w14:paraId="437EB39E"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84</w:t>
            </w:r>
          </w:p>
        </w:tc>
        <w:tc>
          <w:tcPr>
            <w:cnfStyle w:val="000010000000" w:firstRow="0" w:lastRow="0" w:firstColumn="0" w:lastColumn="0" w:oddVBand="1" w:evenVBand="0" w:oddHBand="0" w:evenHBand="0" w:firstRowFirstColumn="0" w:firstRowLastColumn="0" w:lastRowFirstColumn="0" w:lastRowLastColumn="0"/>
            <w:tcW w:w="196" w:type="pct"/>
          </w:tcPr>
          <w:p w14:paraId="6EBD9CEC"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78</w:t>
            </w:r>
          </w:p>
        </w:tc>
        <w:tc>
          <w:tcPr>
            <w:cnfStyle w:val="000001000000" w:firstRow="0" w:lastRow="0" w:firstColumn="0" w:lastColumn="0" w:oddVBand="0" w:evenVBand="1" w:oddHBand="0" w:evenHBand="0" w:firstRowFirstColumn="0" w:firstRowLastColumn="0" w:lastRowFirstColumn="0" w:lastRowLastColumn="0"/>
            <w:tcW w:w="196" w:type="pct"/>
          </w:tcPr>
          <w:p w14:paraId="7B39F27B"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51</w:t>
            </w:r>
          </w:p>
        </w:tc>
        <w:tc>
          <w:tcPr>
            <w:cnfStyle w:val="000010000000" w:firstRow="0" w:lastRow="0" w:firstColumn="0" w:lastColumn="0" w:oddVBand="1" w:evenVBand="0" w:oddHBand="0" w:evenHBand="0" w:firstRowFirstColumn="0" w:firstRowLastColumn="0" w:lastRowFirstColumn="0" w:lastRowLastColumn="0"/>
            <w:tcW w:w="196" w:type="pct"/>
          </w:tcPr>
          <w:p w14:paraId="79185656"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51</w:t>
            </w:r>
          </w:p>
        </w:tc>
        <w:tc>
          <w:tcPr>
            <w:cnfStyle w:val="000001000000" w:firstRow="0" w:lastRow="0" w:firstColumn="0" w:lastColumn="0" w:oddVBand="0" w:evenVBand="1" w:oddHBand="0" w:evenHBand="0" w:firstRowFirstColumn="0" w:firstRowLastColumn="0" w:lastRowFirstColumn="0" w:lastRowLastColumn="0"/>
            <w:tcW w:w="196" w:type="pct"/>
          </w:tcPr>
          <w:p w14:paraId="35B5129C"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33</w:t>
            </w:r>
          </w:p>
        </w:tc>
        <w:tc>
          <w:tcPr>
            <w:cnfStyle w:val="000010000000" w:firstRow="0" w:lastRow="0" w:firstColumn="0" w:lastColumn="0" w:oddVBand="1" w:evenVBand="0" w:oddHBand="0" w:evenHBand="0" w:firstRowFirstColumn="0" w:firstRowLastColumn="0" w:lastRowFirstColumn="0" w:lastRowLastColumn="0"/>
            <w:tcW w:w="196" w:type="pct"/>
          </w:tcPr>
          <w:p w14:paraId="7E97BDC4" w14:textId="77777777" w:rsidR="00E25E8A" w:rsidRPr="00F17274" w:rsidDel="003E39F7"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21</w:t>
            </w:r>
          </w:p>
        </w:tc>
        <w:tc>
          <w:tcPr>
            <w:cnfStyle w:val="000001000000" w:firstRow="0" w:lastRow="0" w:firstColumn="0" w:lastColumn="0" w:oddVBand="0" w:evenVBand="1" w:oddHBand="0" w:evenHBand="0" w:firstRowFirstColumn="0" w:firstRowLastColumn="0" w:lastRowFirstColumn="0" w:lastRowLastColumn="0"/>
            <w:tcW w:w="196" w:type="pct"/>
          </w:tcPr>
          <w:p w14:paraId="1E57F2E7" w14:textId="77777777" w:rsidR="00E25E8A" w:rsidRPr="00F17274" w:rsidDel="003E39F7"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19</w:t>
            </w:r>
          </w:p>
        </w:tc>
        <w:tc>
          <w:tcPr>
            <w:cnfStyle w:val="000010000000" w:firstRow="0" w:lastRow="0" w:firstColumn="0" w:lastColumn="0" w:oddVBand="1" w:evenVBand="0" w:oddHBand="0" w:evenHBand="0" w:firstRowFirstColumn="0" w:firstRowLastColumn="0" w:lastRowFirstColumn="0" w:lastRowLastColumn="0"/>
            <w:tcW w:w="196" w:type="pct"/>
          </w:tcPr>
          <w:p w14:paraId="2F0E5492" w14:textId="77777777" w:rsidR="00E25E8A" w:rsidRPr="00F17274" w:rsidDel="003E39F7"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10</w:t>
            </w:r>
          </w:p>
        </w:tc>
        <w:tc>
          <w:tcPr>
            <w:cnfStyle w:val="000001000000" w:firstRow="0" w:lastRow="0" w:firstColumn="0" w:lastColumn="0" w:oddVBand="0" w:evenVBand="1" w:oddHBand="0" w:evenHBand="0" w:firstRowFirstColumn="0" w:firstRowLastColumn="0" w:lastRowFirstColumn="0" w:lastRowLastColumn="0"/>
            <w:tcW w:w="196" w:type="pct"/>
          </w:tcPr>
          <w:p w14:paraId="53CF37E9" w14:textId="77777777" w:rsidR="00E25E8A" w:rsidRPr="00F17274" w:rsidDel="003E39F7"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10</w:t>
            </w:r>
          </w:p>
        </w:tc>
        <w:tc>
          <w:tcPr>
            <w:cnfStyle w:val="000010000000" w:firstRow="0" w:lastRow="0" w:firstColumn="0" w:lastColumn="0" w:oddVBand="1" w:evenVBand="0" w:oddHBand="0" w:evenHBand="0" w:firstRowFirstColumn="0" w:firstRowLastColumn="0" w:lastRowFirstColumn="0" w:lastRowLastColumn="0"/>
            <w:tcW w:w="196" w:type="pct"/>
          </w:tcPr>
          <w:p w14:paraId="4FA0BB70"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4</w:t>
            </w:r>
          </w:p>
        </w:tc>
        <w:tc>
          <w:tcPr>
            <w:cnfStyle w:val="000001000000" w:firstRow="0" w:lastRow="0" w:firstColumn="0" w:lastColumn="0" w:oddVBand="0" w:evenVBand="1" w:oddHBand="0" w:evenHBand="0" w:firstRowFirstColumn="0" w:firstRowLastColumn="0" w:lastRowFirstColumn="0" w:lastRowLastColumn="0"/>
            <w:tcW w:w="196" w:type="pct"/>
          </w:tcPr>
          <w:p w14:paraId="644390B3"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4</w:t>
            </w:r>
          </w:p>
        </w:tc>
        <w:tc>
          <w:tcPr>
            <w:cnfStyle w:val="000010000000" w:firstRow="0" w:lastRow="0" w:firstColumn="0" w:lastColumn="0" w:oddVBand="1" w:evenVBand="0" w:oddHBand="0" w:evenHBand="0" w:firstRowFirstColumn="0" w:firstRowLastColumn="0" w:lastRowFirstColumn="0" w:lastRowLastColumn="0"/>
            <w:tcW w:w="196" w:type="pct"/>
          </w:tcPr>
          <w:p w14:paraId="0F131B24"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0</w:t>
            </w:r>
          </w:p>
        </w:tc>
        <w:tc>
          <w:tcPr>
            <w:cnfStyle w:val="000001000000" w:firstRow="0" w:lastRow="0" w:firstColumn="0" w:lastColumn="0" w:oddVBand="0" w:evenVBand="1" w:oddHBand="0" w:evenHBand="0" w:firstRowFirstColumn="0" w:firstRowLastColumn="0" w:lastRowFirstColumn="0" w:lastRowLastColumn="0"/>
            <w:tcW w:w="197" w:type="pct"/>
          </w:tcPr>
          <w:p w14:paraId="6B04EE12"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0</w:t>
            </w:r>
          </w:p>
        </w:tc>
        <w:tc>
          <w:tcPr>
            <w:cnfStyle w:val="000010000000" w:firstRow="0" w:lastRow="0" w:firstColumn="0" w:lastColumn="0" w:oddVBand="1" w:evenVBand="0" w:oddHBand="0" w:evenHBand="0" w:firstRowFirstColumn="0" w:firstRowLastColumn="0" w:lastRowFirstColumn="0" w:lastRowLastColumn="0"/>
            <w:tcW w:w="199" w:type="pct"/>
          </w:tcPr>
          <w:p w14:paraId="372E1902" w14:textId="77777777" w:rsidR="00E25E8A" w:rsidRPr="00F17274" w:rsidDel="003E39F7"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0</w:t>
            </w:r>
          </w:p>
        </w:tc>
      </w:tr>
      <w:tr w:rsidR="00E25E8A" w:rsidRPr="00E25E8A" w14:paraId="3D93188A" w14:textId="77777777" w:rsidTr="0069316A">
        <w:tblPrEx>
          <w:tblBorders>
            <w:top w:val="single" w:sz="4" w:space="0" w:color="7F7F7F" w:themeColor="text1" w:themeTint="80"/>
            <w:bottom w:val="single" w:sz="4" w:space="0" w:color="7F7F7F" w:themeColor="text1" w:themeTint="80"/>
          </w:tblBorders>
        </w:tblPrEx>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6328D2E2" w14:textId="1E7885F0" w:rsidR="00E25E8A" w:rsidRPr="00F17274" w:rsidRDefault="00E25E8A" w:rsidP="0069316A">
            <w:pPr>
              <w:tabs>
                <w:tab w:val="clear" w:pos="567"/>
                <w:tab w:val="left" w:pos="283"/>
              </w:tabs>
              <w:adjustRightInd w:val="0"/>
              <w:spacing w:before="5" w:after="5"/>
              <w:rPr>
                <w:color w:val="000000"/>
                <w:sz w:val="14"/>
                <w:szCs w:val="14"/>
                <w:lang w:val="lt-LT"/>
              </w:rPr>
            </w:pPr>
            <w:r w:rsidRPr="00E25E8A">
              <w:rPr>
                <w:color w:val="000000"/>
                <w:sz w:val="14"/>
                <w:szCs w:val="14"/>
              </w:rPr>
              <w:t>Placeb</w:t>
            </w:r>
            <w:r w:rsidR="008D211D">
              <w:rPr>
                <w:color w:val="000000"/>
                <w:sz w:val="14"/>
                <w:szCs w:val="14"/>
              </w:rPr>
              <w:t>as</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302F169F" w14:textId="77777777" w:rsidR="00E25E8A" w:rsidRPr="00F17274" w:rsidRDefault="00E25E8A" w:rsidP="0069316A">
            <w:pPr>
              <w:tabs>
                <w:tab w:val="clear" w:pos="567"/>
                <w:tab w:val="left" w:pos="283"/>
              </w:tabs>
              <w:adjustRightInd w:val="0"/>
              <w:spacing w:before="5" w:after="5"/>
              <w:jc w:val="center"/>
              <w:rPr>
                <w:color w:val="000000"/>
                <w:sz w:val="14"/>
                <w:szCs w:val="14"/>
                <w:lang w:val="lt-LT"/>
              </w:rPr>
            </w:pPr>
            <w:r w:rsidRPr="00E25E8A">
              <w:rPr>
                <w:color w:val="000000"/>
                <w:sz w:val="14"/>
                <w:szCs w:val="14"/>
              </w:rPr>
              <w:t>266</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1983A888" w14:textId="77777777" w:rsidR="00E25E8A" w:rsidRPr="00F17274" w:rsidRDefault="00E25E8A" w:rsidP="0069316A">
            <w:pPr>
              <w:tabs>
                <w:tab w:val="clear" w:pos="567"/>
                <w:tab w:val="left" w:pos="283"/>
              </w:tabs>
              <w:adjustRightInd w:val="0"/>
              <w:spacing w:before="5" w:after="5"/>
              <w:rPr>
                <w:color w:val="000000"/>
                <w:sz w:val="14"/>
                <w:szCs w:val="14"/>
                <w:lang w:val="lt-LT"/>
              </w:rPr>
            </w:pPr>
            <w:r w:rsidRPr="00E25E8A">
              <w:rPr>
                <w:color w:val="000000"/>
                <w:sz w:val="14"/>
                <w:szCs w:val="14"/>
              </w:rPr>
              <w:t>208</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6AE529EB" w14:textId="77777777" w:rsidR="00E25E8A" w:rsidRPr="00F17274" w:rsidRDefault="00E25E8A" w:rsidP="0069316A">
            <w:pPr>
              <w:tabs>
                <w:tab w:val="clear" w:pos="567"/>
                <w:tab w:val="left" w:pos="283"/>
              </w:tabs>
              <w:adjustRightInd w:val="0"/>
              <w:spacing w:before="5" w:after="5"/>
              <w:rPr>
                <w:color w:val="000000"/>
                <w:sz w:val="14"/>
                <w:szCs w:val="14"/>
                <w:lang w:val="lt-LT"/>
              </w:rPr>
            </w:pPr>
            <w:r w:rsidRPr="00E25E8A">
              <w:rPr>
                <w:color w:val="000000"/>
                <w:sz w:val="14"/>
                <w:szCs w:val="14"/>
              </w:rPr>
              <w:t>146</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74860545" w14:textId="77777777" w:rsidR="00E25E8A" w:rsidRPr="00F17274" w:rsidRDefault="00E25E8A" w:rsidP="0069316A">
            <w:pPr>
              <w:tabs>
                <w:tab w:val="clear" w:pos="567"/>
                <w:tab w:val="left" w:pos="283"/>
              </w:tabs>
              <w:adjustRightInd w:val="0"/>
              <w:spacing w:before="5" w:after="5"/>
              <w:rPr>
                <w:color w:val="000000"/>
                <w:sz w:val="14"/>
                <w:szCs w:val="14"/>
                <w:lang w:val="lt-LT"/>
              </w:rPr>
            </w:pPr>
            <w:r w:rsidRPr="00E25E8A">
              <w:rPr>
                <w:color w:val="000000"/>
                <w:sz w:val="14"/>
                <w:szCs w:val="14"/>
              </w:rPr>
              <w:t>122</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54850D4B" w14:textId="77777777" w:rsidR="00E25E8A" w:rsidRPr="00F17274" w:rsidRDefault="00E25E8A" w:rsidP="0069316A">
            <w:pPr>
              <w:tabs>
                <w:tab w:val="clear" w:pos="567"/>
                <w:tab w:val="left" w:pos="283"/>
              </w:tabs>
              <w:adjustRightInd w:val="0"/>
              <w:spacing w:before="5" w:after="5"/>
              <w:rPr>
                <w:color w:val="000000"/>
                <w:sz w:val="14"/>
                <w:szCs w:val="14"/>
                <w:lang w:val="lt-LT"/>
              </w:rPr>
            </w:pPr>
            <w:r w:rsidRPr="00E25E8A">
              <w:rPr>
                <w:color w:val="000000"/>
                <w:sz w:val="14"/>
                <w:szCs w:val="14"/>
              </w:rPr>
              <w:t>100</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0F5BDF60" w14:textId="77777777" w:rsidR="00E25E8A" w:rsidRPr="00F17274" w:rsidRDefault="00E25E8A" w:rsidP="0069316A">
            <w:pPr>
              <w:tabs>
                <w:tab w:val="clear" w:pos="567"/>
                <w:tab w:val="left" w:pos="283"/>
              </w:tabs>
              <w:adjustRightInd w:val="0"/>
              <w:spacing w:before="5" w:after="5"/>
              <w:rPr>
                <w:color w:val="000000"/>
                <w:sz w:val="14"/>
                <w:szCs w:val="14"/>
                <w:lang w:val="lt-LT"/>
              </w:rPr>
            </w:pPr>
            <w:r w:rsidRPr="00E25E8A">
              <w:rPr>
                <w:color w:val="000000"/>
                <w:sz w:val="14"/>
                <w:szCs w:val="14"/>
              </w:rPr>
              <w:t>88</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52951348" w14:textId="77777777" w:rsidR="00E25E8A" w:rsidRPr="00F17274" w:rsidRDefault="00E25E8A" w:rsidP="0069316A">
            <w:pPr>
              <w:tabs>
                <w:tab w:val="clear" w:pos="567"/>
                <w:tab w:val="left" w:pos="283"/>
              </w:tabs>
              <w:adjustRightInd w:val="0"/>
              <w:spacing w:before="5" w:after="5"/>
              <w:rPr>
                <w:color w:val="000000"/>
                <w:sz w:val="14"/>
                <w:szCs w:val="14"/>
                <w:lang w:val="lt-LT"/>
              </w:rPr>
            </w:pPr>
            <w:r w:rsidRPr="00E25E8A">
              <w:rPr>
                <w:color w:val="000000"/>
                <w:sz w:val="14"/>
                <w:szCs w:val="14"/>
              </w:rPr>
              <w:t>79</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3C118DD8" w14:textId="77777777" w:rsidR="00E25E8A" w:rsidRPr="00F17274" w:rsidRDefault="00E25E8A" w:rsidP="0069316A">
            <w:pPr>
              <w:tabs>
                <w:tab w:val="clear" w:pos="567"/>
                <w:tab w:val="left" w:pos="283"/>
              </w:tabs>
              <w:adjustRightInd w:val="0"/>
              <w:spacing w:before="5" w:after="5"/>
              <w:rPr>
                <w:color w:val="000000"/>
                <w:sz w:val="14"/>
                <w:szCs w:val="14"/>
                <w:lang w:val="lt-LT"/>
              </w:rPr>
            </w:pPr>
            <w:r w:rsidRPr="00E25E8A">
              <w:rPr>
                <w:color w:val="000000"/>
                <w:sz w:val="14"/>
                <w:szCs w:val="14"/>
              </w:rPr>
              <w:t>76</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087B6566" w14:textId="77777777" w:rsidR="00E25E8A" w:rsidRPr="00F17274" w:rsidRDefault="00E25E8A" w:rsidP="0069316A">
            <w:pPr>
              <w:tabs>
                <w:tab w:val="clear" w:pos="567"/>
                <w:tab w:val="left" w:pos="283"/>
              </w:tabs>
              <w:adjustRightInd w:val="0"/>
              <w:spacing w:before="5" w:after="5"/>
              <w:rPr>
                <w:color w:val="000000"/>
                <w:sz w:val="14"/>
                <w:szCs w:val="14"/>
                <w:lang w:val="lt-LT"/>
              </w:rPr>
            </w:pPr>
            <w:r w:rsidRPr="00E25E8A">
              <w:rPr>
                <w:color w:val="000000"/>
                <w:sz w:val="14"/>
                <w:szCs w:val="14"/>
              </w:rPr>
              <w:t>71</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00EDA9F0" w14:textId="77777777" w:rsidR="00E25E8A" w:rsidRPr="00F17274" w:rsidRDefault="00E25E8A" w:rsidP="0069316A">
            <w:pPr>
              <w:tabs>
                <w:tab w:val="clear" w:pos="567"/>
                <w:tab w:val="left" w:pos="283"/>
              </w:tabs>
              <w:adjustRightInd w:val="0"/>
              <w:spacing w:before="5" w:after="5"/>
              <w:rPr>
                <w:color w:val="000000"/>
                <w:sz w:val="14"/>
                <w:szCs w:val="14"/>
                <w:lang w:val="lt-LT"/>
              </w:rPr>
            </w:pPr>
            <w:r w:rsidRPr="00E25E8A">
              <w:rPr>
                <w:color w:val="000000"/>
                <w:sz w:val="14"/>
                <w:szCs w:val="14"/>
              </w:rPr>
              <w:t>69</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389D1249" w14:textId="77777777" w:rsidR="00E25E8A" w:rsidRPr="00F17274" w:rsidRDefault="00E25E8A" w:rsidP="0069316A">
            <w:pPr>
              <w:tabs>
                <w:tab w:val="clear" w:pos="567"/>
                <w:tab w:val="left" w:pos="283"/>
              </w:tabs>
              <w:adjustRightInd w:val="0"/>
              <w:spacing w:before="5" w:after="5"/>
              <w:rPr>
                <w:color w:val="000000"/>
                <w:sz w:val="14"/>
                <w:szCs w:val="14"/>
                <w:lang w:val="lt-LT"/>
              </w:rPr>
            </w:pPr>
            <w:r w:rsidRPr="00E25E8A">
              <w:rPr>
                <w:color w:val="000000"/>
                <w:sz w:val="14"/>
                <w:szCs w:val="14"/>
              </w:rPr>
              <w:t>47</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7CD359E7" w14:textId="77777777" w:rsidR="00E25E8A" w:rsidRPr="00F17274" w:rsidRDefault="00E25E8A" w:rsidP="0069316A">
            <w:pPr>
              <w:tabs>
                <w:tab w:val="clear" w:pos="567"/>
                <w:tab w:val="left" w:pos="283"/>
              </w:tabs>
              <w:adjustRightInd w:val="0"/>
              <w:spacing w:before="5" w:after="5"/>
              <w:rPr>
                <w:color w:val="000000"/>
                <w:sz w:val="14"/>
                <w:szCs w:val="14"/>
                <w:lang w:val="lt-LT"/>
              </w:rPr>
            </w:pPr>
            <w:r w:rsidRPr="00E25E8A">
              <w:rPr>
                <w:color w:val="000000"/>
                <w:sz w:val="14"/>
                <w:szCs w:val="14"/>
              </w:rPr>
              <w:t>47</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532CE0FD" w14:textId="77777777" w:rsidR="00E25E8A" w:rsidRPr="00F17274" w:rsidRDefault="00E25E8A" w:rsidP="0069316A">
            <w:pPr>
              <w:tabs>
                <w:tab w:val="clear" w:pos="567"/>
                <w:tab w:val="left" w:pos="283"/>
              </w:tabs>
              <w:adjustRightInd w:val="0"/>
              <w:spacing w:before="5" w:after="5"/>
              <w:rPr>
                <w:color w:val="000000"/>
                <w:sz w:val="14"/>
                <w:szCs w:val="14"/>
                <w:lang w:val="lt-LT"/>
              </w:rPr>
            </w:pPr>
            <w:r w:rsidRPr="00E25E8A">
              <w:rPr>
                <w:color w:val="000000"/>
                <w:sz w:val="14"/>
                <w:szCs w:val="14"/>
              </w:rPr>
              <w:t>34</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7BC01D4D" w14:textId="77777777" w:rsidR="00E25E8A" w:rsidRPr="00F17274" w:rsidRDefault="00E25E8A" w:rsidP="0069316A">
            <w:pPr>
              <w:tabs>
                <w:tab w:val="clear" w:pos="567"/>
                <w:tab w:val="left" w:pos="283"/>
              </w:tabs>
              <w:adjustRightInd w:val="0"/>
              <w:spacing w:before="5" w:after="5"/>
              <w:jc w:val="center"/>
              <w:rPr>
                <w:color w:val="000000"/>
                <w:sz w:val="14"/>
                <w:szCs w:val="14"/>
                <w:lang w:val="lt-LT"/>
              </w:rPr>
            </w:pPr>
            <w:r w:rsidRPr="00E25E8A">
              <w:rPr>
                <w:color w:val="000000"/>
                <w:sz w:val="14"/>
                <w:szCs w:val="14"/>
              </w:rPr>
              <w:t>23</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1431198C"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22</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3AADCC07"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15</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3878FCEA"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14</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148B64B8"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5</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42A393CD"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5</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1869F8B7"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0</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347744C5"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0</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5E960D8F" w14:textId="77777777" w:rsidR="00E25E8A" w:rsidRPr="00F17274" w:rsidRDefault="00E25E8A" w:rsidP="0069316A">
            <w:pPr>
              <w:keepNext/>
              <w:tabs>
                <w:tab w:val="clear" w:pos="567"/>
                <w:tab w:val="left" w:pos="283"/>
              </w:tabs>
              <w:adjustRightInd w:val="0"/>
              <w:spacing w:before="5" w:after="5"/>
              <w:rPr>
                <w:color w:val="000000"/>
                <w:sz w:val="14"/>
                <w:szCs w:val="14"/>
                <w:lang w:val="lt-LT"/>
              </w:rPr>
            </w:pPr>
            <w:r w:rsidRPr="00E25E8A">
              <w:rPr>
                <w:color w:val="000000"/>
                <w:sz w:val="14"/>
                <w:szCs w:val="14"/>
              </w:rPr>
              <w:t>0</w:t>
            </w:r>
          </w:p>
        </w:tc>
      </w:tr>
    </w:tbl>
    <w:p w14:paraId="4F214E0F" w14:textId="77777777" w:rsidR="00E25E8A" w:rsidRPr="00E25E8A" w:rsidRDefault="00E25E8A" w:rsidP="00E25E8A">
      <w:pPr>
        <w:rPr>
          <w:szCs w:val="24"/>
        </w:rPr>
      </w:pPr>
    </w:p>
    <w:p w14:paraId="20C1D3D5" w14:textId="77777777" w:rsidR="008D3E80" w:rsidRPr="00CF0E75" w:rsidRDefault="008D3E80">
      <w:pPr>
        <w:autoSpaceDE w:val="0"/>
        <w:autoSpaceDN w:val="0"/>
        <w:adjustRightInd w:val="0"/>
        <w:rPr>
          <w:lang w:eastAsia="en-GB"/>
        </w:rPr>
      </w:pPr>
    </w:p>
    <w:p w14:paraId="7CBC48D0" w14:textId="77777777" w:rsidR="00865503" w:rsidRPr="00CF0E75" w:rsidRDefault="00BA468C">
      <w:pPr>
        <w:autoSpaceDE w:val="0"/>
        <w:autoSpaceDN w:val="0"/>
        <w:adjustRightInd w:val="0"/>
        <w:rPr>
          <w:i/>
          <w:u w:val="single"/>
          <w:lang w:eastAsia="en-GB"/>
        </w:rPr>
      </w:pPr>
      <w:r w:rsidRPr="00CF0E75">
        <w:rPr>
          <w:i/>
          <w:u w:val="single"/>
          <w:lang w:eastAsia="en-GB"/>
        </w:rPr>
        <w:t>SCLC – CASPIAN tyrimas</w:t>
      </w:r>
    </w:p>
    <w:p w14:paraId="7CBC48D1" w14:textId="5F385AF1" w:rsidR="00865503" w:rsidRPr="00CF0E75" w:rsidRDefault="00BA468C">
      <w:pPr>
        <w:autoSpaceDE w:val="0"/>
        <w:autoSpaceDN w:val="0"/>
        <w:adjustRightInd w:val="0"/>
        <w:rPr>
          <w:lang w:eastAsia="en-GB"/>
        </w:rPr>
      </w:pPr>
      <w:bookmarkStart w:id="2092" w:name="_Hlk14869678"/>
      <w:r w:rsidRPr="00DD423C">
        <w:rPr>
          <w:i/>
          <w:iCs/>
          <w:lang w:eastAsia="en-GB"/>
        </w:rPr>
        <w:t>CASPIAN</w:t>
      </w:r>
      <w:r w:rsidRPr="00CF0E75">
        <w:rPr>
          <w:lang w:eastAsia="en-GB"/>
        </w:rPr>
        <w:t xml:space="preserve"> tyrimas buvo suplanuotas IMFINZI (kartu su tremelimumabu arba be jo) derinio su </w:t>
      </w:r>
      <w:r w:rsidRPr="00CF0E75">
        <w:t xml:space="preserve">etopozidu ir karboplatina arba cisplatina veiksmingumui įvertinti. </w:t>
      </w:r>
      <w:r w:rsidRPr="00DD423C">
        <w:rPr>
          <w:i/>
          <w:iCs/>
        </w:rPr>
        <w:t>CASPIAN</w:t>
      </w:r>
      <w:r w:rsidRPr="00CF0E75">
        <w:t xml:space="preserve"> buvo </w:t>
      </w:r>
      <w:r w:rsidRPr="00CF0E75">
        <w:rPr>
          <w:lang w:eastAsia="en-GB"/>
        </w:rPr>
        <w:t xml:space="preserve">randomizuotas atviras daugelyje centrų atliktas tyrimas. Į jį įtraukti 805 anksčiau negydyti </w:t>
      </w:r>
      <w:r w:rsidRPr="00CF0E75">
        <w:rPr>
          <w:i/>
          <w:lang w:eastAsia="en-GB"/>
        </w:rPr>
        <w:t>ES</w:t>
      </w:r>
      <w:r w:rsidR="00FC608C" w:rsidRPr="00CF0E75">
        <w:rPr>
          <w:i/>
          <w:lang w:eastAsia="en-GB"/>
        </w:rPr>
        <w:noBreakHyphen/>
      </w:r>
      <w:r w:rsidRPr="00CF0E75">
        <w:rPr>
          <w:i/>
          <w:lang w:eastAsia="en-GB"/>
        </w:rPr>
        <w:t>SCLC</w:t>
      </w:r>
      <w:r w:rsidRPr="00CF0E75">
        <w:rPr>
          <w:lang w:eastAsia="en-GB"/>
        </w:rPr>
        <w:t xml:space="preserve"> sirgę pacientai, kurie buvo 0 arba 1 balo būklės pagal PSO / </w:t>
      </w:r>
      <w:r w:rsidRPr="00CF0E75">
        <w:rPr>
          <w:i/>
          <w:lang w:eastAsia="en-GB"/>
        </w:rPr>
        <w:t>ECOG</w:t>
      </w:r>
      <w:r w:rsidRPr="00CF0E75">
        <w:rPr>
          <w:lang w:eastAsia="en-GB"/>
        </w:rPr>
        <w:t xml:space="preserve">, </w:t>
      </w:r>
      <w:r w:rsidRPr="00CF0E75">
        <w:t>&gt; 30</w:t>
      </w:r>
      <w:r w:rsidR="0083492A" w:rsidRPr="00CF0E75">
        <w:t> </w:t>
      </w:r>
      <w:r w:rsidRPr="00CF0E75">
        <w:t>kg</w:t>
      </w:r>
      <w:r w:rsidRPr="00CF0E75">
        <w:rPr>
          <w:lang w:eastAsia="en-GB"/>
        </w:rPr>
        <w:t xml:space="preserve"> kūno svorio</w:t>
      </w:r>
      <w:r w:rsidRPr="00CF0E75">
        <w:t xml:space="preserve">, tinkami pirmos eilės </w:t>
      </w:r>
      <w:r w:rsidRPr="00CF0E75">
        <w:rPr>
          <w:i/>
          <w:lang w:eastAsia="en-GB"/>
        </w:rPr>
        <w:t>SCLC</w:t>
      </w:r>
      <w:r w:rsidRPr="00CF0E75">
        <w:rPr>
          <w:lang w:eastAsia="en-GB"/>
        </w:rPr>
        <w:t xml:space="preserve"> chemoterapijai platinos pagrindu, turėjo bent</w:t>
      </w:r>
      <w:r w:rsidR="00F0162A">
        <w:rPr>
          <w:lang w:eastAsia="en-GB"/>
        </w:rPr>
        <w:t xml:space="preserve"> </w:t>
      </w:r>
      <w:r w:rsidRPr="00CF0E75">
        <w:rPr>
          <w:lang w:eastAsia="en-GB"/>
        </w:rPr>
        <w:t>12</w:t>
      </w:r>
      <w:r w:rsidR="00F0162A">
        <w:rPr>
          <w:lang w:eastAsia="en-GB"/>
        </w:rPr>
        <w:t> </w:t>
      </w:r>
      <w:r w:rsidRPr="00CF0E75">
        <w:rPr>
          <w:lang w:eastAsia="en-GB"/>
        </w:rPr>
        <w:t xml:space="preserve">savaičių išgyvenimo prognozę, bent vieną išmatuojamą navikinį židinį (angl. </w:t>
      </w:r>
      <w:r w:rsidRPr="00CF0E75">
        <w:rPr>
          <w:i/>
          <w:lang w:eastAsia="en-GB"/>
        </w:rPr>
        <w:t>target lesion</w:t>
      </w:r>
      <w:r w:rsidRPr="00CF0E75">
        <w:rPr>
          <w:lang w:eastAsia="en-GB"/>
        </w:rPr>
        <w:t xml:space="preserve">) pagal </w:t>
      </w:r>
      <w:r w:rsidRPr="00DD423C">
        <w:rPr>
          <w:i/>
          <w:iCs/>
          <w:lang w:eastAsia="en-GB"/>
        </w:rPr>
        <w:t>RECIST 1.1</w:t>
      </w:r>
      <w:r w:rsidRPr="00CF0E75">
        <w:rPr>
          <w:lang w:eastAsia="en-GB"/>
        </w:rPr>
        <w:t xml:space="preserve"> bei adekvačią organų ir kaulų čiulpų funkciją. Buvo leidžiama įtraukti simptomų neturėjusius ir gydytų metastazių smegenyse turėjusius pacientus. Neįtraukta pacientų, kuriems buvo taikytas arba taikomas krūtinės ląstos spindulinis gydymas; anamnezėje turėjusių aktyvų pirminį imunodeficitą; sirgusių autoimuninėmis ligomis, įskaitant </w:t>
      </w:r>
      <w:r w:rsidRPr="00CF0E75">
        <w:t>paraneoplazinį sindromą (PNS); sirgusių aktyviomis arba anksčiau dokumentuotomis autoimuninėmis arba uždegiminėmis ligomis; per paskutines 14</w:t>
      </w:r>
      <w:r w:rsidR="00F0162A">
        <w:t> </w:t>
      </w:r>
      <w:r w:rsidRPr="00CF0E75">
        <w:t xml:space="preserve">dienų iki pirmos gydymo dozės vartojusių </w:t>
      </w:r>
      <w:r w:rsidRPr="00CF0E75">
        <w:rPr>
          <w:lang w:eastAsia="en-GB"/>
        </w:rPr>
        <w:t xml:space="preserve">sisteminio poveikio imunosupresantų, išskyrus sisteminių kortikosteroidų fiziologines dozes; sirgusių aktyvia tuberkulioze, hepatitu B ar C arba ŽIV infekcija; </w:t>
      </w:r>
      <w:r w:rsidRPr="00CF0E75">
        <w:t xml:space="preserve">30 dienų iki arba po gydymo </w:t>
      </w:r>
      <w:r w:rsidRPr="00CF0E75">
        <w:rPr>
          <w:lang w:eastAsia="en-GB"/>
        </w:rPr>
        <w:t>IMFINZI pradžios skiepytų gyvomis susilpnintomis vakcinomis.</w:t>
      </w:r>
    </w:p>
    <w:p w14:paraId="7CBC48D2" w14:textId="77777777" w:rsidR="00865503" w:rsidRPr="00CF0E75" w:rsidRDefault="00865503">
      <w:pPr>
        <w:autoSpaceDE w:val="0"/>
        <w:autoSpaceDN w:val="0"/>
        <w:adjustRightInd w:val="0"/>
        <w:rPr>
          <w:lang w:eastAsia="en-GB"/>
        </w:rPr>
      </w:pPr>
    </w:p>
    <w:p w14:paraId="7CBC48D3" w14:textId="77777777" w:rsidR="00865503" w:rsidRPr="00CF0E75" w:rsidRDefault="00BA468C">
      <w:pPr>
        <w:autoSpaceDE w:val="0"/>
        <w:autoSpaceDN w:val="0"/>
        <w:adjustRightInd w:val="0"/>
        <w:rPr>
          <w:lang w:eastAsia="en-GB"/>
        </w:rPr>
      </w:pPr>
      <w:r w:rsidRPr="00CF0E75">
        <w:rPr>
          <w:lang w:eastAsia="en-GB"/>
        </w:rPr>
        <w:t xml:space="preserve">Randomizacija buvo stratifikuota pagal pirmam kursui suplanuotą gydymą platinos pagrindu (karboplatina ar cisplatina). </w:t>
      </w:r>
    </w:p>
    <w:p w14:paraId="7CBC48D4" w14:textId="77777777" w:rsidR="00865503" w:rsidRPr="00CF0E75" w:rsidRDefault="00865503">
      <w:pPr>
        <w:autoSpaceDE w:val="0"/>
        <w:autoSpaceDN w:val="0"/>
        <w:adjustRightInd w:val="0"/>
        <w:rPr>
          <w:lang w:eastAsia="en-GB"/>
        </w:rPr>
      </w:pPr>
    </w:p>
    <w:p w14:paraId="7CBC48D5" w14:textId="77777777" w:rsidR="00865503" w:rsidRPr="00CF0E75" w:rsidRDefault="00BA468C" w:rsidP="00DD423C">
      <w:pPr>
        <w:keepNext/>
        <w:autoSpaceDE w:val="0"/>
        <w:autoSpaceDN w:val="0"/>
        <w:adjustRightInd w:val="0"/>
        <w:rPr>
          <w:lang w:eastAsia="en-GB"/>
        </w:rPr>
      </w:pPr>
      <w:r w:rsidRPr="00CF0E75">
        <w:rPr>
          <w:lang w:eastAsia="en-GB"/>
        </w:rPr>
        <w:t>Pacientai buvo randomizuoti santykiu 1:1:1 vartoti:</w:t>
      </w:r>
    </w:p>
    <w:p w14:paraId="7CBC48D6" w14:textId="77777777" w:rsidR="00865503" w:rsidRPr="00CF0E75" w:rsidRDefault="00865503">
      <w:pPr>
        <w:autoSpaceDE w:val="0"/>
        <w:autoSpaceDN w:val="0"/>
        <w:adjustRightInd w:val="0"/>
        <w:rPr>
          <w:lang w:eastAsia="en-GB"/>
        </w:rPr>
      </w:pPr>
    </w:p>
    <w:p w14:paraId="7CBC48D7" w14:textId="2E21ACF6" w:rsidR="00865503" w:rsidRPr="00CF0E75" w:rsidRDefault="00BA468C" w:rsidP="003F3E54">
      <w:pPr>
        <w:pStyle w:val="ListParagraph"/>
        <w:numPr>
          <w:ilvl w:val="0"/>
          <w:numId w:val="26"/>
        </w:numPr>
        <w:ind w:left="567" w:hanging="567"/>
        <w:rPr>
          <w:lang w:eastAsia="en-GB"/>
        </w:rPr>
      </w:pPr>
      <w:r w:rsidRPr="00CF0E75">
        <w:rPr>
          <w:lang w:eastAsia="en-GB"/>
        </w:rPr>
        <w:t>1 grupė: IMFINZI (1</w:t>
      </w:r>
      <w:r w:rsidR="0031137C">
        <w:rPr>
          <w:lang w:eastAsia="en-GB"/>
        </w:rPr>
        <w:t> </w:t>
      </w:r>
      <w:r w:rsidRPr="00CF0E75">
        <w:rPr>
          <w:lang w:eastAsia="en-GB"/>
        </w:rPr>
        <w:t>500</w:t>
      </w:r>
      <w:r w:rsidR="00FC608C" w:rsidRPr="00CF0E75">
        <w:rPr>
          <w:lang w:eastAsia="en-GB"/>
        </w:rPr>
        <w:t> </w:t>
      </w:r>
      <w:r w:rsidRPr="00CF0E75">
        <w:rPr>
          <w:lang w:eastAsia="en-GB"/>
        </w:rPr>
        <w:t>mg) + tremelimumabą (75</w:t>
      </w:r>
      <w:r w:rsidR="00FC608C" w:rsidRPr="00CF0E75">
        <w:rPr>
          <w:lang w:eastAsia="en-GB"/>
        </w:rPr>
        <w:t> </w:t>
      </w:r>
      <w:r w:rsidRPr="00CF0E75">
        <w:rPr>
          <w:lang w:eastAsia="en-GB"/>
        </w:rPr>
        <w:t>mg) + etopozidą ir karboplatiną arba cisplatiną;</w:t>
      </w:r>
    </w:p>
    <w:p w14:paraId="7CBC48D8" w14:textId="74AC5D26" w:rsidR="00865503" w:rsidRPr="00CF0E75" w:rsidRDefault="00BA468C" w:rsidP="003F3E54">
      <w:pPr>
        <w:pStyle w:val="ListParagraph"/>
        <w:numPr>
          <w:ilvl w:val="0"/>
          <w:numId w:val="26"/>
        </w:numPr>
        <w:ind w:left="567" w:hanging="567"/>
        <w:rPr>
          <w:lang w:eastAsia="en-GB"/>
        </w:rPr>
      </w:pPr>
      <w:r w:rsidRPr="00CF0E75">
        <w:rPr>
          <w:lang w:eastAsia="en-GB"/>
        </w:rPr>
        <w:t>2 grupė: IMFINZI (1</w:t>
      </w:r>
      <w:r w:rsidR="0031137C">
        <w:rPr>
          <w:lang w:eastAsia="en-GB"/>
        </w:rPr>
        <w:t> </w:t>
      </w:r>
      <w:r w:rsidRPr="00CF0E75">
        <w:rPr>
          <w:lang w:eastAsia="en-GB"/>
        </w:rPr>
        <w:t>500</w:t>
      </w:r>
      <w:r w:rsidR="00FC608C" w:rsidRPr="00CF0E75">
        <w:rPr>
          <w:lang w:eastAsia="en-GB"/>
        </w:rPr>
        <w:t> </w:t>
      </w:r>
      <w:r w:rsidRPr="00CF0E75">
        <w:rPr>
          <w:lang w:eastAsia="en-GB"/>
        </w:rPr>
        <w:t>mg) + etopozidą ir karboplatiną arba cisplatiną;</w:t>
      </w:r>
    </w:p>
    <w:p w14:paraId="7CBC48D9" w14:textId="467087B7" w:rsidR="00865503" w:rsidRPr="00CF0E75" w:rsidRDefault="00BA468C" w:rsidP="003F3E54">
      <w:pPr>
        <w:pStyle w:val="ListParagraph"/>
        <w:numPr>
          <w:ilvl w:val="0"/>
          <w:numId w:val="26"/>
        </w:numPr>
        <w:ind w:left="567" w:hanging="567"/>
        <w:rPr>
          <w:sz w:val="20"/>
          <w:lang w:eastAsia="en-GB"/>
        </w:rPr>
      </w:pPr>
      <w:r w:rsidRPr="00CF0E75">
        <w:rPr>
          <w:lang w:eastAsia="en-GB"/>
        </w:rPr>
        <w:t>3 grupė: kiekvieno 21 dienos kurso pirmą dieną – karboplatiną (</w:t>
      </w:r>
      <w:r w:rsidRPr="00DD423C">
        <w:rPr>
          <w:i/>
          <w:iCs/>
          <w:lang w:eastAsia="en-GB"/>
        </w:rPr>
        <w:t>AUC</w:t>
      </w:r>
      <w:r w:rsidRPr="00CF0E75">
        <w:rPr>
          <w:lang w:eastAsia="en-GB"/>
        </w:rPr>
        <w:t xml:space="preserve"> – 5</w:t>
      </w:r>
      <w:r w:rsidRPr="00CF0E75">
        <w:rPr>
          <w:lang w:eastAsia="en-GB"/>
        </w:rPr>
        <w:noBreakHyphen/>
        <w:t>6</w:t>
      </w:r>
      <w:r w:rsidR="00FC608C" w:rsidRPr="00CF0E75">
        <w:rPr>
          <w:lang w:eastAsia="en-GB"/>
        </w:rPr>
        <w:t> </w:t>
      </w:r>
      <w:r w:rsidRPr="00CF0E75">
        <w:rPr>
          <w:lang w:eastAsia="en-GB"/>
        </w:rPr>
        <w:t>mg/ml/min.) arba cisplatiną (75-80</w:t>
      </w:r>
      <w:r w:rsidR="00FC608C" w:rsidRPr="00CF0E75">
        <w:rPr>
          <w:lang w:eastAsia="en-GB"/>
        </w:rPr>
        <w:t> </w:t>
      </w:r>
      <w:r w:rsidRPr="00CF0E75">
        <w:rPr>
          <w:lang w:eastAsia="en-GB"/>
        </w:rPr>
        <w:t>mg/m</w:t>
      </w:r>
      <w:r w:rsidRPr="00CF0E75">
        <w:rPr>
          <w:vertAlign w:val="superscript"/>
          <w:lang w:eastAsia="en-GB"/>
        </w:rPr>
        <w:t>2</w:t>
      </w:r>
      <w:r w:rsidRPr="00CF0E75">
        <w:rPr>
          <w:lang w:eastAsia="en-GB"/>
        </w:rPr>
        <w:t>) bei pirmą, antrą ir trečią dienomis – etopozidą (80-100</w:t>
      </w:r>
      <w:r w:rsidR="00FC608C" w:rsidRPr="00CF0E75">
        <w:rPr>
          <w:lang w:eastAsia="en-GB"/>
        </w:rPr>
        <w:t> </w:t>
      </w:r>
      <w:r w:rsidRPr="00CF0E75">
        <w:rPr>
          <w:lang w:eastAsia="en-GB"/>
        </w:rPr>
        <w:t>mg/m</w:t>
      </w:r>
      <w:r w:rsidRPr="00CF0E75">
        <w:rPr>
          <w:vertAlign w:val="superscript"/>
          <w:lang w:eastAsia="en-GB"/>
        </w:rPr>
        <w:t>2</w:t>
      </w:r>
      <w:r w:rsidRPr="00CF0E75">
        <w:rPr>
          <w:lang w:eastAsia="en-GB"/>
        </w:rPr>
        <w:t>) į veną (4</w:t>
      </w:r>
      <w:r w:rsidR="0031137C">
        <w:rPr>
          <w:lang w:eastAsia="en-GB"/>
        </w:rPr>
        <w:t>–</w:t>
      </w:r>
      <w:r w:rsidRPr="00CF0E75">
        <w:rPr>
          <w:lang w:eastAsia="en-GB"/>
        </w:rPr>
        <w:t>6</w:t>
      </w:r>
      <w:r w:rsidR="00FC608C" w:rsidRPr="00CF0E75">
        <w:rPr>
          <w:lang w:eastAsia="en-GB"/>
        </w:rPr>
        <w:t> </w:t>
      </w:r>
      <w:r w:rsidRPr="00CF0E75">
        <w:rPr>
          <w:lang w:eastAsia="en-GB"/>
        </w:rPr>
        <w:t>kursus).</w:t>
      </w:r>
    </w:p>
    <w:p w14:paraId="7CBC48DA" w14:textId="77777777" w:rsidR="00865503" w:rsidRPr="00CF0E75" w:rsidRDefault="00865503" w:rsidP="003F3E54">
      <w:pPr>
        <w:autoSpaceDE w:val="0"/>
        <w:autoSpaceDN w:val="0"/>
        <w:adjustRightInd w:val="0"/>
        <w:ind w:left="567" w:hanging="567"/>
        <w:rPr>
          <w:sz w:val="20"/>
          <w:lang w:eastAsia="en-GB"/>
        </w:rPr>
      </w:pPr>
    </w:p>
    <w:p w14:paraId="7CBC48DB" w14:textId="77777777" w:rsidR="00865503" w:rsidRPr="00CF0E75" w:rsidRDefault="00BA468C">
      <w:pPr>
        <w:autoSpaceDE w:val="0"/>
        <w:autoSpaceDN w:val="0"/>
        <w:adjustRightInd w:val="0"/>
        <w:rPr>
          <w:lang w:eastAsia="en-GB"/>
        </w:rPr>
      </w:pPr>
      <w:r w:rsidRPr="00CF0E75">
        <w:rPr>
          <w:lang w:eastAsia="en-GB"/>
        </w:rPr>
        <w:t xml:space="preserve">Pacientams, randomizuotiems į 1 ir 2 grupes, etopozido ir karboplatinos arba cisplatinos buvo leidžiama kas 3 savaites po randomizacijos ne daugiau kaip 4 kursus. IMFINZI monoterapija taikyta </w:t>
      </w:r>
      <w:r w:rsidRPr="00CF0E75">
        <w:rPr>
          <w:lang w:eastAsia="en-GB"/>
        </w:rPr>
        <w:lastRenderedPageBreak/>
        <w:t xml:space="preserve">kas 4 savaites, kol liga pradės progresuoti arba pasireikš nepriimtinas toksinis poveikis. Ligai pradėjus progresuoti, IMFINZI monoterapiją buvo galima tęsti tais atvejais, kai, tyrėjo nuomone, paciento klinikinė būklė buvo stabili ir gydymas teikė klinikinę naudą. </w:t>
      </w:r>
    </w:p>
    <w:p w14:paraId="7CBC48DC" w14:textId="77777777" w:rsidR="00865503" w:rsidRPr="00CF0E75" w:rsidRDefault="00865503">
      <w:pPr>
        <w:autoSpaceDE w:val="0"/>
        <w:autoSpaceDN w:val="0"/>
        <w:adjustRightInd w:val="0"/>
        <w:rPr>
          <w:lang w:eastAsia="en-GB"/>
        </w:rPr>
      </w:pPr>
    </w:p>
    <w:p w14:paraId="7CBC48DD" w14:textId="77777777" w:rsidR="00865503" w:rsidRPr="00CF0E75" w:rsidRDefault="00BA468C">
      <w:pPr>
        <w:autoSpaceDE w:val="0"/>
        <w:autoSpaceDN w:val="0"/>
        <w:adjustRightInd w:val="0"/>
        <w:spacing w:after="200"/>
        <w:rPr>
          <w:lang w:eastAsia="en-GB"/>
        </w:rPr>
      </w:pPr>
      <w:r w:rsidRPr="00CF0E75">
        <w:rPr>
          <w:lang w:eastAsia="en-GB"/>
        </w:rPr>
        <w:t xml:space="preserve">Pacientams, randomizuotiems į 3 grupę, buvo galima taikyti iki 6 gydymo etopozidu su karboplatina arba cisplatina kursų. Baigus gydymą </w:t>
      </w:r>
      <w:r w:rsidRPr="00CF0E75">
        <w:rPr>
          <w:szCs w:val="18"/>
        </w:rPr>
        <w:t>etopozidu ir platinos preparatu</w:t>
      </w:r>
      <w:r w:rsidRPr="00CF0E75">
        <w:rPr>
          <w:lang w:eastAsia="en-GB"/>
        </w:rPr>
        <w:t xml:space="preserve">, </w:t>
      </w:r>
      <w:r w:rsidRPr="00CF0E75">
        <w:rPr>
          <w:i/>
          <w:lang w:eastAsia="en-GB"/>
        </w:rPr>
        <w:t>PCI</w:t>
      </w:r>
      <w:r w:rsidRPr="00CF0E75">
        <w:rPr>
          <w:lang w:eastAsia="en-GB"/>
        </w:rPr>
        <w:t xml:space="preserve"> buvo daryti tik 3 grupėje tyrėjui nusprendus.</w:t>
      </w:r>
    </w:p>
    <w:p w14:paraId="7CBC48DE" w14:textId="77777777" w:rsidR="00865503" w:rsidRPr="00CF0E75" w:rsidRDefault="00BA468C">
      <w:pPr>
        <w:autoSpaceDE w:val="0"/>
        <w:autoSpaceDN w:val="0"/>
        <w:adjustRightInd w:val="0"/>
        <w:rPr>
          <w:lang w:eastAsia="en-GB"/>
        </w:rPr>
      </w:pPr>
      <w:r w:rsidRPr="00CF0E75">
        <w:rPr>
          <w:lang w:eastAsia="en-GB"/>
        </w:rPr>
        <w:t>Navikas vertintas praėjus 6 ir 12 savaičių po randomizacijos bei paskui kas 8 savaites, kol bus objektyviai patvirtintas ligos progresavimas. Baigus gydymą, išgyvenimas vertintas kas 2 mėnesius.</w:t>
      </w:r>
    </w:p>
    <w:p w14:paraId="7CBC48DF" w14:textId="77777777" w:rsidR="00865503" w:rsidRPr="00CF0E75" w:rsidRDefault="00865503">
      <w:pPr>
        <w:autoSpaceDE w:val="0"/>
        <w:autoSpaceDN w:val="0"/>
        <w:adjustRightInd w:val="0"/>
        <w:rPr>
          <w:lang w:eastAsia="en-GB"/>
        </w:rPr>
      </w:pPr>
    </w:p>
    <w:p w14:paraId="7CBC48E0" w14:textId="402C4F70" w:rsidR="00865503" w:rsidRPr="00CF0E75" w:rsidRDefault="00BA468C">
      <w:pPr>
        <w:autoSpaceDE w:val="0"/>
        <w:autoSpaceDN w:val="0"/>
        <w:adjustRightInd w:val="0"/>
        <w:rPr>
          <w:lang w:eastAsia="en-GB"/>
        </w:rPr>
      </w:pPr>
      <w:r w:rsidRPr="00CF0E75">
        <w:rPr>
          <w:lang w:eastAsia="en-GB"/>
        </w:rPr>
        <w:t>Pagrindinė šio tyrimo vertinamoji baigtis buvo bendras išgyvenimas (</w:t>
      </w:r>
      <w:r w:rsidRPr="00CF0E75">
        <w:rPr>
          <w:i/>
          <w:lang w:eastAsia="en-GB"/>
        </w:rPr>
        <w:t>Overall Survival, OS</w:t>
      </w:r>
      <w:r w:rsidRPr="00CF0E75">
        <w:rPr>
          <w:lang w:eastAsia="en-GB"/>
        </w:rPr>
        <w:t xml:space="preserve">) vartojant IMFINZI + </w:t>
      </w:r>
      <w:r w:rsidRPr="00CF0E75">
        <w:rPr>
          <w:szCs w:val="22"/>
        </w:rPr>
        <w:t>etopozidą + platinos preparatą</w:t>
      </w:r>
      <w:r w:rsidRPr="00CF0E75">
        <w:rPr>
          <w:lang w:eastAsia="en-GB"/>
        </w:rPr>
        <w:t xml:space="preserve"> (2 grupė) plg. su </w:t>
      </w:r>
      <w:r w:rsidRPr="00CF0E75">
        <w:rPr>
          <w:szCs w:val="22"/>
        </w:rPr>
        <w:t>vien etopozidu + platinos preparatu</w:t>
      </w:r>
      <w:r w:rsidRPr="00CF0E75">
        <w:rPr>
          <w:lang w:eastAsia="en-GB"/>
        </w:rPr>
        <w:t xml:space="preserve"> (3 grupė) ir vartojant IMFINZI + tremelimumabą + </w:t>
      </w:r>
      <w:r w:rsidRPr="00CF0E75">
        <w:rPr>
          <w:szCs w:val="22"/>
        </w:rPr>
        <w:t>etopozidą + platinos</w:t>
      </w:r>
      <w:r w:rsidRPr="00CF0E75">
        <w:rPr>
          <w:lang w:eastAsia="en-GB"/>
        </w:rPr>
        <w:t xml:space="preserve"> preparatą (1 grupė) plg. su </w:t>
      </w:r>
      <w:r w:rsidRPr="00CF0E75">
        <w:rPr>
          <w:szCs w:val="22"/>
        </w:rPr>
        <w:t>vien etopozidu + platinos preparatu</w:t>
      </w:r>
      <w:r w:rsidRPr="00CF0E75">
        <w:rPr>
          <w:lang w:eastAsia="en-GB"/>
        </w:rPr>
        <w:t xml:space="preserve"> (3 grupė). Svarbiausia antrinė vertinamoji baigtis buvo išgyvenimas neprogresuojant ligai (angl. </w:t>
      </w:r>
      <w:r w:rsidRPr="00CF0E75">
        <w:rPr>
          <w:i/>
          <w:lang w:eastAsia="en-GB"/>
        </w:rPr>
        <w:t>progression-free survival, PFS</w:t>
      </w:r>
      <w:r w:rsidRPr="00CF0E75">
        <w:rPr>
          <w:lang w:eastAsia="en-GB"/>
        </w:rPr>
        <w:t xml:space="preserve">). Kitos antrinės vertinamosios baigtys </w:t>
      </w:r>
      <w:r w:rsidRPr="00CF0E75">
        <w:rPr>
          <w:i/>
          <w:lang w:eastAsia="en-GB"/>
        </w:rPr>
        <w:t>ORR</w:t>
      </w:r>
      <w:r w:rsidRPr="00CF0E75">
        <w:rPr>
          <w:lang w:eastAsia="en-GB"/>
        </w:rPr>
        <w:t xml:space="preserve">, </w:t>
      </w:r>
      <w:r w:rsidRPr="00CF0E75">
        <w:rPr>
          <w:i/>
          <w:lang w:eastAsia="en-GB"/>
        </w:rPr>
        <w:t>OS</w:t>
      </w:r>
      <w:r w:rsidRPr="00CF0E75">
        <w:rPr>
          <w:lang w:eastAsia="en-GB"/>
        </w:rPr>
        <w:t xml:space="preserve"> ir </w:t>
      </w:r>
      <w:r w:rsidRPr="00CF0E75">
        <w:rPr>
          <w:i/>
          <w:lang w:eastAsia="en-GB"/>
        </w:rPr>
        <w:t>PFS</w:t>
      </w:r>
      <w:r w:rsidRPr="00CF0E75">
        <w:rPr>
          <w:lang w:eastAsia="en-GB"/>
        </w:rPr>
        <w:t xml:space="preserve">, užfiksuoti numatytais momentais, bei </w:t>
      </w:r>
      <w:r w:rsidRPr="00CF0E75">
        <w:rPr>
          <w:i/>
          <w:lang w:eastAsia="en-GB"/>
        </w:rPr>
        <w:t>PRO</w:t>
      </w:r>
      <w:r w:rsidRPr="00CF0E75">
        <w:rPr>
          <w:lang w:eastAsia="en-GB"/>
        </w:rPr>
        <w:t xml:space="preserve">. </w:t>
      </w:r>
      <w:r w:rsidRPr="00CF0E75">
        <w:rPr>
          <w:i/>
          <w:lang w:eastAsia="en-GB"/>
        </w:rPr>
        <w:t>PFS</w:t>
      </w:r>
      <w:r w:rsidRPr="00CF0E75">
        <w:rPr>
          <w:lang w:eastAsia="en-GB"/>
        </w:rPr>
        <w:t xml:space="preserve"> ir </w:t>
      </w:r>
      <w:r w:rsidRPr="00CF0E75">
        <w:rPr>
          <w:i/>
          <w:lang w:eastAsia="en-GB"/>
        </w:rPr>
        <w:t>ORR</w:t>
      </w:r>
      <w:r w:rsidRPr="00CF0E75">
        <w:rPr>
          <w:lang w:eastAsia="en-GB"/>
        </w:rPr>
        <w:t xml:space="preserve"> buvo fiksuojami remiantis tyrėjų vertinimu pagal </w:t>
      </w:r>
      <w:r w:rsidRPr="00DD423C">
        <w:rPr>
          <w:i/>
          <w:iCs/>
          <w:lang w:eastAsia="en-GB"/>
        </w:rPr>
        <w:t>RECIST v1.1</w:t>
      </w:r>
      <w:r w:rsidRPr="00CF0E75">
        <w:rPr>
          <w:lang w:eastAsia="en-GB"/>
        </w:rPr>
        <w:t xml:space="preserve">. </w:t>
      </w:r>
    </w:p>
    <w:p w14:paraId="7CBC48E1" w14:textId="77777777" w:rsidR="00865503" w:rsidRPr="00CF0E75" w:rsidRDefault="00865503">
      <w:pPr>
        <w:autoSpaceDE w:val="0"/>
        <w:autoSpaceDN w:val="0"/>
        <w:adjustRightInd w:val="0"/>
      </w:pPr>
    </w:p>
    <w:p w14:paraId="7CBC48E2" w14:textId="56CEA01F" w:rsidR="00865503" w:rsidRPr="00CF0E75" w:rsidRDefault="00BA468C">
      <w:pPr>
        <w:autoSpaceDE w:val="0"/>
        <w:autoSpaceDN w:val="0"/>
        <w:adjustRightInd w:val="0"/>
        <w:rPr>
          <w:lang w:eastAsia="en-GB"/>
        </w:rPr>
      </w:pPr>
      <w:r w:rsidRPr="00CF0E75">
        <w:rPr>
          <w:lang w:eastAsia="en-GB"/>
        </w:rPr>
        <w:t xml:space="preserve">Demografinės ir pradinės ligos savybės tarp gydymo grupių buvo gerai subalansuotos (268 pacientai buvo 2 grupėje ir 269 – 3 grupėje). Pradinės demografinės bendros tyrimo populiacijos savybės buvo tokios: vyrai – 69,6%, 65 metų ar vyresni – 39,6% (amžiaus mediana – 63 metai, diapazonas – nuo 28 iki 82 metų), baltaodžiai – </w:t>
      </w:r>
      <w:r w:rsidRPr="00CF0E75">
        <w:t>83,8</w:t>
      </w:r>
      <w:r w:rsidRPr="00CF0E75">
        <w:rPr>
          <w:lang w:eastAsia="en-GB"/>
        </w:rPr>
        <w:t xml:space="preserve">%, azijiečiai – 14,5%, juodaodžiai ir afroamerikiečiai – 0,9%, kiti – 0,6%, </w:t>
      </w:r>
      <w:r w:rsidRPr="00CF0E75">
        <w:t xml:space="preserve">ne ispaniškos ir ne Lotynų Amerikos kilmės – 96,1%, </w:t>
      </w:r>
      <w:r w:rsidRPr="00CF0E75">
        <w:rPr>
          <w:lang w:eastAsia="en-GB"/>
        </w:rPr>
        <w:t>tuo metu arba anksčiau rūkę – 93</w:t>
      </w:r>
      <w:r w:rsidR="00B555F2">
        <w:rPr>
          <w:lang w:eastAsia="en-GB"/>
        </w:rPr>
        <w:t>,</w:t>
      </w:r>
      <w:r w:rsidRPr="00CF0E75">
        <w:rPr>
          <w:lang w:eastAsia="en-GB"/>
        </w:rPr>
        <w:t xml:space="preserve">1%, niekada nerūkę – 6,9%, būklė pagal PSO / </w:t>
      </w:r>
      <w:r w:rsidRPr="00CF0E75">
        <w:rPr>
          <w:i/>
          <w:lang w:eastAsia="en-GB"/>
        </w:rPr>
        <w:t>ECOG</w:t>
      </w:r>
      <w:r w:rsidRPr="00CF0E75">
        <w:rPr>
          <w:lang w:eastAsia="en-GB"/>
        </w:rPr>
        <w:t xml:space="preserve"> 0 balų – 35,2%, būklė pagal PSO / </w:t>
      </w:r>
      <w:r w:rsidRPr="00CF0E75">
        <w:rPr>
          <w:i/>
          <w:lang w:eastAsia="en-GB"/>
        </w:rPr>
        <w:t>ECOG</w:t>
      </w:r>
      <w:r w:rsidRPr="00CF0E75">
        <w:rPr>
          <w:lang w:eastAsia="en-GB"/>
        </w:rPr>
        <w:t xml:space="preserve"> 1 balas – 64,8%, 90,3% sirgo IV stadijos liga. 24,6% pacientų gydyti cisplatina ir 74,1% – karboplatina. 56,8% 3 grupės pacientų gavo 6 gydymo </w:t>
      </w:r>
      <w:r w:rsidRPr="00CF0E75">
        <w:rPr>
          <w:szCs w:val="18"/>
        </w:rPr>
        <w:t xml:space="preserve">etopozidu + platinos preparatu kursus, </w:t>
      </w:r>
      <w:r w:rsidRPr="00CF0E75">
        <w:rPr>
          <w:lang w:eastAsia="en-GB"/>
        </w:rPr>
        <w:t xml:space="preserve">7,8 % pacientų taikyta </w:t>
      </w:r>
      <w:r w:rsidRPr="00CF0E75">
        <w:rPr>
          <w:i/>
          <w:lang w:eastAsia="en-GB"/>
        </w:rPr>
        <w:t>PCI</w:t>
      </w:r>
      <w:r w:rsidRPr="00CF0E75">
        <w:rPr>
          <w:lang w:eastAsia="en-GB"/>
        </w:rPr>
        <w:t>.</w:t>
      </w:r>
    </w:p>
    <w:p w14:paraId="7CBC48E3" w14:textId="77777777" w:rsidR="00865503" w:rsidRPr="00CF0E75" w:rsidRDefault="00865503">
      <w:pPr>
        <w:autoSpaceDE w:val="0"/>
        <w:autoSpaceDN w:val="0"/>
        <w:adjustRightInd w:val="0"/>
        <w:rPr>
          <w:lang w:eastAsia="en-GB"/>
        </w:rPr>
      </w:pPr>
    </w:p>
    <w:p w14:paraId="7CBC48E4" w14:textId="46E0D4BD" w:rsidR="00865503" w:rsidRPr="00CF0E75" w:rsidRDefault="00BA468C">
      <w:pPr>
        <w:autoSpaceDE w:val="0"/>
        <w:autoSpaceDN w:val="0"/>
        <w:adjustRightInd w:val="0"/>
        <w:rPr>
          <w:lang w:eastAsia="en-GB"/>
        </w:rPr>
      </w:pPr>
      <w:r w:rsidRPr="00CF0E75">
        <w:rPr>
          <w:lang w:eastAsia="en-GB"/>
        </w:rPr>
        <w:t xml:space="preserve">Iš anksto numatyta tarpinė (pagrindinė) tyrimo analizė parodė statistiškai reikšmingai pailgėjusį </w:t>
      </w:r>
      <w:r w:rsidRPr="00CF0E75">
        <w:rPr>
          <w:i/>
          <w:lang w:eastAsia="en-GB"/>
        </w:rPr>
        <w:t>OS</w:t>
      </w:r>
      <w:r w:rsidRPr="00CF0E75">
        <w:rPr>
          <w:lang w:eastAsia="en-GB"/>
        </w:rPr>
        <w:t xml:space="preserve"> vartojant IMFINZI + </w:t>
      </w:r>
      <w:r w:rsidRPr="00CF0E75">
        <w:rPr>
          <w:szCs w:val="22"/>
        </w:rPr>
        <w:t>etopozidą + platinos preparatą</w:t>
      </w:r>
      <w:r w:rsidRPr="00CF0E75">
        <w:rPr>
          <w:lang w:eastAsia="en-GB"/>
        </w:rPr>
        <w:t xml:space="preserve"> (2 grupė) plg. su </w:t>
      </w:r>
      <w:r w:rsidRPr="00CF0E75">
        <w:rPr>
          <w:szCs w:val="22"/>
        </w:rPr>
        <w:t xml:space="preserve">vien etopozidu + platinos preparatu </w:t>
      </w:r>
      <w:r w:rsidRPr="00CF0E75">
        <w:rPr>
          <w:lang w:eastAsia="en-GB"/>
        </w:rPr>
        <w:t>(3 grupė) [</w:t>
      </w:r>
      <w:r w:rsidRPr="00F17274">
        <w:rPr>
          <w:lang w:eastAsia="en-GB"/>
        </w:rPr>
        <w:t>R</w:t>
      </w:r>
      <w:r w:rsidR="00A35DEC">
        <w:rPr>
          <w:lang w:eastAsia="en-GB"/>
        </w:rPr>
        <w:t>S</w:t>
      </w:r>
      <w:r w:rsidRPr="00CF0E75">
        <w:rPr>
          <w:lang w:eastAsia="en-GB"/>
        </w:rPr>
        <w:t xml:space="preserve"> = 0,73 (95% PI – nuo 0,591 iki 0,909), p = 0,0047]. Formalus reikšmingumo testas neatliktas, bet vartojant IMFINZI + </w:t>
      </w:r>
      <w:r w:rsidRPr="00CF0E75">
        <w:rPr>
          <w:szCs w:val="22"/>
        </w:rPr>
        <w:t xml:space="preserve">etopozidą + platinos preparatą </w:t>
      </w:r>
      <w:r w:rsidRPr="00CF0E75">
        <w:rPr>
          <w:i/>
          <w:lang w:eastAsia="en-GB"/>
        </w:rPr>
        <w:t>PFS</w:t>
      </w:r>
      <w:r w:rsidRPr="00CF0E75">
        <w:rPr>
          <w:lang w:eastAsia="en-GB"/>
        </w:rPr>
        <w:t xml:space="preserve"> buvo ilgesnis negu vartojant </w:t>
      </w:r>
      <w:r w:rsidRPr="00CF0E75">
        <w:rPr>
          <w:szCs w:val="22"/>
        </w:rPr>
        <w:t>vien etopozidą + platinos</w:t>
      </w:r>
      <w:r w:rsidRPr="00CF0E75">
        <w:rPr>
          <w:lang w:eastAsia="en-GB"/>
        </w:rPr>
        <w:t xml:space="preserve"> preparatą [</w:t>
      </w:r>
      <w:r w:rsidRPr="00F17274">
        <w:rPr>
          <w:lang w:eastAsia="en-GB"/>
        </w:rPr>
        <w:t>R</w:t>
      </w:r>
      <w:r w:rsidR="00A35DEC">
        <w:rPr>
          <w:lang w:eastAsia="en-GB"/>
        </w:rPr>
        <w:t>S</w:t>
      </w:r>
      <w:r w:rsidRPr="00CF0E75">
        <w:t> </w:t>
      </w:r>
      <w:r w:rsidRPr="00CF0E75">
        <w:rPr>
          <w:lang w:eastAsia="en-GB"/>
        </w:rPr>
        <w:t xml:space="preserve">= 0,78 (95% PI – nuo 0,645 iki 0,936)]. </w:t>
      </w:r>
    </w:p>
    <w:p w14:paraId="7CBC48E5" w14:textId="77777777" w:rsidR="00865503" w:rsidRPr="00CF0E75" w:rsidRDefault="00865503">
      <w:pPr>
        <w:autoSpaceDE w:val="0"/>
        <w:autoSpaceDN w:val="0"/>
        <w:adjustRightInd w:val="0"/>
        <w:rPr>
          <w:lang w:eastAsia="en-GB"/>
        </w:rPr>
      </w:pPr>
    </w:p>
    <w:p w14:paraId="7CBC48E6" w14:textId="70A292D1" w:rsidR="00865503" w:rsidRPr="00CF0E75" w:rsidRDefault="00BA468C">
      <w:pPr>
        <w:autoSpaceDE w:val="0"/>
        <w:autoSpaceDN w:val="0"/>
        <w:adjustRightInd w:val="0"/>
        <w:rPr>
          <w:lang w:eastAsia="en-GB"/>
        </w:rPr>
      </w:pPr>
      <w:r w:rsidRPr="00CF0E75">
        <w:rPr>
          <w:lang w:eastAsia="en-GB"/>
        </w:rPr>
        <w:t xml:space="preserve">Galutinės planinės </w:t>
      </w:r>
      <w:r w:rsidRPr="00CF0E75">
        <w:rPr>
          <w:i/>
          <w:iCs/>
          <w:lang w:eastAsia="en-GB"/>
        </w:rPr>
        <w:t>PFS</w:t>
      </w:r>
      <w:r w:rsidRPr="00CF0E75">
        <w:rPr>
          <w:lang w:eastAsia="en-GB"/>
        </w:rPr>
        <w:t xml:space="preserve">, </w:t>
      </w:r>
      <w:r w:rsidRPr="00CF0E75">
        <w:rPr>
          <w:i/>
          <w:iCs/>
          <w:lang w:eastAsia="en-GB"/>
        </w:rPr>
        <w:t>ORR</w:t>
      </w:r>
      <w:r w:rsidRPr="00CF0E75">
        <w:rPr>
          <w:lang w:eastAsia="en-GB"/>
        </w:rPr>
        <w:t xml:space="preserve"> ir </w:t>
      </w:r>
      <w:r w:rsidRPr="00CF0E75">
        <w:rPr>
          <w:i/>
          <w:iCs/>
          <w:lang w:eastAsia="en-GB"/>
        </w:rPr>
        <w:t>DoR</w:t>
      </w:r>
      <w:r w:rsidRPr="00CF0E75">
        <w:rPr>
          <w:lang w:eastAsia="en-GB"/>
        </w:rPr>
        <w:t xml:space="preserve"> analizės duomenys (surinkti iki 2020</w:t>
      </w:r>
      <w:r w:rsidR="00FC608C" w:rsidRPr="00CF0E75">
        <w:rPr>
          <w:lang w:eastAsia="en-GB"/>
        </w:rPr>
        <w:t> </w:t>
      </w:r>
      <w:r w:rsidRPr="00CF0E75">
        <w:rPr>
          <w:lang w:eastAsia="en-GB"/>
        </w:rPr>
        <w:t>m. sausio</w:t>
      </w:r>
      <w:r w:rsidR="00FC608C" w:rsidRPr="00CF0E75">
        <w:rPr>
          <w:lang w:eastAsia="en-GB"/>
        </w:rPr>
        <w:t> </w:t>
      </w:r>
      <w:r w:rsidRPr="00CF0E75">
        <w:rPr>
          <w:lang w:eastAsia="en-GB"/>
        </w:rPr>
        <w:t xml:space="preserve">27 d.) apibendrinti </w:t>
      </w:r>
      <w:del w:id="2093" w:author="RS" w:date="2025-02-28T22:05:00Z">
        <w:r w:rsidR="00D73AB3" w:rsidDel="008E68D3">
          <w:rPr>
            <w:lang w:eastAsia="en-GB"/>
          </w:rPr>
          <w:delText>8</w:delText>
        </w:r>
        <w:r w:rsidR="005A163B" w:rsidRPr="00CF0E75" w:rsidDel="008E68D3">
          <w:rPr>
            <w:lang w:eastAsia="en-GB"/>
          </w:rPr>
          <w:delText xml:space="preserve"> </w:delText>
        </w:r>
      </w:del>
      <w:ins w:id="2094" w:author="RS" w:date="2025-02-28T22:05:00Z">
        <w:r w:rsidR="008E68D3">
          <w:rPr>
            <w:lang w:eastAsia="en-GB"/>
          </w:rPr>
          <w:t>9 </w:t>
        </w:r>
      </w:ins>
      <w:r w:rsidRPr="00CF0E75">
        <w:rPr>
          <w:lang w:eastAsia="en-GB"/>
        </w:rPr>
        <w:t xml:space="preserve">lentelėje. </w:t>
      </w:r>
      <w:r w:rsidRPr="00F17274">
        <w:rPr>
          <w:lang w:eastAsia="en-GB"/>
        </w:rPr>
        <w:t>Kaplan-Meier</w:t>
      </w:r>
      <w:r w:rsidRPr="00CF0E75">
        <w:rPr>
          <w:lang w:eastAsia="en-GB"/>
        </w:rPr>
        <w:t xml:space="preserve"> </w:t>
      </w:r>
      <w:r w:rsidRPr="00CF0E75">
        <w:rPr>
          <w:i/>
          <w:iCs/>
          <w:lang w:eastAsia="en-GB"/>
        </w:rPr>
        <w:t>PFS</w:t>
      </w:r>
      <w:r w:rsidRPr="00CF0E75">
        <w:rPr>
          <w:lang w:eastAsia="en-GB"/>
        </w:rPr>
        <w:t xml:space="preserve"> kreivės pateikiamos </w:t>
      </w:r>
      <w:r w:rsidR="003E3F8F" w:rsidRPr="00CF0E75">
        <w:rPr>
          <w:lang w:eastAsia="en-GB"/>
        </w:rPr>
        <w:t>1</w:t>
      </w:r>
      <w:ins w:id="2095" w:author="RS" w:date="2025-02-28T22:05:00Z">
        <w:r w:rsidR="008E68D3">
          <w:rPr>
            <w:lang w:eastAsia="en-GB"/>
          </w:rPr>
          <w:t>4</w:t>
        </w:r>
      </w:ins>
      <w:del w:id="2096" w:author="RS" w:date="2025-02-28T22:05:00Z">
        <w:r w:rsidR="00D73AB3" w:rsidDel="008E68D3">
          <w:rPr>
            <w:lang w:eastAsia="en-GB"/>
          </w:rPr>
          <w:delText>3</w:delText>
        </w:r>
      </w:del>
      <w:r w:rsidR="00D73AB3">
        <w:rPr>
          <w:lang w:eastAsia="en-GB"/>
        </w:rPr>
        <w:t> </w:t>
      </w:r>
      <w:r w:rsidRPr="00CF0E75">
        <w:rPr>
          <w:lang w:eastAsia="en-GB"/>
        </w:rPr>
        <w:t>pav.</w:t>
      </w:r>
    </w:p>
    <w:p w14:paraId="7CBC48E7" w14:textId="77777777" w:rsidR="00865503" w:rsidRPr="00CF0E75" w:rsidRDefault="00865503">
      <w:pPr>
        <w:autoSpaceDE w:val="0"/>
        <w:autoSpaceDN w:val="0"/>
        <w:adjustRightInd w:val="0"/>
        <w:rPr>
          <w:lang w:eastAsia="en-GB"/>
        </w:rPr>
      </w:pPr>
    </w:p>
    <w:p w14:paraId="7CBC48E8" w14:textId="4FE5994F" w:rsidR="00865503" w:rsidRPr="00CF0E75" w:rsidRDefault="00BA468C">
      <w:pPr>
        <w:autoSpaceDE w:val="0"/>
        <w:autoSpaceDN w:val="0"/>
        <w:adjustRightInd w:val="0"/>
        <w:rPr>
          <w:szCs w:val="22"/>
          <w:lang w:eastAsia="en-GB"/>
        </w:rPr>
      </w:pPr>
      <w:r w:rsidRPr="00CF0E75">
        <w:rPr>
          <w:i/>
          <w:iCs/>
          <w:lang w:eastAsia="en-GB"/>
        </w:rPr>
        <w:t>OS</w:t>
      </w:r>
      <w:r w:rsidRPr="00CF0E75">
        <w:rPr>
          <w:lang w:eastAsia="en-GB"/>
        </w:rPr>
        <w:t xml:space="preserve"> duomenys su įtrauktais planinio ilgalaikio stebėjimo rezultatais, surinkti iki 2021</w:t>
      </w:r>
      <w:r w:rsidR="00FC608C" w:rsidRPr="00CF0E75">
        <w:rPr>
          <w:lang w:eastAsia="en-GB"/>
        </w:rPr>
        <w:t> </w:t>
      </w:r>
      <w:r w:rsidRPr="00CF0E75">
        <w:rPr>
          <w:lang w:eastAsia="en-GB"/>
        </w:rPr>
        <w:t>m. kovo 22</w:t>
      </w:r>
      <w:r w:rsidR="00FC608C" w:rsidRPr="00CF0E75">
        <w:rPr>
          <w:lang w:eastAsia="en-GB"/>
        </w:rPr>
        <w:t> </w:t>
      </w:r>
      <w:r w:rsidRPr="00CF0E75">
        <w:rPr>
          <w:lang w:eastAsia="en-GB"/>
        </w:rPr>
        <w:t xml:space="preserve">d. (stebėjimo trukmės mediana – 39,3 mėn.), pateikiami </w:t>
      </w:r>
      <w:del w:id="2097" w:author="RS" w:date="2025-02-28T22:05:00Z">
        <w:r w:rsidR="00D73AB3" w:rsidDel="008E68D3">
          <w:rPr>
            <w:lang w:eastAsia="en-GB"/>
          </w:rPr>
          <w:delText>8</w:delText>
        </w:r>
        <w:r w:rsidR="00D73AB3" w:rsidRPr="00CF0E75" w:rsidDel="008E68D3">
          <w:rPr>
            <w:lang w:eastAsia="en-GB"/>
          </w:rPr>
          <w:delText xml:space="preserve"> </w:delText>
        </w:r>
      </w:del>
      <w:ins w:id="2098" w:author="RS" w:date="2025-02-28T22:05:00Z">
        <w:r w:rsidR="008E68D3">
          <w:rPr>
            <w:lang w:eastAsia="en-GB"/>
          </w:rPr>
          <w:t>9 </w:t>
        </w:r>
      </w:ins>
      <w:r w:rsidRPr="00CF0E75">
        <w:rPr>
          <w:lang w:eastAsia="en-GB"/>
        </w:rPr>
        <w:t xml:space="preserve">lentelėje. Jie rodo tolesnį tvarų IMFINZI, etopozido ir platinos derinį vartojusių (2 grupės) pacientų OS pailgėjimą palyginus su vartojusiais etopozido ir platinos derinį (3 grupės). </w:t>
      </w:r>
      <w:r w:rsidRPr="00F17274">
        <w:rPr>
          <w:iCs/>
        </w:rPr>
        <w:t>Kaplan-Meier</w:t>
      </w:r>
      <w:r w:rsidRPr="00CF0E75">
        <w:t xml:space="preserve"> </w:t>
      </w:r>
      <w:r w:rsidRPr="00CF0E75">
        <w:rPr>
          <w:i/>
        </w:rPr>
        <w:t>OS</w:t>
      </w:r>
      <w:r w:rsidRPr="00CF0E75">
        <w:t xml:space="preserve"> kreivės pateikiamos </w:t>
      </w:r>
      <w:r w:rsidR="005A163B" w:rsidRPr="00CF0E75">
        <w:t>1</w:t>
      </w:r>
      <w:ins w:id="2099" w:author="RS" w:date="2025-02-28T22:05:00Z">
        <w:r w:rsidR="008E68D3">
          <w:t>3</w:t>
        </w:r>
      </w:ins>
      <w:del w:id="2100" w:author="RS" w:date="2025-02-28T22:05:00Z">
        <w:r w:rsidR="00D73AB3" w:rsidDel="008E68D3">
          <w:delText>2</w:delText>
        </w:r>
      </w:del>
      <w:r w:rsidR="00D73AB3">
        <w:t> </w:t>
      </w:r>
      <w:r w:rsidRPr="00CF0E75">
        <w:t>pav.</w:t>
      </w:r>
    </w:p>
    <w:bookmarkEnd w:id="2092"/>
    <w:p w14:paraId="7CBC48E9" w14:textId="77777777" w:rsidR="00865503" w:rsidRPr="00CF0E75" w:rsidRDefault="00865503">
      <w:pPr>
        <w:autoSpaceDE w:val="0"/>
        <w:autoSpaceDN w:val="0"/>
        <w:adjustRightInd w:val="0"/>
        <w:rPr>
          <w:lang w:eastAsia="en-GB"/>
        </w:rPr>
      </w:pPr>
    </w:p>
    <w:p w14:paraId="7CBC48EA" w14:textId="3E649C92" w:rsidR="00865503" w:rsidRPr="00CF0E75" w:rsidRDefault="008E68D3">
      <w:pPr>
        <w:keepNext/>
        <w:autoSpaceDE w:val="0"/>
        <w:autoSpaceDN w:val="0"/>
        <w:adjustRightInd w:val="0"/>
        <w:rPr>
          <w:b/>
          <w:lang w:eastAsia="en-GB"/>
        </w:rPr>
      </w:pPr>
      <w:ins w:id="2101" w:author="RS" w:date="2025-02-28T22:05:00Z">
        <w:r>
          <w:rPr>
            <w:b/>
            <w:lang w:eastAsia="en-GB"/>
          </w:rPr>
          <w:t>9</w:t>
        </w:r>
      </w:ins>
      <w:del w:id="2102" w:author="RS" w:date="2025-02-28T22:05:00Z">
        <w:r w:rsidR="00D73AB3" w:rsidDel="008E68D3">
          <w:rPr>
            <w:b/>
            <w:lang w:eastAsia="en-GB"/>
          </w:rPr>
          <w:delText>8</w:delText>
        </w:r>
      </w:del>
      <w:r w:rsidR="0083492A" w:rsidRPr="00CF0E75">
        <w:rPr>
          <w:b/>
          <w:lang w:eastAsia="en-GB"/>
        </w:rPr>
        <w:t> </w:t>
      </w:r>
      <w:r w:rsidR="00BA468C" w:rsidRPr="00CF0E75">
        <w:rPr>
          <w:b/>
          <w:lang w:eastAsia="en-GB"/>
        </w:rPr>
        <w:t xml:space="preserve">lentelė. </w:t>
      </w:r>
      <w:r w:rsidR="00BA468C" w:rsidRPr="00F17274">
        <w:rPr>
          <w:b/>
          <w:i/>
          <w:iCs/>
          <w:lang w:eastAsia="en-GB"/>
        </w:rPr>
        <w:t>CASPIAN</w:t>
      </w:r>
      <w:r w:rsidR="00BA468C" w:rsidRPr="00CF0E75">
        <w:rPr>
          <w:b/>
          <w:lang w:eastAsia="en-GB"/>
        </w:rPr>
        <w:t xml:space="preserve"> tyrimo veiksmingumo duomenys</w:t>
      </w:r>
    </w:p>
    <w:p w14:paraId="7CBC48EB" w14:textId="77777777" w:rsidR="00865503" w:rsidRPr="00CF0E75" w:rsidRDefault="00865503">
      <w:pPr>
        <w:keepNext/>
        <w:autoSpaceDE w:val="0"/>
        <w:autoSpaceDN w:val="0"/>
        <w:adjustRightInd w:val="0"/>
        <w:rPr>
          <w:lang w:eastAsia="en-GB"/>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103" w:author="AstraZeneca" w:date="2025-03-20T10:38:00Z">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460"/>
        <w:gridCol w:w="1827"/>
        <w:gridCol w:w="1828"/>
        <w:gridCol w:w="1480"/>
        <w:gridCol w:w="1614"/>
        <w:tblGridChange w:id="2104">
          <w:tblGrid>
            <w:gridCol w:w="2460"/>
            <w:gridCol w:w="1827"/>
            <w:gridCol w:w="1828"/>
            <w:gridCol w:w="1480"/>
            <w:gridCol w:w="1614"/>
          </w:tblGrid>
        </w:tblGridChange>
      </w:tblGrid>
      <w:tr w:rsidR="00FC2493" w:rsidRPr="00CF0E75" w14:paraId="7CBC48EF" w14:textId="77777777" w:rsidTr="002D526C">
        <w:trPr>
          <w:tblHeader/>
        </w:trPr>
        <w:tc>
          <w:tcPr>
            <w:tcW w:w="2460" w:type="dxa"/>
            <w:shd w:val="clear" w:color="auto" w:fill="auto"/>
            <w:tcPrChange w:id="2105" w:author="AstraZeneca" w:date="2025-03-20T10:38:00Z">
              <w:tcPr>
                <w:tcW w:w="2460" w:type="dxa"/>
                <w:shd w:val="clear" w:color="auto" w:fill="auto"/>
              </w:tcPr>
            </w:tcPrChange>
          </w:tcPr>
          <w:p w14:paraId="7CBC48EC" w14:textId="77777777" w:rsidR="00865503" w:rsidRPr="00CF0E75" w:rsidRDefault="00865503">
            <w:pPr>
              <w:keepNext/>
              <w:autoSpaceDE w:val="0"/>
              <w:autoSpaceDN w:val="0"/>
              <w:adjustRightInd w:val="0"/>
              <w:rPr>
                <w:lang w:eastAsia="en-GB"/>
              </w:rPr>
            </w:pPr>
          </w:p>
        </w:tc>
        <w:tc>
          <w:tcPr>
            <w:tcW w:w="3655" w:type="dxa"/>
            <w:gridSpan w:val="2"/>
            <w:shd w:val="clear" w:color="auto" w:fill="auto"/>
            <w:tcPrChange w:id="2106" w:author="AstraZeneca" w:date="2025-03-20T10:38:00Z">
              <w:tcPr>
                <w:tcW w:w="3655" w:type="dxa"/>
                <w:gridSpan w:val="2"/>
                <w:shd w:val="clear" w:color="auto" w:fill="auto"/>
              </w:tcPr>
            </w:tcPrChange>
          </w:tcPr>
          <w:p w14:paraId="7CBC48ED" w14:textId="77777777" w:rsidR="00865503" w:rsidRPr="00CF0E75" w:rsidRDefault="00BA468C">
            <w:pPr>
              <w:keepNext/>
              <w:autoSpaceDE w:val="0"/>
              <w:autoSpaceDN w:val="0"/>
              <w:adjustRightInd w:val="0"/>
              <w:jc w:val="center"/>
              <w:rPr>
                <w:b/>
                <w:lang w:eastAsia="en-GB"/>
              </w:rPr>
            </w:pPr>
            <w:r w:rsidRPr="00CF0E75">
              <w:rPr>
                <w:b/>
                <w:lang w:eastAsia="en-GB"/>
              </w:rPr>
              <w:t xml:space="preserve">Galutinė analizė </w:t>
            </w:r>
            <w:r w:rsidRPr="00CF0E75">
              <w:rPr>
                <w:b/>
                <w:vertAlign w:val="superscript"/>
                <w:lang w:eastAsia="en-GB"/>
              </w:rPr>
              <w:t>a</w:t>
            </w:r>
          </w:p>
        </w:tc>
        <w:tc>
          <w:tcPr>
            <w:tcW w:w="3094" w:type="dxa"/>
            <w:gridSpan w:val="2"/>
            <w:tcPrChange w:id="2107" w:author="AstraZeneca" w:date="2025-03-20T10:38:00Z">
              <w:tcPr>
                <w:tcW w:w="3094" w:type="dxa"/>
                <w:gridSpan w:val="2"/>
              </w:tcPr>
            </w:tcPrChange>
          </w:tcPr>
          <w:p w14:paraId="7CBC48EE" w14:textId="77777777" w:rsidR="00865503" w:rsidRPr="00CF0E75" w:rsidRDefault="00BA468C">
            <w:pPr>
              <w:keepNext/>
              <w:autoSpaceDE w:val="0"/>
              <w:autoSpaceDN w:val="0"/>
              <w:adjustRightInd w:val="0"/>
              <w:jc w:val="center"/>
              <w:rPr>
                <w:b/>
                <w:lang w:eastAsia="en-GB"/>
              </w:rPr>
            </w:pPr>
            <w:r w:rsidRPr="00CF0E75">
              <w:rPr>
                <w:b/>
                <w:lang w:eastAsia="en-GB"/>
              </w:rPr>
              <w:t xml:space="preserve">Vėlesnė ilgalaikių duomenų analizė </w:t>
            </w:r>
            <w:r w:rsidRPr="00CF0E75">
              <w:rPr>
                <w:b/>
                <w:vertAlign w:val="superscript"/>
                <w:lang w:eastAsia="en-GB"/>
              </w:rPr>
              <w:t>b</w:t>
            </w:r>
          </w:p>
        </w:tc>
      </w:tr>
      <w:tr w:rsidR="00FC2493" w:rsidRPr="00CF0E75" w14:paraId="7CBC48F7" w14:textId="77777777" w:rsidTr="002D526C">
        <w:trPr>
          <w:tblHeader/>
        </w:trPr>
        <w:tc>
          <w:tcPr>
            <w:tcW w:w="2460" w:type="dxa"/>
            <w:shd w:val="clear" w:color="auto" w:fill="auto"/>
            <w:tcPrChange w:id="2108" w:author="AstraZeneca" w:date="2025-03-20T10:38:00Z">
              <w:tcPr>
                <w:tcW w:w="2460" w:type="dxa"/>
                <w:shd w:val="clear" w:color="auto" w:fill="auto"/>
              </w:tcPr>
            </w:tcPrChange>
          </w:tcPr>
          <w:p w14:paraId="7CBC48F0" w14:textId="77777777" w:rsidR="00865503" w:rsidRPr="00CF0E75" w:rsidRDefault="00865503">
            <w:pPr>
              <w:keepNext/>
              <w:autoSpaceDE w:val="0"/>
              <w:autoSpaceDN w:val="0"/>
              <w:adjustRightInd w:val="0"/>
              <w:rPr>
                <w:lang w:eastAsia="en-GB"/>
              </w:rPr>
            </w:pPr>
          </w:p>
        </w:tc>
        <w:tc>
          <w:tcPr>
            <w:tcW w:w="1827" w:type="dxa"/>
            <w:shd w:val="clear" w:color="auto" w:fill="auto"/>
            <w:tcPrChange w:id="2109" w:author="AstraZeneca" w:date="2025-03-20T10:38:00Z">
              <w:tcPr>
                <w:tcW w:w="1827" w:type="dxa"/>
                <w:shd w:val="clear" w:color="auto" w:fill="auto"/>
              </w:tcPr>
            </w:tcPrChange>
          </w:tcPr>
          <w:p w14:paraId="7CBC48F1" w14:textId="77777777" w:rsidR="00865503" w:rsidRPr="00CF0E75" w:rsidRDefault="00BA468C">
            <w:pPr>
              <w:keepNext/>
              <w:autoSpaceDE w:val="0"/>
              <w:autoSpaceDN w:val="0"/>
              <w:adjustRightInd w:val="0"/>
              <w:jc w:val="center"/>
              <w:rPr>
                <w:b/>
                <w:lang w:eastAsia="en-GB"/>
              </w:rPr>
            </w:pPr>
            <w:r w:rsidRPr="00CF0E75">
              <w:rPr>
                <w:b/>
                <w:lang w:eastAsia="en-GB"/>
              </w:rPr>
              <w:t xml:space="preserve">2 grupė: IMFINZI + etopozidas + </w:t>
            </w:r>
            <w:r w:rsidRPr="00CF0E75">
              <w:rPr>
                <w:b/>
                <w:bCs/>
                <w:lang w:eastAsia="en-GB"/>
              </w:rPr>
              <w:t xml:space="preserve">karboplatina arba cisplatina </w:t>
            </w:r>
            <w:r w:rsidRPr="00CF0E75">
              <w:rPr>
                <w:b/>
                <w:lang w:eastAsia="en-GB"/>
              </w:rPr>
              <w:t>(n=268)</w:t>
            </w:r>
          </w:p>
        </w:tc>
        <w:tc>
          <w:tcPr>
            <w:tcW w:w="1828" w:type="dxa"/>
            <w:shd w:val="clear" w:color="auto" w:fill="auto"/>
            <w:tcPrChange w:id="2110" w:author="AstraZeneca" w:date="2025-03-20T10:38:00Z">
              <w:tcPr>
                <w:tcW w:w="1828" w:type="dxa"/>
                <w:shd w:val="clear" w:color="auto" w:fill="auto"/>
              </w:tcPr>
            </w:tcPrChange>
          </w:tcPr>
          <w:p w14:paraId="7CBC48F2" w14:textId="77777777" w:rsidR="00865503" w:rsidRPr="00CF0E75" w:rsidRDefault="00BA468C">
            <w:pPr>
              <w:keepNext/>
              <w:autoSpaceDE w:val="0"/>
              <w:autoSpaceDN w:val="0"/>
              <w:adjustRightInd w:val="0"/>
              <w:jc w:val="center"/>
              <w:rPr>
                <w:b/>
                <w:lang w:eastAsia="en-GB"/>
              </w:rPr>
            </w:pPr>
            <w:r w:rsidRPr="00CF0E75">
              <w:rPr>
                <w:b/>
                <w:lang w:eastAsia="en-GB"/>
              </w:rPr>
              <w:t>3 grupė: etopozidas +</w:t>
            </w:r>
            <w:r w:rsidRPr="00CF0E75">
              <w:rPr>
                <w:b/>
                <w:lang w:eastAsia="en-GB"/>
              </w:rPr>
              <w:br/>
            </w:r>
            <w:r w:rsidRPr="00CF0E75">
              <w:rPr>
                <w:b/>
                <w:bCs/>
                <w:lang w:eastAsia="en-GB"/>
              </w:rPr>
              <w:t xml:space="preserve">karboplatina arba cisplatina </w:t>
            </w:r>
          </w:p>
          <w:p w14:paraId="7CBC48F3" w14:textId="77777777" w:rsidR="00865503" w:rsidRPr="00CF0E75" w:rsidRDefault="00BA468C">
            <w:pPr>
              <w:keepNext/>
              <w:autoSpaceDE w:val="0"/>
              <w:autoSpaceDN w:val="0"/>
              <w:adjustRightInd w:val="0"/>
              <w:jc w:val="center"/>
              <w:rPr>
                <w:b/>
                <w:lang w:eastAsia="en-GB"/>
              </w:rPr>
            </w:pPr>
            <w:r w:rsidRPr="00CF0E75">
              <w:rPr>
                <w:b/>
                <w:lang w:eastAsia="en-GB"/>
              </w:rPr>
              <w:t>(n=269)</w:t>
            </w:r>
          </w:p>
        </w:tc>
        <w:tc>
          <w:tcPr>
            <w:tcW w:w="1480" w:type="dxa"/>
            <w:tcPrChange w:id="2111" w:author="AstraZeneca" w:date="2025-03-20T10:38:00Z">
              <w:tcPr>
                <w:tcW w:w="1480" w:type="dxa"/>
              </w:tcPr>
            </w:tcPrChange>
          </w:tcPr>
          <w:p w14:paraId="7CBC48F4" w14:textId="77777777" w:rsidR="00865503" w:rsidRPr="00CF0E75" w:rsidRDefault="00BA468C">
            <w:pPr>
              <w:keepNext/>
              <w:autoSpaceDE w:val="0"/>
              <w:autoSpaceDN w:val="0"/>
              <w:adjustRightInd w:val="0"/>
              <w:jc w:val="center"/>
              <w:rPr>
                <w:b/>
                <w:lang w:eastAsia="en-GB"/>
              </w:rPr>
            </w:pPr>
            <w:r w:rsidRPr="00CF0E75">
              <w:rPr>
                <w:b/>
                <w:lang w:eastAsia="en-GB"/>
              </w:rPr>
              <w:t xml:space="preserve">2 grupė: IMFINZI + etopozidas + </w:t>
            </w:r>
            <w:r w:rsidRPr="00CF0E75">
              <w:rPr>
                <w:b/>
                <w:bCs/>
                <w:lang w:eastAsia="en-GB"/>
              </w:rPr>
              <w:t xml:space="preserve">karboplatina arba cisplatina </w:t>
            </w:r>
            <w:r w:rsidRPr="00CF0E75">
              <w:rPr>
                <w:b/>
                <w:lang w:eastAsia="en-GB"/>
              </w:rPr>
              <w:t>(n=268)</w:t>
            </w:r>
          </w:p>
        </w:tc>
        <w:tc>
          <w:tcPr>
            <w:tcW w:w="1614" w:type="dxa"/>
            <w:tcPrChange w:id="2112" w:author="AstraZeneca" w:date="2025-03-20T10:38:00Z">
              <w:tcPr>
                <w:tcW w:w="1614" w:type="dxa"/>
              </w:tcPr>
            </w:tcPrChange>
          </w:tcPr>
          <w:p w14:paraId="7CBC48F5" w14:textId="77777777" w:rsidR="00865503" w:rsidRPr="00CF0E75" w:rsidRDefault="00BA468C">
            <w:pPr>
              <w:keepNext/>
              <w:autoSpaceDE w:val="0"/>
              <w:autoSpaceDN w:val="0"/>
              <w:adjustRightInd w:val="0"/>
              <w:jc w:val="center"/>
              <w:rPr>
                <w:b/>
                <w:lang w:eastAsia="en-GB"/>
              </w:rPr>
            </w:pPr>
            <w:r w:rsidRPr="00CF0E75">
              <w:rPr>
                <w:b/>
                <w:lang w:eastAsia="en-GB"/>
              </w:rPr>
              <w:t>3 grupė: etopozidas +</w:t>
            </w:r>
            <w:r w:rsidRPr="00CF0E75">
              <w:rPr>
                <w:b/>
                <w:lang w:eastAsia="en-GB"/>
              </w:rPr>
              <w:br/>
            </w:r>
            <w:r w:rsidRPr="00CF0E75">
              <w:rPr>
                <w:b/>
                <w:bCs/>
                <w:lang w:eastAsia="en-GB"/>
              </w:rPr>
              <w:t xml:space="preserve">karboplatina arba cisplatina </w:t>
            </w:r>
          </w:p>
          <w:p w14:paraId="7CBC48F6" w14:textId="77777777" w:rsidR="00865503" w:rsidRPr="00CF0E75" w:rsidRDefault="00BA468C">
            <w:pPr>
              <w:keepNext/>
              <w:autoSpaceDE w:val="0"/>
              <w:autoSpaceDN w:val="0"/>
              <w:adjustRightInd w:val="0"/>
              <w:jc w:val="center"/>
              <w:rPr>
                <w:b/>
                <w:lang w:eastAsia="en-GB"/>
              </w:rPr>
            </w:pPr>
            <w:r w:rsidRPr="00CF0E75">
              <w:rPr>
                <w:b/>
                <w:lang w:eastAsia="en-GB"/>
              </w:rPr>
              <w:t>(n=269)</w:t>
            </w:r>
          </w:p>
        </w:tc>
      </w:tr>
      <w:tr w:rsidR="00FC2493" w:rsidRPr="00CF0E75" w14:paraId="7CBC48FA" w14:textId="77777777">
        <w:tc>
          <w:tcPr>
            <w:tcW w:w="2460" w:type="dxa"/>
            <w:shd w:val="clear" w:color="auto" w:fill="auto"/>
          </w:tcPr>
          <w:p w14:paraId="7CBC48F8" w14:textId="77777777" w:rsidR="00865503" w:rsidRPr="00CF0E75" w:rsidRDefault="00BA468C">
            <w:pPr>
              <w:autoSpaceDE w:val="0"/>
              <w:autoSpaceDN w:val="0"/>
              <w:adjustRightInd w:val="0"/>
              <w:rPr>
                <w:b/>
                <w:lang w:eastAsia="en-GB"/>
              </w:rPr>
            </w:pPr>
            <w:r w:rsidRPr="00CF0E75">
              <w:rPr>
                <w:b/>
                <w:i/>
                <w:lang w:eastAsia="en-GB"/>
              </w:rPr>
              <w:t>OS</w:t>
            </w:r>
          </w:p>
        </w:tc>
        <w:tc>
          <w:tcPr>
            <w:tcW w:w="6749" w:type="dxa"/>
            <w:gridSpan w:val="4"/>
            <w:shd w:val="clear" w:color="auto" w:fill="auto"/>
          </w:tcPr>
          <w:p w14:paraId="7CBC48F9" w14:textId="77777777" w:rsidR="00865503" w:rsidRPr="00CF0E75" w:rsidRDefault="00865503">
            <w:pPr>
              <w:autoSpaceDE w:val="0"/>
              <w:autoSpaceDN w:val="0"/>
              <w:adjustRightInd w:val="0"/>
              <w:jc w:val="center"/>
              <w:rPr>
                <w:szCs w:val="22"/>
              </w:rPr>
            </w:pPr>
          </w:p>
        </w:tc>
      </w:tr>
      <w:tr w:rsidR="00FC2493" w:rsidRPr="00CF0E75" w14:paraId="7CBC4900" w14:textId="77777777">
        <w:tc>
          <w:tcPr>
            <w:tcW w:w="2460" w:type="dxa"/>
            <w:shd w:val="clear" w:color="auto" w:fill="auto"/>
          </w:tcPr>
          <w:p w14:paraId="7CBC48FB" w14:textId="77777777" w:rsidR="00865503" w:rsidRPr="00CF0E75" w:rsidRDefault="00BA468C">
            <w:pPr>
              <w:autoSpaceDE w:val="0"/>
              <w:autoSpaceDN w:val="0"/>
              <w:adjustRightInd w:val="0"/>
              <w:ind w:left="240"/>
              <w:rPr>
                <w:lang w:eastAsia="en-GB"/>
              </w:rPr>
            </w:pPr>
            <w:r w:rsidRPr="00CF0E75">
              <w:rPr>
                <w:lang w:eastAsia="en-GB"/>
              </w:rPr>
              <w:t>Mirčių skaičius (%)</w:t>
            </w:r>
          </w:p>
        </w:tc>
        <w:tc>
          <w:tcPr>
            <w:tcW w:w="1827" w:type="dxa"/>
            <w:shd w:val="clear" w:color="auto" w:fill="auto"/>
          </w:tcPr>
          <w:p w14:paraId="7CBC48FC" w14:textId="77777777" w:rsidR="00865503" w:rsidRPr="00CF0E75" w:rsidRDefault="00BA468C">
            <w:pPr>
              <w:autoSpaceDE w:val="0"/>
              <w:autoSpaceDN w:val="0"/>
              <w:adjustRightInd w:val="0"/>
              <w:jc w:val="center"/>
              <w:rPr>
                <w:szCs w:val="22"/>
                <w:lang w:eastAsia="en-GB"/>
              </w:rPr>
            </w:pPr>
            <w:r w:rsidRPr="00CF0E75">
              <w:rPr>
                <w:szCs w:val="22"/>
              </w:rPr>
              <w:t>210 (78,4)</w:t>
            </w:r>
          </w:p>
        </w:tc>
        <w:tc>
          <w:tcPr>
            <w:tcW w:w="1828" w:type="dxa"/>
            <w:shd w:val="clear" w:color="auto" w:fill="auto"/>
          </w:tcPr>
          <w:p w14:paraId="7CBC48FD" w14:textId="77777777" w:rsidR="00865503" w:rsidRPr="00CF0E75" w:rsidRDefault="00BA468C">
            <w:pPr>
              <w:autoSpaceDE w:val="0"/>
              <w:autoSpaceDN w:val="0"/>
              <w:adjustRightInd w:val="0"/>
              <w:jc w:val="center"/>
              <w:rPr>
                <w:szCs w:val="22"/>
                <w:lang w:eastAsia="en-GB"/>
              </w:rPr>
            </w:pPr>
            <w:r w:rsidRPr="00CF0E75">
              <w:rPr>
                <w:szCs w:val="22"/>
              </w:rPr>
              <w:t>231 (85,9)</w:t>
            </w:r>
          </w:p>
        </w:tc>
        <w:tc>
          <w:tcPr>
            <w:tcW w:w="1480" w:type="dxa"/>
          </w:tcPr>
          <w:p w14:paraId="7CBC48FE" w14:textId="77777777" w:rsidR="00865503" w:rsidRPr="00CF0E75" w:rsidRDefault="00BA468C">
            <w:pPr>
              <w:autoSpaceDE w:val="0"/>
              <w:autoSpaceDN w:val="0"/>
              <w:adjustRightInd w:val="0"/>
              <w:jc w:val="center"/>
              <w:rPr>
                <w:szCs w:val="22"/>
              </w:rPr>
            </w:pPr>
            <w:r w:rsidRPr="00CF0E75">
              <w:t>221 (82,5)</w:t>
            </w:r>
          </w:p>
        </w:tc>
        <w:tc>
          <w:tcPr>
            <w:tcW w:w="1614" w:type="dxa"/>
          </w:tcPr>
          <w:p w14:paraId="7CBC48FF" w14:textId="77777777" w:rsidR="00865503" w:rsidRPr="00CF0E75" w:rsidRDefault="00BA468C">
            <w:pPr>
              <w:autoSpaceDE w:val="0"/>
              <w:autoSpaceDN w:val="0"/>
              <w:adjustRightInd w:val="0"/>
              <w:jc w:val="center"/>
              <w:rPr>
                <w:szCs w:val="22"/>
              </w:rPr>
            </w:pPr>
            <w:r w:rsidRPr="00CF0E75">
              <w:t>248 (92,2)</w:t>
            </w:r>
          </w:p>
        </w:tc>
      </w:tr>
      <w:tr w:rsidR="00FC2493" w:rsidRPr="00CF0E75" w14:paraId="7CBC490A" w14:textId="77777777">
        <w:tc>
          <w:tcPr>
            <w:tcW w:w="2460" w:type="dxa"/>
            <w:shd w:val="clear" w:color="auto" w:fill="auto"/>
          </w:tcPr>
          <w:p w14:paraId="7CBC4901" w14:textId="44C725CA" w:rsidR="00865503" w:rsidRPr="00CF0E75" w:rsidRDefault="00BA468C">
            <w:pPr>
              <w:autoSpaceDE w:val="0"/>
              <w:autoSpaceDN w:val="0"/>
              <w:adjustRightInd w:val="0"/>
              <w:ind w:left="240"/>
              <w:rPr>
                <w:lang w:eastAsia="en-GB"/>
              </w:rPr>
            </w:pPr>
            <w:r w:rsidRPr="00CF0E75">
              <w:rPr>
                <w:b/>
                <w:i/>
                <w:lang w:eastAsia="en-GB"/>
              </w:rPr>
              <w:t>OS</w:t>
            </w:r>
            <w:r w:rsidRPr="00CF0E75">
              <w:rPr>
                <w:b/>
                <w:lang w:eastAsia="en-GB"/>
              </w:rPr>
              <w:t xml:space="preserve"> mediana (mėn.)</w:t>
            </w:r>
            <w:r w:rsidRPr="00CF0E75">
              <w:rPr>
                <w:b/>
                <w:lang w:eastAsia="en-GB"/>
              </w:rPr>
              <w:br/>
              <w:t>(95% PI)</w:t>
            </w:r>
          </w:p>
        </w:tc>
        <w:tc>
          <w:tcPr>
            <w:tcW w:w="1827" w:type="dxa"/>
            <w:shd w:val="clear" w:color="auto" w:fill="auto"/>
          </w:tcPr>
          <w:p w14:paraId="7CBC4902" w14:textId="77777777" w:rsidR="00865503" w:rsidRPr="00CF0E75" w:rsidRDefault="00BA468C">
            <w:pPr>
              <w:autoSpaceDE w:val="0"/>
              <w:autoSpaceDN w:val="0"/>
              <w:adjustRightInd w:val="0"/>
              <w:jc w:val="center"/>
              <w:rPr>
                <w:lang w:eastAsia="en-GB"/>
              </w:rPr>
            </w:pPr>
            <w:r w:rsidRPr="00CF0E75">
              <w:rPr>
                <w:lang w:eastAsia="en-GB"/>
              </w:rPr>
              <w:t xml:space="preserve">12,9 </w:t>
            </w:r>
          </w:p>
          <w:p w14:paraId="7CBC4903" w14:textId="77777777" w:rsidR="00865503" w:rsidRPr="00CF0E75" w:rsidRDefault="00BA468C">
            <w:pPr>
              <w:autoSpaceDE w:val="0"/>
              <w:autoSpaceDN w:val="0"/>
              <w:adjustRightInd w:val="0"/>
              <w:jc w:val="center"/>
              <w:rPr>
                <w:lang w:eastAsia="en-GB"/>
              </w:rPr>
            </w:pPr>
            <w:r w:rsidRPr="00CF0E75">
              <w:rPr>
                <w:lang w:eastAsia="en-GB"/>
              </w:rPr>
              <w:t>(11,3, 14,7)</w:t>
            </w:r>
          </w:p>
        </w:tc>
        <w:tc>
          <w:tcPr>
            <w:tcW w:w="1828" w:type="dxa"/>
            <w:shd w:val="clear" w:color="auto" w:fill="auto"/>
          </w:tcPr>
          <w:p w14:paraId="7CBC4904" w14:textId="77777777" w:rsidR="00865503" w:rsidRPr="00CF0E75" w:rsidRDefault="00BA468C">
            <w:pPr>
              <w:autoSpaceDE w:val="0"/>
              <w:autoSpaceDN w:val="0"/>
              <w:adjustRightInd w:val="0"/>
              <w:jc w:val="center"/>
              <w:rPr>
                <w:lang w:eastAsia="en-GB"/>
              </w:rPr>
            </w:pPr>
            <w:r w:rsidRPr="00CF0E75">
              <w:rPr>
                <w:lang w:eastAsia="en-GB"/>
              </w:rPr>
              <w:t xml:space="preserve">10,5 </w:t>
            </w:r>
          </w:p>
          <w:p w14:paraId="7CBC4905" w14:textId="77777777" w:rsidR="00865503" w:rsidRPr="00CF0E75" w:rsidRDefault="00BA468C">
            <w:pPr>
              <w:autoSpaceDE w:val="0"/>
              <w:autoSpaceDN w:val="0"/>
              <w:adjustRightInd w:val="0"/>
              <w:jc w:val="center"/>
              <w:rPr>
                <w:lang w:eastAsia="en-GB"/>
              </w:rPr>
            </w:pPr>
            <w:r w:rsidRPr="00CF0E75">
              <w:rPr>
                <w:lang w:eastAsia="en-GB"/>
              </w:rPr>
              <w:t>(9,3, 11,2)</w:t>
            </w:r>
          </w:p>
        </w:tc>
        <w:tc>
          <w:tcPr>
            <w:tcW w:w="1480" w:type="dxa"/>
          </w:tcPr>
          <w:p w14:paraId="7CBC4906" w14:textId="77777777" w:rsidR="00865503" w:rsidRPr="00CF0E75" w:rsidRDefault="00BA468C">
            <w:pPr>
              <w:keepNext/>
              <w:tabs>
                <w:tab w:val="left" w:pos="391"/>
              </w:tabs>
              <w:autoSpaceDE w:val="0"/>
              <w:autoSpaceDN w:val="0"/>
              <w:adjustRightInd w:val="0"/>
              <w:jc w:val="center"/>
              <w:rPr>
                <w:lang w:eastAsia="en-GB"/>
              </w:rPr>
            </w:pPr>
            <w:r w:rsidRPr="00CF0E75">
              <w:rPr>
                <w:lang w:eastAsia="en-GB"/>
              </w:rPr>
              <w:t xml:space="preserve">12,9 </w:t>
            </w:r>
          </w:p>
          <w:p w14:paraId="7CBC4907" w14:textId="77777777" w:rsidR="00865503" w:rsidRPr="00CF0E75" w:rsidRDefault="00BA468C">
            <w:pPr>
              <w:autoSpaceDE w:val="0"/>
              <w:autoSpaceDN w:val="0"/>
              <w:adjustRightInd w:val="0"/>
              <w:jc w:val="center"/>
              <w:rPr>
                <w:lang w:eastAsia="en-GB"/>
              </w:rPr>
            </w:pPr>
            <w:r w:rsidRPr="00CF0E75">
              <w:rPr>
                <w:lang w:eastAsia="en-GB"/>
              </w:rPr>
              <w:t>(11,3, 14,7)</w:t>
            </w:r>
          </w:p>
        </w:tc>
        <w:tc>
          <w:tcPr>
            <w:tcW w:w="1614" w:type="dxa"/>
          </w:tcPr>
          <w:p w14:paraId="7CBC4908" w14:textId="77777777" w:rsidR="00865503" w:rsidRPr="00CF0E75" w:rsidRDefault="00BA468C">
            <w:pPr>
              <w:keepNext/>
              <w:tabs>
                <w:tab w:val="left" w:pos="391"/>
              </w:tabs>
              <w:autoSpaceDE w:val="0"/>
              <w:autoSpaceDN w:val="0"/>
              <w:adjustRightInd w:val="0"/>
              <w:jc w:val="center"/>
              <w:rPr>
                <w:lang w:eastAsia="en-GB"/>
              </w:rPr>
            </w:pPr>
            <w:r w:rsidRPr="00CF0E75">
              <w:rPr>
                <w:lang w:eastAsia="en-GB"/>
              </w:rPr>
              <w:t xml:space="preserve">10,5 </w:t>
            </w:r>
          </w:p>
          <w:p w14:paraId="7CBC4909" w14:textId="77777777" w:rsidR="00865503" w:rsidRPr="00CF0E75" w:rsidRDefault="00BA468C">
            <w:pPr>
              <w:autoSpaceDE w:val="0"/>
              <w:autoSpaceDN w:val="0"/>
              <w:adjustRightInd w:val="0"/>
              <w:jc w:val="center"/>
              <w:rPr>
                <w:lang w:eastAsia="en-GB"/>
              </w:rPr>
            </w:pPr>
            <w:r w:rsidRPr="00CF0E75">
              <w:rPr>
                <w:lang w:eastAsia="en-GB"/>
              </w:rPr>
              <w:t>(9,3, 11,2)</w:t>
            </w:r>
          </w:p>
        </w:tc>
      </w:tr>
      <w:tr w:rsidR="00FC2493" w:rsidRPr="00CF0E75" w14:paraId="7CBC490E" w14:textId="77777777">
        <w:trPr>
          <w:trHeight w:val="334"/>
        </w:trPr>
        <w:tc>
          <w:tcPr>
            <w:tcW w:w="2460" w:type="dxa"/>
            <w:shd w:val="clear" w:color="auto" w:fill="auto"/>
          </w:tcPr>
          <w:p w14:paraId="7CBC490B" w14:textId="278042DF" w:rsidR="00865503" w:rsidRPr="00CF0E75" w:rsidRDefault="00BA468C">
            <w:pPr>
              <w:autoSpaceDE w:val="0"/>
              <w:autoSpaceDN w:val="0"/>
              <w:adjustRightInd w:val="0"/>
              <w:ind w:left="240"/>
              <w:rPr>
                <w:lang w:eastAsia="en-GB"/>
              </w:rPr>
            </w:pPr>
            <w:r w:rsidRPr="00F17274">
              <w:rPr>
                <w:iCs/>
                <w:lang w:eastAsia="en-GB"/>
              </w:rPr>
              <w:lastRenderedPageBreak/>
              <w:t>R</w:t>
            </w:r>
            <w:r w:rsidR="00A35DEC">
              <w:rPr>
                <w:iCs/>
                <w:lang w:eastAsia="en-GB"/>
              </w:rPr>
              <w:t>S</w:t>
            </w:r>
            <w:r w:rsidRPr="00CF0E75">
              <w:rPr>
                <w:lang w:eastAsia="en-GB"/>
              </w:rPr>
              <w:t xml:space="preserve"> (95% PI) </w:t>
            </w:r>
            <w:r w:rsidRPr="00CF0E75">
              <w:rPr>
                <w:sz w:val="20"/>
                <w:vertAlign w:val="superscript"/>
              </w:rPr>
              <w:t>c</w:t>
            </w:r>
          </w:p>
        </w:tc>
        <w:tc>
          <w:tcPr>
            <w:tcW w:w="3655" w:type="dxa"/>
            <w:gridSpan w:val="2"/>
            <w:shd w:val="clear" w:color="auto" w:fill="auto"/>
          </w:tcPr>
          <w:p w14:paraId="7CBC490C" w14:textId="77777777" w:rsidR="00865503" w:rsidRPr="00CF0E75" w:rsidRDefault="00BA468C">
            <w:pPr>
              <w:autoSpaceDE w:val="0"/>
              <w:autoSpaceDN w:val="0"/>
              <w:adjustRightInd w:val="0"/>
              <w:jc w:val="center"/>
              <w:rPr>
                <w:lang w:eastAsia="en-GB"/>
              </w:rPr>
            </w:pPr>
            <w:r w:rsidRPr="00CF0E75">
              <w:rPr>
                <w:lang w:eastAsia="en-GB"/>
              </w:rPr>
              <w:t>0,75 (0,625, 0,910)</w:t>
            </w:r>
          </w:p>
        </w:tc>
        <w:tc>
          <w:tcPr>
            <w:tcW w:w="3094" w:type="dxa"/>
            <w:gridSpan w:val="2"/>
          </w:tcPr>
          <w:p w14:paraId="7CBC490D" w14:textId="77777777" w:rsidR="00865503" w:rsidRPr="00CF0E75" w:rsidRDefault="00BA468C">
            <w:pPr>
              <w:autoSpaceDE w:val="0"/>
              <w:autoSpaceDN w:val="0"/>
              <w:adjustRightInd w:val="0"/>
              <w:jc w:val="center"/>
              <w:rPr>
                <w:lang w:eastAsia="en-GB"/>
              </w:rPr>
            </w:pPr>
            <w:r w:rsidRPr="00CF0E75">
              <w:rPr>
                <w:lang w:eastAsia="en-GB"/>
              </w:rPr>
              <w:t>0,71 (0,595, 0,858)</w:t>
            </w:r>
          </w:p>
        </w:tc>
      </w:tr>
      <w:tr w:rsidR="00FC2493" w:rsidRPr="00CF0E75" w14:paraId="7CBC4912" w14:textId="77777777">
        <w:tc>
          <w:tcPr>
            <w:tcW w:w="2460" w:type="dxa"/>
            <w:shd w:val="clear" w:color="auto" w:fill="auto"/>
          </w:tcPr>
          <w:p w14:paraId="7CBC490F" w14:textId="77777777" w:rsidR="00865503" w:rsidRPr="00CF0E75" w:rsidRDefault="00BA468C">
            <w:pPr>
              <w:autoSpaceDE w:val="0"/>
              <w:autoSpaceDN w:val="0"/>
              <w:adjustRightInd w:val="0"/>
              <w:ind w:left="240"/>
              <w:rPr>
                <w:lang w:eastAsia="en-GB"/>
              </w:rPr>
            </w:pPr>
            <w:r w:rsidRPr="00CF0E75">
              <w:rPr>
                <w:lang w:eastAsia="en-GB"/>
              </w:rPr>
              <w:t xml:space="preserve">p reikšmė </w:t>
            </w:r>
            <w:r w:rsidRPr="00CF0E75">
              <w:rPr>
                <w:sz w:val="20"/>
                <w:vertAlign w:val="superscript"/>
              </w:rPr>
              <w:t>d</w:t>
            </w:r>
          </w:p>
        </w:tc>
        <w:tc>
          <w:tcPr>
            <w:tcW w:w="3655" w:type="dxa"/>
            <w:gridSpan w:val="2"/>
            <w:shd w:val="clear" w:color="auto" w:fill="auto"/>
          </w:tcPr>
          <w:p w14:paraId="7CBC4910" w14:textId="77777777" w:rsidR="00865503" w:rsidRPr="00CF0E75" w:rsidRDefault="00BA468C">
            <w:pPr>
              <w:autoSpaceDE w:val="0"/>
              <w:autoSpaceDN w:val="0"/>
              <w:adjustRightInd w:val="0"/>
              <w:jc w:val="center"/>
              <w:rPr>
                <w:lang w:eastAsia="en-GB"/>
              </w:rPr>
            </w:pPr>
            <w:r w:rsidRPr="00CF0E75">
              <w:rPr>
                <w:lang w:eastAsia="en-GB"/>
              </w:rPr>
              <w:t>0,0032</w:t>
            </w:r>
          </w:p>
        </w:tc>
        <w:tc>
          <w:tcPr>
            <w:tcW w:w="3094" w:type="dxa"/>
            <w:gridSpan w:val="2"/>
          </w:tcPr>
          <w:p w14:paraId="7CBC4911" w14:textId="77777777" w:rsidR="00865503" w:rsidRPr="00CF0E75" w:rsidRDefault="00BA468C">
            <w:pPr>
              <w:autoSpaceDE w:val="0"/>
              <w:autoSpaceDN w:val="0"/>
              <w:adjustRightInd w:val="0"/>
              <w:jc w:val="center"/>
              <w:rPr>
                <w:lang w:eastAsia="en-GB"/>
              </w:rPr>
            </w:pPr>
            <w:r w:rsidRPr="00CF0E75">
              <w:rPr>
                <w:lang w:eastAsia="en-GB"/>
              </w:rPr>
              <w:t>0,0003</w:t>
            </w:r>
          </w:p>
        </w:tc>
      </w:tr>
      <w:tr w:rsidR="00FC2493" w:rsidRPr="00CF0E75" w14:paraId="7CBC491C" w14:textId="77777777">
        <w:tc>
          <w:tcPr>
            <w:tcW w:w="2460" w:type="dxa"/>
            <w:shd w:val="clear" w:color="auto" w:fill="auto"/>
          </w:tcPr>
          <w:p w14:paraId="7CBC4913" w14:textId="04B5AD79" w:rsidR="00865503" w:rsidRPr="00CF0E75" w:rsidRDefault="00BA468C">
            <w:pPr>
              <w:autoSpaceDE w:val="0"/>
              <w:autoSpaceDN w:val="0"/>
              <w:adjustRightInd w:val="0"/>
              <w:ind w:left="240"/>
              <w:rPr>
                <w:b/>
                <w:lang w:eastAsia="en-GB"/>
              </w:rPr>
            </w:pPr>
            <w:r w:rsidRPr="00CF0E75">
              <w:rPr>
                <w:b/>
                <w:lang w:eastAsia="en-GB"/>
              </w:rPr>
              <w:t xml:space="preserve">18 mėn. </w:t>
            </w:r>
            <w:r w:rsidRPr="00CF0E75">
              <w:rPr>
                <w:b/>
                <w:i/>
                <w:lang w:eastAsia="en-GB"/>
              </w:rPr>
              <w:t>OS</w:t>
            </w:r>
            <w:r w:rsidRPr="00CF0E75">
              <w:rPr>
                <w:b/>
                <w:lang w:eastAsia="en-GB"/>
              </w:rPr>
              <w:t xml:space="preserve"> (%)</w:t>
            </w:r>
            <w:r w:rsidRPr="00CF0E75">
              <w:rPr>
                <w:b/>
                <w:lang w:eastAsia="en-GB"/>
              </w:rPr>
              <w:br/>
              <w:t>(95% PI)</w:t>
            </w:r>
          </w:p>
        </w:tc>
        <w:tc>
          <w:tcPr>
            <w:tcW w:w="1827" w:type="dxa"/>
            <w:shd w:val="clear" w:color="auto" w:fill="auto"/>
          </w:tcPr>
          <w:p w14:paraId="7CBC4914" w14:textId="77777777" w:rsidR="00865503" w:rsidRPr="00CF0E75" w:rsidRDefault="00BA468C">
            <w:pPr>
              <w:autoSpaceDE w:val="0"/>
              <w:autoSpaceDN w:val="0"/>
              <w:adjustRightInd w:val="0"/>
              <w:jc w:val="center"/>
              <w:rPr>
                <w:sz w:val="24"/>
                <w:lang w:eastAsia="en-GB"/>
              </w:rPr>
            </w:pPr>
            <w:r w:rsidRPr="00CF0E75">
              <w:rPr>
                <w:szCs w:val="22"/>
              </w:rPr>
              <w:t>32,0</w:t>
            </w:r>
          </w:p>
          <w:p w14:paraId="7CBC4915" w14:textId="77777777" w:rsidR="00865503" w:rsidRPr="00CF0E75" w:rsidRDefault="00BA468C">
            <w:pPr>
              <w:autoSpaceDE w:val="0"/>
              <w:autoSpaceDN w:val="0"/>
              <w:adjustRightInd w:val="0"/>
              <w:jc w:val="center"/>
              <w:rPr>
                <w:lang w:eastAsia="en-GB"/>
              </w:rPr>
            </w:pPr>
            <w:r w:rsidRPr="00CF0E75">
              <w:rPr>
                <w:lang w:eastAsia="en-GB"/>
              </w:rPr>
              <w:t>(</w:t>
            </w:r>
            <w:r w:rsidRPr="00CF0E75">
              <w:rPr>
                <w:szCs w:val="22"/>
              </w:rPr>
              <w:t>26,5, 37,7</w:t>
            </w:r>
            <w:r w:rsidRPr="00CF0E75">
              <w:rPr>
                <w:lang w:eastAsia="en-GB"/>
              </w:rPr>
              <w:t>)</w:t>
            </w:r>
          </w:p>
        </w:tc>
        <w:tc>
          <w:tcPr>
            <w:tcW w:w="1828" w:type="dxa"/>
            <w:shd w:val="clear" w:color="auto" w:fill="auto"/>
          </w:tcPr>
          <w:p w14:paraId="7CBC4916" w14:textId="77777777" w:rsidR="00865503" w:rsidRPr="00CF0E75" w:rsidRDefault="00BA468C">
            <w:pPr>
              <w:autoSpaceDE w:val="0"/>
              <w:autoSpaceDN w:val="0"/>
              <w:adjustRightInd w:val="0"/>
              <w:jc w:val="center"/>
              <w:rPr>
                <w:lang w:eastAsia="en-GB"/>
              </w:rPr>
            </w:pPr>
            <w:r w:rsidRPr="00CF0E75">
              <w:rPr>
                <w:szCs w:val="22"/>
              </w:rPr>
              <w:t>24,8</w:t>
            </w:r>
            <w:r w:rsidRPr="00CF0E75">
              <w:rPr>
                <w:lang w:eastAsia="en-GB"/>
              </w:rPr>
              <w:t xml:space="preserve"> </w:t>
            </w:r>
          </w:p>
          <w:p w14:paraId="7CBC4917" w14:textId="77777777" w:rsidR="00865503" w:rsidRPr="00CF0E75" w:rsidRDefault="00BA468C">
            <w:pPr>
              <w:autoSpaceDE w:val="0"/>
              <w:autoSpaceDN w:val="0"/>
              <w:adjustRightInd w:val="0"/>
              <w:jc w:val="center"/>
              <w:rPr>
                <w:lang w:eastAsia="en-GB"/>
              </w:rPr>
            </w:pPr>
            <w:r w:rsidRPr="00CF0E75">
              <w:rPr>
                <w:lang w:eastAsia="en-GB"/>
              </w:rPr>
              <w:t>(</w:t>
            </w:r>
            <w:r w:rsidRPr="00CF0E75">
              <w:rPr>
                <w:szCs w:val="22"/>
              </w:rPr>
              <w:t>19,7, 30,1</w:t>
            </w:r>
            <w:r w:rsidRPr="00CF0E75">
              <w:rPr>
                <w:lang w:eastAsia="en-GB"/>
              </w:rPr>
              <w:t>)</w:t>
            </w:r>
          </w:p>
        </w:tc>
        <w:tc>
          <w:tcPr>
            <w:tcW w:w="1480" w:type="dxa"/>
          </w:tcPr>
          <w:p w14:paraId="7CBC4918" w14:textId="77777777" w:rsidR="00865503" w:rsidRPr="00CF0E75" w:rsidRDefault="00BA468C">
            <w:pPr>
              <w:keepNext/>
              <w:tabs>
                <w:tab w:val="left" w:pos="391"/>
              </w:tabs>
              <w:autoSpaceDE w:val="0"/>
              <w:autoSpaceDN w:val="0"/>
              <w:adjustRightInd w:val="0"/>
              <w:jc w:val="center"/>
            </w:pPr>
            <w:r w:rsidRPr="00CF0E75">
              <w:t>32,0</w:t>
            </w:r>
          </w:p>
          <w:p w14:paraId="7CBC4919" w14:textId="77777777" w:rsidR="00865503" w:rsidRPr="00CF0E75" w:rsidRDefault="00BA468C">
            <w:pPr>
              <w:autoSpaceDE w:val="0"/>
              <w:autoSpaceDN w:val="0"/>
              <w:adjustRightInd w:val="0"/>
              <w:jc w:val="center"/>
            </w:pPr>
            <w:r w:rsidRPr="00CF0E75">
              <w:t>(26,5, 37,7)</w:t>
            </w:r>
          </w:p>
        </w:tc>
        <w:tc>
          <w:tcPr>
            <w:tcW w:w="1614" w:type="dxa"/>
          </w:tcPr>
          <w:p w14:paraId="7CBC491A" w14:textId="77777777" w:rsidR="00865503" w:rsidRPr="00CF0E75" w:rsidRDefault="00BA468C">
            <w:pPr>
              <w:keepNext/>
              <w:tabs>
                <w:tab w:val="left" w:pos="391"/>
              </w:tabs>
              <w:autoSpaceDE w:val="0"/>
              <w:autoSpaceDN w:val="0"/>
              <w:adjustRightInd w:val="0"/>
              <w:jc w:val="center"/>
            </w:pPr>
            <w:r w:rsidRPr="00CF0E75">
              <w:t xml:space="preserve">24.8 </w:t>
            </w:r>
          </w:p>
          <w:p w14:paraId="7CBC491B" w14:textId="77777777" w:rsidR="00865503" w:rsidRPr="00CF0E75" w:rsidRDefault="00BA468C">
            <w:pPr>
              <w:autoSpaceDE w:val="0"/>
              <w:autoSpaceDN w:val="0"/>
              <w:adjustRightInd w:val="0"/>
              <w:jc w:val="center"/>
            </w:pPr>
            <w:r w:rsidRPr="00CF0E75">
              <w:t>(19,7, 30,1)</w:t>
            </w:r>
          </w:p>
        </w:tc>
      </w:tr>
      <w:tr w:rsidR="00FC2493" w:rsidRPr="00CF0E75" w14:paraId="7CBC4922" w14:textId="77777777">
        <w:tc>
          <w:tcPr>
            <w:tcW w:w="2460" w:type="dxa"/>
            <w:shd w:val="clear" w:color="auto" w:fill="auto"/>
          </w:tcPr>
          <w:p w14:paraId="7CBC491D" w14:textId="48CCBA7F" w:rsidR="00865503" w:rsidRPr="00CF0E75" w:rsidRDefault="00BA468C">
            <w:pPr>
              <w:autoSpaceDE w:val="0"/>
              <w:autoSpaceDN w:val="0"/>
              <w:adjustRightInd w:val="0"/>
              <w:ind w:left="240"/>
              <w:rPr>
                <w:b/>
                <w:lang w:eastAsia="en-GB"/>
              </w:rPr>
            </w:pPr>
            <w:r w:rsidRPr="00CF0E75">
              <w:rPr>
                <w:b/>
                <w:lang w:eastAsia="en-GB"/>
              </w:rPr>
              <w:t xml:space="preserve">36 mėn. </w:t>
            </w:r>
            <w:r w:rsidRPr="00CF0E75">
              <w:rPr>
                <w:b/>
                <w:i/>
                <w:lang w:eastAsia="en-GB"/>
              </w:rPr>
              <w:t>OS</w:t>
            </w:r>
            <w:r w:rsidRPr="00CF0E75">
              <w:rPr>
                <w:b/>
                <w:lang w:eastAsia="en-GB"/>
              </w:rPr>
              <w:t xml:space="preserve"> (%)</w:t>
            </w:r>
            <w:r w:rsidRPr="00CF0E75">
              <w:rPr>
                <w:b/>
                <w:lang w:eastAsia="en-GB"/>
              </w:rPr>
              <w:br/>
              <w:t>(95% PI)</w:t>
            </w:r>
          </w:p>
        </w:tc>
        <w:tc>
          <w:tcPr>
            <w:tcW w:w="1827" w:type="dxa"/>
            <w:shd w:val="clear" w:color="auto" w:fill="auto"/>
          </w:tcPr>
          <w:p w14:paraId="7CBC491E" w14:textId="77777777" w:rsidR="00865503" w:rsidRPr="00CF0E75" w:rsidRDefault="00865503">
            <w:pPr>
              <w:autoSpaceDE w:val="0"/>
              <w:autoSpaceDN w:val="0"/>
              <w:adjustRightInd w:val="0"/>
              <w:jc w:val="center"/>
              <w:rPr>
                <w:szCs w:val="22"/>
              </w:rPr>
            </w:pPr>
          </w:p>
        </w:tc>
        <w:tc>
          <w:tcPr>
            <w:tcW w:w="1828" w:type="dxa"/>
            <w:shd w:val="clear" w:color="auto" w:fill="auto"/>
          </w:tcPr>
          <w:p w14:paraId="7CBC491F" w14:textId="77777777" w:rsidR="00865503" w:rsidRPr="00CF0E75" w:rsidRDefault="00865503">
            <w:pPr>
              <w:autoSpaceDE w:val="0"/>
              <w:autoSpaceDN w:val="0"/>
              <w:adjustRightInd w:val="0"/>
              <w:jc w:val="center"/>
              <w:rPr>
                <w:szCs w:val="22"/>
              </w:rPr>
            </w:pPr>
          </w:p>
        </w:tc>
        <w:tc>
          <w:tcPr>
            <w:tcW w:w="1480" w:type="dxa"/>
          </w:tcPr>
          <w:p w14:paraId="7CBC4920" w14:textId="77777777" w:rsidR="00865503" w:rsidRPr="00CF0E75" w:rsidRDefault="00BA468C">
            <w:pPr>
              <w:keepNext/>
              <w:tabs>
                <w:tab w:val="left" w:pos="391"/>
              </w:tabs>
              <w:autoSpaceDE w:val="0"/>
              <w:autoSpaceDN w:val="0"/>
              <w:adjustRightInd w:val="0"/>
              <w:jc w:val="center"/>
              <w:rPr>
                <w:shd w:val="clear" w:color="auto" w:fill="FFFFFF"/>
              </w:rPr>
            </w:pPr>
            <w:r w:rsidRPr="00CF0E75">
              <w:t>17,6</w:t>
            </w:r>
            <w:r w:rsidRPr="00CF0E75">
              <w:br/>
              <w:t>(13,3, 22,4)</w:t>
            </w:r>
          </w:p>
        </w:tc>
        <w:tc>
          <w:tcPr>
            <w:tcW w:w="1614" w:type="dxa"/>
          </w:tcPr>
          <w:p w14:paraId="7CBC4921" w14:textId="77777777" w:rsidR="00865503" w:rsidRPr="00CF0E75" w:rsidRDefault="00BA468C">
            <w:pPr>
              <w:keepNext/>
              <w:tabs>
                <w:tab w:val="left" w:pos="391"/>
              </w:tabs>
              <w:autoSpaceDE w:val="0"/>
              <w:autoSpaceDN w:val="0"/>
              <w:adjustRightInd w:val="0"/>
              <w:jc w:val="center"/>
              <w:rPr>
                <w:shd w:val="clear" w:color="auto" w:fill="FFFFFF"/>
              </w:rPr>
            </w:pPr>
            <w:r w:rsidRPr="00CF0E75">
              <w:t>5,8</w:t>
            </w:r>
            <w:r w:rsidRPr="00CF0E75">
              <w:br/>
              <w:t>(3,4, 9,1)</w:t>
            </w:r>
          </w:p>
        </w:tc>
      </w:tr>
      <w:tr w:rsidR="00FC2493" w:rsidRPr="00CF0E75" w14:paraId="7CBC4925" w14:textId="77777777">
        <w:tc>
          <w:tcPr>
            <w:tcW w:w="2460" w:type="dxa"/>
            <w:shd w:val="clear" w:color="auto" w:fill="auto"/>
          </w:tcPr>
          <w:p w14:paraId="7CBC4923" w14:textId="77777777" w:rsidR="00865503" w:rsidRPr="00CF0E75" w:rsidRDefault="00BA468C">
            <w:pPr>
              <w:autoSpaceDE w:val="0"/>
              <w:autoSpaceDN w:val="0"/>
              <w:adjustRightInd w:val="0"/>
              <w:rPr>
                <w:b/>
                <w:lang w:eastAsia="en-GB"/>
              </w:rPr>
            </w:pPr>
            <w:r w:rsidRPr="00CF0E75">
              <w:rPr>
                <w:b/>
                <w:i/>
                <w:lang w:eastAsia="en-GB"/>
              </w:rPr>
              <w:t>PFS</w:t>
            </w:r>
          </w:p>
        </w:tc>
        <w:tc>
          <w:tcPr>
            <w:tcW w:w="6749" w:type="dxa"/>
            <w:gridSpan w:val="4"/>
            <w:shd w:val="clear" w:color="auto" w:fill="auto"/>
          </w:tcPr>
          <w:p w14:paraId="7CBC4924" w14:textId="77777777" w:rsidR="00865503" w:rsidRPr="00CF0E75" w:rsidRDefault="00865503">
            <w:pPr>
              <w:autoSpaceDE w:val="0"/>
              <w:autoSpaceDN w:val="0"/>
              <w:adjustRightInd w:val="0"/>
              <w:rPr>
                <w:lang w:eastAsia="en-GB"/>
              </w:rPr>
            </w:pPr>
          </w:p>
        </w:tc>
      </w:tr>
      <w:tr w:rsidR="00FC2493" w:rsidRPr="00CF0E75" w14:paraId="7CBC492B" w14:textId="77777777">
        <w:tc>
          <w:tcPr>
            <w:tcW w:w="2460" w:type="dxa"/>
            <w:shd w:val="clear" w:color="auto" w:fill="auto"/>
          </w:tcPr>
          <w:p w14:paraId="7CBC4926" w14:textId="77777777" w:rsidR="00865503" w:rsidRPr="00CF0E75" w:rsidRDefault="00BA468C">
            <w:pPr>
              <w:autoSpaceDE w:val="0"/>
              <w:autoSpaceDN w:val="0"/>
              <w:adjustRightInd w:val="0"/>
              <w:ind w:left="240"/>
              <w:rPr>
                <w:lang w:eastAsia="en-GB"/>
              </w:rPr>
            </w:pPr>
            <w:r w:rsidRPr="00CF0E75">
              <w:rPr>
                <w:lang w:eastAsia="en-GB"/>
              </w:rPr>
              <w:t>Atvejų skaičius (%)</w:t>
            </w:r>
          </w:p>
        </w:tc>
        <w:tc>
          <w:tcPr>
            <w:tcW w:w="1827" w:type="dxa"/>
            <w:shd w:val="clear" w:color="auto" w:fill="auto"/>
          </w:tcPr>
          <w:p w14:paraId="7CBC4927" w14:textId="77777777" w:rsidR="00865503" w:rsidRPr="00CF0E75" w:rsidRDefault="00BA468C">
            <w:pPr>
              <w:autoSpaceDE w:val="0"/>
              <w:autoSpaceDN w:val="0"/>
              <w:adjustRightInd w:val="0"/>
              <w:jc w:val="center"/>
              <w:rPr>
                <w:lang w:eastAsia="en-GB"/>
              </w:rPr>
            </w:pPr>
            <w:r w:rsidRPr="00CF0E75">
              <w:rPr>
                <w:lang w:eastAsia="en-GB"/>
              </w:rPr>
              <w:t>234 (</w:t>
            </w:r>
            <w:r w:rsidRPr="00CF0E75">
              <w:rPr>
                <w:szCs w:val="22"/>
              </w:rPr>
              <w:t>87,3</w:t>
            </w:r>
            <w:r w:rsidRPr="00CF0E75">
              <w:rPr>
                <w:lang w:eastAsia="en-GB"/>
              </w:rPr>
              <w:t>)</w:t>
            </w:r>
          </w:p>
        </w:tc>
        <w:tc>
          <w:tcPr>
            <w:tcW w:w="1828" w:type="dxa"/>
            <w:shd w:val="clear" w:color="auto" w:fill="auto"/>
          </w:tcPr>
          <w:p w14:paraId="7CBC4928" w14:textId="77777777" w:rsidR="00865503" w:rsidRPr="00CF0E75" w:rsidRDefault="00BA468C">
            <w:pPr>
              <w:autoSpaceDE w:val="0"/>
              <w:autoSpaceDN w:val="0"/>
              <w:adjustRightInd w:val="0"/>
              <w:jc w:val="center"/>
              <w:rPr>
                <w:lang w:eastAsia="en-GB"/>
              </w:rPr>
            </w:pPr>
            <w:r w:rsidRPr="00CF0E75">
              <w:rPr>
                <w:szCs w:val="22"/>
              </w:rPr>
              <w:t>236 (87,7)</w:t>
            </w:r>
          </w:p>
        </w:tc>
        <w:tc>
          <w:tcPr>
            <w:tcW w:w="1480" w:type="dxa"/>
          </w:tcPr>
          <w:p w14:paraId="7CBC4929" w14:textId="77777777" w:rsidR="00865503" w:rsidRPr="00CF0E75" w:rsidRDefault="00865503">
            <w:pPr>
              <w:autoSpaceDE w:val="0"/>
              <w:autoSpaceDN w:val="0"/>
              <w:adjustRightInd w:val="0"/>
              <w:jc w:val="center"/>
              <w:rPr>
                <w:szCs w:val="22"/>
              </w:rPr>
            </w:pPr>
          </w:p>
        </w:tc>
        <w:tc>
          <w:tcPr>
            <w:tcW w:w="1614" w:type="dxa"/>
          </w:tcPr>
          <w:p w14:paraId="7CBC492A" w14:textId="77777777" w:rsidR="00865503" w:rsidRPr="00CF0E75" w:rsidRDefault="00865503">
            <w:pPr>
              <w:autoSpaceDE w:val="0"/>
              <w:autoSpaceDN w:val="0"/>
              <w:adjustRightInd w:val="0"/>
              <w:jc w:val="center"/>
              <w:rPr>
                <w:szCs w:val="22"/>
              </w:rPr>
            </w:pPr>
          </w:p>
        </w:tc>
      </w:tr>
      <w:tr w:rsidR="00FC2493" w:rsidRPr="00CF0E75" w14:paraId="7CBC4933" w14:textId="77777777">
        <w:tc>
          <w:tcPr>
            <w:tcW w:w="2460" w:type="dxa"/>
            <w:shd w:val="clear" w:color="auto" w:fill="auto"/>
          </w:tcPr>
          <w:p w14:paraId="7CBC492C" w14:textId="711B752C" w:rsidR="00865503" w:rsidRPr="00CF0E75" w:rsidRDefault="00BA468C">
            <w:pPr>
              <w:autoSpaceDE w:val="0"/>
              <w:autoSpaceDN w:val="0"/>
              <w:adjustRightInd w:val="0"/>
              <w:ind w:left="240"/>
              <w:rPr>
                <w:lang w:eastAsia="en-GB"/>
              </w:rPr>
            </w:pPr>
            <w:r w:rsidRPr="00CF0E75">
              <w:rPr>
                <w:b/>
                <w:i/>
                <w:lang w:eastAsia="en-GB"/>
              </w:rPr>
              <w:t>PFS</w:t>
            </w:r>
            <w:r w:rsidRPr="00CF0E75">
              <w:rPr>
                <w:b/>
                <w:lang w:eastAsia="en-GB"/>
              </w:rPr>
              <w:t xml:space="preserve"> mediana (mėn.)</w:t>
            </w:r>
            <w:r w:rsidRPr="00CF0E75">
              <w:rPr>
                <w:b/>
                <w:lang w:eastAsia="en-GB"/>
              </w:rPr>
              <w:br/>
              <w:t>(95% PI)</w:t>
            </w:r>
          </w:p>
        </w:tc>
        <w:tc>
          <w:tcPr>
            <w:tcW w:w="1827" w:type="dxa"/>
            <w:shd w:val="clear" w:color="auto" w:fill="auto"/>
          </w:tcPr>
          <w:p w14:paraId="7CBC492D" w14:textId="77777777" w:rsidR="00865503" w:rsidRPr="00CF0E75" w:rsidRDefault="00BA468C">
            <w:pPr>
              <w:autoSpaceDE w:val="0"/>
              <w:autoSpaceDN w:val="0"/>
              <w:adjustRightInd w:val="0"/>
              <w:jc w:val="center"/>
              <w:rPr>
                <w:szCs w:val="22"/>
              </w:rPr>
            </w:pPr>
            <w:r w:rsidRPr="00CF0E75">
              <w:rPr>
                <w:szCs w:val="22"/>
              </w:rPr>
              <w:t xml:space="preserve">5,1 </w:t>
            </w:r>
          </w:p>
          <w:p w14:paraId="7CBC492E" w14:textId="77777777" w:rsidR="00865503" w:rsidRPr="00CF0E75" w:rsidRDefault="00BA468C">
            <w:pPr>
              <w:autoSpaceDE w:val="0"/>
              <w:autoSpaceDN w:val="0"/>
              <w:adjustRightInd w:val="0"/>
              <w:jc w:val="center"/>
              <w:rPr>
                <w:lang w:eastAsia="en-GB"/>
              </w:rPr>
            </w:pPr>
            <w:r w:rsidRPr="00CF0E75">
              <w:rPr>
                <w:szCs w:val="22"/>
              </w:rPr>
              <w:t>(4,7, 6,2)</w:t>
            </w:r>
          </w:p>
        </w:tc>
        <w:tc>
          <w:tcPr>
            <w:tcW w:w="1828" w:type="dxa"/>
            <w:shd w:val="clear" w:color="auto" w:fill="auto"/>
          </w:tcPr>
          <w:p w14:paraId="7CBC492F" w14:textId="77777777" w:rsidR="00865503" w:rsidRPr="00CF0E75" w:rsidRDefault="00BA468C">
            <w:pPr>
              <w:autoSpaceDE w:val="0"/>
              <w:autoSpaceDN w:val="0"/>
              <w:adjustRightInd w:val="0"/>
              <w:jc w:val="center"/>
              <w:rPr>
                <w:szCs w:val="22"/>
              </w:rPr>
            </w:pPr>
            <w:r w:rsidRPr="00CF0E75">
              <w:rPr>
                <w:szCs w:val="22"/>
              </w:rPr>
              <w:t xml:space="preserve">5,4 </w:t>
            </w:r>
          </w:p>
          <w:p w14:paraId="7CBC4930" w14:textId="77777777" w:rsidR="00865503" w:rsidRPr="00CF0E75" w:rsidRDefault="00BA468C">
            <w:pPr>
              <w:autoSpaceDE w:val="0"/>
              <w:autoSpaceDN w:val="0"/>
              <w:adjustRightInd w:val="0"/>
              <w:jc w:val="center"/>
              <w:rPr>
                <w:lang w:eastAsia="en-GB"/>
              </w:rPr>
            </w:pPr>
            <w:r w:rsidRPr="00CF0E75">
              <w:rPr>
                <w:szCs w:val="22"/>
              </w:rPr>
              <w:t>(4,8, 6,2)</w:t>
            </w:r>
          </w:p>
        </w:tc>
        <w:tc>
          <w:tcPr>
            <w:tcW w:w="1480" w:type="dxa"/>
          </w:tcPr>
          <w:p w14:paraId="7CBC4931" w14:textId="77777777" w:rsidR="00865503" w:rsidRPr="00CF0E75" w:rsidRDefault="00865503">
            <w:pPr>
              <w:autoSpaceDE w:val="0"/>
              <w:autoSpaceDN w:val="0"/>
              <w:adjustRightInd w:val="0"/>
              <w:jc w:val="center"/>
              <w:rPr>
                <w:szCs w:val="22"/>
              </w:rPr>
            </w:pPr>
          </w:p>
        </w:tc>
        <w:tc>
          <w:tcPr>
            <w:tcW w:w="1614" w:type="dxa"/>
          </w:tcPr>
          <w:p w14:paraId="7CBC4932" w14:textId="77777777" w:rsidR="00865503" w:rsidRPr="00CF0E75" w:rsidRDefault="00865503">
            <w:pPr>
              <w:autoSpaceDE w:val="0"/>
              <w:autoSpaceDN w:val="0"/>
              <w:adjustRightInd w:val="0"/>
              <w:jc w:val="center"/>
              <w:rPr>
                <w:szCs w:val="22"/>
              </w:rPr>
            </w:pPr>
          </w:p>
        </w:tc>
      </w:tr>
      <w:tr w:rsidR="00FC2493" w:rsidRPr="00CF0E75" w14:paraId="7CBC4938" w14:textId="77777777">
        <w:tc>
          <w:tcPr>
            <w:tcW w:w="2460" w:type="dxa"/>
            <w:shd w:val="clear" w:color="auto" w:fill="auto"/>
          </w:tcPr>
          <w:p w14:paraId="7CBC4934" w14:textId="7E9231BC" w:rsidR="00865503" w:rsidRPr="00CF0E75" w:rsidRDefault="00BA468C">
            <w:pPr>
              <w:autoSpaceDE w:val="0"/>
              <w:autoSpaceDN w:val="0"/>
              <w:adjustRightInd w:val="0"/>
              <w:ind w:left="240"/>
              <w:rPr>
                <w:lang w:eastAsia="en-GB"/>
              </w:rPr>
            </w:pPr>
            <w:r w:rsidRPr="00F17274">
              <w:rPr>
                <w:iCs/>
                <w:lang w:eastAsia="en-GB"/>
              </w:rPr>
              <w:t>R</w:t>
            </w:r>
            <w:r w:rsidR="00A35DEC">
              <w:rPr>
                <w:lang w:eastAsia="en-GB"/>
              </w:rPr>
              <w:t>S</w:t>
            </w:r>
            <w:r w:rsidRPr="00CF0E75">
              <w:rPr>
                <w:lang w:eastAsia="en-GB"/>
              </w:rPr>
              <w:t xml:space="preserve"> (95% PI)</w:t>
            </w:r>
            <w:r w:rsidRPr="00CF0E75">
              <w:rPr>
                <w:sz w:val="20"/>
                <w:vertAlign w:val="superscript"/>
              </w:rPr>
              <w:t>c</w:t>
            </w:r>
          </w:p>
        </w:tc>
        <w:tc>
          <w:tcPr>
            <w:tcW w:w="3655" w:type="dxa"/>
            <w:gridSpan w:val="2"/>
            <w:shd w:val="clear" w:color="auto" w:fill="auto"/>
          </w:tcPr>
          <w:p w14:paraId="7CBC4935" w14:textId="77777777" w:rsidR="00865503" w:rsidRPr="00CF0E75" w:rsidRDefault="00BA468C">
            <w:pPr>
              <w:autoSpaceDE w:val="0"/>
              <w:autoSpaceDN w:val="0"/>
              <w:adjustRightInd w:val="0"/>
              <w:jc w:val="center"/>
              <w:rPr>
                <w:lang w:eastAsia="en-GB"/>
              </w:rPr>
            </w:pPr>
            <w:r w:rsidRPr="00CF0E75">
              <w:rPr>
                <w:szCs w:val="22"/>
              </w:rPr>
              <w:t>0,80 (0,665, 0,959)</w:t>
            </w:r>
          </w:p>
        </w:tc>
        <w:tc>
          <w:tcPr>
            <w:tcW w:w="1480" w:type="dxa"/>
          </w:tcPr>
          <w:p w14:paraId="7CBC4936" w14:textId="77777777" w:rsidR="00865503" w:rsidRPr="00CF0E75" w:rsidRDefault="00865503">
            <w:pPr>
              <w:autoSpaceDE w:val="0"/>
              <w:autoSpaceDN w:val="0"/>
              <w:adjustRightInd w:val="0"/>
              <w:jc w:val="center"/>
              <w:rPr>
                <w:szCs w:val="22"/>
              </w:rPr>
            </w:pPr>
          </w:p>
        </w:tc>
        <w:tc>
          <w:tcPr>
            <w:tcW w:w="1614" w:type="dxa"/>
          </w:tcPr>
          <w:p w14:paraId="7CBC4937" w14:textId="77777777" w:rsidR="00865503" w:rsidRPr="00CF0E75" w:rsidRDefault="00865503">
            <w:pPr>
              <w:autoSpaceDE w:val="0"/>
              <w:autoSpaceDN w:val="0"/>
              <w:adjustRightInd w:val="0"/>
              <w:jc w:val="center"/>
              <w:rPr>
                <w:szCs w:val="22"/>
              </w:rPr>
            </w:pPr>
          </w:p>
        </w:tc>
      </w:tr>
      <w:tr w:rsidR="00FC2493" w:rsidRPr="00CF0E75" w14:paraId="7CBC493E" w14:textId="77777777">
        <w:tc>
          <w:tcPr>
            <w:tcW w:w="2460" w:type="dxa"/>
            <w:shd w:val="clear" w:color="auto" w:fill="auto"/>
          </w:tcPr>
          <w:p w14:paraId="7CBC4939" w14:textId="36EECC90" w:rsidR="00865503" w:rsidRPr="00CF0E75" w:rsidRDefault="00BA468C">
            <w:pPr>
              <w:autoSpaceDE w:val="0"/>
              <w:autoSpaceDN w:val="0"/>
              <w:adjustRightInd w:val="0"/>
              <w:ind w:left="240"/>
              <w:rPr>
                <w:b/>
                <w:lang w:eastAsia="en-GB"/>
              </w:rPr>
            </w:pPr>
            <w:r w:rsidRPr="00CF0E75">
              <w:rPr>
                <w:b/>
                <w:lang w:eastAsia="en-GB"/>
              </w:rPr>
              <w:t xml:space="preserve">6 mėn. </w:t>
            </w:r>
            <w:r w:rsidRPr="00CF0E75">
              <w:rPr>
                <w:b/>
                <w:i/>
                <w:lang w:eastAsia="en-GB"/>
              </w:rPr>
              <w:t>PFS</w:t>
            </w:r>
            <w:r w:rsidRPr="00CF0E75">
              <w:rPr>
                <w:b/>
                <w:lang w:eastAsia="en-GB"/>
              </w:rPr>
              <w:t xml:space="preserve"> (%)</w:t>
            </w:r>
            <w:r w:rsidRPr="00CF0E75">
              <w:rPr>
                <w:b/>
                <w:lang w:eastAsia="en-GB"/>
              </w:rPr>
              <w:br/>
              <w:t>(95% PI)</w:t>
            </w:r>
          </w:p>
        </w:tc>
        <w:tc>
          <w:tcPr>
            <w:tcW w:w="1827" w:type="dxa"/>
            <w:shd w:val="clear" w:color="auto" w:fill="auto"/>
          </w:tcPr>
          <w:p w14:paraId="7CBC493A" w14:textId="77777777" w:rsidR="00865503" w:rsidRPr="00CF0E75" w:rsidRDefault="00BA468C">
            <w:pPr>
              <w:autoSpaceDE w:val="0"/>
              <w:autoSpaceDN w:val="0"/>
              <w:adjustRightInd w:val="0"/>
              <w:ind w:left="240"/>
              <w:jc w:val="center"/>
              <w:rPr>
                <w:b/>
                <w:lang w:eastAsia="en-GB"/>
              </w:rPr>
            </w:pPr>
            <w:r w:rsidRPr="00CF0E75">
              <w:rPr>
                <w:szCs w:val="22"/>
              </w:rPr>
              <w:t>45,4</w:t>
            </w:r>
            <w:r w:rsidRPr="00CF0E75">
              <w:rPr>
                <w:szCs w:val="22"/>
              </w:rPr>
              <w:br/>
              <w:t>(39,3, 51,3)</w:t>
            </w:r>
          </w:p>
        </w:tc>
        <w:tc>
          <w:tcPr>
            <w:tcW w:w="1828" w:type="dxa"/>
            <w:shd w:val="clear" w:color="auto" w:fill="auto"/>
          </w:tcPr>
          <w:p w14:paraId="7CBC493B" w14:textId="77777777" w:rsidR="00865503" w:rsidRPr="00CF0E75" w:rsidRDefault="00BA468C">
            <w:pPr>
              <w:autoSpaceDE w:val="0"/>
              <w:autoSpaceDN w:val="0"/>
              <w:adjustRightInd w:val="0"/>
              <w:ind w:left="240"/>
              <w:jc w:val="center"/>
              <w:rPr>
                <w:b/>
                <w:lang w:eastAsia="en-GB"/>
              </w:rPr>
            </w:pPr>
            <w:r w:rsidRPr="00CF0E75">
              <w:rPr>
                <w:szCs w:val="22"/>
              </w:rPr>
              <w:t>45,8</w:t>
            </w:r>
            <w:r w:rsidRPr="00CF0E75">
              <w:rPr>
                <w:szCs w:val="22"/>
              </w:rPr>
              <w:br/>
              <w:t>(39,5, 51,9)</w:t>
            </w:r>
          </w:p>
        </w:tc>
        <w:tc>
          <w:tcPr>
            <w:tcW w:w="1480" w:type="dxa"/>
          </w:tcPr>
          <w:p w14:paraId="7CBC493C" w14:textId="77777777" w:rsidR="00865503" w:rsidRPr="00CF0E75" w:rsidRDefault="00865503">
            <w:pPr>
              <w:autoSpaceDE w:val="0"/>
              <w:autoSpaceDN w:val="0"/>
              <w:adjustRightInd w:val="0"/>
              <w:ind w:left="240"/>
              <w:jc w:val="center"/>
              <w:rPr>
                <w:szCs w:val="22"/>
              </w:rPr>
            </w:pPr>
          </w:p>
        </w:tc>
        <w:tc>
          <w:tcPr>
            <w:tcW w:w="1614" w:type="dxa"/>
          </w:tcPr>
          <w:p w14:paraId="7CBC493D" w14:textId="77777777" w:rsidR="00865503" w:rsidRPr="00CF0E75" w:rsidRDefault="00865503">
            <w:pPr>
              <w:autoSpaceDE w:val="0"/>
              <w:autoSpaceDN w:val="0"/>
              <w:adjustRightInd w:val="0"/>
              <w:ind w:left="240"/>
              <w:jc w:val="center"/>
              <w:rPr>
                <w:szCs w:val="22"/>
              </w:rPr>
            </w:pPr>
          </w:p>
        </w:tc>
      </w:tr>
      <w:tr w:rsidR="00FC2493" w:rsidRPr="00CF0E75" w14:paraId="7CBC4944" w14:textId="77777777">
        <w:tc>
          <w:tcPr>
            <w:tcW w:w="2460" w:type="dxa"/>
            <w:shd w:val="clear" w:color="auto" w:fill="auto"/>
          </w:tcPr>
          <w:p w14:paraId="7CBC493F" w14:textId="022A9279" w:rsidR="00865503" w:rsidRPr="00CF0E75" w:rsidRDefault="00BA468C">
            <w:pPr>
              <w:autoSpaceDE w:val="0"/>
              <w:autoSpaceDN w:val="0"/>
              <w:adjustRightInd w:val="0"/>
              <w:ind w:left="240"/>
              <w:rPr>
                <w:b/>
                <w:lang w:eastAsia="en-GB"/>
              </w:rPr>
            </w:pPr>
            <w:r w:rsidRPr="00CF0E75">
              <w:rPr>
                <w:b/>
                <w:lang w:eastAsia="en-GB"/>
              </w:rPr>
              <w:t xml:space="preserve">12 mėn. </w:t>
            </w:r>
            <w:r w:rsidRPr="00CF0E75">
              <w:rPr>
                <w:b/>
                <w:i/>
                <w:lang w:eastAsia="en-GB"/>
              </w:rPr>
              <w:t>PFS</w:t>
            </w:r>
            <w:r w:rsidRPr="00CF0E75">
              <w:rPr>
                <w:b/>
                <w:lang w:eastAsia="en-GB"/>
              </w:rPr>
              <w:t xml:space="preserve"> (%)</w:t>
            </w:r>
            <w:r w:rsidRPr="00CF0E75">
              <w:rPr>
                <w:b/>
                <w:lang w:eastAsia="en-GB"/>
              </w:rPr>
              <w:br/>
              <w:t>(95% PI)</w:t>
            </w:r>
          </w:p>
        </w:tc>
        <w:tc>
          <w:tcPr>
            <w:tcW w:w="1827" w:type="dxa"/>
            <w:shd w:val="clear" w:color="auto" w:fill="auto"/>
          </w:tcPr>
          <w:p w14:paraId="7CBC4940" w14:textId="77777777" w:rsidR="00865503" w:rsidRPr="00CF0E75" w:rsidRDefault="00BA468C">
            <w:pPr>
              <w:autoSpaceDE w:val="0"/>
              <w:autoSpaceDN w:val="0"/>
              <w:adjustRightInd w:val="0"/>
              <w:ind w:left="240"/>
              <w:jc w:val="center"/>
              <w:rPr>
                <w:b/>
                <w:lang w:eastAsia="en-GB"/>
              </w:rPr>
            </w:pPr>
            <w:r w:rsidRPr="00CF0E75">
              <w:rPr>
                <w:szCs w:val="22"/>
              </w:rPr>
              <w:t>17,9</w:t>
            </w:r>
            <w:r w:rsidRPr="00CF0E75">
              <w:rPr>
                <w:szCs w:val="22"/>
              </w:rPr>
              <w:br/>
              <w:t>(13,5, 22,8)</w:t>
            </w:r>
          </w:p>
        </w:tc>
        <w:tc>
          <w:tcPr>
            <w:tcW w:w="1828" w:type="dxa"/>
            <w:shd w:val="clear" w:color="auto" w:fill="auto"/>
          </w:tcPr>
          <w:p w14:paraId="7CBC4941" w14:textId="77777777" w:rsidR="00865503" w:rsidRPr="00CF0E75" w:rsidRDefault="00BA468C">
            <w:pPr>
              <w:autoSpaceDE w:val="0"/>
              <w:autoSpaceDN w:val="0"/>
              <w:adjustRightInd w:val="0"/>
              <w:ind w:left="240"/>
              <w:jc w:val="center"/>
              <w:rPr>
                <w:b/>
                <w:lang w:eastAsia="en-GB"/>
              </w:rPr>
            </w:pPr>
            <w:r w:rsidRPr="00CF0E75">
              <w:rPr>
                <w:szCs w:val="22"/>
              </w:rPr>
              <w:t>5,3</w:t>
            </w:r>
            <w:r w:rsidRPr="00CF0E75">
              <w:rPr>
                <w:szCs w:val="22"/>
              </w:rPr>
              <w:br/>
              <w:t>(2,9, 8,8)</w:t>
            </w:r>
          </w:p>
        </w:tc>
        <w:tc>
          <w:tcPr>
            <w:tcW w:w="1480" w:type="dxa"/>
          </w:tcPr>
          <w:p w14:paraId="7CBC4942" w14:textId="77777777" w:rsidR="00865503" w:rsidRPr="00CF0E75" w:rsidRDefault="00865503">
            <w:pPr>
              <w:autoSpaceDE w:val="0"/>
              <w:autoSpaceDN w:val="0"/>
              <w:adjustRightInd w:val="0"/>
              <w:ind w:left="240"/>
              <w:jc w:val="center"/>
              <w:rPr>
                <w:szCs w:val="22"/>
              </w:rPr>
            </w:pPr>
          </w:p>
        </w:tc>
        <w:tc>
          <w:tcPr>
            <w:tcW w:w="1614" w:type="dxa"/>
          </w:tcPr>
          <w:p w14:paraId="7CBC4943" w14:textId="77777777" w:rsidR="00865503" w:rsidRPr="00CF0E75" w:rsidRDefault="00865503">
            <w:pPr>
              <w:autoSpaceDE w:val="0"/>
              <w:autoSpaceDN w:val="0"/>
              <w:adjustRightInd w:val="0"/>
              <w:ind w:left="240"/>
              <w:jc w:val="center"/>
              <w:rPr>
                <w:szCs w:val="22"/>
              </w:rPr>
            </w:pPr>
          </w:p>
        </w:tc>
      </w:tr>
      <w:tr w:rsidR="00FC2493" w:rsidRPr="00CF0E75" w14:paraId="7CBC494D" w14:textId="77777777">
        <w:tc>
          <w:tcPr>
            <w:tcW w:w="2460" w:type="dxa"/>
            <w:shd w:val="clear" w:color="auto" w:fill="auto"/>
          </w:tcPr>
          <w:p w14:paraId="7CBC4945" w14:textId="77777777" w:rsidR="00865503" w:rsidRPr="00CF0E75" w:rsidRDefault="00BA468C">
            <w:pPr>
              <w:autoSpaceDE w:val="0"/>
              <w:autoSpaceDN w:val="0"/>
              <w:adjustRightInd w:val="0"/>
              <w:rPr>
                <w:b/>
                <w:lang w:eastAsia="en-GB"/>
              </w:rPr>
            </w:pPr>
            <w:r w:rsidRPr="00CF0E75">
              <w:rPr>
                <w:b/>
                <w:i/>
                <w:lang w:eastAsia="en-GB"/>
              </w:rPr>
              <w:t>ORR</w:t>
            </w:r>
            <w:r w:rsidRPr="00CF0E75">
              <w:rPr>
                <w:b/>
                <w:lang w:eastAsia="en-GB"/>
              </w:rPr>
              <w:t xml:space="preserve"> n (%)</w:t>
            </w:r>
          </w:p>
          <w:p w14:paraId="7CBC4946" w14:textId="3641DD7C" w:rsidR="00865503" w:rsidRPr="00CF0E75" w:rsidRDefault="00BA468C">
            <w:pPr>
              <w:autoSpaceDE w:val="0"/>
              <w:autoSpaceDN w:val="0"/>
              <w:adjustRightInd w:val="0"/>
              <w:ind w:left="238"/>
              <w:rPr>
                <w:b/>
                <w:lang w:eastAsia="en-GB"/>
              </w:rPr>
            </w:pPr>
            <w:r w:rsidRPr="00CF0E75">
              <w:rPr>
                <w:b/>
                <w:lang w:eastAsia="en-GB"/>
              </w:rPr>
              <w:t>(95% PI)</w:t>
            </w:r>
            <w:r w:rsidRPr="00CF0E75">
              <w:rPr>
                <w:b/>
                <w:vertAlign w:val="superscript"/>
                <w:lang w:eastAsia="en-GB"/>
              </w:rPr>
              <w:t>e</w:t>
            </w:r>
          </w:p>
        </w:tc>
        <w:tc>
          <w:tcPr>
            <w:tcW w:w="1827" w:type="dxa"/>
            <w:shd w:val="clear" w:color="auto" w:fill="auto"/>
          </w:tcPr>
          <w:p w14:paraId="7CBC4947" w14:textId="77777777" w:rsidR="00865503" w:rsidRPr="00CF0E75" w:rsidRDefault="00BA468C">
            <w:pPr>
              <w:autoSpaceDE w:val="0"/>
              <w:autoSpaceDN w:val="0"/>
              <w:adjustRightInd w:val="0"/>
              <w:jc w:val="center"/>
              <w:rPr>
                <w:szCs w:val="22"/>
              </w:rPr>
            </w:pPr>
            <w:r w:rsidRPr="00CF0E75">
              <w:rPr>
                <w:szCs w:val="22"/>
              </w:rPr>
              <w:t>182 (67,9)</w:t>
            </w:r>
          </w:p>
          <w:p w14:paraId="7CBC4948" w14:textId="77777777" w:rsidR="00865503" w:rsidRPr="00CF0E75" w:rsidRDefault="00BA468C">
            <w:pPr>
              <w:autoSpaceDE w:val="0"/>
              <w:autoSpaceDN w:val="0"/>
              <w:adjustRightInd w:val="0"/>
              <w:jc w:val="center"/>
              <w:rPr>
                <w:lang w:eastAsia="en-GB"/>
              </w:rPr>
            </w:pPr>
            <w:r w:rsidRPr="00CF0E75">
              <w:rPr>
                <w:szCs w:val="22"/>
              </w:rPr>
              <w:t>(62,0, 73,5)</w:t>
            </w:r>
          </w:p>
        </w:tc>
        <w:tc>
          <w:tcPr>
            <w:tcW w:w="1828" w:type="dxa"/>
            <w:shd w:val="clear" w:color="auto" w:fill="auto"/>
          </w:tcPr>
          <w:p w14:paraId="7CBC4949" w14:textId="77777777" w:rsidR="00865503" w:rsidRPr="00CF0E75" w:rsidRDefault="00BA468C">
            <w:pPr>
              <w:autoSpaceDE w:val="0"/>
              <w:autoSpaceDN w:val="0"/>
              <w:adjustRightInd w:val="0"/>
              <w:jc w:val="center"/>
              <w:rPr>
                <w:szCs w:val="22"/>
              </w:rPr>
            </w:pPr>
            <w:r w:rsidRPr="00CF0E75">
              <w:rPr>
                <w:szCs w:val="22"/>
              </w:rPr>
              <w:t>156 (58,0)</w:t>
            </w:r>
          </w:p>
          <w:p w14:paraId="7CBC494A" w14:textId="77777777" w:rsidR="00865503" w:rsidRPr="00CF0E75" w:rsidRDefault="00BA468C">
            <w:pPr>
              <w:autoSpaceDE w:val="0"/>
              <w:autoSpaceDN w:val="0"/>
              <w:adjustRightInd w:val="0"/>
              <w:jc w:val="center"/>
              <w:rPr>
                <w:lang w:eastAsia="en-GB"/>
              </w:rPr>
            </w:pPr>
            <w:r w:rsidRPr="00CF0E75">
              <w:rPr>
                <w:szCs w:val="22"/>
              </w:rPr>
              <w:t xml:space="preserve">(51,8, 64,0) </w:t>
            </w:r>
          </w:p>
        </w:tc>
        <w:tc>
          <w:tcPr>
            <w:tcW w:w="1480" w:type="dxa"/>
          </w:tcPr>
          <w:p w14:paraId="7CBC494B" w14:textId="77777777" w:rsidR="00865503" w:rsidRPr="00CF0E75" w:rsidRDefault="00865503">
            <w:pPr>
              <w:autoSpaceDE w:val="0"/>
              <w:autoSpaceDN w:val="0"/>
              <w:adjustRightInd w:val="0"/>
              <w:jc w:val="center"/>
              <w:rPr>
                <w:szCs w:val="22"/>
              </w:rPr>
            </w:pPr>
          </w:p>
        </w:tc>
        <w:tc>
          <w:tcPr>
            <w:tcW w:w="1614" w:type="dxa"/>
          </w:tcPr>
          <w:p w14:paraId="7CBC494C" w14:textId="77777777" w:rsidR="00865503" w:rsidRPr="00CF0E75" w:rsidRDefault="00865503">
            <w:pPr>
              <w:autoSpaceDE w:val="0"/>
              <w:autoSpaceDN w:val="0"/>
              <w:adjustRightInd w:val="0"/>
              <w:jc w:val="center"/>
              <w:rPr>
                <w:szCs w:val="22"/>
              </w:rPr>
            </w:pPr>
          </w:p>
        </w:tc>
      </w:tr>
      <w:tr w:rsidR="00FC2493" w:rsidRPr="00CF0E75" w14:paraId="7CBC4953" w14:textId="77777777">
        <w:tc>
          <w:tcPr>
            <w:tcW w:w="2460" w:type="dxa"/>
            <w:shd w:val="clear" w:color="auto" w:fill="auto"/>
          </w:tcPr>
          <w:p w14:paraId="7CBC494E" w14:textId="77777777" w:rsidR="00865503" w:rsidRPr="00CF0E75" w:rsidRDefault="00BA468C">
            <w:pPr>
              <w:autoSpaceDE w:val="0"/>
              <w:autoSpaceDN w:val="0"/>
              <w:adjustRightInd w:val="0"/>
              <w:ind w:left="240"/>
              <w:rPr>
                <w:lang w:eastAsia="en-GB"/>
              </w:rPr>
            </w:pPr>
            <w:r w:rsidRPr="00CF0E75">
              <w:rPr>
                <w:lang w:eastAsia="en-GB"/>
              </w:rPr>
              <w:t>Visiškas atsakas, n (%)</w:t>
            </w:r>
          </w:p>
        </w:tc>
        <w:tc>
          <w:tcPr>
            <w:tcW w:w="1827" w:type="dxa"/>
            <w:shd w:val="clear" w:color="auto" w:fill="auto"/>
          </w:tcPr>
          <w:p w14:paraId="7CBC494F" w14:textId="77777777" w:rsidR="00865503" w:rsidRPr="00CF0E75" w:rsidRDefault="00BA468C">
            <w:pPr>
              <w:autoSpaceDE w:val="0"/>
              <w:autoSpaceDN w:val="0"/>
              <w:adjustRightInd w:val="0"/>
              <w:jc w:val="center"/>
              <w:rPr>
                <w:lang w:eastAsia="en-GB"/>
              </w:rPr>
            </w:pPr>
            <w:r w:rsidRPr="00CF0E75">
              <w:rPr>
                <w:lang w:eastAsia="en-GB"/>
              </w:rPr>
              <w:t>7 (2,6)</w:t>
            </w:r>
          </w:p>
        </w:tc>
        <w:tc>
          <w:tcPr>
            <w:tcW w:w="1828" w:type="dxa"/>
            <w:shd w:val="clear" w:color="auto" w:fill="auto"/>
          </w:tcPr>
          <w:p w14:paraId="7CBC4950" w14:textId="77777777" w:rsidR="00865503" w:rsidRPr="00CF0E75" w:rsidRDefault="00BA468C">
            <w:pPr>
              <w:autoSpaceDE w:val="0"/>
              <w:autoSpaceDN w:val="0"/>
              <w:adjustRightInd w:val="0"/>
              <w:jc w:val="center"/>
              <w:rPr>
                <w:lang w:eastAsia="en-GB"/>
              </w:rPr>
            </w:pPr>
            <w:r w:rsidRPr="00CF0E75">
              <w:rPr>
                <w:lang w:eastAsia="en-GB"/>
              </w:rPr>
              <w:t>2 (0,7)</w:t>
            </w:r>
          </w:p>
        </w:tc>
        <w:tc>
          <w:tcPr>
            <w:tcW w:w="1480" w:type="dxa"/>
          </w:tcPr>
          <w:p w14:paraId="7CBC4951" w14:textId="77777777" w:rsidR="00865503" w:rsidRPr="00CF0E75" w:rsidRDefault="00865503">
            <w:pPr>
              <w:autoSpaceDE w:val="0"/>
              <w:autoSpaceDN w:val="0"/>
              <w:adjustRightInd w:val="0"/>
              <w:jc w:val="center"/>
              <w:rPr>
                <w:lang w:eastAsia="en-GB"/>
              </w:rPr>
            </w:pPr>
          </w:p>
        </w:tc>
        <w:tc>
          <w:tcPr>
            <w:tcW w:w="1614" w:type="dxa"/>
          </w:tcPr>
          <w:p w14:paraId="7CBC4952" w14:textId="77777777" w:rsidR="00865503" w:rsidRPr="00CF0E75" w:rsidRDefault="00865503">
            <w:pPr>
              <w:autoSpaceDE w:val="0"/>
              <w:autoSpaceDN w:val="0"/>
              <w:adjustRightInd w:val="0"/>
              <w:jc w:val="center"/>
              <w:rPr>
                <w:lang w:eastAsia="en-GB"/>
              </w:rPr>
            </w:pPr>
          </w:p>
        </w:tc>
      </w:tr>
      <w:tr w:rsidR="00FC2493" w:rsidRPr="00CF0E75" w14:paraId="7CBC4959" w14:textId="77777777">
        <w:tc>
          <w:tcPr>
            <w:tcW w:w="2460" w:type="dxa"/>
            <w:shd w:val="clear" w:color="auto" w:fill="auto"/>
          </w:tcPr>
          <w:p w14:paraId="7CBC4954" w14:textId="77777777" w:rsidR="00865503" w:rsidRPr="00CF0E75" w:rsidRDefault="00BA468C">
            <w:pPr>
              <w:autoSpaceDE w:val="0"/>
              <w:autoSpaceDN w:val="0"/>
              <w:adjustRightInd w:val="0"/>
              <w:ind w:left="240"/>
              <w:rPr>
                <w:lang w:eastAsia="en-GB"/>
              </w:rPr>
            </w:pPr>
            <w:r w:rsidRPr="00CF0E75">
              <w:rPr>
                <w:lang w:eastAsia="en-GB"/>
              </w:rPr>
              <w:t>Dalinis atsakas, n (%)</w:t>
            </w:r>
          </w:p>
        </w:tc>
        <w:tc>
          <w:tcPr>
            <w:tcW w:w="1827" w:type="dxa"/>
            <w:shd w:val="clear" w:color="auto" w:fill="auto"/>
          </w:tcPr>
          <w:p w14:paraId="7CBC4955" w14:textId="77777777" w:rsidR="00865503" w:rsidRPr="00CF0E75" w:rsidRDefault="00BA468C">
            <w:pPr>
              <w:autoSpaceDE w:val="0"/>
              <w:autoSpaceDN w:val="0"/>
              <w:adjustRightInd w:val="0"/>
              <w:jc w:val="center"/>
              <w:rPr>
                <w:lang w:eastAsia="en-GB"/>
              </w:rPr>
            </w:pPr>
            <w:r w:rsidRPr="00CF0E75">
              <w:rPr>
                <w:lang w:eastAsia="en-GB"/>
              </w:rPr>
              <w:t>175 (65,3)</w:t>
            </w:r>
          </w:p>
        </w:tc>
        <w:tc>
          <w:tcPr>
            <w:tcW w:w="1828" w:type="dxa"/>
            <w:shd w:val="clear" w:color="auto" w:fill="auto"/>
          </w:tcPr>
          <w:p w14:paraId="7CBC4956" w14:textId="77777777" w:rsidR="00865503" w:rsidRPr="00CF0E75" w:rsidRDefault="00BA468C">
            <w:pPr>
              <w:autoSpaceDE w:val="0"/>
              <w:autoSpaceDN w:val="0"/>
              <w:adjustRightInd w:val="0"/>
              <w:jc w:val="center"/>
              <w:rPr>
                <w:lang w:eastAsia="en-GB"/>
              </w:rPr>
            </w:pPr>
            <w:r w:rsidRPr="00CF0E75">
              <w:rPr>
                <w:lang w:eastAsia="en-GB"/>
              </w:rPr>
              <w:t>154 (57,2)</w:t>
            </w:r>
          </w:p>
        </w:tc>
        <w:tc>
          <w:tcPr>
            <w:tcW w:w="1480" w:type="dxa"/>
          </w:tcPr>
          <w:p w14:paraId="7CBC4957" w14:textId="77777777" w:rsidR="00865503" w:rsidRPr="00CF0E75" w:rsidRDefault="00865503">
            <w:pPr>
              <w:autoSpaceDE w:val="0"/>
              <w:autoSpaceDN w:val="0"/>
              <w:adjustRightInd w:val="0"/>
              <w:jc w:val="center"/>
              <w:rPr>
                <w:lang w:eastAsia="en-GB"/>
              </w:rPr>
            </w:pPr>
          </w:p>
        </w:tc>
        <w:tc>
          <w:tcPr>
            <w:tcW w:w="1614" w:type="dxa"/>
          </w:tcPr>
          <w:p w14:paraId="7CBC4958" w14:textId="77777777" w:rsidR="00865503" w:rsidRPr="00CF0E75" w:rsidRDefault="00865503">
            <w:pPr>
              <w:autoSpaceDE w:val="0"/>
              <w:autoSpaceDN w:val="0"/>
              <w:adjustRightInd w:val="0"/>
              <w:jc w:val="center"/>
              <w:rPr>
                <w:lang w:eastAsia="en-GB"/>
              </w:rPr>
            </w:pPr>
          </w:p>
        </w:tc>
      </w:tr>
      <w:tr w:rsidR="00865503" w:rsidRPr="00CF0E75" w14:paraId="7CBC4962" w14:textId="77777777">
        <w:tc>
          <w:tcPr>
            <w:tcW w:w="2460" w:type="dxa"/>
            <w:shd w:val="clear" w:color="auto" w:fill="auto"/>
          </w:tcPr>
          <w:p w14:paraId="7CBC495A" w14:textId="77777777" w:rsidR="00865503" w:rsidRPr="00CF0E75" w:rsidRDefault="00BA468C">
            <w:pPr>
              <w:autoSpaceDE w:val="0"/>
              <w:autoSpaceDN w:val="0"/>
              <w:adjustRightInd w:val="0"/>
              <w:rPr>
                <w:b/>
              </w:rPr>
            </w:pPr>
            <w:r w:rsidRPr="00CF0E75">
              <w:rPr>
                <w:b/>
                <w:i/>
              </w:rPr>
              <w:t>DoR</w:t>
            </w:r>
            <w:r w:rsidRPr="00CF0E75">
              <w:rPr>
                <w:b/>
              </w:rPr>
              <w:t xml:space="preserve"> mediana (mėn.)</w:t>
            </w:r>
          </w:p>
          <w:p w14:paraId="7CBC495B" w14:textId="17DABA5D" w:rsidR="00865503" w:rsidRPr="00CF0E75" w:rsidRDefault="00BA468C">
            <w:pPr>
              <w:autoSpaceDE w:val="0"/>
              <w:autoSpaceDN w:val="0"/>
              <w:adjustRightInd w:val="0"/>
              <w:ind w:left="240"/>
              <w:rPr>
                <w:lang w:eastAsia="en-GB"/>
              </w:rPr>
            </w:pPr>
            <w:r w:rsidRPr="00CF0E75">
              <w:rPr>
                <w:rFonts w:eastAsia="Times New Roman,Calibri"/>
                <w:b/>
              </w:rPr>
              <w:t>(</w:t>
            </w:r>
            <w:r w:rsidRPr="00CF0E75">
              <w:rPr>
                <w:b/>
                <w:lang w:eastAsia="en-GB"/>
              </w:rPr>
              <w:t>95% PI</w:t>
            </w:r>
            <w:r w:rsidRPr="00CF0E75">
              <w:rPr>
                <w:rFonts w:eastAsia="Times New Roman,Calibri"/>
                <w:b/>
              </w:rPr>
              <w:t>)</w:t>
            </w:r>
            <w:r w:rsidRPr="00CF0E75">
              <w:rPr>
                <w:rFonts w:eastAsia="Times New Roman,Calibri"/>
                <w:b/>
                <w:vertAlign w:val="superscript"/>
              </w:rPr>
              <w:t>e,f</w:t>
            </w:r>
          </w:p>
        </w:tc>
        <w:tc>
          <w:tcPr>
            <w:tcW w:w="1827" w:type="dxa"/>
            <w:shd w:val="clear" w:color="auto" w:fill="auto"/>
          </w:tcPr>
          <w:p w14:paraId="7CBC495C" w14:textId="77777777" w:rsidR="00865503" w:rsidRPr="00CF0E75" w:rsidRDefault="00BA468C">
            <w:pPr>
              <w:autoSpaceDE w:val="0"/>
              <w:autoSpaceDN w:val="0"/>
              <w:adjustRightInd w:val="0"/>
              <w:jc w:val="center"/>
              <w:rPr>
                <w:lang w:eastAsia="en-GB"/>
              </w:rPr>
            </w:pPr>
            <w:r w:rsidRPr="00CF0E75">
              <w:rPr>
                <w:lang w:eastAsia="en-GB"/>
              </w:rPr>
              <w:t>5,1</w:t>
            </w:r>
          </w:p>
          <w:p w14:paraId="7CBC495D" w14:textId="77777777" w:rsidR="00865503" w:rsidRPr="00CF0E75" w:rsidRDefault="00BA468C">
            <w:pPr>
              <w:jc w:val="center"/>
              <w:rPr>
                <w:lang w:eastAsia="en-GB"/>
              </w:rPr>
            </w:pPr>
            <w:r w:rsidRPr="00CF0E75">
              <w:rPr>
                <w:lang w:eastAsia="en-GB"/>
              </w:rPr>
              <w:t>(4,9, 5,3)</w:t>
            </w:r>
          </w:p>
        </w:tc>
        <w:tc>
          <w:tcPr>
            <w:tcW w:w="1828" w:type="dxa"/>
            <w:shd w:val="clear" w:color="auto" w:fill="auto"/>
          </w:tcPr>
          <w:p w14:paraId="7CBC495E" w14:textId="77777777" w:rsidR="00865503" w:rsidRPr="00CF0E75" w:rsidRDefault="00BA468C">
            <w:pPr>
              <w:autoSpaceDE w:val="0"/>
              <w:autoSpaceDN w:val="0"/>
              <w:adjustRightInd w:val="0"/>
              <w:jc w:val="center"/>
              <w:rPr>
                <w:lang w:eastAsia="en-GB"/>
              </w:rPr>
            </w:pPr>
            <w:r w:rsidRPr="00CF0E75">
              <w:rPr>
                <w:lang w:eastAsia="en-GB"/>
              </w:rPr>
              <w:t>5,1</w:t>
            </w:r>
          </w:p>
          <w:p w14:paraId="7CBC495F" w14:textId="77777777" w:rsidR="00865503" w:rsidRPr="00CF0E75" w:rsidRDefault="00BA468C">
            <w:pPr>
              <w:jc w:val="center"/>
              <w:rPr>
                <w:lang w:eastAsia="en-GB"/>
              </w:rPr>
            </w:pPr>
            <w:r w:rsidRPr="00CF0E75">
              <w:rPr>
                <w:lang w:eastAsia="en-GB"/>
              </w:rPr>
              <w:t>(4,8, 5,3)</w:t>
            </w:r>
          </w:p>
        </w:tc>
        <w:tc>
          <w:tcPr>
            <w:tcW w:w="1480" w:type="dxa"/>
          </w:tcPr>
          <w:p w14:paraId="7CBC4960" w14:textId="77777777" w:rsidR="00865503" w:rsidRPr="00CF0E75" w:rsidRDefault="00865503">
            <w:pPr>
              <w:autoSpaceDE w:val="0"/>
              <w:autoSpaceDN w:val="0"/>
              <w:adjustRightInd w:val="0"/>
              <w:jc w:val="center"/>
              <w:rPr>
                <w:lang w:eastAsia="en-GB"/>
              </w:rPr>
            </w:pPr>
          </w:p>
        </w:tc>
        <w:tc>
          <w:tcPr>
            <w:tcW w:w="1614" w:type="dxa"/>
          </w:tcPr>
          <w:p w14:paraId="7CBC4961" w14:textId="77777777" w:rsidR="00865503" w:rsidRPr="00CF0E75" w:rsidRDefault="00865503">
            <w:pPr>
              <w:autoSpaceDE w:val="0"/>
              <w:autoSpaceDN w:val="0"/>
              <w:adjustRightInd w:val="0"/>
              <w:jc w:val="center"/>
              <w:rPr>
                <w:lang w:eastAsia="en-GB"/>
              </w:rPr>
            </w:pPr>
          </w:p>
        </w:tc>
      </w:tr>
    </w:tbl>
    <w:p w14:paraId="7CBC4963" w14:textId="77777777" w:rsidR="00865503" w:rsidRPr="00CF0E75" w:rsidRDefault="00865503">
      <w:pPr>
        <w:autoSpaceDE w:val="0"/>
        <w:autoSpaceDN w:val="0"/>
        <w:adjustRightInd w:val="0"/>
        <w:rPr>
          <w:sz w:val="14"/>
          <w:szCs w:val="12"/>
          <w:lang w:eastAsia="en-GB"/>
        </w:rPr>
      </w:pPr>
    </w:p>
    <w:p w14:paraId="7CBC4964" w14:textId="4D1CF89A" w:rsidR="00865503" w:rsidRPr="003F3E54" w:rsidRDefault="00BA468C" w:rsidP="003F3E54">
      <w:pPr>
        <w:rPr>
          <w:sz w:val="20"/>
        </w:rPr>
      </w:pPr>
      <w:r w:rsidRPr="003F3E54">
        <w:rPr>
          <w:sz w:val="20"/>
          <w:vertAlign w:val="superscript"/>
        </w:rPr>
        <w:t>a</w:t>
      </w:r>
      <w:r w:rsidRPr="003F3E54">
        <w:rPr>
          <w:sz w:val="20"/>
          <w:vertAlign w:val="superscript"/>
        </w:rPr>
        <w:tab/>
      </w:r>
      <w:r w:rsidRPr="003F3E54">
        <w:rPr>
          <w:iCs/>
          <w:sz w:val="20"/>
        </w:rPr>
        <w:t>Galutinė</w:t>
      </w:r>
      <w:r w:rsidRPr="003F3E54">
        <w:rPr>
          <w:i/>
          <w:sz w:val="20"/>
        </w:rPr>
        <w:t xml:space="preserve"> PFS, ORR</w:t>
      </w:r>
      <w:r w:rsidRPr="003F3E54">
        <w:rPr>
          <w:sz w:val="20"/>
        </w:rPr>
        <w:t xml:space="preserve"> ir</w:t>
      </w:r>
      <w:r w:rsidRPr="003F3E54">
        <w:rPr>
          <w:i/>
          <w:sz w:val="20"/>
        </w:rPr>
        <w:t xml:space="preserve"> DoR</w:t>
      </w:r>
      <w:r w:rsidRPr="003F3E54">
        <w:rPr>
          <w:sz w:val="20"/>
        </w:rPr>
        <w:t xml:space="preserve"> analizė (duomenys surinkti iki 2020 m. sausio 27</w:t>
      </w:r>
      <w:r w:rsidR="00D063C1" w:rsidRPr="003F3E54">
        <w:rPr>
          <w:sz w:val="20"/>
        </w:rPr>
        <w:t> </w:t>
      </w:r>
      <w:r w:rsidRPr="003F3E54">
        <w:rPr>
          <w:sz w:val="20"/>
        </w:rPr>
        <w:t>d.).</w:t>
      </w:r>
    </w:p>
    <w:p w14:paraId="7CBC4965" w14:textId="6B7A0EC6" w:rsidR="00865503" w:rsidRPr="003F3E54" w:rsidRDefault="00BA468C" w:rsidP="003F3E54">
      <w:pPr>
        <w:rPr>
          <w:sz w:val="20"/>
        </w:rPr>
      </w:pPr>
      <w:r w:rsidRPr="003F3E54">
        <w:rPr>
          <w:sz w:val="20"/>
          <w:vertAlign w:val="superscript"/>
        </w:rPr>
        <w:t>b</w:t>
      </w:r>
      <w:r w:rsidRPr="003F3E54">
        <w:rPr>
          <w:sz w:val="20"/>
          <w:vertAlign w:val="superscript"/>
        </w:rPr>
        <w:tab/>
      </w:r>
      <w:r w:rsidRPr="003F3E54">
        <w:rPr>
          <w:sz w:val="20"/>
        </w:rPr>
        <w:t xml:space="preserve">Vėlesnė ilgalaikių </w:t>
      </w:r>
      <w:r w:rsidRPr="003F3E54">
        <w:rPr>
          <w:i/>
          <w:sz w:val="20"/>
        </w:rPr>
        <w:t>OS</w:t>
      </w:r>
      <w:r w:rsidRPr="003F3E54">
        <w:rPr>
          <w:sz w:val="20"/>
        </w:rPr>
        <w:t xml:space="preserve"> duomenų analizė (duomenys surinkti iki 2021 m. kovo 22</w:t>
      </w:r>
      <w:r w:rsidR="00D063C1" w:rsidRPr="003F3E54">
        <w:rPr>
          <w:sz w:val="20"/>
        </w:rPr>
        <w:t> </w:t>
      </w:r>
      <w:r w:rsidRPr="003F3E54">
        <w:rPr>
          <w:sz w:val="20"/>
        </w:rPr>
        <w:t>d.).</w:t>
      </w:r>
    </w:p>
    <w:p w14:paraId="7CBC4966" w14:textId="77777777" w:rsidR="00865503" w:rsidRPr="003F3E54" w:rsidRDefault="00BA468C" w:rsidP="003F3E54">
      <w:pPr>
        <w:rPr>
          <w:sz w:val="20"/>
          <w:vertAlign w:val="superscript"/>
        </w:rPr>
      </w:pPr>
      <w:r w:rsidRPr="003F3E54">
        <w:rPr>
          <w:sz w:val="20"/>
          <w:vertAlign w:val="superscript"/>
        </w:rPr>
        <w:t>c</w:t>
      </w:r>
      <w:r w:rsidRPr="003F3E54">
        <w:rPr>
          <w:sz w:val="20"/>
          <w:vertAlign w:val="superscript"/>
        </w:rPr>
        <w:tab/>
      </w:r>
      <w:r w:rsidRPr="003F3E54">
        <w:rPr>
          <w:sz w:val="20"/>
        </w:rPr>
        <w:t>Analizė atlikta naudojant stratifikuotą logaritminio rango testą, koreguotą pagal pirmam kursui planuotą gydymą platinos pagrindu (karboplatina arba cisplatina) ir naudojant asociacinius rango testus. </w:t>
      </w:r>
    </w:p>
    <w:p w14:paraId="7CBC4967" w14:textId="4495B22C" w:rsidR="00865503" w:rsidRPr="003F3E54" w:rsidRDefault="00BA468C" w:rsidP="003F3E54">
      <w:pPr>
        <w:rPr>
          <w:sz w:val="20"/>
        </w:rPr>
      </w:pPr>
      <w:r w:rsidRPr="003F3E54">
        <w:rPr>
          <w:sz w:val="20"/>
          <w:vertAlign w:val="superscript"/>
        </w:rPr>
        <w:t>d</w:t>
      </w:r>
      <w:r w:rsidRPr="003F3E54">
        <w:rPr>
          <w:sz w:val="20"/>
          <w:vertAlign w:val="superscript"/>
        </w:rPr>
        <w:tab/>
      </w:r>
      <w:r w:rsidRPr="003F3E54">
        <w:rPr>
          <w:sz w:val="20"/>
        </w:rPr>
        <w:t>Atliekant tarpinę analizę (duomenys baigti rinkti 2019 m. kovo 11</w:t>
      </w:r>
      <w:r w:rsidR="00D063C1" w:rsidRPr="003F3E54">
        <w:rPr>
          <w:sz w:val="20"/>
        </w:rPr>
        <w:t> </w:t>
      </w:r>
      <w:r w:rsidRPr="003F3E54">
        <w:rPr>
          <w:sz w:val="20"/>
        </w:rPr>
        <w:t xml:space="preserve">d.), </w:t>
      </w:r>
      <w:r w:rsidRPr="003F3E54">
        <w:rPr>
          <w:i/>
          <w:iCs/>
          <w:sz w:val="20"/>
        </w:rPr>
        <w:t>OS</w:t>
      </w:r>
      <w:r w:rsidRPr="003F3E54">
        <w:rPr>
          <w:sz w:val="20"/>
        </w:rPr>
        <w:t xml:space="preserve"> p reikšmė buvo 0,0047 ir atitiko 0,0178 statistinio reikšmingumo deklaravimo ribą 4 % bendrai dvipusei alfa</w:t>
      </w:r>
      <w:r w:rsidRPr="003F3E54">
        <w:rPr>
          <w:sz w:val="20"/>
          <w:vertAlign w:val="superscript"/>
        </w:rPr>
        <w:t xml:space="preserve"> </w:t>
      </w:r>
      <w:r w:rsidRPr="003F3E54">
        <w:rPr>
          <w:sz w:val="20"/>
        </w:rPr>
        <w:t xml:space="preserve">remiantis </w:t>
      </w:r>
      <w:r w:rsidRPr="00F17274">
        <w:rPr>
          <w:iCs/>
          <w:sz w:val="20"/>
        </w:rPr>
        <w:t>Lan-DeMets</w:t>
      </w:r>
      <w:r w:rsidRPr="003F3E54">
        <w:rPr>
          <w:sz w:val="20"/>
        </w:rPr>
        <w:t xml:space="preserve"> alfa pasiskirstymo funkcija su </w:t>
      </w:r>
      <w:r w:rsidRPr="00F17274">
        <w:rPr>
          <w:iCs/>
          <w:sz w:val="20"/>
        </w:rPr>
        <w:t>O'Brien Fleming</w:t>
      </w:r>
      <w:r w:rsidRPr="003F3E54">
        <w:rPr>
          <w:sz w:val="20"/>
        </w:rPr>
        <w:t xml:space="preserve"> tipo riba su faktiniu stebimų įvykių skaičiumi.</w:t>
      </w:r>
    </w:p>
    <w:p w14:paraId="7CBC4968" w14:textId="77777777" w:rsidR="00865503" w:rsidRPr="003F3E54" w:rsidRDefault="00BA468C" w:rsidP="003F3E54">
      <w:pPr>
        <w:rPr>
          <w:strike/>
          <w:sz w:val="20"/>
        </w:rPr>
      </w:pPr>
      <w:r w:rsidRPr="003F3E54">
        <w:rPr>
          <w:sz w:val="20"/>
          <w:vertAlign w:val="superscript"/>
        </w:rPr>
        <w:t>e</w:t>
      </w:r>
      <w:r w:rsidRPr="003F3E54">
        <w:rPr>
          <w:sz w:val="20"/>
          <w:vertAlign w:val="superscript"/>
        </w:rPr>
        <w:tab/>
      </w:r>
      <w:r w:rsidRPr="003F3E54">
        <w:rPr>
          <w:sz w:val="20"/>
        </w:rPr>
        <w:t>Patvirtintas objektyvus atsakas.</w:t>
      </w:r>
    </w:p>
    <w:p w14:paraId="7CBC4969" w14:textId="77777777" w:rsidR="00865503" w:rsidRPr="003F3E54" w:rsidRDefault="00BA468C" w:rsidP="003F3E54">
      <w:pPr>
        <w:rPr>
          <w:sz w:val="20"/>
        </w:rPr>
      </w:pPr>
      <w:r w:rsidRPr="003F3E54">
        <w:rPr>
          <w:sz w:val="20"/>
          <w:vertAlign w:val="superscript"/>
        </w:rPr>
        <w:t xml:space="preserve">f </w:t>
      </w:r>
      <w:r w:rsidRPr="003F3E54">
        <w:rPr>
          <w:sz w:val="20"/>
          <w:vertAlign w:val="superscript"/>
        </w:rPr>
        <w:tab/>
      </w:r>
      <w:r w:rsidRPr="003F3E54">
        <w:rPr>
          <w:i/>
          <w:sz w:val="20"/>
        </w:rPr>
        <w:t>Post-hoc</w:t>
      </w:r>
      <w:r w:rsidRPr="003F3E54">
        <w:rPr>
          <w:sz w:val="20"/>
        </w:rPr>
        <w:t xml:space="preserve"> analizė.</w:t>
      </w:r>
    </w:p>
    <w:p w14:paraId="7CBC496A" w14:textId="77777777" w:rsidR="00865503" w:rsidRPr="003F3E54" w:rsidRDefault="00865503" w:rsidP="003F3E54">
      <w:pPr>
        <w:rPr>
          <w:sz w:val="20"/>
        </w:rPr>
      </w:pPr>
    </w:p>
    <w:p w14:paraId="7CBC496B" w14:textId="117E0997" w:rsidR="00865503" w:rsidRPr="00CF0E75" w:rsidRDefault="005A163B">
      <w:pPr>
        <w:keepNext/>
        <w:autoSpaceDE w:val="0"/>
        <w:autoSpaceDN w:val="0"/>
        <w:adjustRightInd w:val="0"/>
        <w:rPr>
          <w:b/>
          <w:lang w:eastAsia="en-GB"/>
        </w:rPr>
      </w:pPr>
      <w:r w:rsidRPr="00CF0E75">
        <w:rPr>
          <w:b/>
          <w:lang w:eastAsia="en-GB"/>
        </w:rPr>
        <w:lastRenderedPageBreak/>
        <w:t>1</w:t>
      </w:r>
      <w:ins w:id="2113" w:author="RS" w:date="2025-02-28T22:06:00Z">
        <w:r w:rsidR="008E68D3">
          <w:rPr>
            <w:b/>
            <w:lang w:eastAsia="en-GB"/>
          </w:rPr>
          <w:t>3</w:t>
        </w:r>
      </w:ins>
      <w:del w:id="2114" w:author="RS" w:date="2025-02-28T22:06:00Z">
        <w:r w:rsidR="00D73AB3" w:rsidDel="008E68D3">
          <w:rPr>
            <w:b/>
            <w:lang w:eastAsia="en-GB"/>
          </w:rPr>
          <w:delText>2</w:delText>
        </w:r>
      </w:del>
      <w:r w:rsidR="0083492A" w:rsidRPr="00CF0E75">
        <w:rPr>
          <w:b/>
          <w:lang w:eastAsia="en-GB"/>
        </w:rPr>
        <w:t> </w:t>
      </w:r>
      <w:r w:rsidR="00BA468C" w:rsidRPr="00CF0E75">
        <w:rPr>
          <w:b/>
          <w:lang w:eastAsia="en-GB"/>
        </w:rPr>
        <w:t xml:space="preserve">pav. </w:t>
      </w:r>
      <w:r w:rsidR="00BA468C" w:rsidRPr="00F17274">
        <w:rPr>
          <w:b/>
          <w:iCs/>
          <w:lang w:eastAsia="en-GB"/>
        </w:rPr>
        <w:t>Kaplan-Meier</w:t>
      </w:r>
      <w:r w:rsidR="00BA468C" w:rsidRPr="00CF0E75">
        <w:rPr>
          <w:b/>
          <w:lang w:eastAsia="en-GB"/>
        </w:rPr>
        <w:t xml:space="preserve"> </w:t>
      </w:r>
      <w:r w:rsidR="00BA468C" w:rsidRPr="00CF0E75">
        <w:rPr>
          <w:b/>
          <w:i/>
          <w:lang w:eastAsia="en-GB"/>
        </w:rPr>
        <w:t>OS</w:t>
      </w:r>
      <w:r w:rsidR="00BA468C" w:rsidRPr="00CF0E75">
        <w:rPr>
          <w:b/>
          <w:lang w:eastAsia="en-GB"/>
        </w:rPr>
        <w:t xml:space="preserve"> kreivės</w:t>
      </w:r>
    </w:p>
    <w:p w14:paraId="7CBC496C" w14:textId="77777777" w:rsidR="00865503" w:rsidRPr="00CF0E75" w:rsidRDefault="00865503">
      <w:pPr>
        <w:keepNext/>
        <w:autoSpaceDE w:val="0"/>
        <w:autoSpaceDN w:val="0"/>
        <w:adjustRightInd w:val="0"/>
        <w:rPr>
          <w:b/>
          <w:lang w:eastAsia="en-GB"/>
        </w:rPr>
      </w:pPr>
    </w:p>
    <w:p w14:paraId="7CBC496D" w14:textId="6BAAAB70" w:rsidR="00865503" w:rsidRPr="00CF0E75" w:rsidRDefault="008B5E39">
      <w:pPr>
        <w:keepNext/>
        <w:autoSpaceDE w:val="0"/>
        <w:autoSpaceDN w:val="0"/>
        <w:adjustRightInd w:val="0"/>
        <w:rPr>
          <w:b/>
          <w:lang w:eastAsia="en-GB"/>
        </w:rPr>
      </w:pPr>
      <w:r w:rsidRPr="00CF0E75">
        <w:rPr>
          <w:noProof/>
          <w:lang w:bidi="ar-SA"/>
        </w:rPr>
        <mc:AlternateContent>
          <mc:Choice Requires="wps">
            <w:drawing>
              <wp:anchor distT="45720" distB="45720" distL="114300" distR="114300" simplePos="0" relativeHeight="251710464" behindDoc="0" locked="0" layoutInCell="1" allowOverlap="1" wp14:anchorId="7CBC4DA7" wp14:editId="249CDF0C">
                <wp:simplePos x="0" y="0"/>
                <wp:positionH relativeFrom="margin">
                  <wp:posOffset>2015490</wp:posOffset>
                </wp:positionH>
                <wp:positionV relativeFrom="paragraph">
                  <wp:posOffset>2604770</wp:posOffset>
                </wp:positionV>
                <wp:extent cx="2298065" cy="23749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C4E67" w14:textId="77777777" w:rsidR="00DD6F9B" w:rsidRDefault="00DD6F9B">
                            <w:pPr>
                              <w:jc w:val="center"/>
                              <w:rPr>
                                <w:sz w:val="18"/>
                                <w:szCs w:val="18"/>
                              </w:rPr>
                            </w:pPr>
                            <w:r>
                              <w:rPr>
                                <w:sz w:val="18"/>
                                <w:szCs w:val="18"/>
                              </w:rPr>
                              <w:t>Laikas po randomizacijos (mėn.)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CBC4DA7" id="_x0000_s1078" type="#_x0000_t202" style="position:absolute;margin-left:158.7pt;margin-top:205.1pt;width:180.95pt;height:18.7pt;z-index:2517104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" filled="f" stroked="f">
                <v:textbox style="mso-fit-shape-to-text:t">
                  <w:txbxContent>
                    <w:p w14:paraId="7CBC4E67" w14:textId="77777777" w:rsidR="00DD6F9B" w:rsidRDefault="00DD6F9B">
                      <w:pPr>
                        <w:jc w:val="center"/>
                        <w:rPr>
                          <w:sz w:val="18"/>
                          <w:szCs w:val="18"/>
                        </w:rPr>
                      </w:pPr>
                      <w:r>
                        <w:rPr>
                          <w:sz w:val="18"/>
                          <w:szCs w:val="18"/>
                        </w:rPr>
                        <w:t>Laikas po randomizacijos (mėn.)</w:t>
                      </w:r>
                    </w:p>
                  </w:txbxContent>
                </v:textbox>
                <w10:wrap anchorx="margin"/>
              </v:shape>
            </w:pict>
          </mc:Fallback>
        </mc:AlternateContent>
      </w:r>
      <w:r w:rsidR="005F7A6A" w:rsidRPr="00CF0E75">
        <w:rPr>
          <w:noProof/>
          <w:szCs w:val="24"/>
          <w:lang w:bidi="ar-SA"/>
        </w:rPr>
        <mc:AlternateContent>
          <mc:Choice Requires="wps">
            <w:drawing>
              <wp:anchor distT="45720" distB="45720" distL="114300" distR="114300" simplePos="0" relativeHeight="251714560" behindDoc="0" locked="0" layoutInCell="1" allowOverlap="1" wp14:anchorId="7CBC4DA9" wp14:editId="6941BE2E">
                <wp:simplePos x="0" y="0"/>
                <wp:positionH relativeFrom="page">
                  <wp:posOffset>419100</wp:posOffset>
                </wp:positionH>
                <wp:positionV relativeFrom="paragraph">
                  <wp:posOffset>2797175</wp:posOffset>
                </wp:positionV>
                <wp:extent cx="6867525" cy="101536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1015365"/>
                        </a:xfrm>
                        <a:prstGeom prst="rect">
                          <a:avLst/>
                        </a:prstGeom>
                        <a:noFill/>
                        <a:ln w="9525">
                          <a:noFill/>
                          <a:miter lim="800000"/>
                          <a:headEnd/>
                          <a:tailEnd/>
                        </a:ln>
                      </wps:spPr>
                      <wps:txbx>
                        <w:txbxContent>
                          <w:tbl>
                            <w:tblPr>
                              <w:tblStyle w:val="PlainTable2"/>
                              <w:tblW w:w="10622" w:type="dxa"/>
                              <w:tblInd w:w="-5" w:type="dxa"/>
                              <w:tblBorders>
                                <w:top w:val="none" w:sz="0" w:space="0" w:color="auto"/>
                                <w:bottom w:val="none" w:sz="0" w:space="0" w:color="auto"/>
                              </w:tblBorders>
                              <w:tblLayout w:type="fixed"/>
                              <w:tblLook w:val="0000" w:firstRow="0" w:lastRow="0" w:firstColumn="0" w:lastColumn="0" w:noHBand="0" w:noVBand="0"/>
                            </w:tblPr>
                            <w:tblGrid>
                              <w:gridCol w:w="1772"/>
                              <w:gridCol w:w="491"/>
                              <w:gridCol w:w="491"/>
                              <w:gridCol w:w="491"/>
                              <w:gridCol w:w="491"/>
                              <w:gridCol w:w="491"/>
                              <w:gridCol w:w="491"/>
                              <w:gridCol w:w="492"/>
                              <w:gridCol w:w="492"/>
                              <w:gridCol w:w="492"/>
                              <w:gridCol w:w="492"/>
                              <w:gridCol w:w="492"/>
                              <w:gridCol w:w="492"/>
                              <w:gridCol w:w="492"/>
                              <w:gridCol w:w="492"/>
                              <w:gridCol w:w="492"/>
                              <w:gridCol w:w="492"/>
                              <w:gridCol w:w="492"/>
                              <w:gridCol w:w="492"/>
                            </w:tblGrid>
                            <w:tr w:rsidR="00DD6F9B" w14:paraId="7CBC4E7B" w14:textId="77777777" w:rsidTr="00865503">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single" w:sz="4" w:space="0" w:color="auto"/>
                                    <w:right w:val="none" w:sz="0" w:space="0" w:color="auto"/>
                                  </w:tcBorders>
                                </w:tcPr>
                                <w:p w14:paraId="7CBC4E68" w14:textId="77777777" w:rsidR="00DD6F9B" w:rsidRDefault="00DD6F9B">
                                  <w:pPr>
                                    <w:keepNext/>
                                    <w:tabs>
                                      <w:tab w:val="clear" w:pos="567"/>
                                      <w:tab w:val="left" w:pos="283"/>
                                    </w:tabs>
                                    <w:adjustRightInd w:val="0"/>
                                    <w:spacing w:before="5" w:after="5"/>
                                    <w:rPr>
                                      <w:color w:val="000000"/>
                                      <w:sz w:val="14"/>
                                      <w:szCs w:val="12"/>
                                    </w:rPr>
                                  </w:pPr>
                                  <w:r>
                                    <w:rPr>
                                      <w:color w:val="000000"/>
                                      <w:sz w:val="16"/>
                                      <w:szCs w:val="14"/>
                                    </w:rPr>
                                    <w:t>Pacientų su rizika skaičius</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7CBC4E69" w14:textId="77777777" w:rsidR="00DD6F9B" w:rsidRDefault="00DD6F9B">
                                  <w:pPr>
                                    <w:keepNext/>
                                    <w:tabs>
                                      <w:tab w:val="clear" w:pos="567"/>
                                      <w:tab w:val="left" w:pos="283"/>
                                    </w:tabs>
                                    <w:adjustRightInd w:val="0"/>
                                    <w:spacing w:before="5" w:after="5"/>
                                    <w:jc w:val="center"/>
                                    <w:rPr>
                                      <w:color w:val="000000"/>
                                      <w:sz w:val="14"/>
                                      <w:szCs w:val="12"/>
                                    </w:rPr>
                                  </w:pPr>
                                  <w:r>
                                    <w:rPr>
                                      <w:color w:val="000000"/>
                                      <w:sz w:val="14"/>
                                      <w:szCs w:val="12"/>
                                    </w:rPr>
                                    <w:t>0</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7CBC4E6A"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3</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7CBC4E6B"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6</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7CBC4E6C"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9</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7CBC4E6D"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12</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7CBC4E6E"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15</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7CBC4E6F"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18</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7CBC4E70"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21</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7CBC4E71"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24</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7CBC4E72"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27</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7CBC4E73"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30</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7CBC4E74"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33</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7CBC4E75"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 xml:space="preserve">36 </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7CBC4E76"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39</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7CBC4E77"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42</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7CBC4E78"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45</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7CBC4E79"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48</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7CBC4E7A"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51</w:t>
                                  </w:r>
                                </w:p>
                              </w:tc>
                            </w:tr>
                            <w:tr w:rsidR="00DD6F9B" w14:paraId="7CBC4E8F" w14:textId="77777777" w:rsidTr="00865503">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none" w:sz="0" w:space="0" w:color="auto"/>
                                    <w:right w:val="none" w:sz="0" w:space="0" w:color="auto"/>
                                  </w:tcBorders>
                                </w:tcPr>
                                <w:p w14:paraId="7CBC4E7C" w14:textId="77777777" w:rsidR="00DD6F9B" w:rsidRDefault="00DD6F9B">
                                  <w:pPr>
                                    <w:keepNext/>
                                    <w:tabs>
                                      <w:tab w:val="clear" w:pos="567"/>
                                      <w:tab w:val="left" w:pos="283"/>
                                    </w:tabs>
                                    <w:adjustRightInd w:val="0"/>
                                    <w:spacing w:before="5" w:after="5"/>
                                    <w:rPr>
                                      <w:color w:val="000000"/>
                                      <w:sz w:val="14"/>
                                      <w:szCs w:val="12"/>
                                    </w:rPr>
                                  </w:pPr>
                                  <w:r>
                                    <w:rPr>
                                      <w:color w:val="000000"/>
                                      <w:sz w:val="16"/>
                                      <w:szCs w:val="16"/>
                                    </w:rPr>
                                    <w:t>IMFINZI + etopozidas + platina</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7CBC4E7D" w14:textId="77777777" w:rsidR="00DD6F9B" w:rsidRDefault="00DD6F9B">
                                  <w:pPr>
                                    <w:keepNext/>
                                    <w:tabs>
                                      <w:tab w:val="clear" w:pos="567"/>
                                      <w:tab w:val="left" w:pos="283"/>
                                    </w:tabs>
                                    <w:adjustRightInd w:val="0"/>
                                    <w:spacing w:before="5" w:after="5"/>
                                    <w:jc w:val="center"/>
                                    <w:rPr>
                                      <w:color w:val="000000"/>
                                      <w:sz w:val="14"/>
                                      <w:szCs w:val="12"/>
                                    </w:rPr>
                                  </w:pPr>
                                  <w:r>
                                    <w:rPr>
                                      <w:color w:val="000000"/>
                                      <w:sz w:val="14"/>
                                      <w:szCs w:val="12"/>
                                    </w:rPr>
                                    <w:t>268</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7CBC4E7E"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244</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7CBC4E7F"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214</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7CBC4E80"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177</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7CBC4E81"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140</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7CBC4E82"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109</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7CBC4E83"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85</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7CBC4E84"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70</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7CBC4E85"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60</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7CBC4E86"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54</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7CBC4E87"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50</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7CBC4E88"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46</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7CBC4E89"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39</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7CBC4E8A"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25</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7CBC4E8B"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13</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7CBC4E8C"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3</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7CBC4E8D"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0</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7CBC4E8E"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0</w:t>
                                  </w:r>
                                </w:p>
                              </w:tc>
                            </w:tr>
                            <w:tr w:rsidR="00DD6F9B" w14:paraId="7CBC4EA3" w14:textId="77777777" w:rsidTr="008655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14:paraId="7CBC4E90" w14:textId="77777777" w:rsidR="00DD6F9B" w:rsidRDefault="00DD6F9B">
                                  <w:pPr>
                                    <w:tabs>
                                      <w:tab w:val="clear" w:pos="567"/>
                                      <w:tab w:val="left" w:pos="283"/>
                                    </w:tabs>
                                    <w:adjustRightInd w:val="0"/>
                                    <w:spacing w:before="5" w:after="5"/>
                                    <w:rPr>
                                      <w:color w:val="000000"/>
                                      <w:sz w:val="14"/>
                                      <w:szCs w:val="12"/>
                                    </w:rPr>
                                  </w:pPr>
                                  <w:r>
                                    <w:rPr>
                                      <w:color w:val="000000"/>
                                      <w:sz w:val="16"/>
                                      <w:szCs w:val="16"/>
                                    </w:rPr>
                                    <w:t>Etopozidas + platina</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7CBC4E91" w14:textId="77777777" w:rsidR="00DD6F9B" w:rsidRDefault="00DD6F9B">
                                  <w:pPr>
                                    <w:tabs>
                                      <w:tab w:val="clear" w:pos="567"/>
                                      <w:tab w:val="left" w:pos="283"/>
                                    </w:tabs>
                                    <w:adjustRightInd w:val="0"/>
                                    <w:spacing w:before="5" w:after="5"/>
                                    <w:jc w:val="center"/>
                                    <w:rPr>
                                      <w:color w:val="000000"/>
                                      <w:sz w:val="14"/>
                                      <w:szCs w:val="12"/>
                                    </w:rPr>
                                  </w:pPr>
                                  <w:r>
                                    <w:rPr>
                                      <w:color w:val="000000"/>
                                      <w:sz w:val="14"/>
                                      <w:szCs w:val="12"/>
                                    </w:rPr>
                                    <w:t>269</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7CBC4E92" w14:textId="77777777" w:rsidR="00DD6F9B" w:rsidRDefault="00DD6F9B">
                                  <w:pPr>
                                    <w:tabs>
                                      <w:tab w:val="clear" w:pos="567"/>
                                      <w:tab w:val="left" w:pos="283"/>
                                    </w:tabs>
                                    <w:adjustRightInd w:val="0"/>
                                    <w:spacing w:before="5" w:after="5"/>
                                    <w:rPr>
                                      <w:color w:val="000000"/>
                                      <w:sz w:val="14"/>
                                      <w:szCs w:val="12"/>
                                    </w:rPr>
                                  </w:pPr>
                                  <w:r>
                                    <w:rPr>
                                      <w:color w:val="000000"/>
                                      <w:sz w:val="14"/>
                                      <w:szCs w:val="12"/>
                                    </w:rPr>
                                    <w:t>243</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7CBC4E93" w14:textId="77777777" w:rsidR="00DD6F9B" w:rsidRDefault="00DD6F9B">
                                  <w:pPr>
                                    <w:tabs>
                                      <w:tab w:val="clear" w:pos="567"/>
                                      <w:tab w:val="left" w:pos="283"/>
                                    </w:tabs>
                                    <w:adjustRightInd w:val="0"/>
                                    <w:spacing w:before="5" w:after="5"/>
                                    <w:rPr>
                                      <w:color w:val="000000"/>
                                      <w:sz w:val="14"/>
                                      <w:szCs w:val="12"/>
                                    </w:rPr>
                                  </w:pPr>
                                  <w:r>
                                    <w:rPr>
                                      <w:color w:val="000000"/>
                                      <w:sz w:val="14"/>
                                      <w:szCs w:val="12"/>
                                    </w:rPr>
                                    <w:t>212</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7CBC4E94" w14:textId="77777777" w:rsidR="00DD6F9B" w:rsidRDefault="00DD6F9B">
                                  <w:pPr>
                                    <w:tabs>
                                      <w:tab w:val="clear" w:pos="567"/>
                                      <w:tab w:val="left" w:pos="283"/>
                                    </w:tabs>
                                    <w:adjustRightInd w:val="0"/>
                                    <w:spacing w:before="5" w:after="5"/>
                                    <w:rPr>
                                      <w:color w:val="000000"/>
                                      <w:sz w:val="14"/>
                                      <w:szCs w:val="12"/>
                                    </w:rPr>
                                  </w:pPr>
                                  <w:r>
                                    <w:rPr>
                                      <w:color w:val="000000"/>
                                      <w:sz w:val="14"/>
                                      <w:szCs w:val="12"/>
                                    </w:rPr>
                                    <w:t>156</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7CBC4E95" w14:textId="77777777" w:rsidR="00DD6F9B" w:rsidRDefault="00DD6F9B">
                                  <w:pPr>
                                    <w:tabs>
                                      <w:tab w:val="clear" w:pos="567"/>
                                      <w:tab w:val="left" w:pos="283"/>
                                    </w:tabs>
                                    <w:adjustRightInd w:val="0"/>
                                    <w:spacing w:before="5" w:after="5"/>
                                    <w:rPr>
                                      <w:color w:val="000000"/>
                                      <w:sz w:val="14"/>
                                      <w:szCs w:val="12"/>
                                    </w:rPr>
                                  </w:pPr>
                                  <w:r>
                                    <w:rPr>
                                      <w:color w:val="000000"/>
                                      <w:sz w:val="14"/>
                                      <w:szCs w:val="12"/>
                                    </w:rPr>
                                    <w:t>104</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7CBC4E96" w14:textId="77777777" w:rsidR="00DD6F9B" w:rsidRDefault="00DD6F9B">
                                  <w:pPr>
                                    <w:tabs>
                                      <w:tab w:val="clear" w:pos="567"/>
                                      <w:tab w:val="left" w:pos="283"/>
                                    </w:tabs>
                                    <w:adjustRightInd w:val="0"/>
                                    <w:spacing w:before="5" w:after="5"/>
                                    <w:rPr>
                                      <w:color w:val="000000"/>
                                      <w:sz w:val="14"/>
                                      <w:szCs w:val="12"/>
                                    </w:rPr>
                                  </w:pPr>
                                  <w:r>
                                    <w:rPr>
                                      <w:color w:val="000000"/>
                                      <w:sz w:val="14"/>
                                      <w:szCs w:val="12"/>
                                    </w:rPr>
                                    <w:t>82</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7CBC4E97" w14:textId="77777777" w:rsidR="00DD6F9B" w:rsidRDefault="00DD6F9B">
                                  <w:pPr>
                                    <w:tabs>
                                      <w:tab w:val="clear" w:pos="567"/>
                                      <w:tab w:val="left" w:pos="283"/>
                                    </w:tabs>
                                    <w:adjustRightInd w:val="0"/>
                                    <w:spacing w:before="5" w:after="5"/>
                                    <w:rPr>
                                      <w:color w:val="000000"/>
                                      <w:sz w:val="14"/>
                                      <w:szCs w:val="12"/>
                                    </w:rPr>
                                  </w:pPr>
                                  <w:r>
                                    <w:rPr>
                                      <w:color w:val="000000"/>
                                      <w:sz w:val="14"/>
                                      <w:szCs w:val="12"/>
                                    </w:rPr>
                                    <w:t>64</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7CBC4E98" w14:textId="77777777" w:rsidR="00DD6F9B" w:rsidRDefault="00DD6F9B">
                                  <w:pPr>
                                    <w:tabs>
                                      <w:tab w:val="clear" w:pos="567"/>
                                      <w:tab w:val="left" w:pos="283"/>
                                    </w:tabs>
                                    <w:adjustRightInd w:val="0"/>
                                    <w:spacing w:before="5" w:after="5"/>
                                    <w:rPr>
                                      <w:color w:val="000000"/>
                                      <w:sz w:val="14"/>
                                      <w:szCs w:val="12"/>
                                    </w:rPr>
                                  </w:pPr>
                                  <w:r>
                                    <w:rPr>
                                      <w:color w:val="000000"/>
                                      <w:sz w:val="14"/>
                                      <w:szCs w:val="12"/>
                                    </w:rPr>
                                    <w:t>51</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7CBC4E99" w14:textId="77777777" w:rsidR="00DD6F9B" w:rsidRDefault="00DD6F9B">
                                  <w:pPr>
                                    <w:tabs>
                                      <w:tab w:val="clear" w:pos="567"/>
                                      <w:tab w:val="left" w:pos="283"/>
                                    </w:tabs>
                                    <w:adjustRightInd w:val="0"/>
                                    <w:spacing w:before="5" w:after="5"/>
                                    <w:rPr>
                                      <w:color w:val="000000"/>
                                      <w:sz w:val="14"/>
                                      <w:szCs w:val="12"/>
                                    </w:rPr>
                                  </w:pPr>
                                  <w:r>
                                    <w:rPr>
                                      <w:color w:val="000000"/>
                                      <w:sz w:val="14"/>
                                      <w:szCs w:val="12"/>
                                    </w:rPr>
                                    <w:t>36</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7CBC4E9A" w14:textId="77777777" w:rsidR="00DD6F9B" w:rsidRDefault="00DD6F9B">
                                  <w:pPr>
                                    <w:tabs>
                                      <w:tab w:val="clear" w:pos="567"/>
                                      <w:tab w:val="left" w:pos="283"/>
                                    </w:tabs>
                                    <w:adjustRightInd w:val="0"/>
                                    <w:spacing w:before="5" w:after="5"/>
                                    <w:rPr>
                                      <w:color w:val="000000"/>
                                      <w:sz w:val="14"/>
                                      <w:szCs w:val="12"/>
                                    </w:rPr>
                                  </w:pPr>
                                  <w:r>
                                    <w:rPr>
                                      <w:color w:val="000000"/>
                                      <w:sz w:val="14"/>
                                      <w:szCs w:val="12"/>
                                    </w:rPr>
                                    <w:t>24</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7CBC4E9B" w14:textId="77777777" w:rsidR="00DD6F9B" w:rsidRDefault="00DD6F9B">
                                  <w:pPr>
                                    <w:tabs>
                                      <w:tab w:val="clear" w:pos="567"/>
                                      <w:tab w:val="left" w:pos="283"/>
                                    </w:tabs>
                                    <w:adjustRightInd w:val="0"/>
                                    <w:spacing w:before="5" w:after="5"/>
                                    <w:rPr>
                                      <w:color w:val="000000"/>
                                      <w:sz w:val="14"/>
                                      <w:szCs w:val="12"/>
                                    </w:rPr>
                                  </w:pPr>
                                  <w:r>
                                    <w:rPr>
                                      <w:color w:val="000000"/>
                                      <w:sz w:val="14"/>
                                      <w:szCs w:val="12"/>
                                    </w:rPr>
                                    <w:t>19</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7CBC4E9C" w14:textId="77777777" w:rsidR="00DD6F9B" w:rsidRDefault="00DD6F9B">
                                  <w:pPr>
                                    <w:tabs>
                                      <w:tab w:val="clear" w:pos="567"/>
                                      <w:tab w:val="left" w:pos="283"/>
                                    </w:tabs>
                                    <w:adjustRightInd w:val="0"/>
                                    <w:spacing w:before="5" w:after="5"/>
                                    <w:rPr>
                                      <w:color w:val="000000"/>
                                      <w:sz w:val="14"/>
                                      <w:szCs w:val="12"/>
                                    </w:rPr>
                                  </w:pPr>
                                  <w:r>
                                    <w:rPr>
                                      <w:color w:val="000000"/>
                                      <w:sz w:val="14"/>
                                      <w:szCs w:val="12"/>
                                    </w:rPr>
                                    <w:t>17</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7CBC4E9D" w14:textId="77777777" w:rsidR="00DD6F9B" w:rsidRDefault="00DD6F9B">
                                  <w:pPr>
                                    <w:tabs>
                                      <w:tab w:val="clear" w:pos="567"/>
                                      <w:tab w:val="left" w:pos="283"/>
                                    </w:tabs>
                                    <w:adjustRightInd w:val="0"/>
                                    <w:spacing w:before="5" w:after="5"/>
                                    <w:rPr>
                                      <w:color w:val="000000"/>
                                      <w:sz w:val="14"/>
                                      <w:szCs w:val="12"/>
                                    </w:rPr>
                                  </w:pPr>
                                  <w:r>
                                    <w:rPr>
                                      <w:color w:val="000000"/>
                                      <w:sz w:val="14"/>
                                      <w:szCs w:val="12"/>
                                    </w:rPr>
                                    <w:t>13</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7CBC4E9E" w14:textId="77777777" w:rsidR="00DD6F9B" w:rsidRDefault="00DD6F9B">
                                  <w:pPr>
                                    <w:tabs>
                                      <w:tab w:val="clear" w:pos="567"/>
                                      <w:tab w:val="left" w:pos="283"/>
                                    </w:tabs>
                                    <w:adjustRightInd w:val="0"/>
                                    <w:spacing w:before="5" w:after="5"/>
                                    <w:jc w:val="center"/>
                                    <w:rPr>
                                      <w:color w:val="000000"/>
                                      <w:sz w:val="14"/>
                                      <w:szCs w:val="12"/>
                                    </w:rPr>
                                  </w:pPr>
                                  <w:r>
                                    <w:rPr>
                                      <w:color w:val="000000"/>
                                      <w:sz w:val="14"/>
                                      <w:szCs w:val="12"/>
                                    </w:rPr>
                                    <w:t>10</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7CBC4E9F"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3</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7CBC4EA0"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0</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7CBC4EA1"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0</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7CBC4EA2"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0</w:t>
                                  </w:r>
                                </w:p>
                              </w:tc>
                            </w:tr>
                          </w:tbl>
                          <w:p w14:paraId="7CBC4EA4" w14:textId="77777777" w:rsidR="00DD6F9B" w:rsidRDefault="00DD6F9B">
                            <w:pPr>
                              <w:tabs>
                                <w:tab w:val="clear" w:pos="567"/>
                                <w:tab w:val="left" w:pos="283"/>
                              </w:tabs>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C4DA9" id="_x0000_s1079" type="#_x0000_t202" style="position:absolute;margin-left:33pt;margin-top:220.25pt;width:540.75pt;height:79.95pt;z-index:2517145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" filled="f" stroked="f">
                <v:textbox>
                  <w:txbxContent>
                    <w:tbl>
                      <w:tblPr>
                        <w:tblStyle w:val="PlainTable2"/>
                        <w:tblW w:w="10622" w:type="dxa"/>
                        <w:tblInd w:w="-5" w:type="dxa"/>
                        <w:tblBorders>
                          <w:top w:val="none" w:sz="0" w:space="0" w:color="auto"/>
                          <w:bottom w:val="none" w:sz="0" w:space="0" w:color="auto"/>
                        </w:tblBorders>
                        <w:tblLayout w:type="fixed"/>
                        <w:tblLook w:val="0000" w:firstRow="0" w:lastRow="0" w:firstColumn="0" w:lastColumn="0" w:noHBand="0" w:noVBand="0"/>
                      </w:tblPr>
                      <w:tblGrid>
                        <w:gridCol w:w="1772"/>
                        <w:gridCol w:w="491"/>
                        <w:gridCol w:w="491"/>
                        <w:gridCol w:w="491"/>
                        <w:gridCol w:w="491"/>
                        <w:gridCol w:w="491"/>
                        <w:gridCol w:w="491"/>
                        <w:gridCol w:w="492"/>
                        <w:gridCol w:w="492"/>
                        <w:gridCol w:w="492"/>
                        <w:gridCol w:w="492"/>
                        <w:gridCol w:w="492"/>
                        <w:gridCol w:w="492"/>
                        <w:gridCol w:w="492"/>
                        <w:gridCol w:w="492"/>
                        <w:gridCol w:w="492"/>
                        <w:gridCol w:w="492"/>
                        <w:gridCol w:w="492"/>
                        <w:gridCol w:w="492"/>
                      </w:tblGrid>
                      <w:tr w:rsidR="00DD6F9B" w14:paraId="7CBC4E7B" w14:textId="77777777" w:rsidTr="00865503">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single" w:sz="4" w:space="0" w:color="auto"/>
                              <w:right w:val="none" w:sz="0" w:space="0" w:color="auto"/>
                            </w:tcBorders>
                          </w:tcPr>
                          <w:p w14:paraId="7CBC4E68" w14:textId="77777777" w:rsidR="00DD6F9B" w:rsidRDefault="00DD6F9B">
                            <w:pPr>
                              <w:keepNext/>
                              <w:tabs>
                                <w:tab w:val="clear" w:pos="567"/>
                                <w:tab w:val="left" w:pos="283"/>
                              </w:tabs>
                              <w:adjustRightInd w:val="0"/>
                              <w:spacing w:before="5" w:after="5"/>
                              <w:rPr>
                                <w:color w:val="000000"/>
                                <w:sz w:val="14"/>
                                <w:szCs w:val="12"/>
                              </w:rPr>
                            </w:pPr>
                            <w:r>
                              <w:rPr>
                                <w:color w:val="000000"/>
                                <w:sz w:val="16"/>
                                <w:szCs w:val="14"/>
                              </w:rPr>
                              <w:t>Pacientų su rizika skaičius</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7CBC4E69" w14:textId="77777777" w:rsidR="00DD6F9B" w:rsidRDefault="00DD6F9B">
                            <w:pPr>
                              <w:keepNext/>
                              <w:tabs>
                                <w:tab w:val="clear" w:pos="567"/>
                                <w:tab w:val="left" w:pos="283"/>
                              </w:tabs>
                              <w:adjustRightInd w:val="0"/>
                              <w:spacing w:before="5" w:after="5"/>
                              <w:jc w:val="center"/>
                              <w:rPr>
                                <w:color w:val="000000"/>
                                <w:sz w:val="14"/>
                                <w:szCs w:val="12"/>
                              </w:rPr>
                            </w:pPr>
                            <w:r>
                              <w:rPr>
                                <w:color w:val="000000"/>
                                <w:sz w:val="14"/>
                                <w:szCs w:val="12"/>
                              </w:rPr>
                              <w:t>0</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7CBC4E6A"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3</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7CBC4E6B"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6</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7CBC4E6C"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9</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7CBC4E6D"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12</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7CBC4E6E"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15</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7CBC4E6F"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18</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7CBC4E70"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21</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7CBC4E71"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24</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7CBC4E72"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27</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7CBC4E73"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30</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7CBC4E74"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33</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7CBC4E75"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 xml:space="preserve">36 </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7CBC4E76"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39</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7CBC4E77"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42</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7CBC4E78"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45</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7CBC4E79"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48</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7CBC4E7A"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51</w:t>
                            </w:r>
                          </w:p>
                        </w:tc>
                      </w:tr>
                      <w:tr w:rsidR="00DD6F9B" w14:paraId="7CBC4E8F" w14:textId="77777777" w:rsidTr="00865503">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none" w:sz="0" w:space="0" w:color="auto"/>
                              <w:right w:val="none" w:sz="0" w:space="0" w:color="auto"/>
                            </w:tcBorders>
                          </w:tcPr>
                          <w:p w14:paraId="7CBC4E7C" w14:textId="77777777" w:rsidR="00DD6F9B" w:rsidRDefault="00DD6F9B">
                            <w:pPr>
                              <w:keepNext/>
                              <w:tabs>
                                <w:tab w:val="clear" w:pos="567"/>
                                <w:tab w:val="left" w:pos="283"/>
                              </w:tabs>
                              <w:adjustRightInd w:val="0"/>
                              <w:spacing w:before="5" w:after="5"/>
                              <w:rPr>
                                <w:color w:val="000000"/>
                                <w:sz w:val="14"/>
                                <w:szCs w:val="12"/>
                              </w:rPr>
                            </w:pPr>
                            <w:r>
                              <w:rPr>
                                <w:color w:val="000000"/>
                                <w:sz w:val="16"/>
                                <w:szCs w:val="16"/>
                              </w:rPr>
                              <w:t>IMFINZI + etopozidas + platina</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7CBC4E7D" w14:textId="77777777" w:rsidR="00DD6F9B" w:rsidRDefault="00DD6F9B">
                            <w:pPr>
                              <w:keepNext/>
                              <w:tabs>
                                <w:tab w:val="clear" w:pos="567"/>
                                <w:tab w:val="left" w:pos="283"/>
                              </w:tabs>
                              <w:adjustRightInd w:val="0"/>
                              <w:spacing w:before="5" w:after="5"/>
                              <w:jc w:val="center"/>
                              <w:rPr>
                                <w:color w:val="000000"/>
                                <w:sz w:val="14"/>
                                <w:szCs w:val="12"/>
                              </w:rPr>
                            </w:pPr>
                            <w:r>
                              <w:rPr>
                                <w:color w:val="000000"/>
                                <w:sz w:val="14"/>
                                <w:szCs w:val="12"/>
                              </w:rPr>
                              <w:t>268</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7CBC4E7E"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244</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7CBC4E7F"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214</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7CBC4E80"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177</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7CBC4E81"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140</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7CBC4E82"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109</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7CBC4E83"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85</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7CBC4E84"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70</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7CBC4E85"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60</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7CBC4E86"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54</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7CBC4E87"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50</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7CBC4E88"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46</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7CBC4E89"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39</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7CBC4E8A"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25</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7CBC4E8B"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13</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7CBC4E8C"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3</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7CBC4E8D"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0</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7CBC4E8E"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0</w:t>
                            </w:r>
                          </w:p>
                        </w:tc>
                      </w:tr>
                      <w:tr w:rsidR="00DD6F9B" w14:paraId="7CBC4EA3" w14:textId="77777777" w:rsidTr="0086550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14:paraId="7CBC4E90" w14:textId="77777777" w:rsidR="00DD6F9B" w:rsidRDefault="00DD6F9B">
                            <w:pPr>
                              <w:tabs>
                                <w:tab w:val="clear" w:pos="567"/>
                                <w:tab w:val="left" w:pos="283"/>
                              </w:tabs>
                              <w:adjustRightInd w:val="0"/>
                              <w:spacing w:before="5" w:after="5"/>
                              <w:rPr>
                                <w:color w:val="000000"/>
                                <w:sz w:val="14"/>
                                <w:szCs w:val="12"/>
                              </w:rPr>
                            </w:pPr>
                            <w:r>
                              <w:rPr>
                                <w:color w:val="000000"/>
                                <w:sz w:val="16"/>
                                <w:szCs w:val="16"/>
                              </w:rPr>
                              <w:t>Etopozidas + platina</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7CBC4E91" w14:textId="77777777" w:rsidR="00DD6F9B" w:rsidRDefault="00DD6F9B">
                            <w:pPr>
                              <w:tabs>
                                <w:tab w:val="clear" w:pos="567"/>
                                <w:tab w:val="left" w:pos="283"/>
                              </w:tabs>
                              <w:adjustRightInd w:val="0"/>
                              <w:spacing w:before="5" w:after="5"/>
                              <w:jc w:val="center"/>
                              <w:rPr>
                                <w:color w:val="000000"/>
                                <w:sz w:val="14"/>
                                <w:szCs w:val="12"/>
                              </w:rPr>
                            </w:pPr>
                            <w:r>
                              <w:rPr>
                                <w:color w:val="000000"/>
                                <w:sz w:val="14"/>
                                <w:szCs w:val="12"/>
                              </w:rPr>
                              <w:t>269</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7CBC4E92" w14:textId="77777777" w:rsidR="00DD6F9B" w:rsidRDefault="00DD6F9B">
                            <w:pPr>
                              <w:tabs>
                                <w:tab w:val="clear" w:pos="567"/>
                                <w:tab w:val="left" w:pos="283"/>
                              </w:tabs>
                              <w:adjustRightInd w:val="0"/>
                              <w:spacing w:before="5" w:after="5"/>
                              <w:rPr>
                                <w:color w:val="000000"/>
                                <w:sz w:val="14"/>
                                <w:szCs w:val="12"/>
                              </w:rPr>
                            </w:pPr>
                            <w:r>
                              <w:rPr>
                                <w:color w:val="000000"/>
                                <w:sz w:val="14"/>
                                <w:szCs w:val="12"/>
                              </w:rPr>
                              <w:t>243</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7CBC4E93" w14:textId="77777777" w:rsidR="00DD6F9B" w:rsidRDefault="00DD6F9B">
                            <w:pPr>
                              <w:tabs>
                                <w:tab w:val="clear" w:pos="567"/>
                                <w:tab w:val="left" w:pos="283"/>
                              </w:tabs>
                              <w:adjustRightInd w:val="0"/>
                              <w:spacing w:before="5" w:after="5"/>
                              <w:rPr>
                                <w:color w:val="000000"/>
                                <w:sz w:val="14"/>
                                <w:szCs w:val="12"/>
                              </w:rPr>
                            </w:pPr>
                            <w:r>
                              <w:rPr>
                                <w:color w:val="000000"/>
                                <w:sz w:val="14"/>
                                <w:szCs w:val="12"/>
                              </w:rPr>
                              <w:t>212</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7CBC4E94" w14:textId="77777777" w:rsidR="00DD6F9B" w:rsidRDefault="00DD6F9B">
                            <w:pPr>
                              <w:tabs>
                                <w:tab w:val="clear" w:pos="567"/>
                                <w:tab w:val="left" w:pos="283"/>
                              </w:tabs>
                              <w:adjustRightInd w:val="0"/>
                              <w:spacing w:before="5" w:after="5"/>
                              <w:rPr>
                                <w:color w:val="000000"/>
                                <w:sz w:val="14"/>
                                <w:szCs w:val="12"/>
                              </w:rPr>
                            </w:pPr>
                            <w:r>
                              <w:rPr>
                                <w:color w:val="000000"/>
                                <w:sz w:val="14"/>
                                <w:szCs w:val="12"/>
                              </w:rPr>
                              <w:t>156</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7CBC4E95" w14:textId="77777777" w:rsidR="00DD6F9B" w:rsidRDefault="00DD6F9B">
                            <w:pPr>
                              <w:tabs>
                                <w:tab w:val="clear" w:pos="567"/>
                                <w:tab w:val="left" w:pos="283"/>
                              </w:tabs>
                              <w:adjustRightInd w:val="0"/>
                              <w:spacing w:before="5" w:after="5"/>
                              <w:rPr>
                                <w:color w:val="000000"/>
                                <w:sz w:val="14"/>
                                <w:szCs w:val="12"/>
                              </w:rPr>
                            </w:pPr>
                            <w:r>
                              <w:rPr>
                                <w:color w:val="000000"/>
                                <w:sz w:val="14"/>
                                <w:szCs w:val="12"/>
                              </w:rPr>
                              <w:t>104</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7CBC4E96" w14:textId="77777777" w:rsidR="00DD6F9B" w:rsidRDefault="00DD6F9B">
                            <w:pPr>
                              <w:tabs>
                                <w:tab w:val="clear" w:pos="567"/>
                                <w:tab w:val="left" w:pos="283"/>
                              </w:tabs>
                              <w:adjustRightInd w:val="0"/>
                              <w:spacing w:before="5" w:after="5"/>
                              <w:rPr>
                                <w:color w:val="000000"/>
                                <w:sz w:val="14"/>
                                <w:szCs w:val="12"/>
                              </w:rPr>
                            </w:pPr>
                            <w:r>
                              <w:rPr>
                                <w:color w:val="000000"/>
                                <w:sz w:val="14"/>
                                <w:szCs w:val="12"/>
                              </w:rPr>
                              <w:t>82</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7CBC4E97" w14:textId="77777777" w:rsidR="00DD6F9B" w:rsidRDefault="00DD6F9B">
                            <w:pPr>
                              <w:tabs>
                                <w:tab w:val="clear" w:pos="567"/>
                                <w:tab w:val="left" w:pos="283"/>
                              </w:tabs>
                              <w:adjustRightInd w:val="0"/>
                              <w:spacing w:before="5" w:after="5"/>
                              <w:rPr>
                                <w:color w:val="000000"/>
                                <w:sz w:val="14"/>
                                <w:szCs w:val="12"/>
                              </w:rPr>
                            </w:pPr>
                            <w:r>
                              <w:rPr>
                                <w:color w:val="000000"/>
                                <w:sz w:val="14"/>
                                <w:szCs w:val="12"/>
                              </w:rPr>
                              <w:t>64</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7CBC4E98" w14:textId="77777777" w:rsidR="00DD6F9B" w:rsidRDefault="00DD6F9B">
                            <w:pPr>
                              <w:tabs>
                                <w:tab w:val="clear" w:pos="567"/>
                                <w:tab w:val="left" w:pos="283"/>
                              </w:tabs>
                              <w:adjustRightInd w:val="0"/>
                              <w:spacing w:before="5" w:after="5"/>
                              <w:rPr>
                                <w:color w:val="000000"/>
                                <w:sz w:val="14"/>
                                <w:szCs w:val="12"/>
                              </w:rPr>
                            </w:pPr>
                            <w:r>
                              <w:rPr>
                                <w:color w:val="000000"/>
                                <w:sz w:val="14"/>
                                <w:szCs w:val="12"/>
                              </w:rPr>
                              <w:t>51</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7CBC4E99" w14:textId="77777777" w:rsidR="00DD6F9B" w:rsidRDefault="00DD6F9B">
                            <w:pPr>
                              <w:tabs>
                                <w:tab w:val="clear" w:pos="567"/>
                                <w:tab w:val="left" w:pos="283"/>
                              </w:tabs>
                              <w:adjustRightInd w:val="0"/>
                              <w:spacing w:before="5" w:after="5"/>
                              <w:rPr>
                                <w:color w:val="000000"/>
                                <w:sz w:val="14"/>
                                <w:szCs w:val="12"/>
                              </w:rPr>
                            </w:pPr>
                            <w:r>
                              <w:rPr>
                                <w:color w:val="000000"/>
                                <w:sz w:val="14"/>
                                <w:szCs w:val="12"/>
                              </w:rPr>
                              <w:t>36</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7CBC4E9A" w14:textId="77777777" w:rsidR="00DD6F9B" w:rsidRDefault="00DD6F9B">
                            <w:pPr>
                              <w:tabs>
                                <w:tab w:val="clear" w:pos="567"/>
                                <w:tab w:val="left" w:pos="283"/>
                              </w:tabs>
                              <w:adjustRightInd w:val="0"/>
                              <w:spacing w:before="5" w:after="5"/>
                              <w:rPr>
                                <w:color w:val="000000"/>
                                <w:sz w:val="14"/>
                                <w:szCs w:val="12"/>
                              </w:rPr>
                            </w:pPr>
                            <w:r>
                              <w:rPr>
                                <w:color w:val="000000"/>
                                <w:sz w:val="14"/>
                                <w:szCs w:val="12"/>
                              </w:rPr>
                              <w:t>24</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7CBC4E9B" w14:textId="77777777" w:rsidR="00DD6F9B" w:rsidRDefault="00DD6F9B">
                            <w:pPr>
                              <w:tabs>
                                <w:tab w:val="clear" w:pos="567"/>
                                <w:tab w:val="left" w:pos="283"/>
                              </w:tabs>
                              <w:adjustRightInd w:val="0"/>
                              <w:spacing w:before="5" w:after="5"/>
                              <w:rPr>
                                <w:color w:val="000000"/>
                                <w:sz w:val="14"/>
                                <w:szCs w:val="12"/>
                              </w:rPr>
                            </w:pPr>
                            <w:r>
                              <w:rPr>
                                <w:color w:val="000000"/>
                                <w:sz w:val="14"/>
                                <w:szCs w:val="12"/>
                              </w:rPr>
                              <w:t>19</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7CBC4E9C" w14:textId="77777777" w:rsidR="00DD6F9B" w:rsidRDefault="00DD6F9B">
                            <w:pPr>
                              <w:tabs>
                                <w:tab w:val="clear" w:pos="567"/>
                                <w:tab w:val="left" w:pos="283"/>
                              </w:tabs>
                              <w:adjustRightInd w:val="0"/>
                              <w:spacing w:before="5" w:after="5"/>
                              <w:rPr>
                                <w:color w:val="000000"/>
                                <w:sz w:val="14"/>
                                <w:szCs w:val="12"/>
                              </w:rPr>
                            </w:pPr>
                            <w:r>
                              <w:rPr>
                                <w:color w:val="000000"/>
                                <w:sz w:val="14"/>
                                <w:szCs w:val="12"/>
                              </w:rPr>
                              <w:t>17</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7CBC4E9D" w14:textId="77777777" w:rsidR="00DD6F9B" w:rsidRDefault="00DD6F9B">
                            <w:pPr>
                              <w:tabs>
                                <w:tab w:val="clear" w:pos="567"/>
                                <w:tab w:val="left" w:pos="283"/>
                              </w:tabs>
                              <w:adjustRightInd w:val="0"/>
                              <w:spacing w:before="5" w:after="5"/>
                              <w:rPr>
                                <w:color w:val="000000"/>
                                <w:sz w:val="14"/>
                                <w:szCs w:val="12"/>
                              </w:rPr>
                            </w:pPr>
                            <w:r>
                              <w:rPr>
                                <w:color w:val="000000"/>
                                <w:sz w:val="14"/>
                                <w:szCs w:val="12"/>
                              </w:rPr>
                              <w:t>13</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7CBC4E9E" w14:textId="77777777" w:rsidR="00DD6F9B" w:rsidRDefault="00DD6F9B">
                            <w:pPr>
                              <w:tabs>
                                <w:tab w:val="clear" w:pos="567"/>
                                <w:tab w:val="left" w:pos="283"/>
                              </w:tabs>
                              <w:adjustRightInd w:val="0"/>
                              <w:spacing w:before="5" w:after="5"/>
                              <w:jc w:val="center"/>
                              <w:rPr>
                                <w:color w:val="000000"/>
                                <w:sz w:val="14"/>
                                <w:szCs w:val="12"/>
                              </w:rPr>
                            </w:pPr>
                            <w:r>
                              <w:rPr>
                                <w:color w:val="000000"/>
                                <w:sz w:val="14"/>
                                <w:szCs w:val="12"/>
                              </w:rPr>
                              <w:t>10</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7CBC4E9F"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3</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7CBC4EA0"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0</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7CBC4EA1"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0</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7CBC4EA2" w14:textId="77777777" w:rsidR="00DD6F9B" w:rsidRDefault="00DD6F9B">
                            <w:pPr>
                              <w:keepNext/>
                              <w:tabs>
                                <w:tab w:val="clear" w:pos="567"/>
                                <w:tab w:val="left" w:pos="283"/>
                              </w:tabs>
                              <w:adjustRightInd w:val="0"/>
                              <w:spacing w:before="5" w:after="5"/>
                              <w:rPr>
                                <w:color w:val="000000"/>
                                <w:sz w:val="14"/>
                                <w:szCs w:val="12"/>
                              </w:rPr>
                            </w:pPr>
                            <w:r>
                              <w:rPr>
                                <w:color w:val="000000"/>
                                <w:sz w:val="14"/>
                                <w:szCs w:val="12"/>
                              </w:rPr>
                              <w:t>0</w:t>
                            </w:r>
                          </w:p>
                        </w:tc>
                      </w:tr>
                    </w:tbl>
                    <w:p w14:paraId="7CBC4EA4" w14:textId="77777777" w:rsidR="00DD6F9B" w:rsidRDefault="00DD6F9B">
                      <w:pPr>
                        <w:tabs>
                          <w:tab w:val="clear" w:pos="567"/>
                          <w:tab w:val="left" w:pos="283"/>
                        </w:tabs>
                      </w:pPr>
                    </w:p>
                  </w:txbxContent>
                </v:textbox>
                <w10:wrap anchorx="page"/>
              </v:shape>
            </w:pict>
          </mc:Fallback>
        </mc:AlternateContent>
      </w:r>
      <w:r w:rsidR="00BA468C" w:rsidRPr="00CF0E75">
        <w:rPr>
          <w:noProof/>
          <w:szCs w:val="24"/>
          <w:lang w:bidi="ar-SA"/>
        </w:rPr>
        <mc:AlternateContent>
          <mc:Choice Requires="wps">
            <w:drawing>
              <wp:anchor distT="45720" distB="45720" distL="114300" distR="114300" simplePos="0" relativeHeight="251712512" behindDoc="0" locked="0" layoutInCell="1" allowOverlap="1" wp14:anchorId="7CBC4D9D" wp14:editId="7CBC4D9E">
                <wp:simplePos x="0" y="0"/>
                <wp:positionH relativeFrom="leftMargin">
                  <wp:posOffset>499110</wp:posOffset>
                </wp:positionH>
                <wp:positionV relativeFrom="paragraph">
                  <wp:posOffset>478155</wp:posOffset>
                </wp:positionV>
                <wp:extent cx="318135" cy="124269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242695"/>
                        </a:xfrm>
                        <a:prstGeom prst="rect">
                          <a:avLst/>
                        </a:prstGeom>
                        <a:noFill/>
                        <a:ln w="9525">
                          <a:noFill/>
                          <a:miter lim="800000"/>
                          <a:headEnd/>
                          <a:tailEnd/>
                        </a:ln>
                      </wps:spPr>
                      <wps:txbx>
                        <w:txbxContent>
                          <w:p w14:paraId="7CBC4E50" w14:textId="77777777" w:rsidR="00DD6F9B" w:rsidRDefault="00DD6F9B">
                            <w:pPr>
                              <w:rPr>
                                <w:sz w:val="18"/>
                              </w:rPr>
                            </w:pPr>
                            <w:r>
                              <w:rPr>
                                <w:i/>
                                <w:sz w:val="18"/>
                              </w:rPr>
                              <w:t>OS</w:t>
                            </w:r>
                            <w:r>
                              <w:rPr>
                                <w:sz w:val="18"/>
                              </w:rPr>
                              <w:t xml:space="preserve"> tikimybė</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7CBC4D9D" id="_x0000_s1080" type="#_x0000_t202" style="position:absolute;margin-left:39.3pt;margin-top:37.65pt;width:25.05pt;height:97.85pt;z-index:251712512;visibility:visible;mso-wrap-style:square;mso-width-percent:400;mso-height-percent:0;mso-wrap-distance-left:9pt;mso-wrap-distance-top:3.6pt;mso-wrap-distance-right:9pt;mso-wrap-distance-bottom:3.6pt;mso-position-horizontal:absolute;mso-position-horizontal-relative:left-margin-area;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" filled="f" stroked="f">
                <v:textbox style="layout-flow:vertical;mso-layout-flow-alt:bottom-to-top;mso-fit-shape-to-text:t">
                  <w:txbxContent>
                    <w:p w14:paraId="7CBC4E50" w14:textId="77777777" w:rsidR="00DD6F9B" w:rsidRDefault="00DD6F9B">
                      <w:pPr>
                        <w:rPr>
                          <w:sz w:val="18"/>
                        </w:rPr>
                      </w:pPr>
                      <w:r>
                        <w:rPr>
                          <w:i/>
                          <w:sz w:val="18"/>
                        </w:rPr>
                        <w:t>OS</w:t>
                      </w:r>
                      <w:r>
                        <w:rPr>
                          <w:sz w:val="18"/>
                        </w:rPr>
                        <w:t xml:space="preserve"> tikimybė</w:t>
                      </w:r>
                    </w:p>
                  </w:txbxContent>
                </v:textbox>
                <w10:wrap anchorx="margin"/>
              </v:shape>
            </w:pict>
          </mc:Fallback>
        </mc:AlternateContent>
      </w:r>
      <w:r w:rsidR="00BA468C" w:rsidRPr="00CF0E75">
        <w:rPr>
          <w:noProof/>
          <w:lang w:bidi="ar-SA"/>
        </w:rPr>
        <mc:AlternateContent>
          <mc:Choice Requires="wps">
            <w:drawing>
              <wp:anchor distT="0" distB="0" distL="114300" distR="114300" simplePos="0" relativeHeight="251708416" behindDoc="0" locked="0" layoutInCell="1" allowOverlap="1" wp14:anchorId="7CBC4D9F" wp14:editId="7CBC4DA0">
                <wp:simplePos x="0" y="0"/>
                <wp:positionH relativeFrom="page">
                  <wp:posOffset>3907895</wp:posOffset>
                </wp:positionH>
                <wp:positionV relativeFrom="paragraph">
                  <wp:posOffset>1406965</wp:posOffset>
                </wp:positionV>
                <wp:extent cx="2909455" cy="51943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9455" cy="519430"/>
                        </a:xfrm>
                        <a:prstGeom prst="rect">
                          <a:avLst/>
                        </a:prstGeom>
                        <a:noFill/>
                        <a:ln w="6350">
                          <a:noFill/>
                        </a:ln>
                      </wps:spPr>
                      <wps:txbx>
                        <w:txbxContent>
                          <w:tbl>
                            <w:tblPr>
                              <w:tblW w:w="5245" w:type="dxa"/>
                              <w:jc w:val="center"/>
                              <w:tblLayout w:type="fixed"/>
                              <w:tblCellMar>
                                <w:left w:w="0" w:type="dxa"/>
                                <w:right w:w="0" w:type="dxa"/>
                              </w:tblCellMar>
                              <w:tblLook w:val="0000" w:firstRow="0" w:lastRow="0" w:firstColumn="0" w:lastColumn="0" w:noHBand="0" w:noVBand="0"/>
                            </w:tblPr>
                            <w:tblGrid>
                              <w:gridCol w:w="5245"/>
                            </w:tblGrid>
                            <w:tr w:rsidR="00DD6F9B" w14:paraId="7CBC4E53" w14:textId="77777777">
                              <w:trPr>
                                <w:cantSplit/>
                                <w:trHeight w:val="308"/>
                                <w:jc w:val="center"/>
                              </w:trPr>
                              <w:tc>
                                <w:tcPr>
                                  <w:tcW w:w="5245" w:type="dxa"/>
                                  <w:tcBorders>
                                    <w:top w:val="nil"/>
                                    <w:left w:val="nil"/>
                                    <w:bottom w:val="nil"/>
                                    <w:right w:val="nil"/>
                                  </w:tcBorders>
                                  <w:shd w:val="clear" w:color="auto" w:fill="FFFFFF"/>
                                  <w:tcMar>
                                    <w:left w:w="10" w:type="dxa"/>
                                    <w:right w:w="10" w:type="dxa"/>
                                  </w:tcMar>
                                </w:tcPr>
                                <w:p w14:paraId="7CBC4E51" w14:textId="4CD1225E" w:rsidR="00DD6F9B" w:rsidRDefault="00DD6F9B">
                                  <w:pPr>
                                    <w:keepNext/>
                                    <w:adjustRightInd w:val="0"/>
                                    <w:spacing w:before="10" w:after="10"/>
                                    <w:ind w:left="450" w:firstLine="21"/>
                                    <w:rPr>
                                      <w:color w:val="000000"/>
                                      <w:sz w:val="16"/>
                                      <w:szCs w:val="16"/>
                                    </w:rPr>
                                  </w:pPr>
                                  <w:r>
                                    <w:rPr>
                                      <w:color w:val="000000"/>
                                      <w:sz w:val="14"/>
                                      <w:szCs w:val="16"/>
                                    </w:rPr>
                                    <w:t>Rizikos santykis (95% PI)</w:t>
                                  </w:r>
                                  <w:r>
                                    <w:rPr>
                                      <w:color w:val="000000"/>
                                      <w:sz w:val="16"/>
                                      <w:szCs w:val="16"/>
                                    </w:rPr>
                                    <w:br/>
                                    <w:t>IMFINZI + etopozidas + platina plg. su etopozidu + platina:</w:t>
                                  </w:r>
                                </w:p>
                                <w:p w14:paraId="7CBC4E52" w14:textId="77777777" w:rsidR="00DD6F9B" w:rsidRDefault="00DD6F9B">
                                  <w:pPr>
                                    <w:keepNext/>
                                    <w:adjustRightInd w:val="0"/>
                                    <w:spacing w:before="10" w:after="10"/>
                                    <w:ind w:left="450" w:firstLine="21"/>
                                    <w:rPr>
                                      <w:color w:val="000000"/>
                                      <w:sz w:val="16"/>
                                      <w:szCs w:val="16"/>
                                    </w:rPr>
                                  </w:pPr>
                                  <w:r>
                                    <w:rPr>
                                      <w:color w:val="000000"/>
                                      <w:sz w:val="16"/>
                                      <w:szCs w:val="16"/>
                                    </w:rPr>
                                    <w:t>0,71 (0,595, 0,858)</w:t>
                                  </w:r>
                                </w:p>
                              </w:tc>
                            </w:tr>
                            <w:tr w:rsidR="00DD6F9B" w14:paraId="7CBC4E55" w14:textId="77777777">
                              <w:trPr>
                                <w:cantSplit/>
                                <w:trHeight w:val="308"/>
                                <w:jc w:val="center"/>
                              </w:trPr>
                              <w:tc>
                                <w:tcPr>
                                  <w:tcW w:w="5245" w:type="dxa"/>
                                  <w:tcBorders>
                                    <w:top w:val="nil"/>
                                    <w:left w:val="nil"/>
                                    <w:bottom w:val="nil"/>
                                    <w:right w:val="nil"/>
                                  </w:tcBorders>
                                  <w:shd w:val="clear" w:color="auto" w:fill="FFFFFF"/>
                                  <w:tcMar>
                                    <w:left w:w="10" w:type="dxa"/>
                                    <w:right w:w="10" w:type="dxa"/>
                                  </w:tcMar>
                                </w:tcPr>
                                <w:p w14:paraId="7CBC4E54" w14:textId="77777777" w:rsidR="00DD6F9B" w:rsidRDefault="00DD6F9B">
                                  <w:pPr>
                                    <w:tabs>
                                      <w:tab w:val="clear" w:pos="567"/>
                                    </w:tabs>
                                    <w:adjustRightInd w:val="0"/>
                                    <w:spacing w:before="10" w:after="10"/>
                                    <w:rPr>
                                      <w:color w:val="000000"/>
                                      <w:sz w:val="16"/>
                                      <w:szCs w:val="16"/>
                                    </w:rPr>
                                  </w:pPr>
                                </w:p>
                              </w:tc>
                            </w:tr>
                          </w:tbl>
                          <w:p w14:paraId="7CBC4E56" w14:textId="77777777" w:rsidR="00DD6F9B" w:rsidRDefault="00DD6F9B">
                            <w:pPr>
                              <w:ind w:left="450" w:firstLine="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C4D9F" id="_x0000_s1081" type="#_x0000_t202" style="position:absolute;margin-left:307.7pt;margin-top:110.8pt;width:229.1pt;height:40.9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" filled="f" stroked="f" strokeweight=".5pt">
                <v:textbox>
                  <w:txbxContent>
                    <w:tbl>
                      <w:tblPr>
                        <w:tblW w:w="5245" w:type="dxa"/>
                        <w:jc w:val="center"/>
                        <w:tblLayout w:type="fixed"/>
                        <w:tblCellMar>
                          <w:left w:w="0" w:type="dxa"/>
                          <w:right w:w="0" w:type="dxa"/>
                        </w:tblCellMar>
                        <w:tblLook w:val="0000" w:firstRow="0" w:lastRow="0" w:firstColumn="0" w:lastColumn="0" w:noHBand="0" w:noVBand="0"/>
                      </w:tblPr>
                      <w:tblGrid>
                        <w:gridCol w:w="5245"/>
                      </w:tblGrid>
                      <w:tr w:rsidR="00DD6F9B" w14:paraId="7CBC4E53" w14:textId="77777777">
                        <w:trPr>
                          <w:cantSplit/>
                          <w:trHeight w:val="308"/>
                          <w:jc w:val="center"/>
                        </w:trPr>
                        <w:tc>
                          <w:tcPr>
                            <w:tcW w:w="5245" w:type="dxa"/>
                            <w:tcBorders>
                              <w:top w:val="nil"/>
                              <w:left w:val="nil"/>
                              <w:bottom w:val="nil"/>
                              <w:right w:val="nil"/>
                            </w:tcBorders>
                            <w:shd w:val="clear" w:color="auto" w:fill="FFFFFF"/>
                            <w:tcMar>
                              <w:left w:w="10" w:type="dxa"/>
                              <w:right w:w="10" w:type="dxa"/>
                            </w:tcMar>
                          </w:tcPr>
                          <w:p w14:paraId="7CBC4E51" w14:textId="4CD1225E" w:rsidR="00DD6F9B" w:rsidRDefault="00DD6F9B">
                            <w:pPr>
                              <w:keepNext/>
                              <w:adjustRightInd w:val="0"/>
                              <w:spacing w:before="10" w:after="10"/>
                              <w:ind w:left="450" w:firstLine="21"/>
                              <w:rPr>
                                <w:color w:val="000000"/>
                                <w:sz w:val="16"/>
                                <w:szCs w:val="16"/>
                              </w:rPr>
                            </w:pPr>
                            <w:r>
                              <w:rPr>
                                <w:color w:val="000000"/>
                                <w:sz w:val="14"/>
                                <w:szCs w:val="16"/>
                              </w:rPr>
                              <w:t>Rizikos santykis (95% PI)</w:t>
                            </w:r>
                            <w:r>
                              <w:rPr>
                                <w:color w:val="000000"/>
                                <w:sz w:val="16"/>
                                <w:szCs w:val="16"/>
                              </w:rPr>
                              <w:br/>
                              <w:t>IMFINZI + etopozidas + platina plg. su etopozidu + platina:</w:t>
                            </w:r>
                          </w:p>
                          <w:p w14:paraId="7CBC4E52" w14:textId="77777777" w:rsidR="00DD6F9B" w:rsidRDefault="00DD6F9B">
                            <w:pPr>
                              <w:keepNext/>
                              <w:adjustRightInd w:val="0"/>
                              <w:spacing w:before="10" w:after="10"/>
                              <w:ind w:left="450" w:firstLine="21"/>
                              <w:rPr>
                                <w:color w:val="000000"/>
                                <w:sz w:val="16"/>
                                <w:szCs w:val="16"/>
                              </w:rPr>
                            </w:pPr>
                            <w:r>
                              <w:rPr>
                                <w:color w:val="000000"/>
                                <w:sz w:val="16"/>
                                <w:szCs w:val="16"/>
                              </w:rPr>
                              <w:t>0,71 (0,595, 0,858)</w:t>
                            </w:r>
                          </w:p>
                        </w:tc>
                      </w:tr>
                      <w:tr w:rsidR="00DD6F9B" w14:paraId="7CBC4E55" w14:textId="77777777">
                        <w:trPr>
                          <w:cantSplit/>
                          <w:trHeight w:val="308"/>
                          <w:jc w:val="center"/>
                        </w:trPr>
                        <w:tc>
                          <w:tcPr>
                            <w:tcW w:w="5245" w:type="dxa"/>
                            <w:tcBorders>
                              <w:top w:val="nil"/>
                              <w:left w:val="nil"/>
                              <w:bottom w:val="nil"/>
                              <w:right w:val="nil"/>
                            </w:tcBorders>
                            <w:shd w:val="clear" w:color="auto" w:fill="FFFFFF"/>
                            <w:tcMar>
                              <w:left w:w="10" w:type="dxa"/>
                              <w:right w:w="10" w:type="dxa"/>
                            </w:tcMar>
                          </w:tcPr>
                          <w:p w14:paraId="7CBC4E54" w14:textId="77777777" w:rsidR="00DD6F9B" w:rsidRDefault="00DD6F9B">
                            <w:pPr>
                              <w:tabs>
                                <w:tab w:val="clear" w:pos="567"/>
                              </w:tabs>
                              <w:adjustRightInd w:val="0"/>
                              <w:spacing w:before="10" w:after="10"/>
                              <w:rPr>
                                <w:color w:val="000000"/>
                                <w:sz w:val="16"/>
                                <w:szCs w:val="16"/>
                              </w:rPr>
                            </w:pPr>
                          </w:p>
                        </w:tc>
                      </w:tr>
                    </w:tbl>
                    <w:p w14:paraId="7CBC4E56" w14:textId="77777777" w:rsidR="00DD6F9B" w:rsidRDefault="00DD6F9B">
                      <w:pPr>
                        <w:ind w:left="450" w:firstLine="90"/>
                      </w:pPr>
                    </w:p>
                  </w:txbxContent>
                </v:textbox>
                <w10:wrap anchorx="page"/>
              </v:shape>
            </w:pict>
          </mc:Fallback>
        </mc:AlternateContent>
      </w:r>
      <w:r w:rsidR="00BA468C" w:rsidRPr="00CF0E75">
        <w:rPr>
          <w:noProof/>
          <w:lang w:bidi="ar-SA"/>
        </w:rPr>
        <mc:AlternateContent>
          <mc:Choice Requires="wps">
            <w:drawing>
              <wp:anchor distT="45720" distB="45720" distL="114300" distR="114300" simplePos="0" relativeHeight="251706368" behindDoc="0" locked="0" layoutInCell="1" allowOverlap="1" wp14:anchorId="7CBC4DA1" wp14:editId="7CBC4DA2">
                <wp:simplePos x="0" y="0"/>
                <wp:positionH relativeFrom="margin">
                  <wp:posOffset>3823557</wp:posOffset>
                </wp:positionH>
                <wp:positionV relativeFrom="paragraph">
                  <wp:posOffset>743702</wp:posOffset>
                </wp:positionV>
                <wp:extent cx="2501265" cy="68770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687705"/>
                        </a:xfrm>
                        <a:prstGeom prst="rect">
                          <a:avLst/>
                        </a:prstGeom>
                        <a:noFill/>
                        <a:ln w="9525">
                          <a:noFill/>
                          <a:miter lim="800000"/>
                          <a:headEnd/>
                          <a:tailEnd/>
                        </a:ln>
                      </wps:spPr>
                      <wps:txbx>
                        <w:txbxContent>
                          <w:tbl>
                            <w:tblPr>
                              <w:tblW w:w="3848" w:type="dxa"/>
                              <w:jc w:val="center"/>
                              <w:tblLayout w:type="fixed"/>
                              <w:tblCellMar>
                                <w:left w:w="0" w:type="dxa"/>
                                <w:right w:w="0" w:type="dxa"/>
                              </w:tblCellMar>
                              <w:tblLook w:val="0000" w:firstRow="0" w:lastRow="0" w:firstColumn="0" w:lastColumn="0" w:noHBand="0" w:noVBand="0"/>
                            </w:tblPr>
                            <w:tblGrid>
                              <w:gridCol w:w="2374"/>
                              <w:gridCol w:w="737"/>
                              <w:gridCol w:w="737"/>
                            </w:tblGrid>
                            <w:tr w:rsidR="00DD6F9B" w14:paraId="7CBC4E5A" w14:textId="77777777">
                              <w:trPr>
                                <w:cantSplit/>
                                <w:trHeight w:val="306"/>
                                <w:tblHeader/>
                                <w:jc w:val="center"/>
                              </w:trPr>
                              <w:tc>
                                <w:tcPr>
                                  <w:tcW w:w="2374" w:type="dxa"/>
                                  <w:shd w:val="clear" w:color="auto" w:fill="FFFFFF"/>
                                  <w:tcMar>
                                    <w:left w:w="10" w:type="dxa"/>
                                    <w:right w:w="10" w:type="dxa"/>
                                  </w:tcMar>
                                  <w:vAlign w:val="bottom"/>
                                </w:tcPr>
                                <w:p w14:paraId="7CBC4E57" w14:textId="77777777" w:rsidR="00DD6F9B" w:rsidRDefault="00DD6F9B">
                                  <w:pPr>
                                    <w:keepNext/>
                                    <w:adjustRightInd w:val="0"/>
                                    <w:spacing w:before="10" w:after="10"/>
                                    <w:jc w:val="center"/>
                                    <w:rPr>
                                      <w:color w:val="000000"/>
                                      <w:sz w:val="14"/>
                                      <w:szCs w:val="16"/>
                                    </w:rPr>
                                  </w:pPr>
                                </w:p>
                              </w:tc>
                              <w:tc>
                                <w:tcPr>
                                  <w:tcW w:w="737" w:type="dxa"/>
                                  <w:shd w:val="clear" w:color="auto" w:fill="FFFFFF"/>
                                  <w:tcMar>
                                    <w:left w:w="10" w:type="dxa"/>
                                    <w:right w:w="10" w:type="dxa"/>
                                  </w:tcMar>
                                  <w:vAlign w:val="bottom"/>
                                </w:tcPr>
                                <w:p w14:paraId="7CBC4E58" w14:textId="77777777" w:rsidR="00DD6F9B" w:rsidRDefault="00DD6F9B">
                                  <w:pPr>
                                    <w:keepNext/>
                                    <w:adjustRightInd w:val="0"/>
                                    <w:spacing w:before="10" w:after="10"/>
                                    <w:jc w:val="center"/>
                                    <w:rPr>
                                      <w:color w:val="000000"/>
                                      <w:sz w:val="14"/>
                                      <w:szCs w:val="16"/>
                                    </w:rPr>
                                  </w:pPr>
                                  <w:r>
                                    <w:rPr>
                                      <w:i/>
                                      <w:color w:val="000000"/>
                                      <w:sz w:val="14"/>
                                      <w:szCs w:val="16"/>
                                    </w:rPr>
                                    <w:t>OS</w:t>
                                  </w:r>
                                  <w:r>
                                    <w:rPr>
                                      <w:color w:val="000000"/>
                                      <w:sz w:val="14"/>
                                      <w:szCs w:val="16"/>
                                    </w:rPr>
                                    <w:t xml:space="preserve"> mediana</w:t>
                                  </w:r>
                                </w:p>
                              </w:tc>
                              <w:tc>
                                <w:tcPr>
                                  <w:tcW w:w="737" w:type="dxa"/>
                                  <w:shd w:val="clear" w:color="auto" w:fill="FFFFFF"/>
                                  <w:tcMar>
                                    <w:left w:w="10" w:type="dxa"/>
                                    <w:right w:w="10" w:type="dxa"/>
                                  </w:tcMar>
                                  <w:vAlign w:val="bottom"/>
                                </w:tcPr>
                                <w:p w14:paraId="7CBC4E59" w14:textId="0E2041AC" w:rsidR="00DD6F9B" w:rsidRDefault="00DD6F9B">
                                  <w:pPr>
                                    <w:keepNext/>
                                    <w:adjustRightInd w:val="0"/>
                                    <w:spacing w:before="10" w:after="10"/>
                                    <w:jc w:val="center"/>
                                    <w:rPr>
                                      <w:color w:val="000000"/>
                                      <w:sz w:val="14"/>
                                      <w:szCs w:val="16"/>
                                    </w:rPr>
                                  </w:pPr>
                                  <w:r>
                                    <w:rPr>
                                      <w:color w:val="000000"/>
                                      <w:sz w:val="14"/>
                                      <w:szCs w:val="16"/>
                                    </w:rPr>
                                    <w:t>(95% PI)</w:t>
                                  </w:r>
                                </w:p>
                              </w:tc>
                            </w:tr>
                            <w:tr w:rsidR="00DD6F9B" w14:paraId="7CBC4E5E" w14:textId="77777777">
                              <w:trPr>
                                <w:cantSplit/>
                                <w:trHeight w:val="320"/>
                                <w:jc w:val="center"/>
                              </w:trPr>
                              <w:tc>
                                <w:tcPr>
                                  <w:tcW w:w="2374" w:type="dxa"/>
                                  <w:shd w:val="clear" w:color="auto" w:fill="FFFFFF"/>
                                  <w:tcMar>
                                    <w:left w:w="10" w:type="dxa"/>
                                    <w:right w:w="10" w:type="dxa"/>
                                  </w:tcMar>
                                </w:tcPr>
                                <w:p w14:paraId="7CBC4E5B" w14:textId="77777777" w:rsidR="00DD6F9B" w:rsidRDefault="00DD6F9B">
                                  <w:pPr>
                                    <w:keepNext/>
                                    <w:adjustRightInd w:val="0"/>
                                    <w:spacing w:before="10" w:after="10"/>
                                    <w:rPr>
                                      <w:color w:val="000000"/>
                                      <w:sz w:val="14"/>
                                      <w:szCs w:val="16"/>
                                    </w:rPr>
                                  </w:pPr>
                                  <w:r>
                                    <w:rPr>
                                      <w:color w:val="000000"/>
                                      <w:sz w:val="14"/>
                                      <w:szCs w:val="16"/>
                                    </w:rPr>
                                    <w:t xml:space="preserve">IMFINZI + etopozidas + platina </w:t>
                                  </w:r>
                                </w:p>
                              </w:tc>
                              <w:tc>
                                <w:tcPr>
                                  <w:tcW w:w="737" w:type="dxa"/>
                                  <w:shd w:val="clear" w:color="auto" w:fill="FFFFFF"/>
                                  <w:tcMar>
                                    <w:left w:w="10" w:type="dxa"/>
                                    <w:right w:w="10" w:type="dxa"/>
                                  </w:tcMar>
                                </w:tcPr>
                                <w:p w14:paraId="7CBC4E5C" w14:textId="77777777" w:rsidR="00DD6F9B" w:rsidRDefault="00DD6F9B">
                                  <w:pPr>
                                    <w:keepNext/>
                                    <w:adjustRightInd w:val="0"/>
                                    <w:spacing w:before="10" w:after="10"/>
                                    <w:jc w:val="center"/>
                                    <w:rPr>
                                      <w:color w:val="000000"/>
                                      <w:sz w:val="14"/>
                                      <w:szCs w:val="16"/>
                                    </w:rPr>
                                  </w:pPr>
                                  <w:r>
                                    <w:rPr>
                                      <w:color w:val="000000"/>
                                      <w:sz w:val="14"/>
                                      <w:szCs w:val="16"/>
                                    </w:rPr>
                                    <w:t>12,9</w:t>
                                  </w:r>
                                </w:p>
                              </w:tc>
                              <w:tc>
                                <w:tcPr>
                                  <w:tcW w:w="737" w:type="dxa"/>
                                  <w:shd w:val="clear" w:color="auto" w:fill="FFFFFF"/>
                                  <w:tcMar>
                                    <w:left w:w="10" w:type="dxa"/>
                                    <w:right w:w="10" w:type="dxa"/>
                                  </w:tcMar>
                                </w:tcPr>
                                <w:p w14:paraId="7CBC4E5D" w14:textId="77777777" w:rsidR="00DD6F9B" w:rsidRDefault="00DD6F9B">
                                  <w:pPr>
                                    <w:keepNext/>
                                    <w:adjustRightInd w:val="0"/>
                                    <w:spacing w:before="10" w:after="10"/>
                                    <w:jc w:val="center"/>
                                    <w:rPr>
                                      <w:color w:val="000000"/>
                                      <w:sz w:val="14"/>
                                      <w:szCs w:val="16"/>
                                    </w:rPr>
                                  </w:pPr>
                                  <w:r>
                                    <w:rPr>
                                      <w:color w:val="000000"/>
                                      <w:sz w:val="14"/>
                                      <w:szCs w:val="16"/>
                                    </w:rPr>
                                    <w:t>(11,3, 14,7)</w:t>
                                  </w:r>
                                </w:p>
                              </w:tc>
                            </w:tr>
                            <w:tr w:rsidR="00DD6F9B" w14:paraId="7CBC4E62" w14:textId="77777777">
                              <w:trPr>
                                <w:cantSplit/>
                                <w:trHeight w:val="306"/>
                                <w:jc w:val="center"/>
                              </w:trPr>
                              <w:tc>
                                <w:tcPr>
                                  <w:tcW w:w="2374" w:type="dxa"/>
                                  <w:shd w:val="clear" w:color="auto" w:fill="FFFFFF"/>
                                  <w:tcMar>
                                    <w:left w:w="10" w:type="dxa"/>
                                    <w:right w:w="10" w:type="dxa"/>
                                  </w:tcMar>
                                </w:tcPr>
                                <w:p w14:paraId="7CBC4E5F" w14:textId="77777777" w:rsidR="00DD6F9B" w:rsidRDefault="00DD6F9B">
                                  <w:pPr>
                                    <w:adjustRightInd w:val="0"/>
                                    <w:spacing w:before="10" w:after="10"/>
                                    <w:rPr>
                                      <w:color w:val="000000"/>
                                      <w:sz w:val="14"/>
                                      <w:szCs w:val="16"/>
                                    </w:rPr>
                                  </w:pPr>
                                  <w:r>
                                    <w:rPr>
                                      <w:color w:val="000000"/>
                                      <w:sz w:val="14"/>
                                      <w:szCs w:val="16"/>
                                    </w:rPr>
                                    <w:t>Etopozidas + platina</w:t>
                                  </w:r>
                                </w:p>
                              </w:tc>
                              <w:tc>
                                <w:tcPr>
                                  <w:tcW w:w="737" w:type="dxa"/>
                                  <w:shd w:val="clear" w:color="auto" w:fill="FFFFFF"/>
                                  <w:tcMar>
                                    <w:left w:w="10" w:type="dxa"/>
                                    <w:right w:w="10" w:type="dxa"/>
                                  </w:tcMar>
                                </w:tcPr>
                                <w:p w14:paraId="7CBC4E60" w14:textId="77777777" w:rsidR="00DD6F9B" w:rsidRDefault="00DD6F9B">
                                  <w:pPr>
                                    <w:adjustRightInd w:val="0"/>
                                    <w:spacing w:before="10" w:after="10"/>
                                    <w:jc w:val="center"/>
                                    <w:rPr>
                                      <w:color w:val="000000"/>
                                      <w:sz w:val="14"/>
                                      <w:szCs w:val="16"/>
                                    </w:rPr>
                                  </w:pPr>
                                  <w:r>
                                    <w:rPr>
                                      <w:color w:val="000000"/>
                                      <w:sz w:val="14"/>
                                      <w:szCs w:val="16"/>
                                    </w:rPr>
                                    <w:t>10,5</w:t>
                                  </w:r>
                                </w:p>
                              </w:tc>
                              <w:tc>
                                <w:tcPr>
                                  <w:tcW w:w="737" w:type="dxa"/>
                                  <w:shd w:val="clear" w:color="auto" w:fill="FFFFFF"/>
                                  <w:tcMar>
                                    <w:left w:w="10" w:type="dxa"/>
                                    <w:right w:w="10" w:type="dxa"/>
                                  </w:tcMar>
                                </w:tcPr>
                                <w:p w14:paraId="7CBC4E61" w14:textId="77777777" w:rsidR="00DD6F9B" w:rsidRDefault="00DD6F9B">
                                  <w:pPr>
                                    <w:adjustRightInd w:val="0"/>
                                    <w:spacing w:before="10" w:after="10"/>
                                    <w:jc w:val="center"/>
                                    <w:rPr>
                                      <w:color w:val="000000"/>
                                      <w:sz w:val="16"/>
                                      <w:szCs w:val="16"/>
                                    </w:rPr>
                                  </w:pPr>
                                  <w:r>
                                    <w:rPr>
                                      <w:color w:val="000000"/>
                                      <w:sz w:val="14"/>
                                      <w:szCs w:val="16"/>
                                    </w:rPr>
                                    <w:t>(9,3, 11,2)</w:t>
                                  </w:r>
                                </w:p>
                              </w:tc>
                            </w:tr>
                          </w:tbl>
                          <w:p w14:paraId="7CBC4E63" w14:textId="77777777" w:rsidR="00DD6F9B" w:rsidRDefault="00DD6F9B">
                            <w:r>
                              <w:rPr>
                                <w:sz w:val="16"/>
                                <w:szCs w:val="16"/>
                              </w:rPr>
                              <w:tab/>
                            </w:r>
                            <w:r>
                              <w:rPr>
                                <w:sz w:val="16"/>
                                <w:szCs w:val="1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C4DA1" id="_x0000_s1082" type="#_x0000_t202" style="position:absolute;margin-left:301.05pt;margin-top:58.55pt;width:196.95pt;height:54.1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" filled="f" stroked="f">
                <v:textbox>
                  <w:txbxContent>
                    <w:tbl>
                      <w:tblPr>
                        <w:tblW w:w="3848" w:type="dxa"/>
                        <w:jc w:val="center"/>
                        <w:tblLayout w:type="fixed"/>
                        <w:tblCellMar>
                          <w:left w:w="0" w:type="dxa"/>
                          <w:right w:w="0" w:type="dxa"/>
                        </w:tblCellMar>
                        <w:tblLook w:val="0000" w:firstRow="0" w:lastRow="0" w:firstColumn="0" w:lastColumn="0" w:noHBand="0" w:noVBand="0"/>
                      </w:tblPr>
                      <w:tblGrid>
                        <w:gridCol w:w="2374"/>
                        <w:gridCol w:w="737"/>
                        <w:gridCol w:w="737"/>
                      </w:tblGrid>
                      <w:tr w:rsidR="00DD6F9B" w14:paraId="7CBC4E5A" w14:textId="77777777">
                        <w:trPr>
                          <w:cantSplit/>
                          <w:trHeight w:val="306"/>
                          <w:tblHeader/>
                          <w:jc w:val="center"/>
                        </w:trPr>
                        <w:tc>
                          <w:tcPr>
                            <w:tcW w:w="2374" w:type="dxa"/>
                            <w:shd w:val="clear" w:color="auto" w:fill="FFFFFF"/>
                            <w:tcMar>
                              <w:left w:w="10" w:type="dxa"/>
                              <w:right w:w="10" w:type="dxa"/>
                            </w:tcMar>
                            <w:vAlign w:val="bottom"/>
                          </w:tcPr>
                          <w:p w14:paraId="7CBC4E57" w14:textId="77777777" w:rsidR="00DD6F9B" w:rsidRDefault="00DD6F9B">
                            <w:pPr>
                              <w:keepNext/>
                              <w:adjustRightInd w:val="0"/>
                              <w:spacing w:before="10" w:after="10"/>
                              <w:jc w:val="center"/>
                              <w:rPr>
                                <w:color w:val="000000"/>
                                <w:sz w:val="14"/>
                                <w:szCs w:val="16"/>
                              </w:rPr>
                            </w:pPr>
                          </w:p>
                        </w:tc>
                        <w:tc>
                          <w:tcPr>
                            <w:tcW w:w="737" w:type="dxa"/>
                            <w:shd w:val="clear" w:color="auto" w:fill="FFFFFF"/>
                            <w:tcMar>
                              <w:left w:w="10" w:type="dxa"/>
                              <w:right w:w="10" w:type="dxa"/>
                            </w:tcMar>
                            <w:vAlign w:val="bottom"/>
                          </w:tcPr>
                          <w:p w14:paraId="7CBC4E58" w14:textId="77777777" w:rsidR="00DD6F9B" w:rsidRDefault="00DD6F9B">
                            <w:pPr>
                              <w:keepNext/>
                              <w:adjustRightInd w:val="0"/>
                              <w:spacing w:before="10" w:after="10"/>
                              <w:jc w:val="center"/>
                              <w:rPr>
                                <w:color w:val="000000"/>
                                <w:sz w:val="14"/>
                                <w:szCs w:val="16"/>
                              </w:rPr>
                            </w:pPr>
                            <w:r>
                              <w:rPr>
                                <w:i/>
                                <w:color w:val="000000"/>
                                <w:sz w:val="14"/>
                                <w:szCs w:val="16"/>
                              </w:rPr>
                              <w:t>OS</w:t>
                            </w:r>
                            <w:r>
                              <w:rPr>
                                <w:color w:val="000000"/>
                                <w:sz w:val="14"/>
                                <w:szCs w:val="16"/>
                              </w:rPr>
                              <w:t xml:space="preserve"> mediana</w:t>
                            </w:r>
                          </w:p>
                        </w:tc>
                        <w:tc>
                          <w:tcPr>
                            <w:tcW w:w="737" w:type="dxa"/>
                            <w:shd w:val="clear" w:color="auto" w:fill="FFFFFF"/>
                            <w:tcMar>
                              <w:left w:w="10" w:type="dxa"/>
                              <w:right w:w="10" w:type="dxa"/>
                            </w:tcMar>
                            <w:vAlign w:val="bottom"/>
                          </w:tcPr>
                          <w:p w14:paraId="7CBC4E59" w14:textId="0E2041AC" w:rsidR="00DD6F9B" w:rsidRDefault="00DD6F9B">
                            <w:pPr>
                              <w:keepNext/>
                              <w:adjustRightInd w:val="0"/>
                              <w:spacing w:before="10" w:after="10"/>
                              <w:jc w:val="center"/>
                              <w:rPr>
                                <w:color w:val="000000"/>
                                <w:sz w:val="14"/>
                                <w:szCs w:val="16"/>
                              </w:rPr>
                            </w:pPr>
                            <w:r>
                              <w:rPr>
                                <w:color w:val="000000"/>
                                <w:sz w:val="14"/>
                                <w:szCs w:val="16"/>
                              </w:rPr>
                              <w:t>(95% PI)</w:t>
                            </w:r>
                          </w:p>
                        </w:tc>
                      </w:tr>
                      <w:tr w:rsidR="00DD6F9B" w14:paraId="7CBC4E5E" w14:textId="77777777">
                        <w:trPr>
                          <w:cantSplit/>
                          <w:trHeight w:val="320"/>
                          <w:jc w:val="center"/>
                        </w:trPr>
                        <w:tc>
                          <w:tcPr>
                            <w:tcW w:w="2374" w:type="dxa"/>
                            <w:shd w:val="clear" w:color="auto" w:fill="FFFFFF"/>
                            <w:tcMar>
                              <w:left w:w="10" w:type="dxa"/>
                              <w:right w:w="10" w:type="dxa"/>
                            </w:tcMar>
                          </w:tcPr>
                          <w:p w14:paraId="7CBC4E5B" w14:textId="77777777" w:rsidR="00DD6F9B" w:rsidRDefault="00DD6F9B">
                            <w:pPr>
                              <w:keepNext/>
                              <w:adjustRightInd w:val="0"/>
                              <w:spacing w:before="10" w:after="10"/>
                              <w:rPr>
                                <w:color w:val="000000"/>
                                <w:sz w:val="14"/>
                                <w:szCs w:val="16"/>
                              </w:rPr>
                            </w:pPr>
                            <w:r>
                              <w:rPr>
                                <w:color w:val="000000"/>
                                <w:sz w:val="14"/>
                                <w:szCs w:val="16"/>
                              </w:rPr>
                              <w:t xml:space="preserve">IMFINZI + etopozidas + platina </w:t>
                            </w:r>
                          </w:p>
                        </w:tc>
                        <w:tc>
                          <w:tcPr>
                            <w:tcW w:w="737" w:type="dxa"/>
                            <w:shd w:val="clear" w:color="auto" w:fill="FFFFFF"/>
                            <w:tcMar>
                              <w:left w:w="10" w:type="dxa"/>
                              <w:right w:w="10" w:type="dxa"/>
                            </w:tcMar>
                          </w:tcPr>
                          <w:p w14:paraId="7CBC4E5C" w14:textId="77777777" w:rsidR="00DD6F9B" w:rsidRDefault="00DD6F9B">
                            <w:pPr>
                              <w:keepNext/>
                              <w:adjustRightInd w:val="0"/>
                              <w:spacing w:before="10" w:after="10"/>
                              <w:jc w:val="center"/>
                              <w:rPr>
                                <w:color w:val="000000"/>
                                <w:sz w:val="14"/>
                                <w:szCs w:val="16"/>
                              </w:rPr>
                            </w:pPr>
                            <w:r>
                              <w:rPr>
                                <w:color w:val="000000"/>
                                <w:sz w:val="14"/>
                                <w:szCs w:val="16"/>
                              </w:rPr>
                              <w:t>12,9</w:t>
                            </w:r>
                          </w:p>
                        </w:tc>
                        <w:tc>
                          <w:tcPr>
                            <w:tcW w:w="737" w:type="dxa"/>
                            <w:shd w:val="clear" w:color="auto" w:fill="FFFFFF"/>
                            <w:tcMar>
                              <w:left w:w="10" w:type="dxa"/>
                              <w:right w:w="10" w:type="dxa"/>
                            </w:tcMar>
                          </w:tcPr>
                          <w:p w14:paraId="7CBC4E5D" w14:textId="77777777" w:rsidR="00DD6F9B" w:rsidRDefault="00DD6F9B">
                            <w:pPr>
                              <w:keepNext/>
                              <w:adjustRightInd w:val="0"/>
                              <w:spacing w:before="10" w:after="10"/>
                              <w:jc w:val="center"/>
                              <w:rPr>
                                <w:color w:val="000000"/>
                                <w:sz w:val="14"/>
                                <w:szCs w:val="16"/>
                              </w:rPr>
                            </w:pPr>
                            <w:r>
                              <w:rPr>
                                <w:color w:val="000000"/>
                                <w:sz w:val="14"/>
                                <w:szCs w:val="16"/>
                              </w:rPr>
                              <w:t>(11,3, 14,7)</w:t>
                            </w:r>
                          </w:p>
                        </w:tc>
                      </w:tr>
                      <w:tr w:rsidR="00DD6F9B" w14:paraId="7CBC4E62" w14:textId="77777777">
                        <w:trPr>
                          <w:cantSplit/>
                          <w:trHeight w:val="306"/>
                          <w:jc w:val="center"/>
                        </w:trPr>
                        <w:tc>
                          <w:tcPr>
                            <w:tcW w:w="2374" w:type="dxa"/>
                            <w:shd w:val="clear" w:color="auto" w:fill="FFFFFF"/>
                            <w:tcMar>
                              <w:left w:w="10" w:type="dxa"/>
                              <w:right w:w="10" w:type="dxa"/>
                            </w:tcMar>
                          </w:tcPr>
                          <w:p w14:paraId="7CBC4E5F" w14:textId="77777777" w:rsidR="00DD6F9B" w:rsidRDefault="00DD6F9B">
                            <w:pPr>
                              <w:adjustRightInd w:val="0"/>
                              <w:spacing w:before="10" w:after="10"/>
                              <w:rPr>
                                <w:color w:val="000000"/>
                                <w:sz w:val="14"/>
                                <w:szCs w:val="16"/>
                              </w:rPr>
                            </w:pPr>
                            <w:r>
                              <w:rPr>
                                <w:color w:val="000000"/>
                                <w:sz w:val="14"/>
                                <w:szCs w:val="16"/>
                              </w:rPr>
                              <w:t>Etopozidas + platina</w:t>
                            </w:r>
                          </w:p>
                        </w:tc>
                        <w:tc>
                          <w:tcPr>
                            <w:tcW w:w="737" w:type="dxa"/>
                            <w:shd w:val="clear" w:color="auto" w:fill="FFFFFF"/>
                            <w:tcMar>
                              <w:left w:w="10" w:type="dxa"/>
                              <w:right w:w="10" w:type="dxa"/>
                            </w:tcMar>
                          </w:tcPr>
                          <w:p w14:paraId="7CBC4E60" w14:textId="77777777" w:rsidR="00DD6F9B" w:rsidRDefault="00DD6F9B">
                            <w:pPr>
                              <w:adjustRightInd w:val="0"/>
                              <w:spacing w:before="10" w:after="10"/>
                              <w:jc w:val="center"/>
                              <w:rPr>
                                <w:color w:val="000000"/>
                                <w:sz w:val="14"/>
                                <w:szCs w:val="16"/>
                              </w:rPr>
                            </w:pPr>
                            <w:r>
                              <w:rPr>
                                <w:color w:val="000000"/>
                                <w:sz w:val="14"/>
                                <w:szCs w:val="16"/>
                              </w:rPr>
                              <w:t>10,5</w:t>
                            </w:r>
                          </w:p>
                        </w:tc>
                        <w:tc>
                          <w:tcPr>
                            <w:tcW w:w="737" w:type="dxa"/>
                            <w:shd w:val="clear" w:color="auto" w:fill="FFFFFF"/>
                            <w:tcMar>
                              <w:left w:w="10" w:type="dxa"/>
                              <w:right w:w="10" w:type="dxa"/>
                            </w:tcMar>
                          </w:tcPr>
                          <w:p w14:paraId="7CBC4E61" w14:textId="77777777" w:rsidR="00DD6F9B" w:rsidRDefault="00DD6F9B">
                            <w:pPr>
                              <w:adjustRightInd w:val="0"/>
                              <w:spacing w:before="10" w:after="10"/>
                              <w:jc w:val="center"/>
                              <w:rPr>
                                <w:color w:val="000000"/>
                                <w:sz w:val="16"/>
                                <w:szCs w:val="16"/>
                              </w:rPr>
                            </w:pPr>
                            <w:r>
                              <w:rPr>
                                <w:color w:val="000000"/>
                                <w:sz w:val="14"/>
                                <w:szCs w:val="16"/>
                              </w:rPr>
                              <w:t>(9,3, 11,2)</w:t>
                            </w:r>
                          </w:p>
                        </w:tc>
                      </w:tr>
                    </w:tbl>
                    <w:p w14:paraId="7CBC4E63" w14:textId="77777777" w:rsidR="00DD6F9B" w:rsidRDefault="00DD6F9B">
                      <w:r>
                        <w:rPr>
                          <w:sz w:val="16"/>
                          <w:szCs w:val="16"/>
                        </w:rPr>
                        <w:tab/>
                      </w:r>
                      <w:r>
                        <w:rPr>
                          <w:sz w:val="16"/>
                          <w:szCs w:val="16"/>
                        </w:rPr>
                        <w:tab/>
                      </w:r>
                    </w:p>
                  </w:txbxContent>
                </v:textbox>
                <w10:wrap anchorx="margin"/>
              </v:shape>
            </w:pict>
          </mc:Fallback>
        </mc:AlternateContent>
      </w:r>
      <w:r w:rsidR="00BA468C" w:rsidRPr="00CF0E75">
        <w:rPr>
          <w:noProof/>
          <w:szCs w:val="24"/>
          <w:lang w:bidi="ar-SA"/>
        </w:rPr>
        <mc:AlternateContent>
          <mc:Choice Requires="wps">
            <w:drawing>
              <wp:anchor distT="45720" distB="45720" distL="114300" distR="114300" simplePos="0" relativeHeight="251704320" behindDoc="0" locked="0" layoutInCell="1" allowOverlap="1" wp14:anchorId="7CBC4DA3" wp14:editId="7CBC4DA4">
                <wp:simplePos x="0" y="0"/>
                <wp:positionH relativeFrom="column">
                  <wp:posOffset>4897755</wp:posOffset>
                </wp:positionH>
                <wp:positionV relativeFrom="paragraph">
                  <wp:posOffset>276225</wp:posOffset>
                </wp:positionV>
                <wp:extent cx="1256030" cy="354330"/>
                <wp:effectExtent l="0" t="0" r="0" b="63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354330"/>
                        </a:xfrm>
                        <a:prstGeom prst="rect">
                          <a:avLst/>
                        </a:prstGeom>
                        <a:noFill/>
                        <a:ln w="9525">
                          <a:noFill/>
                          <a:miter lim="800000"/>
                          <a:headEnd/>
                          <a:tailEnd/>
                        </a:ln>
                      </wps:spPr>
                      <wps:txbx>
                        <w:txbxContent>
                          <w:p w14:paraId="7CBC4E64" w14:textId="77777777" w:rsidR="00DD6F9B" w:rsidRDefault="00DD6F9B">
                            <w:pPr>
                              <w:rPr>
                                <w:sz w:val="12"/>
                              </w:rPr>
                            </w:pPr>
                            <w:r>
                              <w:rPr>
                                <w:sz w:val="12"/>
                              </w:rPr>
                              <w:t xml:space="preserve">IMFINZI + etopozidas + platina </w:t>
                            </w:r>
                          </w:p>
                          <w:p w14:paraId="7CBC4E65" w14:textId="77777777" w:rsidR="00DD6F9B" w:rsidRDefault="00DD6F9B">
                            <w:pPr>
                              <w:rPr>
                                <w:color w:val="000000"/>
                                <w:sz w:val="12"/>
                                <w:szCs w:val="12"/>
                              </w:rPr>
                            </w:pPr>
                            <w:r>
                              <w:rPr>
                                <w:sz w:val="12"/>
                              </w:rPr>
                              <w:t>Etopozidas + platina</w:t>
                            </w:r>
                          </w:p>
                          <w:p w14:paraId="7CBC4E66" w14:textId="77777777" w:rsidR="00DD6F9B" w:rsidRDefault="00DD6F9B">
                            <w:pPr>
                              <w:rPr>
                                <w:sz w:val="12"/>
                              </w:rPr>
                            </w:pPr>
                            <w:r>
                              <w:rPr>
                                <w:sz w:val="12"/>
                              </w:rPr>
                              <w:t>Cenzūruota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BC4DA3" id="_x0000_s1083" type="#_x0000_t202" style="position:absolute;margin-left:385.65pt;margin-top:21.75pt;width:98.9pt;height:27.9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" filled="f" stroked="f">
                <v:textbox style="mso-fit-shape-to-text:t">
                  <w:txbxContent>
                    <w:p w14:paraId="7CBC4E64" w14:textId="77777777" w:rsidR="00DD6F9B" w:rsidRDefault="00DD6F9B">
                      <w:pPr>
                        <w:rPr>
                          <w:sz w:val="12"/>
                        </w:rPr>
                      </w:pPr>
                      <w:r>
                        <w:rPr>
                          <w:sz w:val="12"/>
                        </w:rPr>
                        <w:t xml:space="preserve">IMFINZI + etopozidas + platina </w:t>
                      </w:r>
                    </w:p>
                    <w:p w14:paraId="7CBC4E65" w14:textId="77777777" w:rsidR="00DD6F9B" w:rsidRDefault="00DD6F9B">
                      <w:pPr>
                        <w:rPr>
                          <w:color w:val="000000"/>
                          <w:sz w:val="12"/>
                          <w:szCs w:val="12"/>
                        </w:rPr>
                      </w:pPr>
                      <w:r>
                        <w:rPr>
                          <w:sz w:val="12"/>
                        </w:rPr>
                        <w:t>Etopozidas + platina</w:t>
                      </w:r>
                    </w:p>
                    <w:p w14:paraId="7CBC4E66" w14:textId="77777777" w:rsidR="00DD6F9B" w:rsidRDefault="00DD6F9B">
                      <w:pPr>
                        <w:rPr>
                          <w:sz w:val="12"/>
                        </w:rPr>
                      </w:pPr>
                      <w:r>
                        <w:rPr>
                          <w:sz w:val="12"/>
                        </w:rPr>
                        <w:t>Cenzūruota</w:t>
                      </w:r>
                    </w:p>
                  </w:txbxContent>
                </v:textbox>
              </v:shape>
            </w:pict>
          </mc:Fallback>
        </mc:AlternateContent>
      </w:r>
      <w:r w:rsidR="00BA468C" w:rsidRPr="00CF0E75">
        <w:rPr>
          <w:noProof/>
          <w:szCs w:val="24"/>
          <w:lang w:bidi="ar-SA"/>
        </w:rPr>
        <w:drawing>
          <wp:inline distT="0" distB="0" distL="0" distR="0" wp14:anchorId="7CBC4DA5" wp14:editId="7CBC4DA6">
            <wp:extent cx="6074875" cy="2729519"/>
            <wp:effectExtent l="0" t="0" r="2540" b="0"/>
            <wp:docPr id="17" name="Pictur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6074875" cy="2729519"/>
                    </a:xfrm>
                    <a:prstGeom prst="rect">
                      <a:avLst/>
                    </a:prstGeom>
                    <a:ln>
                      <a:noFill/>
                    </a:ln>
                    <a:extLst>
                      <a:ext uri="{53640926-AAD7-44D8-BBD7-CCE9431645EC}">
                        <a14:shadowObscured xmlns:a14="http://schemas.microsoft.com/office/drawing/2010/main"/>
                      </a:ext>
                    </a:extLst>
                  </pic:spPr>
                </pic:pic>
              </a:graphicData>
            </a:graphic>
          </wp:inline>
        </w:drawing>
      </w:r>
    </w:p>
    <w:p w14:paraId="7CBC497A" w14:textId="37577440" w:rsidR="00865503" w:rsidRPr="00CF0E75" w:rsidRDefault="00D73AB3">
      <w:pPr>
        <w:keepNext/>
        <w:pageBreakBefore/>
        <w:autoSpaceDE w:val="0"/>
        <w:autoSpaceDN w:val="0"/>
        <w:adjustRightInd w:val="0"/>
        <w:rPr>
          <w:b/>
          <w:lang w:eastAsia="en-GB"/>
        </w:rPr>
      </w:pPr>
      <w:r w:rsidRPr="00CF0E75">
        <w:rPr>
          <w:b/>
          <w:lang w:eastAsia="en-GB"/>
        </w:rPr>
        <w:lastRenderedPageBreak/>
        <w:t>1</w:t>
      </w:r>
      <w:ins w:id="2115" w:author="RS" w:date="2025-02-28T22:06:00Z">
        <w:r w:rsidR="008E68D3">
          <w:rPr>
            <w:b/>
            <w:lang w:eastAsia="en-GB"/>
          </w:rPr>
          <w:t>4</w:t>
        </w:r>
      </w:ins>
      <w:del w:id="2116" w:author="RS" w:date="2025-02-28T22:06:00Z">
        <w:r w:rsidDel="008E68D3">
          <w:rPr>
            <w:b/>
            <w:lang w:eastAsia="en-GB"/>
          </w:rPr>
          <w:delText>3</w:delText>
        </w:r>
      </w:del>
      <w:r w:rsidRPr="00CF0E75">
        <w:rPr>
          <w:b/>
          <w:lang w:eastAsia="en-GB"/>
        </w:rPr>
        <w:t> </w:t>
      </w:r>
      <w:r w:rsidR="00BA468C" w:rsidRPr="00CF0E75">
        <w:rPr>
          <w:b/>
          <w:lang w:eastAsia="en-GB"/>
        </w:rPr>
        <w:t xml:space="preserve">pav. </w:t>
      </w:r>
      <w:r w:rsidR="00BA468C" w:rsidRPr="00F17274">
        <w:rPr>
          <w:b/>
          <w:iCs/>
          <w:lang w:eastAsia="en-GB"/>
        </w:rPr>
        <w:t>Kaplan-Meier</w:t>
      </w:r>
      <w:r w:rsidR="00BA468C" w:rsidRPr="00CF0E75">
        <w:rPr>
          <w:b/>
          <w:lang w:eastAsia="en-GB"/>
        </w:rPr>
        <w:t xml:space="preserve"> </w:t>
      </w:r>
      <w:r w:rsidR="00BA468C" w:rsidRPr="00CF0E75">
        <w:rPr>
          <w:b/>
          <w:i/>
          <w:lang w:eastAsia="en-GB"/>
        </w:rPr>
        <w:t xml:space="preserve">PFS </w:t>
      </w:r>
      <w:r w:rsidR="00BA468C" w:rsidRPr="00CF0E75">
        <w:rPr>
          <w:b/>
          <w:lang w:eastAsia="en-GB"/>
        </w:rPr>
        <w:t>kreivės</w:t>
      </w:r>
    </w:p>
    <w:p w14:paraId="7CBC497B" w14:textId="77777777" w:rsidR="00865503" w:rsidRPr="00CF0E75" w:rsidRDefault="00865503">
      <w:pPr>
        <w:keepNext/>
        <w:autoSpaceDE w:val="0"/>
        <w:autoSpaceDN w:val="0"/>
        <w:adjustRightInd w:val="0"/>
        <w:rPr>
          <w:b/>
          <w:lang w:eastAsia="en-GB"/>
        </w:rPr>
      </w:pPr>
    </w:p>
    <w:p w14:paraId="7CBC497C" w14:textId="47CEA288" w:rsidR="00865503" w:rsidRPr="00CF0E75" w:rsidRDefault="005F7A6A">
      <w:pPr>
        <w:keepNext/>
        <w:autoSpaceDE w:val="0"/>
        <w:autoSpaceDN w:val="0"/>
        <w:adjustRightInd w:val="0"/>
        <w:spacing w:line="240" w:lineRule="atLeast"/>
        <w:rPr>
          <w:b/>
          <w:lang w:eastAsia="en-GB"/>
        </w:rPr>
      </w:pPr>
      <w:r w:rsidRPr="00CF0E75">
        <w:rPr>
          <w:noProof/>
          <w:szCs w:val="24"/>
          <w:lang w:bidi="ar-SA"/>
        </w:rPr>
        <mc:AlternateContent>
          <mc:Choice Requires="wps">
            <w:drawing>
              <wp:anchor distT="45720" distB="45720" distL="114300" distR="114300" simplePos="0" relativeHeight="251667456" behindDoc="0" locked="0" layoutInCell="1" allowOverlap="1" wp14:anchorId="7CBC4DAD" wp14:editId="40B67B3F">
                <wp:simplePos x="0" y="0"/>
                <wp:positionH relativeFrom="column">
                  <wp:posOffset>5128896</wp:posOffset>
                </wp:positionH>
                <wp:positionV relativeFrom="paragraph">
                  <wp:posOffset>120650</wp:posOffset>
                </wp:positionV>
                <wp:extent cx="1200150" cy="354330"/>
                <wp:effectExtent l="0" t="0" r="0" b="7620"/>
                <wp:wrapNone/>
                <wp:docPr id="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C4EAB" w14:textId="77777777" w:rsidR="00DD6F9B" w:rsidRDefault="00DD6F9B">
                            <w:pPr>
                              <w:rPr>
                                <w:sz w:val="12"/>
                              </w:rPr>
                            </w:pPr>
                            <w:r>
                              <w:rPr>
                                <w:sz w:val="12"/>
                              </w:rPr>
                              <w:t xml:space="preserve">IMFINZI + etopozidas + platina </w:t>
                            </w:r>
                          </w:p>
                          <w:p w14:paraId="7CBC4EAC" w14:textId="77777777" w:rsidR="00DD6F9B" w:rsidRDefault="00DD6F9B">
                            <w:pPr>
                              <w:rPr>
                                <w:color w:val="000000"/>
                                <w:sz w:val="12"/>
                                <w:szCs w:val="12"/>
                              </w:rPr>
                            </w:pPr>
                            <w:r>
                              <w:rPr>
                                <w:sz w:val="12"/>
                              </w:rPr>
                              <w:t>Etopozidas + platina</w:t>
                            </w:r>
                            <w:r>
                              <w:rPr>
                                <w:color w:val="000000"/>
                                <w:sz w:val="12"/>
                                <w:szCs w:val="12"/>
                              </w:rPr>
                              <w:t xml:space="preserve"> </w:t>
                            </w:r>
                          </w:p>
                          <w:p w14:paraId="7CBC4EAD" w14:textId="77777777" w:rsidR="00DD6F9B" w:rsidRDefault="00DD6F9B">
                            <w:pPr>
                              <w:rPr>
                                <w:sz w:val="12"/>
                              </w:rPr>
                            </w:pPr>
                            <w:r>
                              <w:rPr>
                                <w:sz w:val="12"/>
                              </w:rPr>
                              <w:t>Cenzūruota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CBC4DAD" id="Text Box 56" o:spid="_x0000_s1084" type="#_x0000_t202" style="position:absolute;margin-left:403.85pt;margin-top:9.5pt;width:94.5pt;height:27.9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" filled="f" stroked="f">
                <v:textbox style="mso-fit-shape-to-text:t">
                  <w:txbxContent>
                    <w:p w14:paraId="7CBC4EAB" w14:textId="77777777" w:rsidR="00DD6F9B" w:rsidRDefault="00DD6F9B">
                      <w:pPr>
                        <w:rPr>
                          <w:sz w:val="12"/>
                        </w:rPr>
                      </w:pPr>
                      <w:r>
                        <w:rPr>
                          <w:sz w:val="12"/>
                        </w:rPr>
                        <w:t xml:space="preserve">IMFINZI + etopozidas + platina </w:t>
                      </w:r>
                    </w:p>
                    <w:p w14:paraId="7CBC4EAC" w14:textId="77777777" w:rsidR="00DD6F9B" w:rsidRDefault="00DD6F9B">
                      <w:pPr>
                        <w:rPr>
                          <w:color w:val="000000"/>
                          <w:sz w:val="12"/>
                          <w:szCs w:val="12"/>
                        </w:rPr>
                      </w:pPr>
                      <w:r>
                        <w:rPr>
                          <w:sz w:val="12"/>
                        </w:rPr>
                        <w:t>Etopozidas + platina</w:t>
                      </w:r>
                      <w:r>
                        <w:rPr>
                          <w:color w:val="000000"/>
                          <w:sz w:val="12"/>
                          <w:szCs w:val="12"/>
                        </w:rPr>
                        <w:t xml:space="preserve"> </w:t>
                      </w:r>
                    </w:p>
                    <w:p w14:paraId="7CBC4EAD" w14:textId="77777777" w:rsidR="00DD6F9B" w:rsidRDefault="00DD6F9B">
                      <w:pPr>
                        <w:rPr>
                          <w:sz w:val="12"/>
                        </w:rPr>
                      </w:pPr>
                      <w:r>
                        <w:rPr>
                          <w:sz w:val="12"/>
                        </w:rPr>
                        <w:t>Cenzūruota</w:t>
                      </w:r>
                    </w:p>
                  </w:txbxContent>
                </v:textbox>
              </v:shape>
            </w:pict>
          </mc:Fallback>
        </mc:AlternateContent>
      </w:r>
      <w:r w:rsidR="00BA468C" w:rsidRPr="00CF0E75">
        <w:rPr>
          <w:noProof/>
          <w:lang w:bidi="ar-SA"/>
        </w:rPr>
        <mc:AlternateContent>
          <mc:Choice Requires="wps">
            <w:drawing>
              <wp:anchor distT="0" distB="0" distL="114300" distR="114300" simplePos="0" relativeHeight="251665408" behindDoc="0" locked="0" layoutInCell="1" allowOverlap="1" wp14:anchorId="7CBC4DAB" wp14:editId="19233CA2">
                <wp:simplePos x="0" y="0"/>
                <wp:positionH relativeFrom="margin">
                  <wp:posOffset>2323416</wp:posOffset>
                </wp:positionH>
                <wp:positionV relativeFrom="paragraph">
                  <wp:posOffset>1381516</wp:posOffset>
                </wp:positionV>
                <wp:extent cx="3400425" cy="404446"/>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0425" cy="404446"/>
                        </a:xfrm>
                        <a:prstGeom prst="rect">
                          <a:avLst/>
                        </a:prstGeom>
                        <a:noFill/>
                        <a:ln w="6350">
                          <a:noFill/>
                        </a:ln>
                      </wps:spPr>
                      <wps:txbx>
                        <w:txbxContent>
                          <w:tbl>
                            <w:tblPr>
                              <w:tblW w:w="0" w:type="auto"/>
                              <w:jc w:val="center"/>
                              <w:tblLayout w:type="fixed"/>
                              <w:tblCellMar>
                                <w:left w:w="0" w:type="dxa"/>
                                <w:right w:w="0" w:type="dxa"/>
                              </w:tblCellMar>
                              <w:tblLook w:val="0000" w:firstRow="0" w:lastRow="0" w:firstColumn="0" w:lastColumn="0" w:noHBand="0" w:noVBand="0"/>
                            </w:tblPr>
                            <w:tblGrid>
                              <w:gridCol w:w="5310"/>
                            </w:tblGrid>
                            <w:tr w:rsidR="00DD6F9B" w14:paraId="7CBC4EA7" w14:textId="77777777">
                              <w:trPr>
                                <w:cantSplit/>
                                <w:trHeight w:val="333"/>
                                <w:jc w:val="center"/>
                              </w:trPr>
                              <w:tc>
                                <w:tcPr>
                                  <w:tcW w:w="5310" w:type="dxa"/>
                                  <w:tcBorders>
                                    <w:top w:val="nil"/>
                                    <w:left w:val="nil"/>
                                    <w:bottom w:val="nil"/>
                                    <w:right w:val="nil"/>
                                  </w:tcBorders>
                                  <w:shd w:val="clear" w:color="auto" w:fill="FFFFFF"/>
                                  <w:tcMar>
                                    <w:left w:w="10" w:type="dxa"/>
                                    <w:right w:w="10" w:type="dxa"/>
                                  </w:tcMar>
                                </w:tcPr>
                                <w:p w14:paraId="7CBC4EA5" w14:textId="06842EF1" w:rsidR="00DD6F9B" w:rsidRDefault="00DD6F9B">
                                  <w:pPr>
                                    <w:keepNext/>
                                    <w:adjustRightInd w:val="0"/>
                                    <w:spacing w:before="100" w:beforeAutospacing="1" w:after="100" w:afterAutospacing="1"/>
                                    <w:rPr>
                                      <w:color w:val="000000"/>
                                      <w:sz w:val="14"/>
                                      <w:szCs w:val="16"/>
                                    </w:rPr>
                                  </w:pPr>
                                  <w:r>
                                    <w:rPr>
                                      <w:color w:val="000000"/>
                                      <w:sz w:val="14"/>
                                      <w:szCs w:val="16"/>
                                    </w:rPr>
                                    <w:t>Rizikos santykis (95% PI)</w:t>
                                  </w:r>
                                  <w:r>
                                    <w:rPr>
                                      <w:color w:val="000000"/>
                                      <w:sz w:val="14"/>
                                      <w:szCs w:val="16"/>
                                    </w:rPr>
                                    <w:br/>
                                    <w:t>IMFINZI + etopozidas + platina plg. su etopozidu + platina:</w:t>
                                  </w:r>
                                  <w:r>
                                    <w:rPr>
                                      <w:color w:val="000000"/>
                                      <w:sz w:val="14"/>
                                      <w:szCs w:val="16"/>
                                    </w:rPr>
                                    <w:br/>
                                    <w:t>0,80 (0,665, 0,959)</w:t>
                                  </w:r>
                                </w:p>
                                <w:p w14:paraId="7CBC4EA6" w14:textId="77777777" w:rsidR="00DD6F9B" w:rsidRDefault="00DD6F9B">
                                  <w:pPr>
                                    <w:keepNext/>
                                    <w:adjustRightInd w:val="0"/>
                                    <w:spacing w:before="100" w:beforeAutospacing="1" w:after="100" w:afterAutospacing="1"/>
                                    <w:rPr>
                                      <w:color w:val="000000"/>
                                      <w:sz w:val="14"/>
                                      <w:szCs w:val="16"/>
                                    </w:rPr>
                                  </w:pPr>
                                </w:p>
                              </w:tc>
                            </w:tr>
                            <w:tr w:rsidR="00DD6F9B" w14:paraId="7CBC4EA9" w14:textId="77777777">
                              <w:trPr>
                                <w:cantSplit/>
                                <w:trHeight w:val="333"/>
                                <w:jc w:val="center"/>
                              </w:trPr>
                              <w:tc>
                                <w:tcPr>
                                  <w:tcW w:w="5310" w:type="dxa"/>
                                  <w:tcBorders>
                                    <w:top w:val="nil"/>
                                    <w:left w:val="nil"/>
                                    <w:bottom w:val="nil"/>
                                    <w:right w:val="nil"/>
                                  </w:tcBorders>
                                  <w:shd w:val="clear" w:color="auto" w:fill="FFFFFF"/>
                                  <w:tcMar>
                                    <w:left w:w="10" w:type="dxa"/>
                                    <w:right w:w="10" w:type="dxa"/>
                                  </w:tcMar>
                                </w:tcPr>
                                <w:p w14:paraId="7CBC4EA8" w14:textId="77777777" w:rsidR="00DD6F9B" w:rsidRDefault="00DD6F9B">
                                  <w:pPr>
                                    <w:adjustRightInd w:val="0"/>
                                    <w:spacing w:before="100" w:beforeAutospacing="1" w:after="100" w:afterAutospacing="1"/>
                                    <w:rPr>
                                      <w:color w:val="000000"/>
                                      <w:sz w:val="14"/>
                                      <w:szCs w:val="16"/>
                                    </w:rPr>
                                  </w:pPr>
                                </w:p>
                              </w:tc>
                            </w:tr>
                          </w:tbl>
                          <w:p w14:paraId="7CBC4EAA" w14:textId="77777777" w:rsidR="00DD6F9B" w:rsidRDefault="00DD6F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C4DAB" id="Text Box 13" o:spid="_x0000_s1085" type="#_x0000_t202" style="position:absolute;margin-left:182.95pt;margin-top:108.8pt;width:267.75pt;height:31.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" filled="f" stroked="f" strokeweight=".5pt">
                <v:textbox>
                  <w:txbxContent>
                    <w:tbl>
                      <w:tblPr>
                        <w:tblW w:w="0" w:type="auto"/>
                        <w:jc w:val="center"/>
                        <w:tblLayout w:type="fixed"/>
                        <w:tblCellMar>
                          <w:left w:w="0" w:type="dxa"/>
                          <w:right w:w="0" w:type="dxa"/>
                        </w:tblCellMar>
                        <w:tblLook w:val="0000" w:firstRow="0" w:lastRow="0" w:firstColumn="0" w:lastColumn="0" w:noHBand="0" w:noVBand="0"/>
                      </w:tblPr>
                      <w:tblGrid>
                        <w:gridCol w:w="5310"/>
                      </w:tblGrid>
                      <w:tr w:rsidR="00DD6F9B" w14:paraId="7CBC4EA7" w14:textId="77777777">
                        <w:trPr>
                          <w:cantSplit/>
                          <w:trHeight w:val="333"/>
                          <w:jc w:val="center"/>
                        </w:trPr>
                        <w:tc>
                          <w:tcPr>
                            <w:tcW w:w="5310" w:type="dxa"/>
                            <w:tcBorders>
                              <w:top w:val="nil"/>
                              <w:left w:val="nil"/>
                              <w:bottom w:val="nil"/>
                              <w:right w:val="nil"/>
                            </w:tcBorders>
                            <w:shd w:val="clear" w:color="auto" w:fill="FFFFFF"/>
                            <w:tcMar>
                              <w:left w:w="10" w:type="dxa"/>
                              <w:right w:w="10" w:type="dxa"/>
                            </w:tcMar>
                          </w:tcPr>
                          <w:p w14:paraId="7CBC4EA5" w14:textId="06842EF1" w:rsidR="00DD6F9B" w:rsidRDefault="00DD6F9B">
                            <w:pPr>
                              <w:keepNext/>
                              <w:adjustRightInd w:val="0"/>
                              <w:spacing w:before="100" w:beforeAutospacing="1" w:after="100" w:afterAutospacing="1"/>
                              <w:rPr>
                                <w:color w:val="000000"/>
                                <w:sz w:val="14"/>
                                <w:szCs w:val="16"/>
                              </w:rPr>
                            </w:pPr>
                            <w:r>
                              <w:rPr>
                                <w:color w:val="000000"/>
                                <w:sz w:val="14"/>
                                <w:szCs w:val="16"/>
                              </w:rPr>
                              <w:t>Rizikos santykis (95% PI)</w:t>
                            </w:r>
                            <w:r>
                              <w:rPr>
                                <w:color w:val="000000"/>
                                <w:sz w:val="14"/>
                                <w:szCs w:val="16"/>
                              </w:rPr>
                              <w:br/>
                              <w:t>IMFINZI + etopozidas + platina plg. su etopozidu + platina:</w:t>
                            </w:r>
                            <w:r>
                              <w:rPr>
                                <w:color w:val="000000"/>
                                <w:sz w:val="14"/>
                                <w:szCs w:val="16"/>
                              </w:rPr>
                              <w:br/>
                              <w:t>0,80 (0,665, 0,959)</w:t>
                            </w:r>
                          </w:p>
                          <w:p w14:paraId="7CBC4EA6" w14:textId="77777777" w:rsidR="00DD6F9B" w:rsidRDefault="00DD6F9B">
                            <w:pPr>
                              <w:keepNext/>
                              <w:adjustRightInd w:val="0"/>
                              <w:spacing w:before="100" w:beforeAutospacing="1" w:after="100" w:afterAutospacing="1"/>
                              <w:rPr>
                                <w:color w:val="000000"/>
                                <w:sz w:val="14"/>
                                <w:szCs w:val="16"/>
                              </w:rPr>
                            </w:pPr>
                          </w:p>
                        </w:tc>
                      </w:tr>
                      <w:tr w:rsidR="00DD6F9B" w14:paraId="7CBC4EA9" w14:textId="77777777">
                        <w:trPr>
                          <w:cantSplit/>
                          <w:trHeight w:val="333"/>
                          <w:jc w:val="center"/>
                        </w:trPr>
                        <w:tc>
                          <w:tcPr>
                            <w:tcW w:w="5310" w:type="dxa"/>
                            <w:tcBorders>
                              <w:top w:val="nil"/>
                              <w:left w:val="nil"/>
                              <w:bottom w:val="nil"/>
                              <w:right w:val="nil"/>
                            </w:tcBorders>
                            <w:shd w:val="clear" w:color="auto" w:fill="FFFFFF"/>
                            <w:tcMar>
                              <w:left w:w="10" w:type="dxa"/>
                              <w:right w:w="10" w:type="dxa"/>
                            </w:tcMar>
                          </w:tcPr>
                          <w:p w14:paraId="7CBC4EA8" w14:textId="77777777" w:rsidR="00DD6F9B" w:rsidRDefault="00DD6F9B">
                            <w:pPr>
                              <w:adjustRightInd w:val="0"/>
                              <w:spacing w:before="100" w:beforeAutospacing="1" w:after="100" w:afterAutospacing="1"/>
                              <w:rPr>
                                <w:color w:val="000000"/>
                                <w:sz w:val="14"/>
                                <w:szCs w:val="16"/>
                              </w:rPr>
                            </w:pPr>
                          </w:p>
                        </w:tc>
                      </w:tr>
                    </w:tbl>
                    <w:p w14:paraId="7CBC4EAA" w14:textId="77777777" w:rsidR="00DD6F9B" w:rsidRDefault="00DD6F9B"/>
                  </w:txbxContent>
                </v:textbox>
                <w10:wrap anchorx="margin"/>
              </v:shape>
            </w:pict>
          </mc:Fallback>
        </mc:AlternateContent>
      </w:r>
      <w:r w:rsidR="00BA468C" w:rsidRPr="00CF0E75">
        <w:rPr>
          <w:noProof/>
          <w:lang w:bidi="ar-SA"/>
        </w:rPr>
        <mc:AlternateContent>
          <mc:Choice Requires="wps">
            <w:drawing>
              <wp:anchor distT="45720" distB="45720" distL="114300" distR="114300" simplePos="0" relativeHeight="251660288" behindDoc="0" locked="0" layoutInCell="1" allowOverlap="1" wp14:anchorId="7CBC4DAF" wp14:editId="7CBC4DB0">
                <wp:simplePos x="0" y="0"/>
                <wp:positionH relativeFrom="margin">
                  <wp:posOffset>2296160</wp:posOffset>
                </wp:positionH>
                <wp:positionV relativeFrom="paragraph">
                  <wp:posOffset>804545</wp:posOffset>
                </wp:positionV>
                <wp:extent cx="2933065" cy="68770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687705"/>
                        </a:xfrm>
                        <a:prstGeom prst="rect">
                          <a:avLst/>
                        </a:prstGeom>
                        <a:noFill/>
                        <a:ln w="9525">
                          <a:noFill/>
                          <a:miter lim="800000"/>
                          <a:headEnd/>
                          <a:tailEnd/>
                        </a:ln>
                      </wps:spPr>
                      <wps:txbx>
                        <w:txbxContent>
                          <w:tbl>
                            <w:tblPr>
                              <w:tblW w:w="4503" w:type="dxa"/>
                              <w:jc w:val="center"/>
                              <w:tblLayout w:type="fixed"/>
                              <w:tblCellMar>
                                <w:left w:w="0" w:type="dxa"/>
                                <w:right w:w="0" w:type="dxa"/>
                              </w:tblCellMar>
                              <w:tblLook w:val="0000" w:firstRow="0" w:lastRow="0" w:firstColumn="0" w:lastColumn="0" w:noHBand="0" w:noVBand="0"/>
                            </w:tblPr>
                            <w:tblGrid>
                              <w:gridCol w:w="2374"/>
                              <w:gridCol w:w="888"/>
                              <w:gridCol w:w="1241"/>
                            </w:tblGrid>
                            <w:tr w:rsidR="00DD6F9B" w14:paraId="7CBC4EB1" w14:textId="77777777">
                              <w:trPr>
                                <w:cantSplit/>
                                <w:trHeight w:val="306"/>
                                <w:tblHeader/>
                                <w:jc w:val="center"/>
                              </w:trPr>
                              <w:tc>
                                <w:tcPr>
                                  <w:tcW w:w="2374" w:type="dxa"/>
                                  <w:shd w:val="clear" w:color="auto" w:fill="FFFFFF"/>
                                  <w:tcMar>
                                    <w:left w:w="10" w:type="dxa"/>
                                    <w:right w:w="10" w:type="dxa"/>
                                  </w:tcMar>
                                  <w:vAlign w:val="bottom"/>
                                </w:tcPr>
                                <w:p w14:paraId="7CBC4EAE" w14:textId="77777777" w:rsidR="00DD6F9B" w:rsidRDefault="00DD6F9B">
                                  <w:pPr>
                                    <w:keepNext/>
                                    <w:adjustRightInd w:val="0"/>
                                    <w:spacing w:before="10" w:after="10"/>
                                    <w:jc w:val="center"/>
                                    <w:rPr>
                                      <w:color w:val="000000"/>
                                      <w:sz w:val="14"/>
                                      <w:szCs w:val="16"/>
                                    </w:rPr>
                                  </w:pPr>
                                </w:p>
                              </w:tc>
                              <w:tc>
                                <w:tcPr>
                                  <w:tcW w:w="888" w:type="dxa"/>
                                  <w:shd w:val="clear" w:color="auto" w:fill="FFFFFF"/>
                                  <w:tcMar>
                                    <w:left w:w="10" w:type="dxa"/>
                                    <w:right w:w="10" w:type="dxa"/>
                                  </w:tcMar>
                                  <w:vAlign w:val="bottom"/>
                                </w:tcPr>
                                <w:p w14:paraId="7CBC4EAF" w14:textId="77777777" w:rsidR="00DD6F9B" w:rsidRDefault="00DD6F9B">
                                  <w:pPr>
                                    <w:keepNext/>
                                    <w:adjustRightInd w:val="0"/>
                                    <w:spacing w:before="10" w:after="10"/>
                                    <w:jc w:val="center"/>
                                    <w:rPr>
                                      <w:color w:val="000000"/>
                                      <w:sz w:val="14"/>
                                      <w:szCs w:val="16"/>
                                    </w:rPr>
                                  </w:pPr>
                                  <w:r>
                                    <w:rPr>
                                      <w:i/>
                                      <w:iCs/>
                                      <w:color w:val="000000"/>
                                      <w:sz w:val="14"/>
                                      <w:szCs w:val="16"/>
                                    </w:rPr>
                                    <w:t>PFS</w:t>
                                  </w:r>
                                  <w:r>
                                    <w:rPr>
                                      <w:color w:val="000000"/>
                                      <w:sz w:val="14"/>
                                      <w:szCs w:val="16"/>
                                    </w:rPr>
                                    <w:t xml:space="preserve"> mediana</w:t>
                                  </w:r>
                                </w:p>
                              </w:tc>
                              <w:tc>
                                <w:tcPr>
                                  <w:tcW w:w="1241" w:type="dxa"/>
                                  <w:shd w:val="clear" w:color="auto" w:fill="FFFFFF"/>
                                  <w:tcMar>
                                    <w:left w:w="10" w:type="dxa"/>
                                    <w:right w:w="10" w:type="dxa"/>
                                  </w:tcMar>
                                  <w:vAlign w:val="bottom"/>
                                </w:tcPr>
                                <w:p w14:paraId="7CBC4EB0" w14:textId="180983A8" w:rsidR="00DD6F9B" w:rsidRDefault="00DD6F9B">
                                  <w:pPr>
                                    <w:keepNext/>
                                    <w:adjustRightInd w:val="0"/>
                                    <w:spacing w:before="10" w:after="10"/>
                                    <w:jc w:val="center"/>
                                    <w:rPr>
                                      <w:color w:val="000000"/>
                                      <w:sz w:val="14"/>
                                      <w:szCs w:val="16"/>
                                    </w:rPr>
                                  </w:pPr>
                                  <w:r>
                                    <w:rPr>
                                      <w:color w:val="000000"/>
                                      <w:sz w:val="14"/>
                                      <w:szCs w:val="16"/>
                                    </w:rPr>
                                    <w:t>(95% PI)</w:t>
                                  </w:r>
                                </w:p>
                              </w:tc>
                            </w:tr>
                            <w:tr w:rsidR="00DD6F9B" w14:paraId="7CBC4EB5" w14:textId="77777777">
                              <w:trPr>
                                <w:cantSplit/>
                                <w:trHeight w:val="320"/>
                                <w:jc w:val="center"/>
                              </w:trPr>
                              <w:tc>
                                <w:tcPr>
                                  <w:tcW w:w="2374" w:type="dxa"/>
                                  <w:shd w:val="clear" w:color="auto" w:fill="FFFFFF"/>
                                  <w:tcMar>
                                    <w:left w:w="10" w:type="dxa"/>
                                    <w:right w:w="10" w:type="dxa"/>
                                  </w:tcMar>
                                </w:tcPr>
                                <w:p w14:paraId="7CBC4EB2" w14:textId="77777777" w:rsidR="00DD6F9B" w:rsidRDefault="00DD6F9B">
                                  <w:pPr>
                                    <w:keepNext/>
                                    <w:adjustRightInd w:val="0"/>
                                    <w:spacing w:before="10" w:after="10"/>
                                    <w:rPr>
                                      <w:color w:val="000000"/>
                                      <w:sz w:val="14"/>
                                      <w:szCs w:val="16"/>
                                    </w:rPr>
                                  </w:pPr>
                                  <w:r>
                                    <w:rPr>
                                      <w:color w:val="000000"/>
                                      <w:sz w:val="14"/>
                                      <w:szCs w:val="16"/>
                                    </w:rPr>
                                    <w:t>IMFINZI + etopozidas + platina</w:t>
                                  </w:r>
                                </w:p>
                              </w:tc>
                              <w:tc>
                                <w:tcPr>
                                  <w:tcW w:w="888" w:type="dxa"/>
                                  <w:shd w:val="clear" w:color="auto" w:fill="FFFFFF"/>
                                  <w:tcMar>
                                    <w:left w:w="10" w:type="dxa"/>
                                    <w:right w:w="10" w:type="dxa"/>
                                  </w:tcMar>
                                </w:tcPr>
                                <w:p w14:paraId="7CBC4EB3" w14:textId="77777777" w:rsidR="00DD6F9B" w:rsidRDefault="00DD6F9B">
                                  <w:pPr>
                                    <w:keepNext/>
                                    <w:adjustRightInd w:val="0"/>
                                    <w:spacing w:before="10" w:after="10"/>
                                    <w:jc w:val="center"/>
                                    <w:rPr>
                                      <w:color w:val="000000"/>
                                      <w:sz w:val="14"/>
                                      <w:szCs w:val="16"/>
                                    </w:rPr>
                                  </w:pPr>
                                  <w:r>
                                    <w:rPr>
                                      <w:color w:val="000000"/>
                                      <w:sz w:val="14"/>
                                      <w:szCs w:val="16"/>
                                    </w:rPr>
                                    <w:t>5,1</w:t>
                                  </w:r>
                                </w:p>
                              </w:tc>
                              <w:tc>
                                <w:tcPr>
                                  <w:tcW w:w="1241" w:type="dxa"/>
                                  <w:shd w:val="clear" w:color="auto" w:fill="FFFFFF"/>
                                  <w:tcMar>
                                    <w:left w:w="10" w:type="dxa"/>
                                    <w:right w:w="10" w:type="dxa"/>
                                  </w:tcMar>
                                </w:tcPr>
                                <w:p w14:paraId="7CBC4EB4" w14:textId="77777777" w:rsidR="00DD6F9B" w:rsidRDefault="00DD6F9B">
                                  <w:pPr>
                                    <w:keepNext/>
                                    <w:adjustRightInd w:val="0"/>
                                    <w:spacing w:before="10" w:after="10"/>
                                    <w:jc w:val="center"/>
                                    <w:rPr>
                                      <w:color w:val="000000"/>
                                      <w:sz w:val="14"/>
                                      <w:szCs w:val="16"/>
                                    </w:rPr>
                                  </w:pPr>
                                  <w:r>
                                    <w:rPr>
                                      <w:color w:val="000000"/>
                                      <w:sz w:val="14"/>
                                      <w:szCs w:val="16"/>
                                    </w:rPr>
                                    <w:t>(4,7, 6,2)</w:t>
                                  </w:r>
                                </w:p>
                              </w:tc>
                            </w:tr>
                            <w:tr w:rsidR="00DD6F9B" w14:paraId="7CBC4EB9" w14:textId="77777777">
                              <w:trPr>
                                <w:cantSplit/>
                                <w:trHeight w:val="306"/>
                                <w:jc w:val="center"/>
                              </w:trPr>
                              <w:tc>
                                <w:tcPr>
                                  <w:tcW w:w="2374" w:type="dxa"/>
                                  <w:shd w:val="clear" w:color="auto" w:fill="FFFFFF"/>
                                  <w:tcMar>
                                    <w:left w:w="10" w:type="dxa"/>
                                    <w:right w:w="10" w:type="dxa"/>
                                  </w:tcMar>
                                </w:tcPr>
                                <w:p w14:paraId="7CBC4EB6" w14:textId="77777777" w:rsidR="00DD6F9B" w:rsidRDefault="00DD6F9B">
                                  <w:pPr>
                                    <w:adjustRightInd w:val="0"/>
                                    <w:spacing w:before="10" w:after="10"/>
                                    <w:rPr>
                                      <w:color w:val="000000"/>
                                      <w:sz w:val="14"/>
                                      <w:szCs w:val="16"/>
                                    </w:rPr>
                                  </w:pPr>
                                  <w:r>
                                    <w:rPr>
                                      <w:color w:val="000000"/>
                                      <w:sz w:val="14"/>
                                      <w:szCs w:val="16"/>
                                    </w:rPr>
                                    <w:t>Etopozidas + platina</w:t>
                                  </w:r>
                                </w:p>
                              </w:tc>
                              <w:tc>
                                <w:tcPr>
                                  <w:tcW w:w="888" w:type="dxa"/>
                                  <w:shd w:val="clear" w:color="auto" w:fill="FFFFFF"/>
                                  <w:tcMar>
                                    <w:left w:w="10" w:type="dxa"/>
                                    <w:right w:w="10" w:type="dxa"/>
                                  </w:tcMar>
                                </w:tcPr>
                                <w:p w14:paraId="7CBC4EB7" w14:textId="77777777" w:rsidR="00DD6F9B" w:rsidRDefault="00DD6F9B">
                                  <w:pPr>
                                    <w:adjustRightInd w:val="0"/>
                                    <w:spacing w:before="10" w:after="10"/>
                                    <w:jc w:val="center"/>
                                    <w:rPr>
                                      <w:color w:val="000000"/>
                                      <w:sz w:val="14"/>
                                      <w:szCs w:val="16"/>
                                    </w:rPr>
                                  </w:pPr>
                                  <w:r>
                                    <w:rPr>
                                      <w:color w:val="000000"/>
                                      <w:sz w:val="14"/>
                                      <w:szCs w:val="16"/>
                                    </w:rPr>
                                    <w:t>5,4</w:t>
                                  </w:r>
                                </w:p>
                              </w:tc>
                              <w:tc>
                                <w:tcPr>
                                  <w:tcW w:w="1241" w:type="dxa"/>
                                  <w:shd w:val="clear" w:color="auto" w:fill="FFFFFF"/>
                                  <w:tcMar>
                                    <w:left w:w="10" w:type="dxa"/>
                                    <w:right w:w="10" w:type="dxa"/>
                                  </w:tcMar>
                                </w:tcPr>
                                <w:p w14:paraId="7CBC4EB8" w14:textId="77777777" w:rsidR="00DD6F9B" w:rsidRDefault="00DD6F9B">
                                  <w:pPr>
                                    <w:adjustRightInd w:val="0"/>
                                    <w:spacing w:before="10" w:after="10"/>
                                    <w:jc w:val="center"/>
                                    <w:rPr>
                                      <w:color w:val="000000"/>
                                      <w:sz w:val="16"/>
                                      <w:szCs w:val="16"/>
                                    </w:rPr>
                                  </w:pPr>
                                  <w:r>
                                    <w:rPr>
                                      <w:color w:val="000000"/>
                                      <w:sz w:val="14"/>
                                      <w:szCs w:val="16"/>
                                    </w:rPr>
                                    <w:t>(4,8, 6,2)</w:t>
                                  </w:r>
                                </w:p>
                              </w:tc>
                            </w:tr>
                          </w:tbl>
                          <w:p w14:paraId="7CBC4EBA" w14:textId="77777777" w:rsidR="00DD6F9B" w:rsidRDefault="00DD6F9B">
                            <w:r>
                              <w:rPr>
                                <w:sz w:val="16"/>
                                <w:szCs w:val="16"/>
                              </w:rPr>
                              <w:tab/>
                            </w:r>
                            <w:r>
                              <w:rPr>
                                <w:sz w:val="16"/>
                                <w:szCs w:val="1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C4DAF" id="_x0000_s1086" type="#_x0000_t202" style="position:absolute;margin-left:180.8pt;margin-top:63.35pt;width:230.95pt;height:54.1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" filled="f" stroked="f">
                <v:textbox>
                  <w:txbxContent>
                    <w:tbl>
                      <w:tblPr>
                        <w:tblW w:w="4503" w:type="dxa"/>
                        <w:jc w:val="center"/>
                        <w:tblLayout w:type="fixed"/>
                        <w:tblCellMar>
                          <w:left w:w="0" w:type="dxa"/>
                          <w:right w:w="0" w:type="dxa"/>
                        </w:tblCellMar>
                        <w:tblLook w:val="0000" w:firstRow="0" w:lastRow="0" w:firstColumn="0" w:lastColumn="0" w:noHBand="0" w:noVBand="0"/>
                      </w:tblPr>
                      <w:tblGrid>
                        <w:gridCol w:w="2374"/>
                        <w:gridCol w:w="888"/>
                        <w:gridCol w:w="1241"/>
                      </w:tblGrid>
                      <w:tr w:rsidR="00DD6F9B" w14:paraId="7CBC4EB1" w14:textId="77777777">
                        <w:trPr>
                          <w:cantSplit/>
                          <w:trHeight w:val="306"/>
                          <w:tblHeader/>
                          <w:jc w:val="center"/>
                        </w:trPr>
                        <w:tc>
                          <w:tcPr>
                            <w:tcW w:w="2374" w:type="dxa"/>
                            <w:shd w:val="clear" w:color="auto" w:fill="FFFFFF"/>
                            <w:tcMar>
                              <w:left w:w="10" w:type="dxa"/>
                              <w:right w:w="10" w:type="dxa"/>
                            </w:tcMar>
                            <w:vAlign w:val="bottom"/>
                          </w:tcPr>
                          <w:p w14:paraId="7CBC4EAE" w14:textId="77777777" w:rsidR="00DD6F9B" w:rsidRDefault="00DD6F9B">
                            <w:pPr>
                              <w:keepNext/>
                              <w:adjustRightInd w:val="0"/>
                              <w:spacing w:before="10" w:after="10"/>
                              <w:jc w:val="center"/>
                              <w:rPr>
                                <w:color w:val="000000"/>
                                <w:sz w:val="14"/>
                                <w:szCs w:val="16"/>
                              </w:rPr>
                            </w:pPr>
                          </w:p>
                        </w:tc>
                        <w:tc>
                          <w:tcPr>
                            <w:tcW w:w="888" w:type="dxa"/>
                            <w:shd w:val="clear" w:color="auto" w:fill="FFFFFF"/>
                            <w:tcMar>
                              <w:left w:w="10" w:type="dxa"/>
                              <w:right w:w="10" w:type="dxa"/>
                            </w:tcMar>
                            <w:vAlign w:val="bottom"/>
                          </w:tcPr>
                          <w:p w14:paraId="7CBC4EAF" w14:textId="77777777" w:rsidR="00DD6F9B" w:rsidRDefault="00DD6F9B">
                            <w:pPr>
                              <w:keepNext/>
                              <w:adjustRightInd w:val="0"/>
                              <w:spacing w:before="10" w:after="10"/>
                              <w:jc w:val="center"/>
                              <w:rPr>
                                <w:color w:val="000000"/>
                                <w:sz w:val="14"/>
                                <w:szCs w:val="16"/>
                              </w:rPr>
                            </w:pPr>
                            <w:r>
                              <w:rPr>
                                <w:i/>
                                <w:iCs/>
                                <w:color w:val="000000"/>
                                <w:sz w:val="14"/>
                                <w:szCs w:val="16"/>
                              </w:rPr>
                              <w:t>PFS</w:t>
                            </w:r>
                            <w:r>
                              <w:rPr>
                                <w:color w:val="000000"/>
                                <w:sz w:val="14"/>
                                <w:szCs w:val="16"/>
                              </w:rPr>
                              <w:t xml:space="preserve"> mediana</w:t>
                            </w:r>
                          </w:p>
                        </w:tc>
                        <w:tc>
                          <w:tcPr>
                            <w:tcW w:w="1241" w:type="dxa"/>
                            <w:shd w:val="clear" w:color="auto" w:fill="FFFFFF"/>
                            <w:tcMar>
                              <w:left w:w="10" w:type="dxa"/>
                              <w:right w:w="10" w:type="dxa"/>
                            </w:tcMar>
                            <w:vAlign w:val="bottom"/>
                          </w:tcPr>
                          <w:p w14:paraId="7CBC4EB0" w14:textId="180983A8" w:rsidR="00DD6F9B" w:rsidRDefault="00DD6F9B">
                            <w:pPr>
                              <w:keepNext/>
                              <w:adjustRightInd w:val="0"/>
                              <w:spacing w:before="10" w:after="10"/>
                              <w:jc w:val="center"/>
                              <w:rPr>
                                <w:color w:val="000000"/>
                                <w:sz w:val="14"/>
                                <w:szCs w:val="16"/>
                              </w:rPr>
                            </w:pPr>
                            <w:r>
                              <w:rPr>
                                <w:color w:val="000000"/>
                                <w:sz w:val="14"/>
                                <w:szCs w:val="16"/>
                              </w:rPr>
                              <w:t>(95% PI)</w:t>
                            </w:r>
                          </w:p>
                        </w:tc>
                      </w:tr>
                      <w:tr w:rsidR="00DD6F9B" w14:paraId="7CBC4EB5" w14:textId="77777777">
                        <w:trPr>
                          <w:cantSplit/>
                          <w:trHeight w:val="320"/>
                          <w:jc w:val="center"/>
                        </w:trPr>
                        <w:tc>
                          <w:tcPr>
                            <w:tcW w:w="2374" w:type="dxa"/>
                            <w:shd w:val="clear" w:color="auto" w:fill="FFFFFF"/>
                            <w:tcMar>
                              <w:left w:w="10" w:type="dxa"/>
                              <w:right w:w="10" w:type="dxa"/>
                            </w:tcMar>
                          </w:tcPr>
                          <w:p w14:paraId="7CBC4EB2" w14:textId="77777777" w:rsidR="00DD6F9B" w:rsidRDefault="00DD6F9B">
                            <w:pPr>
                              <w:keepNext/>
                              <w:adjustRightInd w:val="0"/>
                              <w:spacing w:before="10" w:after="10"/>
                              <w:rPr>
                                <w:color w:val="000000"/>
                                <w:sz w:val="14"/>
                                <w:szCs w:val="16"/>
                              </w:rPr>
                            </w:pPr>
                            <w:r>
                              <w:rPr>
                                <w:color w:val="000000"/>
                                <w:sz w:val="14"/>
                                <w:szCs w:val="16"/>
                              </w:rPr>
                              <w:t>IMFINZI + etopozidas + platina</w:t>
                            </w:r>
                          </w:p>
                        </w:tc>
                        <w:tc>
                          <w:tcPr>
                            <w:tcW w:w="888" w:type="dxa"/>
                            <w:shd w:val="clear" w:color="auto" w:fill="FFFFFF"/>
                            <w:tcMar>
                              <w:left w:w="10" w:type="dxa"/>
                              <w:right w:w="10" w:type="dxa"/>
                            </w:tcMar>
                          </w:tcPr>
                          <w:p w14:paraId="7CBC4EB3" w14:textId="77777777" w:rsidR="00DD6F9B" w:rsidRDefault="00DD6F9B">
                            <w:pPr>
                              <w:keepNext/>
                              <w:adjustRightInd w:val="0"/>
                              <w:spacing w:before="10" w:after="10"/>
                              <w:jc w:val="center"/>
                              <w:rPr>
                                <w:color w:val="000000"/>
                                <w:sz w:val="14"/>
                                <w:szCs w:val="16"/>
                              </w:rPr>
                            </w:pPr>
                            <w:r>
                              <w:rPr>
                                <w:color w:val="000000"/>
                                <w:sz w:val="14"/>
                                <w:szCs w:val="16"/>
                              </w:rPr>
                              <w:t>5,1</w:t>
                            </w:r>
                          </w:p>
                        </w:tc>
                        <w:tc>
                          <w:tcPr>
                            <w:tcW w:w="1241" w:type="dxa"/>
                            <w:shd w:val="clear" w:color="auto" w:fill="FFFFFF"/>
                            <w:tcMar>
                              <w:left w:w="10" w:type="dxa"/>
                              <w:right w:w="10" w:type="dxa"/>
                            </w:tcMar>
                          </w:tcPr>
                          <w:p w14:paraId="7CBC4EB4" w14:textId="77777777" w:rsidR="00DD6F9B" w:rsidRDefault="00DD6F9B">
                            <w:pPr>
                              <w:keepNext/>
                              <w:adjustRightInd w:val="0"/>
                              <w:spacing w:before="10" w:after="10"/>
                              <w:jc w:val="center"/>
                              <w:rPr>
                                <w:color w:val="000000"/>
                                <w:sz w:val="14"/>
                                <w:szCs w:val="16"/>
                              </w:rPr>
                            </w:pPr>
                            <w:r>
                              <w:rPr>
                                <w:color w:val="000000"/>
                                <w:sz w:val="14"/>
                                <w:szCs w:val="16"/>
                              </w:rPr>
                              <w:t>(4,7, 6,2)</w:t>
                            </w:r>
                          </w:p>
                        </w:tc>
                      </w:tr>
                      <w:tr w:rsidR="00DD6F9B" w14:paraId="7CBC4EB9" w14:textId="77777777">
                        <w:trPr>
                          <w:cantSplit/>
                          <w:trHeight w:val="306"/>
                          <w:jc w:val="center"/>
                        </w:trPr>
                        <w:tc>
                          <w:tcPr>
                            <w:tcW w:w="2374" w:type="dxa"/>
                            <w:shd w:val="clear" w:color="auto" w:fill="FFFFFF"/>
                            <w:tcMar>
                              <w:left w:w="10" w:type="dxa"/>
                              <w:right w:w="10" w:type="dxa"/>
                            </w:tcMar>
                          </w:tcPr>
                          <w:p w14:paraId="7CBC4EB6" w14:textId="77777777" w:rsidR="00DD6F9B" w:rsidRDefault="00DD6F9B">
                            <w:pPr>
                              <w:adjustRightInd w:val="0"/>
                              <w:spacing w:before="10" w:after="10"/>
                              <w:rPr>
                                <w:color w:val="000000"/>
                                <w:sz w:val="14"/>
                                <w:szCs w:val="16"/>
                              </w:rPr>
                            </w:pPr>
                            <w:r>
                              <w:rPr>
                                <w:color w:val="000000"/>
                                <w:sz w:val="14"/>
                                <w:szCs w:val="16"/>
                              </w:rPr>
                              <w:t>Etopozidas + platina</w:t>
                            </w:r>
                          </w:p>
                        </w:tc>
                        <w:tc>
                          <w:tcPr>
                            <w:tcW w:w="888" w:type="dxa"/>
                            <w:shd w:val="clear" w:color="auto" w:fill="FFFFFF"/>
                            <w:tcMar>
                              <w:left w:w="10" w:type="dxa"/>
                              <w:right w:w="10" w:type="dxa"/>
                            </w:tcMar>
                          </w:tcPr>
                          <w:p w14:paraId="7CBC4EB7" w14:textId="77777777" w:rsidR="00DD6F9B" w:rsidRDefault="00DD6F9B">
                            <w:pPr>
                              <w:adjustRightInd w:val="0"/>
                              <w:spacing w:before="10" w:after="10"/>
                              <w:jc w:val="center"/>
                              <w:rPr>
                                <w:color w:val="000000"/>
                                <w:sz w:val="14"/>
                                <w:szCs w:val="16"/>
                              </w:rPr>
                            </w:pPr>
                            <w:r>
                              <w:rPr>
                                <w:color w:val="000000"/>
                                <w:sz w:val="14"/>
                                <w:szCs w:val="16"/>
                              </w:rPr>
                              <w:t>5,4</w:t>
                            </w:r>
                          </w:p>
                        </w:tc>
                        <w:tc>
                          <w:tcPr>
                            <w:tcW w:w="1241" w:type="dxa"/>
                            <w:shd w:val="clear" w:color="auto" w:fill="FFFFFF"/>
                            <w:tcMar>
                              <w:left w:w="10" w:type="dxa"/>
                              <w:right w:w="10" w:type="dxa"/>
                            </w:tcMar>
                          </w:tcPr>
                          <w:p w14:paraId="7CBC4EB8" w14:textId="77777777" w:rsidR="00DD6F9B" w:rsidRDefault="00DD6F9B">
                            <w:pPr>
                              <w:adjustRightInd w:val="0"/>
                              <w:spacing w:before="10" w:after="10"/>
                              <w:jc w:val="center"/>
                              <w:rPr>
                                <w:color w:val="000000"/>
                                <w:sz w:val="16"/>
                                <w:szCs w:val="16"/>
                              </w:rPr>
                            </w:pPr>
                            <w:r>
                              <w:rPr>
                                <w:color w:val="000000"/>
                                <w:sz w:val="14"/>
                                <w:szCs w:val="16"/>
                              </w:rPr>
                              <w:t>(4,8, 6,2)</w:t>
                            </w:r>
                          </w:p>
                        </w:tc>
                      </w:tr>
                    </w:tbl>
                    <w:p w14:paraId="7CBC4EBA" w14:textId="77777777" w:rsidR="00DD6F9B" w:rsidRDefault="00DD6F9B">
                      <w:r>
                        <w:rPr>
                          <w:sz w:val="16"/>
                          <w:szCs w:val="16"/>
                        </w:rPr>
                        <w:tab/>
                      </w:r>
                      <w:r>
                        <w:rPr>
                          <w:sz w:val="16"/>
                          <w:szCs w:val="16"/>
                        </w:rPr>
                        <w:tab/>
                      </w:r>
                    </w:p>
                  </w:txbxContent>
                </v:textbox>
                <w10:wrap anchorx="margin"/>
              </v:shape>
            </w:pict>
          </mc:Fallback>
        </mc:AlternateContent>
      </w:r>
      <w:r w:rsidR="00BA468C" w:rsidRPr="00CF0E75">
        <w:rPr>
          <w:noProof/>
          <w:szCs w:val="24"/>
          <w:lang w:bidi="ar-SA"/>
        </w:rPr>
        <mc:AlternateContent>
          <mc:Choice Requires="wps">
            <w:drawing>
              <wp:anchor distT="45720" distB="45720" distL="114300" distR="114300" simplePos="0" relativeHeight="251663360" behindDoc="0" locked="0" layoutInCell="1" allowOverlap="1" wp14:anchorId="7CBC4DB1" wp14:editId="7CBC4DB2">
                <wp:simplePos x="0" y="0"/>
                <wp:positionH relativeFrom="leftMargin">
                  <wp:align>right</wp:align>
                </wp:positionH>
                <wp:positionV relativeFrom="paragraph">
                  <wp:posOffset>535305</wp:posOffset>
                </wp:positionV>
                <wp:extent cx="318135" cy="1160780"/>
                <wp:effectExtent l="0" t="0" r="0" b="0"/>
                <wp:wrapNone/>
                <wp:docPr id="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160780"/>
                        </a:xfrm>
                        <a:prstGeom prst="rect">
                          <a:avLst/>
                        </a:prstGeom>
                        <a:noFill/>
                        <a:ln w="9525">
                          <a:noFill/>
                          <a:miter lim="800000"/>
                          <a:headEnd/>
                          <a:tailEnd/>
                        </a:ln>
                      </wps:spPr>
                      <wps:txbx>
                        <w:txbxContent>
                          <w:p w14:paraId="7CBC4EBB" w14:textId="77777777" w:rsidR="00DD6F9B" w:rsidRDefault="00DD6F9B">
                            <w:pPr>
                              <w:rPr>
                                <w:sz w:val="18"/>
                              </w:rPr>
                            </w:pPr>
                            <w:r>
                              <w:rPr>
                                <w:i/>
                                <w:sz w:val="18"/>
                              </w:rPr>
                              <w:t>PFS</w:t>
                            </w:r>
                            <w:r>
                              <w:rPr>
                                <w:sz w:val="18"/>
                              </w:rPr>
                              <w:t xml:space="preserve"> tikimybė</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7CBC4DB1" id="_x0000_s1087" type="#_x0000_t202" style="position:absolute;margin-left:-26.15pt;margin-top:42.15pt;width:25.05pt;height:91.4pt;z-index:251663360;visibility:visible;mso-wrap-style:square;mso-width-percent:400;mso-height-percent:0;mso-wrap-distance-left:9pt;mso-wrap-distance-top:3.6pt;mso-wrap-distance-right:9pt;mso-wrap-distance-bottom:3.6pt;mso-position-horizontal:right;mso-position-horizontal-relative:left-margin-area;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" filled="f" stroked="f">
                <v:textbox style="layout-flow:vertical;mso-layout-flow-alt:bottom-to-top;mso-fit-shape-to-text:t">
                  <w:txbxContent>
                    <w:p w14:paraId="7CBC4EBB" w14:textId="77777777" w:rsidR="00DD6F9B" w:rsidRDefault="00DD6F9B">
                      <w:pPr>
                        <w:rPr>
                          <w:sz w:val="18"/>
                        </w:rPr>
                      </w:pPr>
                      <w:r>
                        <w:rPr>
                          <w:i/>
                          <w:sz w:val="18"/>
                        </w:rPr>
                        <w:t>PFS</w:t>
                      </w:r>
                      <w:r>
                        <w:rPr>
                          <w:sz w:val="18"/>
                        </w:rPr>
                        <w:t xml:space="preserve"> tikimybė</w:t>
                      </w:r>
                    </w:p>
                  </w:txbxContent>
                </v:textbox>
                <w10:wrap anchorx="margin"/>
              </v:shape>
            </w:pict>
          </mc:Fallback>
        </mc:AlternateContent>
      </w:r>
      <w:r w:rsidR="00BA468C" w:rsidRPr="00CF0E75">
        <w:rPr>
          <w:b/>
          <w:noProof/>
          <w:lang w:bidi="ar-SA"/>
        </w:rPr>
        <w:drawing>
          <wp:inline distT="0" distB="0" distL="0" distR="0" wp14:anchorId="7CBC4DB3" wp14:editId="02FE1D5B">
            <wp:extent cx="6267450" cy="2735580"/>
            <wp:effectExtent l="0" t="0" r="0" b="762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0250tte303pfs CASPIAN follow-up PFS EU QR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87268" cy="2744230"/>
                    </a:xfrm>
                    <a:prstGeom prst="rect">
                      <a:avLst/>
                    </a:prstGeom>
                  </pic:spPr>
                </pic:pic>
              </a:graphicData>
            </a:graphic>
          </wp:inline>
        </w:drawing>
      </w:r>
    </w:p>
    <w:p w14:paraId="7CBC497D" w14:textId="77777777" w:rsidR="00865503" w:rsidRPr="00CF0E75" w:rsidRDefault="00BA468C">
      <w:pPr>
        <w:autoSpaceDE w:val="0"/>
        <w:autoSpaceDN w:val="0"/>
        <w:adjustRightInd w:val="0"/>
        <w:rPr>
          <w:i/>
          <w:lang w:eastAsia="en-GB"/>
        </w:rPr>
      </w:pPr>
      <w:r w:rsidRPr="00CF0E75">
        <w:rPr>
          <w:noProof/>
          <w:lang w:bidi="ar-SA"/>
        </w:rPr>
        <mc:AlternateContent>
          <mc:Choice Requires="wps">
            <w:drawing>
              <wp:anchor distT="45720" distB="45720" distL="114300" distR="114300" simplePos="0" relativeHeight="251661312" behindDoc="0" locked="0" layoutInCell="1" allowOverlap="1" wp14:anchorId="7CBC4DB5" wp14:editId="7CBC4DB6">
                <wp:simplePos x="0" y="0"/>
                <wp:positionH relativeFrom="margin">
                  <wp:posOffset>2308225</wp:posOffset>
                </wp:positionH>
                <wp:positionV relativeFrom="paragraph">
                  <wp:posOffset>5715</wp:posOffset>
                </wp:positionV>
                <wp:extent cx="1836420" cy="22288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222885"/>
                        </a:xfrm>
                        <a:prstGeom prst="rect">
                          <a:avLst/>
                        </a:prstGeom>
                        <a:noFill/>
                        <a:ln w="9525">
                          <a:noFill/>
                          <a:miter lim="800000"/>
                          <a:headEnd/>
                          <a:tailEnd/>
                        </a:ln>
                      </wps:spPr>
                      <wps:txbx>
                        <w:txbxContent>
                          <w:p w14:paraId="7CBC4EBC" w14:textId="77777777" w:rsidR="00DD6F9B" w:rsidRDefault="00DD6F9B">
                            <w:pPr>
                              <w:keepNext/>
                              <w:rPr>
                                <w:sz w:val="18"/>
                                <w:szCs w:val="18"/>
                              </w:rPr>
                            </w:pPr>
                            <w:r>
                              <w:rPr>
                                <w:sz w:val="18"/>
                                <w:szCs w:val="18"/>
                              </w:rPr>
                              <w:t>Laikas po randomizacijos (mėn.)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BC4DB5" id="_x0000_s1088" type="#_x0000_t202" style="position:absolute;margin-left:181.75pt;margin-top:.45pt;width:144.6pt;height:17.55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" filled="f" stroked="f">
                <v:textbox style="mso-fit-shape-to-text:t">
                  <w:txbxContent>
                    <w:p w14:paraId="7CBC4EBC" w14:textId="77777777" w:rsidR="00DD6F9B" w:rsidRDefault="00DD6F9B">
                      <w:pPr>
                        <w:keepNext/>
                        <w:rPr>
                          <w:sz w:val="18"/>
                          <w:szCs w:val="18"/>
                        </w:rPr>
                      </w:pPr>
                      <w:r>
                        <w:rPr>
                          <w:sz w:val="18"/>
                          <w:szCs w:val="18"/>
                        </w:rPr>
                        <w:t>Laikas po randomizacijos (mėn.)</w:t>
                      </w:r>
                    </w:p>
                  </w:txbxContent>
                </v:textbox>
                <w10:wrap anchorx="margin"/>
              </v:shape>
            </w:pict>
          </mc:Fallback>
        </mc:AlternateContent>
      </w:r>
    </w:p>
    <w:p w14:paraId="7CBC497E" w14:textId="77777777" w:rsidR="00865503" w:rsidRPr="00CF0E75" w:rsidRDefault="00865503">
      <w:pPr>
        <w:autoSpaceDE w:val="0"/>
        <w:autoSpaceDN w:val="0"/>
        <w:adjustRightInd w:val="0"/>
        <w:rPr>
          <w:i/>
          <w:lang w:eastAsia="en-GB"/>
        </w:rPr>
      </w:pPr>
    </w:p>
    <w:tbl>
      <w:tblPr>
        <w:tblW w:w="10194" w:type="dxa"/>
        <w:tblInd w:w="-279" w:type="dxa"/>
        <w:tblLayout w:type="fixed"/>
        <w:tblCellMar>
          <w:left w:w="0" w:type="dxa"/>
          <w:right w:w="0" w:type="dxa"/>
        </w:tblCellMar>
        <w:tblLook w:val="0000" w:firstRow="0" w:lastRow="0" w:firstColumn="0" w:lastColumn="0" w:noHBand="0" w:noVBand="0"/>
      </w:tblPr>
      <w:tblGrid>
        <w:gridCol w:w="2552"/>
        <w:gridCol w:w="636"/>
        <w:gridCol w:w="637"/>
        <w:gridCol w:w="637"/>
        <w:gridCol w:w="637"/>
        <w:gridCol w:w="637"/>
        <w:gridCol w:w="637"/>
        <w:gridCol w:w="636"/>
        <w:gridCol w:w="637"/>
        <w:gridCol w:w="637"/>
        <w:gridCol w:w="637"/>
        <w:gridCol w:w="637"/>
        <w:gridCol w:w="637"/>
      </w:tblGrid>
      <w:tr w:rsidR="00FC2493" w:rsidRPr="00CF0E75" w14:paraId="7CBC498C" w14:textId="77777777">
        <w:trPr>
          <w:cantSplit/>
          <w:tblHeader/>
        </w:trPr>
        <w:tc>
          <w:tcPr>
            <w:tcW w:w="2552" w:type="dxa"/>
            <w:tcBorders>
              <w:bottom w:val="single" w:sz="4" w:space="0" w:color="auto"/>
            </w:tcBorders>
            <w:shd w:val="clear" w:color="auto" w:fill="FFFFFF"/>
            <w:vAlign w:val="bottom"/>
          </w:tcPr>
          <w:p w14:paraId="7CBC497F" w14:textId="77777777" w:rsidR="00865503" w:rsidRPr="00CF0E75" w:rsidRDefault="00BA468C">
            <w:pPr>
              <w:keepNext/>
              <w:tabs>
                <w:tab w:val="clear" w:pos="567"/>
              </w:tabs>
              <w:adjustRightInd w:val="0"/>
              <w:spacing w:before="10" w:after="10"/>
              <w:ind w:left="132"/>
              <w:rPr>
                <w:sz w:val="18"/>
                <w:szCs w:val="16"/>
              </w:rPr>
            </w:pPr>
            <w:r w:rsidRPr="00CF0E75">
              <w:rPr>
                <w:sz w:val="18"/>
                <w:szCs w:val="16"/>
              </w:rPr>
              <w:t>Pacientų su rizika skaičius</w:t>
            </w:r>
          </w:p>
        </w:tc>
        <w:tc>
          <w:tcPr>
            <w:tcW w:w="636" w:type="dxa"/>
            <w:tcBorders>
              <w:bottom w:val="single" w:sz="4" w:space="0" w:color="auto"/>
            </w:tcBorders>
            <w:shd w:val="clear" w:color="auto" w:fill="FFFFFF"/>
            <w:tcMar>
              <w:left w:w="10" w:type="dxa"/>
              <w:right w:w="10" w:type="dxa"/>
            </w:tcMar>
            <w:vAlign w:val="bottom"/>
          </w:tcPr>
          <w:p w14:paraId="7CBC4980" w14:textId="77777777" w:rsidR="00865503" w:rsidRPr="00CF0E75" w:rsidRDefault="00BA468C">
            <w:pPr>
              <w:keepNext/>
              <w:adjustRightInd w:val="0"/>
              <w:spacing w:before="10" w:after="10"/>
              <w:jc w:val="center"/>
              <w:rPr>
                <w:sz w:val="18"/>
                <w:szCs w:val="18"/>
              </w:rPr>
            </w:pPr>
            <w:r w:rsidRPr="00CF0E75">
              <w:rPr>
                <w:sz w:val="18"/>
                <w:szCs w:val="18"/>
              </w:rPr>
              <w:t>0</w:t>
            </w:r>
          </w:p>
        </w:tc>
        <w:tc>
          <w:tcPr>
            <w:tcW w:w="637" w:type="dxa"/>
            <w:tcBorders>
              <w:bottom w:val="single" w:sz="4" w:space="0" w:color="auto"/>
            </w:tcBorders>
            <w:shd w:val="clear" w:color="auto" w:fill="FFFFFF"/>
            <w:tcMar>
              <w:left w:w="10" w:type="dxa"/>
              <w:right w:w="10" w:type="dxa"/>
            </w:tcMar>
            <w:vAlign w:val="bottom"/>
          </w:tcPr>
          <w:p w14:paraId="7CBC4981" w14:textId="77777777" w:rsidR="00865503" w:rsidRPr="00CF0E75" w:rsidRDefault="00BA468C">
            <w:pPr>
              <w:keepNext/>
              <w:adjustRightInd w:val="0"/>
              <w:spacing w:before="10" w:after="10"/>
              <w:jc w:val="center"/>
              <w:rPr>
                <w:sz w:val="18"/>
                <w:szCs w:val="18"/>
              </w:rPr>
            </w:pPr>
            <w:r w:rsidRPr="00CF0E75">
              <w:rPr>
                <w:sz w:val="18"/>
                <w:szCs w:val="18"/>
              </w:rPr>
              <w:t>3</w:t>
            </w:r>
          </w:p>
        </w:tc>
        <w:tc>
          <w:tcPr>
            <w:tcW w:w="637" w:type="dxa"/>
            <w:tcBorders>
              <w:bottom w:val="single" w:sz="4" w:space="0" w:color="auto"/>
            </w:tcBorders>
            <w:shd w:val="clear" w:color="auto" w:fill="FFFFFF"/>
            <w:tcMar>
              <w:left w:w="10" w:type="dxa"/>
              <w:right w:w="10" w:type="dxa"/>
            </w:tcMar>
            <w:vAlign w:val="bottom"/>
          </w:tcPr>
          <w:p w14:paraId="7CBC4982" w14:textId="77777777" w:rsidR="00865503" w:rsidRPr="00CF0E75" w:rsidRDefault="00BA468C">
            <w:pPr>
              <w:keepNext/>
              <w:adjustRightInd w:val="0"/>
              <w:spacing w:before="10" w:after="10"/>
              <w:jc w:val="center"/>
              <w:rPr>
                <w:sz w:val="18"/>
                <w:szCs w:val="18"/>
              </w:rPr>
            </w:pPr>
            <w:r w:rsidRPr="00CF0E75">
              <w:rPr>
                <w:sz w:val="18"/>
                <w:szCs w:val="18"/>
              </w:rPr>
              <w:t>6</w:t>
            </w:r>
          </w:p>
        </w:tc>
        <w:tc>
          <w:tcPr>
            <w:tcW w:w="637" w:type="dxa"/>
            <w:tcBorders>
              <w:bottom w:val="single" w:sz="4" w:space="0" w:color="auto"/>
            </w:tcBorders>
            <w:shd w:val="clear" w:color="auto" w:fill="FFFFFF"/>
            <w:tcMar>
              <w:left w:w="10" w:type="dxa"/>
              <w:right w:w="10" w:type="dxa"/>
            </w:tcMar>
            <w:vAlign w:val="bottom"/>
          </w:tcPr>
          <w:p w14:paraId="7CBC4983" w14:textId="77777777" w:rsidR="00865503" w:rsidRPr="00CF0E75" w:rsidRDefault="00BA468C">
            <w:pPr>
              <w:keepNext/>
              <w:adjustRightInd w:val="0"/>
              <w:spacing w:before="10" w:after="10"/>
              <w:jc w:val="center"/>
              <w:rPr>
                <w:sz w:val="18"/>
                <w:szCs w:val="18"/>
              </w:rPr>
            </w:pPr>
            <w:r w:rsidRPr="00CF0E75">
              <w:rPr>
                <w:sz w:val="18"/>
                <w:szCs w:val="18"/>
              </w:rPr>
              <w:t>9</w:t>
            </w:r>
          </w:p>
        </w:tc>
        <w:tc>
          <w:tcPr>
            <w:tcW w:w="637" w:type="dxa"/>
            <w:tcBorders>
              <w:bottom w:val="single" w:sz="4" w:space="0" w:color="auto"/>
            </w:tcBorders>
            <w:shd w:val="clear" w:color="auto" w:fill="FFFFFF"/>
            <w:tcMar>
              <w:left w:w="10" w:type="dxa"/>
              <w:right w:w="10" w:type="dxa"/>
            </w:tcMar>
            <w:vAlign w:val="bottom"/>
          </w:tcPr>
          <w:p w14:paraId="7CBC4984" w14:textId="77777777" w:rsidR="00865503" w:rsidRPr="00CF0E75" w:rsidRDefault="00BA468C">
            <w:pPr>
              <w:keepNext/>
              <w:adjustRightInd w:val="0"/>
              <w:spacing w:before="10" w:after="10"/>
              <w:jc w:val="center"/>
              <w:rPr>
                <w:sz w:val="18"/>
                <w:szCs w:val="18"/>
              </w:rPr>
            </w:pPr>
            <w:r w:rsidRPr="00CF0E75">
              <w:rPr>
                <w:sz w:val="18"/>
                <w:szCs w:val="18"/>
              </w:rPr>
              <w:t>12</w:t>
            </w:r>
          </w:p>
        </w:tc>
        <w:tc>
          <w:tcPr>
            <w:tcW w:w="637" w:type="dxa"/>
            <w:tcBorders>
              <w:bottom w:val="single" w:sz="4" w:space="0" w:color="auto"/>
            </w:tcBorders>
            <w:shd w:val="clear" w:color="auto" w:fill="FFFFFF"/>
            <w:tcMar>
              <w:left w:w="10" w:type="dxa"/>
              <w:right w:w="10" w:type="dxa"/>
            </w:tcMar>
            <w:vAlign w:val="bottom"/>
          </w:tcPr>
          <w:p w14:paraId="7CBC4985" w14:textId="77777777" w:rsidR="00865503" w:rsidRPr="00CF0E75" w:rsidRDefault="00BA468C">
            <w:pPr>
              <w:keepNext/>
              <w:adjustRightInd w:val="0"/>
              <w:spacing w:before="10" w:after="10"/>
              <w:jc w:val="center"/>
              <w:rPr>
                <w:sz w:val="18"/>
                <w:szCs w:val="18"/>
              </w:rPr>
            </w:pPr>
            <w:r w:rsidRPr="00CF0E75">
              <w:rPr>
                <w:sz w:val="18"/>
                <w:szCs w:val="18"/>
              </w:rPr>
              <w:t>15</w:t>
            </w:r>
          </w:p>
        </w:tc>
        <w:tc>
          <w:tcPr>
            <w:tcW w:w="636" w:type="dxa"/>
            <w:tcBorders>
              <w:bottom w:val="single" w:sz="4" w:space="0" w:color="auto"/>
            </w:tcBorders>
            <w:shd w:val="clear" w:color="auto" w:fill="FFFFFF"/>
            <w:tcMar>
              <w:left w:w="10" w:type="dxa"/>
              <w:right w:w="10" w:type="dxa"/>
            </w:tcMar>
            <w:vAlign w:val="bottom"/>
          </w:tcPr>
          <w:p w14:paraId="7CBC4986" w14:textId="77777777" w:rsidR="00865503" w:rsidRPr="00CF0E75" w:rsidRDefault="00BA468C">
            <w:pPr>
              <w:keepNext/>
              <w:adjustRightInd w:val="0"/>
              <w:spacing w:before="10" w:after="10"/>
              <w:jc w:val="center"/>
              <w:rPr>
                <w:sz w:val="18"/>
                <w:szCs w:val="18"/>
              </w:rPr>
            </w:pPr>
            <w:r w:rsidRPr="00CF0E75">
              <w:rPr>
                <w:sz w:val="18"/>
                <w:szCs w:val="18"/>
              </w:rPr>
              <w:t>18</w:t>
            </w:r>
          </w:p>
        </w:tc>
        <w:tc>
          <w:tcPr>
            <w:tcW w:w="637" w:type="dxa"/>
            <w:tcBorders>
              <w:bottom w:val="single" w:sz="4" w:space="0" w:color="auto"/>
            </w:tcBorders>
            <w:shd w:val="clear" w:color="auto" w:fill="FFFFFF"/>
            <w:tcMar>
              <w:left w:w="10" w:type="dxa"/>
              <w:right w:w="10" w:type="dxa"/>
            </w:tcMar>
            <w:vAlign w:val="bottom"/>
          </w:tcPr>
          <w:p w14:paraId="7CBC4987" w14:textId="77777777" w:rsidR="00865503" w:rsidRPr="00CF0E75" w:rsidRDefault="00BA468C">
            <w:pPr>
              <w:keepNext/>
              <w:adjustRightInd w:val="0"/>
              <w:spacing w:before="10" w:after="10"/>
              <w:jc w:val="center"/>
              <w:rPr>
                <w:sz w:val="18"/>
                <w:szCs w:val="18"/>
              </w:rPr>
            </w:pPr>
            <w:r w:rsidRPr="00CF0E75">
              <w:rPr>
                <w:sz w:val="18"/>
                <w:szCs w:val="18"/>
              </w:rPr>
              <w:t>21</w:t>
            </w:r>
          </w:p>
        </w:tc>
        <w:tc>
          <w:tcPr>
            <w:tcW w:w="637" w:type="dxa"/>
            <w:tcBorders>
              <w:bottom w:val="single" w:sz="4" w:space="0" w:color="auto"/>
            </w:tcBorders>
            <w:shd w:val="clear" w:color="auto" w:fill="FFFFFF"/>
            <w:tcMar>
              <w:left w:w="10" w:type="dxa"/>
              <w:right w:w="10" w:type="dxa"/>
            </w:tcMar>
            <w:vAlign w:val="bottom"/>
          </w:tcPr>
          <w:p w14:paraId="7CBC4988" w14:textId="77777777" w:rsidR="00865503" w:rsidRPr="00CF0E75" w:rsidRDefault="00BA468C">
            <w:pPr>
              <w:keepNext/>
              <w:adjustRightInd w:val="0"/>
              <w:spacing w:before="10" w:after="10"/>
              <w:jc w:val="center"/>
              <w:rPr>
                <w:sz w:val="18"/>
                <w:szCs w:val="18"/>
              </w:rPr>
            </w:pPr>
            <w:r w:rsidRPr="00CF0E75">
              <w:rPr>
                <w:sz w:val="18"/>
                <w:szCs w:val="18"/>
              </w:rPr>
              <w:t>24</w:t>
            </w:r>
          </w:p>
        </w:tc>
        <w:tc>
          <w:tcPr>
            <w:tcW w:w="637" w:type="dxa"/>
            <w:tcBorders>
              <w:bottom w:val="single" w:sz="4" w:space="0" w:color="auto"/>
            </w:tcBorders>
            <w:shd w:val="clear" w:color="auto" w:fill="FFFFFF"/>
          </w:tcPr>
          <w:p w14:paraId="7CBC4989" w14:textId="77777777" w:rsidR="00865503" w:rsidRPr="00CF0E75" w:rsidRDefault="00BA468C">
            <w:pPr>
              <w:keepNext/>
              <w:adjustRightInd w:val="0"/>
              <w:spacing w:before="10" w:after="10"/>
              <w:jc w:val="center"/>
              <w:rPr>
                <w:sz w:val="18"/>
                <w:szCs w:val="18"/>
              </w:rPr>
            </w:pPr>
            <w:r w:rsidRPr="00CF0E75">
              <w:rPr>
                <w:sz w:val="18"/>
                <w:szCs w:val="18"/>
              </w:rPr>
              <w:t>27</w:t>
            </w:r>
          </w:p>
        </w:tc>
        <w:tc>
          <w:tcPr>
            <w:tcW w:w="637" w:type="dxa"/>
            <w:tcBorders>
              <w:bottom w:val="single" w:sz="4" w:space="0" w:color="auto"/>
            </w:tcBorders>
            <w:shd w:val="clear" w:color="auto" w:fill="FFFFFF"/>
          </w:tcPr>
          <w:p w14:paraId="7CBC498A" w14:textId="77777777" w:rsidR="00865503" w:rsidRPr="00CF0E75" w:rsidRDefault="00BA468C">
            <w:pPr>
              <w:keepNext/>
              <w:adjustRightInd w:val="0"/>
              <w:spacing w:before="10" w:after="10"/>
              <w:jc w:val="center"/>
              <w:rPr>
                <w:sz w:val="18"/>
                <w:szCs w:val="18"/>
              </w:rPr>
            </w:pPr>
            <w:r w:rsidRPr="00CF0E75">
              <w:rPr>
                <w:sz w:val="18"/>
                <w:szCs w:val="18"/>
              </w:rPr>
              <w:t>30</w:t>
            </w:r>
          </w:p>
        </w:tc>
        <w:tc>
          <w:tcPr>
            <w:tcW w:w="637" w:type="dxa"/>
            <w:tcBorders>
              <w:bottom w:val="single" w:sz="4" w:space="0" w:color="auto"/>
            </w:tcBorders>
            <w:shd w:val="clear" w:color="auto" w:fill="FFFFFF"/>
          </w:tcPr>
          <w:p w14:paraId="7CBC498B" w14:textId="77777777" w:rsidR="00865503" w:rsidRPr="00CF0E75" w:rsidRDefault="00BA468C">
            <w:pPr>
              <w:keepNext/>
              <w:adjustRightInd w:val="0"/>
              <w:spacing w:before="10" w:after="10"/>
              <w:jc w:val="center"/>
              <w:rPr>
                <w:sz w:val="18"/>
                <w:szCs w:val="18"/>
              </w:rPr>
            </w:pPr>
            <w:r w:rsidRPr="00CF0E75">
              <w:rPr>
                <w:sz w:val="18"/>
                <w:szCs w:val="18"/>
              </w:rPr>
              <w:t>33</w:t>
            </w:r>
          </w:p>
        </w:tc>
      </w:tr>
      <w:tr w:rsidR="00FC2493" w:rsidRPr="00CF0E75" w14:paraId="7CBC499A" w14:textId="77777777">
        <w:trPr>
          <w:cantSplit/>
        </w:trPr>
        <w:tc>
          <w:tcPr>
            <w:tcW w:w="2552" w:type="dxa"/>
            <w:tcBorders>
              <w:top w:val="single" w:sz="4" w:space="0" w:color="auto"/>
            </w:tcBorders>
            <w:shd w:val="clear" w:color="auto" w:fill="FFFFFF"/>
          </w:tcPr>
          <w:p w14:paraId="7CBC498D" w14:textId="77777777" w:rsidR="00865503" w:rsidRPr="00CF0E75" w:rsidRDefault="00BA468C">
            <w:pPr>
              <w:keepNext/>
              <w:tabs>
                <w:tab w:val="clear" w:pos="567"/>
              </w:tabs>
              <w:adjustRightInd w:val="0"/>
              <w:spacing w:before="10" w:after="10"/>
              <w:ind w:left="132"/>
              <w:rPr>
                <w:sz w:val="18"/>
                <w:szCs w:val="18"/>
              </w:rPr>
            </w:pPr>
            <w:r w:rsidRPr="00CF0E75">
              <w:rPr>
                <w:sz w:val="18"/>
                <w:szCs w:val="18"/>
              </w:rPr>
              <w:t>IMFINZI + etopozidas + platina</w:t>
            </w:r>
          </w:p>
        </w:tc>
        <w:tc>
          <w:tcPr>
            <w:tcW w:w="636" w:type="dxa"/>
            <w:tcBorders>
              <w:top w:val="single" w:sz="4" w:space="0" w:color="auto"/>
            </w:tcBorders>
            <w:shd w:val="clear" w:color="auto" w:fill="FFFFFF"/>
            <w:tcMar>
              <w:left w:w="10" w:type="dxa"/>
              <w:right w:w="10" w:type="dxa"/>
            </w:tcMar>
          </w:tcPr>
          <w:p w14:paraId="7CBC498E" w14:textId="77777777" w:rsidR="00865503" w:rsidRPr="00CF0E75" w:rsidRDefault="00BA468C">
            <w:pPr>
              <w:keepNext/>
              <w:adjustRightInd w:val="0"/>
              <w:spacing w:before="10" w:after="10"/>
              <w:jc w:val="center"/>
              <w:rPr>
                <w:sz w:val="18"/>
                <w:szCs w:val="18"/>
              </w:rPr>
            </w:pPr>
            <w:r w:rsidRPr="00CF0E75">
              <w:rPr>
                <w:sz w:val="18"/>
                <w:szCs w:val="18"/>
              </w:rPr>
              <w:t>268</w:t>
            </w:r>
          </w:p>
        </w:tc>
        <w:tc>
          <w:tcPr>
            <w:tcW w:w="637" w:type="dxa"/>
            <w:tcBorders>
              <w:top w:val="single" w:sz="4" w:space="0" w:color="auto"/>
            </w:tcBorders>
            <w:shd w:val="clear" w:color="auto" w:fill="FFFFFF"/>
            <w:tcMar>
              <w:left w:w="10" w:type="dxa"/>
              <w:right w:w="10" w:type="dxa"/>
            </w:tcMar>
          </w:tcPr>
          <w:p w14:paraId="7CBC498F" w14:textId="77777777" w:rsidR="00865503" w:rsidRPr="00CF0E75" w:rsidRDefault="00BA468C">
            <w:pPr>
              <w:keepNext/>
              <w:adjustRightInd w:val="0"/>
              <w:spacing w:before="10" w:after="10"/>
              <w:jc w:val="center"/>
              <w:rPr>
                <w:sz w:val="18"/>
                <w:szCs w:val="18"/>
              </w:rPr>
            </w:pPr>
            <w:r w:rsidRPr="00CF0E75">
              <w:rPr>
                <w:sz w:val="18"/>
                <w:szCs w:val="18"/>
              </w:rPr>
              <w:t>220</w:t>
            </w:r>
          </w:p>
        </w:tc>
        <w:tc>
          <w:tcPr>
            <w:tcW w:w="637" w:type="dxa"/>
            <w:tcBorders>
              <w:top w:val="single" w:sz="4" w:space="0" w:color="auto"/>
            </w:tcBorders>
            <w:shd w:val="clear" w:color="auto" w:fill="FFFFFF"/>
            <w:tcMar>
              <w:left w:w="10" w:type="dxa"/>
              <w:right w:w="10" w:type="dxa"/>
            </w:tcMar>
          </w:tcPr>
          <w:p w14:paraId="7CBC4990" w14:textId="77777777" w:rsidR="00865503" w:rsidRPr="00CF0E75" w:rsidRDefault="00BA468C">
            <w:pPr>
              <w:keepNext/>
              <w:adjustRightInd w:val="0"/>
              <w:spacing w:before="10" w:after="10"/>
              <w:jc w:val="center"/>
              <w:rPr>
                <w:sz w:val="18"/>
                <w:szCs w:val="18"/>
              </w:rPr>
            </w:pPr>
            <w:r w:rsidRPr="00CF0E75">
              <w:rPr>
                <w:sz w:val="18"/>
                <w:szCs w:val="18"/>
              </w:rPr>
              <w:t>119</w:t>
            </w:r>
          </w:p>
        </w:tc>
        <w:tc>
          <w:tcPr>
            <w:tcW w:w="637" w:type="dxa"/>
            <w:tcBorders>
              <w:top w:val="single" w:sz="4" w:space="0" w:color="auto"/>
            </w:tcBorders>
            <w:shd w:val="clear" w:color="auto" w:fill="FFFFFF"/>
            <w:tcMar>
              <w:left w:w="10" w:type="dxa"/>
              <w:right w:w="10" w:type="dxa"/>
            </w:tcMar>
          </w:tcPr>
          <w:p w14:paraId="7CBC4991" w14:textId="77777777" w:rsidR="00865503" w:rsidRPr="00CF0E75" w:rsidRDefault="00BA468C">
            <w:pPr>
              <w:keepNext/>
              <w:adjustRightInd w:val="0"/>
              <w:spacing w:before="10" w:after="10"/>
              <w:jc w:val="center"/>
              <w:rPr>
                <w:sz w:val="18"/>
                <w:szCs w:val="18"/>
              </w:rPr>
            </w:pPr>
            <w:r w:rsidRPr="00CF0E75">
              <w:rPr>
                <w:sz w:val="18"/>
                <w:szCs w:val="18"/>
              </w:rPr>
              <w:t>55</w:t>
            </w:r>
          </w:p>
        </w:tc>
        <w:tc>
          <w:tcPr>
            <w:tcW w:w="637" w:type="dxa"/>
            <w:tcBorders>
              <w:top w:val="single" w:sz="4" w:space="0" w:color="auto"/>
            </w:tcBorders>
            <w:shd w:val="clear" w:color="auto" w:fill="FFFFFF"/>
            <w:tcMar>
              <w:left w:w="10" w:type="dxa"/>
              <w:right w:w="10" w:type="dxa"/>
            </w:tcMar>
          </w:tcPr>
          <w:p w14:paraId="7CBC4992" w14:textId="77777777" w:rsidR="00865503" w:rsidRPr="00CF0E75" w:rsidRDefault="00BA468C">
            <w:pPr>
              <w:keepNext/>
              <w:adjustRightInd w:val="0"/>
              <w:spacing w:before="10" w:after="10"/>
              <w:jc w:val="center"/>
              <w:rPr>
                <w:sz w:val="18"/>
                <w:szCs w:val="18"/>
              </w:rPr>
            </w:pPr>
            <w:r w:rsidRPr="00CF0E75">
              <w:rPr>
                <w:sz w:val="18"/>
                <w:szCs w:val="18"/>
              </w:rPr>
              <w:t>45</w:t>
            </w:r>
          </w:p>
        </w:tc>
        <w:tc>
          <w:tcPr>
            <w:tcW w:w="637" w:type="dxa"/>
            <w:tcBorders>
              <w:top w:val="single" w:sz="4" w:space="0" w:color="auto"/>
            </w:tcBorders>
            <w:shd w:val="clear" w:color="auto" w:fill="FFFFFF"/>
            <w:tcMar>
              <w:left w:w="10" w:type="dxa"/>
              <w:right w:w="10" w:type="dxa"/>
            </w:tcMar>
          </w:tcPr>
          <w:p w14:paraId="7CBC4993" w14:textId="77777777" w:rsidR="00865503" w:rsidRPr="00CF0E75" w:rsidRDefault="00BA468C">
            <w:pPr>
              <w:keepNext/>
              <w:adjustRightInd w:val="0"/>
              <w:spacing w:before="10" w:after="10"/>
              <w:jc w:val="center"/>
              <w:rPr>
                <w:sz w:val="18"/>
                <w:szCs w:val="18"/>
              </w:rPr>
            </w:pPr>
            <w:r w:rsidRPr="00CF0E75">
              <w:rPr>
                <w:sz w:val="18"/>
                <w:szCs w:val="18"/>
              </w:rPr>
              <w:t>40</w:t>
            </w:r>
          </w:p>
        </w:tc>
        <w:tc>
          <w:tcPr>
            <w:tcW w:w="636" w:type="dxa"/>
            <w:tcBorders>
              <w:top w:val="single" w:sz="4" w:space="0" w:color="auto"/>
            </w:tcBorders>
            <w:shd w:val="clear" w:color="auto" w:fill="FFFFFF"/>
            <w:tcMar>
              <w:left w:w="10" w:type="dxa"/>
              <w:right w:w="10" w:type="dxa"/>
            </w:tcMar>
          </w:tcPr>
          <w:p w14:paraId="7CBC4994" w14:textId="77777777" w:rsidR="00865503" w:rsidRPr="00CF0E75" w:rsidRDefault="00BA468C">
            <w:pPr>
              <w:keepNext/>
              <w:adjustRightInd w:val="0"/>
              <w:spacing w:before="10" w:after="10"/>
              <w:jc w:val="center"/>
              <w:rPr>
                <w:sz w:val="18"/>
                <w:szCs w:val="18"/>
              </w:rPr>
            </w:pPr>
            <w:r w:rsidRPr="00CF0E75">
              <w:rPr>
                <w:sz w:val="18"/>
                <w:szCs w:val="18"/>
              </w:rPr>
              <w:t>35</w:t>
            </w:r>
          </w:p>
        </w:tc>
        <w:tc>
          <w:tcPr>
            <w:tcW w:w="637" w:type="dxa"/>
            <w:tcBorders>
              <w:top w:val="single" w:sz="4" w:space="0" w:color="auto"/>
            </w:tcBorders>
            <w:shd w:val="clear" w:color="auto" w:fill="FFFFFF"/>
            <w:tcMar>
              <w:left w:w="10" w:type="dxa"/>
              <w:right w:w="10" w:type="dxa"/>
            </w:tcMar>
          </w:tcPr>
          <w:p w14:paraId="7CBC4995" w14:textId="77777777" w:rsidR="00865503" w:rsidRPr="00CF0E75" w:rsidRDefault="00BA468C">
            <w:pPr>
              <w:keepNext/>
              <w:adjustRightInd w:val="0"/>
              <w:spacing w:before="10" w:after="10"/>
              <w:jc w:val="center"/>
              <w:rPr>
                <w:sz w:val="18"/>
                <w:szCs w:val="18"/>
              </w:rPr>
            </w:pPr>
            <w:r w:rsidRPr="00CF0E75">
              <w:rPr>
                <w:sz w:val="18"/>
                <w:szCs w:val="18"/>
              </w:rPr>
              <w:t>24</w:t>
            </w:r>
          </w:p>
        </w:tc>
        <w:tc>
          <w:tcPr>
            <w:tcW w:w="637" w:type="dxa"/>
            <w:tcBorders>
              <w:top w:val="single" w:sz="4" w:space="0" w:color="auto"/>
            </w:tcBorders>
            <w:shd w:val="clear" w:color="auto" w:fill="FFFFFF"/>
            <w:tcMar>
              <w:left w:w="10" w:type="dxa"/>
              <w:right w:w="10" w:type="dxa"/>
            </w:tcMar>
          </w:tcPr>
          <w:p w14:paraId="7CBC4996" w14:textId="77777777" w:rsidR="00865503" w:rsidRPr="00CF0E75" w:rsidRDefault="00BA468C">
            <w:pPr>
              <w:keepNext/>
              <w:adjustRightInd w:val="0"/>
              <w:spacing w:before="10" w:after="10"/>
              <w:jc w:val="center"/>
              <w:rPr>
                <w:sz w:val="18"/>
                <w:szCs w:val="18"/>
              </w:rPr>
            </w:pPr>
            <w:r w:rsidRPr="00CF0E75">
              <w:rPr>
                <w:sz w:val="18"/>
                <w:szCs w:val="18"/>
              </w:rPr>
              <w:t>18</w:t>
            </w:r>
          </w:p>
        </w:tc>
        <w:tc>
          <w:tcPr>
            <w:tcW w:w="637" w:type="dxa"/>
            <w:tcBorders>
              <w:top w:val="single" w:sz="4" w:space="0" w:color="auto"/>
            </w:tcBorders>
            <w:shd w:val="clear" w:color="auto" w:fill="FFFFFF"/>
          </w:tcPr>
          <w:p w14:paraId="7CBC4997" w14:textId="77777777" w:rsidR="00865503" w:rsidRPr="00CF0E75" w:rsidRDefault="00BA468C">
            <w:pPr>
              <w:keepNext/>
              <w:adjustRightInd w:val="0"/>
              <w:spacing w:before="10" w:after="10"/>
              <w:jc w:val="center"/>
              <w:rPr>
                <w:sz w:val="18"/>
                <w:szCs w:val="18"/>
              </w:rPr>
            </w:pPr>
            <w:r w:rsidRPr="00CF0E75">
              <w:rPr>
                <w:sz w:val="18"/>
                <w:szCs w:val="18"/>
              </w:rPr>
              <w:t>8</w:t>
            </w:r>
          </w:p>
        </w:tc>
        <w:tc>
          <w:tcPr>
            <w:tcW w:w="637" w:type="dxa"/>
            <w:tcBorders>
              <w:top w:val="single" w:sz="4" w:space="0" w:color="auto"/>
            </w:tcBorders>
            <w:shd w:val="clear" w:color="auto" w:fill="FFFFFF"/>
          </w:tcPr>
          <w:p w14:paraId="7CBC4998" w14:textId="77777777" w:rsidR="00865503" w:rsidRPr="00CF0E75" w:rsidRDefault="00BA468C">
            <w:pPr>
              <w:keepNext/>
              <w:adjustRightInd w:val="0"/>
              <w:spacing w:before="10" w:after="10"/>
              <w:jc w:val="center"/>
              <w:rPr>
                <w:sz w:val="18"/>
                <w:szCs w:val="18"/>
              </w:rPr>
            </w:pPr>
            <w:r w:rsidRPr="00CF0E75">
              <w:rPr>
                <w:sz w:val="18"/>
                <w:szCs w:val="18"/>
              </w:rPr>
              <w:t>5</w:t>
            </w:r>
          </w:p>
        </w:tc>
        <w:tc>
          <w:tcPr>
            <w:tcW w:w="637" w:type="dxa"/>
            <w:tcBorders>
              <w:top w:val="single" w:sz="4" w:space="0" w:color="auto"/>
            </w:tcBorders>
            <w:shd w:val="clear" w:color="auto" w:fill="FFFFFF"/>
          </w:tcPr>
          <w:p w14:paraId="7CBC4999" w14:textId="77777777" w:rsidR="00865503" w:rsidRPr="00CF0E75" w:rsidRDefault="00BA468C">
            <w:pPr>
              <w:keepNext/>
              <w:adjustRightInd w:val="0"/>
              <w:spacing w:before="10" w:after="10"/>
              <w:jc w:val="center"/>
              <w:rPr>
                <w:sz w:val="18"/>
                <w:szCs w:val="18"/>
              </w:rPr>
            </w:pPr>
            <w:r w:rsidRPr="00CF0E75">
              <w:rPr>
                <w:sz w:val="18"/>
                <w:szCs w:val="18"/>
              </w:rPr>
              <w:t>0</w:t>
            </w:r>
          </w:p>
        </w:tc>
      </w:tr>
      <w:tr w:rsidR="00FC2493" w:rsidRPr="00CF0E75" w14:paraId="7CBC49A8" w14:textId="77777777">
        <w:trPr>
          <w:cantSplit/>
        </w:trPr>
        <w:tc>
          <w:tcPr>
            <w:tcW w:w="2552" w:type="dxa"/>
            <w:shd w:val="clear" w:color="auto" w:fill="FFFFFF"/>
          </w:tcPr>
          <w:p w14:paraId="7CBC499B" w14:textId="77777777" w:rsidR="00865503" w:rsidRPr="00CF0E75" w:rsidRDefault="00BA468C">
            <w:pPr>
              <w:keepNext/>
              <w:tabs>
                <w:tab w:val="clear" w:pos="567"/>
              </w:tabs>
              <w:adjustRightInd w:val="0"/>
              <w:spacing w:before="10" w:after="10"/>
              <w:ind w:left="132"/>
              <w:rPr>
                <w:sz w:val="18"/>
                <w:szCs w:val="18"/>
              </w:rPr>
            </w:pPr>
            <w:r w:rsidRPr="00CF0E75">
              <w:rPr>
                <w:sz w:val="18"/>
                <w:szCs w:val="18"/>
              </w:rPr>
              <w:t>Etopozidas + platina</w:t>
            </w:r>
          </w:p>
        </w:tc>
        <w:tc>
          <w:tcPr>
            <w:tcW w:w="636" w:type="dxa"/>
            <w:shd w:val="clear" w:color="auto" w:fill="FFFFFF"/>
            <w:tcMar>
              <w:left w:w="10" w:type="dxa"/>
              <w:right w:w="10" w:type="dxa"/>
            </w:tcMar>
          </w:tcPr>
          <w:p w14:paraId="7CBC499C" w14:textId="77777777" w:rsidR="00865503" w:rsidRPr="00CF0E75" w:rsidRDefault="00BA468C">
            <w:pPr>
              <w:adjustRightInd w:val="0"/>
              <w:spacing w:before="10" w:after="10"/>
              <w:jc w:val="center"/>
              <w:rPr>
                <w:sz w:val="18"/>
                <w:szCs w:val="18"/>
              </w:rPr>
            </w:pPr>
            <w:r w:rsidRPr="00CF0E75">
              <w:rPr>
                <w:sz w:val="18"/>
                <w:szCs w:val="18"/>
              </w:rPr>
              <w:t>269</w:t>
            </w:r>
          </w:p>
        </w:tc>
        <w:tc>
          <w:tcPr>
            <w:tcW w:w="637" w:type="dxa"/>
            <w:shd w:val="clear" w:color="auto" w:fill="FFFFFF"/>
            <w:tcMar>
              <w:left w:w="10" w:type="dxa"/>
              <w:right w:w="10" w:type="dxa"/>
            </w:tcMar>
          </w:tcPr>
          <w:p w14:paraId="7CBC499D" w14:textId="77777777" w:rsidR="00865503" w:rsidRPr="00CF0E75" w:rsidRDefault="00BA468C">
            <w:pPr>
              <w:adjustRightInd w:val="0"/>
              <w:spacing w:before="10" w:after="10"/>
              <w:jc w:val="center"/>
              <w:rPr>
                <w:sz w:val="18"/>
                <w:szCs w:val="18"/>
              </w:rPr>
            </w:pPr>
            <w:r w:rsidRPr="00CF0E75">
              <w:rPr>
                <w:sz w:val="18"/>
                <w:szCs w:val="18"/>
              </w:rPr>
              <w:t>195</w:t>
            </w:r>
          </w:p>
        </w:tc>
        <w:tc>
          <w:tcPr>
            <w:tcW w:w="637" w:type="dxa"/>
            <w:shd w:val="clear" w:color="auto" w:fill="FFFFFF"/>
            <w:tcMar>
              <w:left w:w="10" w:type="dxa"/>
              <w:right w:w="10" w:type="dxa"/>
            </w:tcMar>
          </w:tcPr>
          <w:p w14:paraId="7CBC499E" w14:textId="77777777" w:rsidR="00865503" w:rsidRPr="00CF0E75" w:rsidRDefault="00BA468C">
            <w:pPr>
              <w:adjustRightInd w:val="0"/>
              <w:spacing w:before="10" w:after="10"/>
              <w:jc w:val="center"/>
              <w:rPr>
                <w:sz w:val="18"/>
                <w:szCs w:val="18"/>
              </w:rPr>
            </w:pPr>
            <w:r w:rsidRPr="00CF0E75">
              <w:rPr>
                <w:sz w:val="18"/>
                <w:szCs w:val="18"/>
              </w:rPr>
              <w:t>110</w:t>
            </w:r>
          </w:p>
        </w:tc>
        <w:tc>
          <w:tcPr>
            <w:tcW w:w="637" w:type="dxa"/>
            <w:shd w:val="clear" w:color="auto" w:fill="FFFFFF"/>
            <w:tcMar>
              <w:left w:w="10" w:type="dxa"/>
              <w:right w:w="10" w:type="dxa"/>
            </w:tcMar>
          </w:tcPr>
          <w:p w14:paraId="7CBC499F" w14:textId="77777777" w:rsidR="00865503" w:rsidRPr="00CF0E75" w:rsidRDefault="00BA468C">
            <w:pPr>
              <w:adjustRightInd w:val="0"/>
              <w:spacing w:before="10" w:after="10"/>
              <w:jc w:val="center"/>
              <w:rPr>
                <w:sz w:val="18"/>
                <w:szCs w:val="18"/>
              </w:rPr>
            </w:pPr>
            <w:r w:rsidRPr="00CF0E75">
              <w:rPr>
                <w:sz w:val="18"/>
                <w:szCs w:val="18"/>
              </w:rPr>
              <w:t>33</w:t>
            </w:r>
          </w:p>
        </w:tc>
        <w:tc>
          <w:tcPr>
            <w:tcW w:w="637" w:type="dxa"/>
            <w:shd w:val="clear" w:color="auto" w:fill="FFFFFF"/>
            <w:tcMar>
              <w:left w:w="10" w:type="dxa"/>
              <w:right w:w="10" w:type="dxa"/>
            </w:tcMar>
          </w:tcPr>
          <w:p w14:paraId="7CBC49A0" w14:textId="77777777" w:rsidR="00865503" w:rsidRPr="00CF0E75" w:rsidRDefault="00BA468C">
            <w:pPr>
              <w:adjustRightInd w:val="0"/>
              <w:spacing w:before="10" w:after="10"/>
              <w:jc w:val="center"/>
              <w:rPr>
                <w:sz w:val="18"/>
                <w:szCs w:val="18"/>
              </w:rPr>
            </w:pPr>
            <w:r w:rsidRPr="00CF0E75">
              <w:rPr>
                <w:sz w:val="18"/>
                <w:szCs w:val="18"/>
              </w:rPr>
              <w:t>12</w:t>
            </w:r>
          </w:p>
        </w:tc>
        <w:tc>
          <w:tcPr>
            <w:tcW w:w="637" w:type="dxa"/>
            <w:shd w:val="clear" w:color="auto" w:fill="FFFFFF"/>
            <w:tcMar>
              <w:left w:w="10" w:type="dxa"/>
              <w:right w:w="10" w:type="dxa"/>
            </w:tcMar>
          </w:tcPr>
          <w:p w14:paraId="7CBC49A1" w14:textId="77777777" w:rsidR="00865503" w:rsidRPr="00CF0E75" w:rsidRDefault="00BA468C">
            <w:pPr>
              <w:adjustRightInd w:val="0"/>
              <w:spacing w:before="10" w:after="10"/>
              <w:jc w:val="center"/>
              <w:rPr>
                <w:sz w:val="18"/>
                <w:szCs w:val="18"/>
              </w:rPr>
            </w:pPr>
            <w:r w:rsidRPr="00CF0E75">
              <w:rPr>
                <w:sz w:val="18"/>
                <w:szCs w:val="18"/>
              </w:rPr>
              <w:t>9</w:t>
            </w:r>
          </w:p>
        </w:tc>
        <w:tc>
          <w:tcPr>
            <w:tcW w:w="636" w:type="dxa"/>
            <w:shd w:val="clear" w:color="auto" w:fill="FFFFFF"/>
            <w:tcMar>
              <w:left w:w="10" w:type="dxa"/>
              <w:right w:w="10" w:type="dxa"/>
            </w:tcMar>
          </w:tcPr>
          <w:p w14:paraId="7CBC49A2" w14:textId="77777777" w:rsidR="00865503" w:rsidRPr="00CF0E75" w:rsidRDefault="00BA468C">
            <w:pPr>
              <w:adjustRightInd w:val="0"/>
              <w:spacing w:before="10" w:after="10"/>
              <w:jc w:val="center"/>
              <w:rPr>
                <w:sz w:val="18"/>
                <w:szCs w:val="18"/>
              </w:rPr>
            </w:pPr>
            <w:r w:rsidRPr="00CF0E75">
              <w:rPr>
                <w:sz w:val="18"/>
                <w:szCs w:val="18"/>
              </w:rPr>
              <w:t>7</w:t>
            </w:r>
          </w:p>
        </w:tc>
        <w:tc>
          <w:tcPr>
            <w:tcW w:w="637" w:type="dxa"/>
            <w:shd w:val="clear" w:color="auto" w:fill="FFFFFF"/>
            <w:tcMar>
              <w:left w:w="10" w:type="dxa"/>
              <w:right w:w="10" w:type="dxa"/>
            </w:tcMar>
          </w:tcPr>
          <w:p w14:paraId="7CBC49A3" w14:textId="77777777" w:rsidR="00865503" w:rsidRPr="00CF0E75" w:rsidRDefault="00BA468C">
            <w:pPr>
              <w:adjustRightInd w:val="0"/>
              <w:spacing w:before="10" w:after="10"/>
              <w:jc w:val="center"/>
              <w:rPr>
                <w:sz w:val="18"/>
                <w:szCs w:val="18"/>
              </w:rPr>
            </w:pPr>
            <w:r w:rsidRPr="00CF0E75">
              <w:rPr>
                <w:sz w:val="18"/>
                <w:szCs w:val="18"/>
              </w:rPr>
              <w:t>7</w:t>
            </w:r>
          </w:p>
        </w:tc>
        <w:tc>
          <w:tcPr>
            <w:tcW w:w="637" w:type="dxa"/>
            <w:shd w:val="clear" w:color="auto" w:fill="FFFFFF"/>
            <w:tcMar>
              <w:left w:w="10" w:type="dxa"/>
              <w:right w:w="10" w:type="dxa"/>
            </w:tcMar>
          </w:tcPr>
          <w:p w14:paraId="7CBC49A4" w14:textId="77777777" w:rsidR="00865503" w:rsidRPr="00CF0E75" w:rsidRDefault="00BA468C">
            <w:pPr>
              <w:adjustRightInd w:val="0"/>
              <w:spacing w:before="10" w:after="10"/>
              <w:jc w:val="center"/>
              <w:rPr>
                <w:sz w:val="18"/>
                <w:szCs w:val="18"/>
              </w:rPr>
            </w:pPr>
            <w:r w:rsidRPr="00CF0E75">
              <w:rPr>
                <w:sz w:val="18"/>
                <w:szCs w:val="18"/>
              </w:rPr>
              <w:t>6</w:t>
            </w:r>
          </w:p>
        </w:tc>
        <w:tc>
          <w:tcPr>
            <w:tcW w:w="637" w:type="dxa"/>
            <w:shd w:val="clear" w:color="auto" w:fill="FFFFFF"/>
          </w:tcPr>
          <w:p w14:paraId="7CBC49A5" w14:textId="77777777" w:rsidR="00865503" w:rsidRPr="00CF0E75" w:rsidRDefault="00BA468C">
            <w:pPr>
              <w:adjustRightInd w:val="0"/>
              <w:spacing w:before="10" w:after="10"/>
              <w:jc w:val="center"/>
              <w:rPr>
                <w:sz w:val="18"/>
                <w:szCs w:val="18"/>
              </w:rPr>
            </w:pPr>
            <w:r w:rsidRPr="00CF0E75">
              <w:rPr>
                <w:sz w:val="18"/>
                <w:szCs w:val="18"/>
              </w:rPr>
              <w:t>1</w:t>
            </w:r>
          </w:p>
        </w:tc>
        <w:tc>
          <w:tcPr>
            <w:tcW w:w="637" w:type="dxa"/>
            <w:shd w:val="clear" w:color="auto" w:fill="FFFFFF"/>
          </w:tcPr>
          <w:p w14:paraId="7CBC49A6" w14:textId="77777777" w:rsidR="00865503" w:rsidRPr="00CF0E75" w:rsidRDefault="00BA468C">
            <w:pPr>
              <w:adjustRightInd w:val="0"/>
              <w:spacing w:before="10" w:after="10"/>
              <w:jc w:val="center"/>
              <w:rPr>
                <w:sz w:val="18"/>
                <w:szCs w:val="18"/>
              </w:rPr>
            </w:pPr>
            <w:r w:rsidRPr="00CF0E75">
              <w:rPr>
                <w:sz w:val="18"/>
                <w:szCs w:val="18"/>
              </w:rPr>
              <w:t>0</w:t>
            </w:r>
          </w:p>
        </w:tc>
        <w:tc>
          <w:tcPr>
            <w:tcW w:w="637" w:type="dxa"/>
            <w:shd w:val="clear" w:color="auto" w:fill="FFFFFF"/>
          </w:tcPr>
          <w:p w14:paraId="7CBC49A7" w14:textId="77777777" w:rsidR="00865503" w:rsidRPr="00CF0E75" w:rsidRDefault="00BA468C">
            <w:pPr>
              <w:adjustRightInd w:val="0"/>
              <w:spacing w:before="10" w:after="10"/>
              <w:jc w:val="center"/>
              <w:rPr>
                <w:sz w:val="18"/>
                <w:szCs w:val="18"/>
              </w:rPr>
            </w:pPr>
            <w:r w:rsidRPr="00CF0E75">
              <w:rPr>
                <w:sz w:val="18"/>
                <w:szCs w:val="18"/>
              </w:rPr>
              <w:t>0</w:t>
            </w:r>
          </w:p>
        </w:tc>
      </w:tr>
    </w:tbl>
    <w:p w14:paraId="7CBC49A9" w14:textId="77777777" w:rsidR="00865503" w:rsidRPr="00CF0E75" w:rsidRDefault="00865503">
      <w:pPr>
        <w:autoSpaceDE w:val="0"/>
        <w:autoSpaceDN w:val="0"/>
        <w:adjustRightInd w:val="0"/>
        <w:rPr>
          <w:iCs/>
          <w:lang w:eastAsia="en-GB"/>
        </w:rPr>
      </w:pPr>
    </w:p>
    <w:p w14:paraId="7CBC49AA" w14:textId="77777777" w:rsidR="00865503" w:rsidRPr="00CF0E75" w:rsidRDefault="00BA468C">
      <w:pPr>
        <w:autoSpaceDE w:val="0"/>
        <w:autoSpaceDN w:val="0"/>
        <w:adjustRightInd w:val="0"/>
        <w:rPr>
          <w:i/>
          <w:lang w:eastAsia="en-GB"/>
        </w:rPr>
      </w:pPr>
      <w:r w:rsidRPr="00CF0E75">
        <w:rPr>
          <w:i/>
          <w:lang w:eastAsia="en-GB"/>
        </w:rPr>
        <w:t>Pogrupių analizė</w:t>
      </w:r>
    </w:p>
    <w:p w14:paraId="7CBC49AB" w14:textId="77777777" w:rsidR="00865503" w:rsidRPr="00CF0E75" w:rsidRDefault="00BA468C">
      <w:pPr>
        <w:autoSpaceDE w:val="0"/>
        <w:autoSpaceDN w:val="0"/>
        <w:adjustRightInd w:val="0"/>
        <w:rPr>
          <w:lang w:eastAsia="en-GB"/>
        </w:rPr>
      </w:pPr>
      <w:r w:rsidRPr="00CF0E75">
        <w:rPr>
          <w:i/>
          <w:lang w:eastAsia="en-GB"/>
        </w:rPr>
        <w:t>OS</w:t>
      </w:r>
      <w:r w:rsidRPr="00CF0E75">
        <w:rPr>
          <w:lang w:eastAsia="en-GB"/>
        </w:rPr>
        <w:t xml:space="preserve"> pailgėjimas vartojant IMFINZI + </w:t>
      </w:r>
      <w:r w:rsidRPr="00CF0E75">
        <w:rPr>
          <w:szCs w:val="18"/>
        </w:rPr>
        <w:t xml:space="preserve">etopozidą + platiną palyginus su vien etopozidu + platina buvo nuoseklus iš anksto numatytuose pogrupiuose, sudarytuose pagal </w:t>
      </w:r>
      <w:r w:rsidRPr="00CF0E75">
        <w:rPr>
          <w:lang w:eastAsia="en-GB"/>
        </w:rPr>
        <w:t>demografines savybes, geografinį regioną, karboplatinos ar cisplatinos vartojimą ir ligos savybes.</w:t>
      </w:r>
    </w:p>
    <w:p w14:paraId="7CBC49AC" w14:textId="77777777" w:rsidR="00865503" w:rsidRPr="00CF0E75" w:rsidRDefault="00865503">
      <w:pPr>
        <w:autoSpaceDE w:val="0"/>
        <w:autoSpaceDN w:val="0"/>
        <w:adjustRightInd w:val="0"/>
        <w:rPr>
          <w:i/>
          <w:lang w:eastAsia="en-GB"/>
        </w:rPr>
      </w:pPr>
    </w:p>
    <w:p w14:paraId="7CBC49AD" w14:textId="77777777" w:rsidR="00865503" w:rsidRPr="00CF0E75" w:rsidRDefault="00BA468C">
      <w:pPr>
        <w:autoSpaceDE w:val="0"/>
        <w:autoSpaceDN w:val="0"/>
        <w:adjustRightInd w:val="0"/>
        <w:rPr>
          <w:i/>
          <w:u w:val="single"/>
          <w:lang w:eastAsia="en-GB"/>
        </w:rPr>
      </w:pPr>
      <w:r w:rsidRPr="00CF0E75">
        <w:rPr>
          <w:i/>
          <w:u w:val="single"/>
          <w:lang w:eastAsia="en-GB"/>
        </w:rPr>
        <w:t>BTC – TOPAZ-1 tyrimas</w:t>
      </w:r>
    </w:p>
    <w:p w14:paraId="7CBC49AE" w14:textId="6A3867BA" w:rsidR="00865503" w:rsidRPr="00CF0E75" w:rsidRDefault="00BA468C">
      <w:pPr>
        <w:autoSpaceDE w:val="0"/>
        <w:autoSpaceDN w:val="0"/>
        <w:adjustRightInd w:val="0"/>
        <w:rPr>
          <w:lang w:eastAsia="en-GB"/>
        </w:rPr>
      </w:pPr>
      <w:r w:rsidRPr="00DD423C">
        <w:rPr>
          <w:i/>
          <w:iCs/>
          <w:lang w:eastAsia="en-GB"/>
        </w:rPr>
        <w:t>TOPAZ-1</w:t>
      </w:r>
      <w:r w:rsidRPr="00CF0E75">
        <w:rPr>
          <w:lang w:eastAsia="en-GB"/>
        </w:rPr>
        <w:t xml:space="preserve"> tyrimas buvo skirtas IMFINZI derinio su gemcitabinu ir cisplatina veiksmingumui įvertinti. Šiame atsitiktinių imčių, dvigubai koduotame, placebu kontroliuotame daugiacentriame tyrime dalyvavo 685 pacientai, sirgę neoperuotinu arba metastazavusiu </w:t>
      </w:r>
      <w:r w:rsidRPr="00CF0E75">
        <w:rPr>
          <w:i/>
          <w:iCs/>
          <w:lang w:eastAsia="en-GB"/>
        </w:rPr>
        <w:t>BTC</w:t>
      </w:r>
      <w:r w:rsidRPr="00CF0E75">
        <w:rPr>
          <w:lang w:eastAsia="en-GB"/>
        </w:rPr>
        <w:t xml:space="preserve"> (įskaitant intrahepatinę ir ekstrahepatinę cholangiokarcinomą ir tulžies pūslės karcinomą). Jų būklė pagal </w:t>
      </w:r>
      <w:r w:rsidRPr="00CF0E75">
        <w:rPr>
          <w:i/>
          <w:lang w:eastAsia="en-GB"/>
        </w:rPr>
        <w:t>ECOG</w:t>
      </w:r>
      <w:r w:rsidRPr="00CF0E75">
        <w:rPr>
          <w:lang w:eastAsia="en-GB"/>
        </w:rPr>
        <w:t xml:space="preserve"> įvertinta 0 balų arba 1 balu. Tirti pacientai anksčiau nebuvo gydyti nuo išplitusio ir (arba) neoperuotino vėžio. Pacientai, kuriems liga atsinaujino praėjus daugiau kaip 6</w:t>
      </w:r>
      <w:r w:rsidR="00F0162A">
        <w:rPr>
          <w:lang w:eastAsia="en-GB"/>
        </w:rPr>
        <w:t> </w:t>
      </w:r>
      <w:r w:rsidRPr="00CF0E75">
        <w:rPr>
          <w:lang w:eastAsia="en-GB"/>
        </w:rPr>
        <w:t>mėn. po operacijos ir (arba) adjuvantinio gydymo, buvo įtraukti. Pacientai privalėjo turėti tinkamą organų ir kaulų čiulpų funkciją bei priimtiną bilirubino koncentraciją serume (≤</w:t>
      </w:r>
      <w:r w:rsidR="00D063C1" w:rsidRPr="00CF0E75">
        <w:rPr>
          <w:lang w:eastAsia="en-GB"/>
        </w:rPr>
        <w:t> </w:t>
      </w:r>
      <w:r w:rsidRPr="00CF0E75">
        <w:rPr>
          <w:lang w:eastAsia="en-GB"/>
        </w:rPr>
        <w:t>2</w:t>
      </w:r>
      <w:r w:rsidR="00D063C1" w:rsidRPr="00CF0E75">
        <w:rPr>
          <w:lang w:eastAsia="en-GB"/>
        </w:rPr>
        <w:t> </w:t>
      </w:r>
      <w:r w:rsidRPr="00CF0E75">
        <w:rPr>
          <w:lang w:eastAsia="en-GB"/>
        </w:rPr>
        <w:t>x viršutinė normos riba, VNR), o kliniškai reikšminga tulžies takų obstrukcija turėjo būti pašalinta iki atsitiktinės atrankos.</w:t>
      </w:r>
    </w:p>
    <w:p w14:paraId="7CBC49AF" w14:textId="77777777" w:rsidR="00865503" w:rsidRPr="00CF0E75" w:rsidRDefault="00865503">
      <w:pPr>
        <w:autoSpaceDE w:val="0"/>
        <w:autoSpaceDN w:val="0"/>
        <w:adjustRightInd w:val="0"/>
        <w:rPr>
          <w:lang w:eastAsia="en-GB"/>
        </w:rPr>
      </w:pPr>
    </w:p>
    <w:p w14:paraId="7CBC49B0" w14:textId="78F0DE76" w:rsidR="00865503" w:rsidRPr="00CF0E75" w:rsidRDefault="00BA468C">
      <w:pPr>
        <w:autoSpaceDE w:val="0"/>
        <w:autoSpaceDN w:val="0"/>
        <w:adjustRightInd w:val="0"/>
        <w:rPr>
          <w:lang w:eastAsia="en-GB"/>
        </w:rPr>
      </w:pPr>
      <w:r w:rsidRPr="00CF0E75">
        <w:rPr>
          <w:lang w:eastAsia="en-GB"/>
        </w:rPr>
        <w:t>Į šį tyrimą neįtraukta pacientų, sirgusių ampulės karcinoma, turėjusių smegenų metastazių, sergančių aktyviomis autoimuninėmis arba uždegiminėmis ligomis arba jomis (dokumentuotomis) sirgusių anksčiau, turinčių ŽIV infekciją, sergančių aktyviomis infekcinėmis ligomis, įskaitant tuberkuliozę ir hepatitą C, taip pat šiuo metu arba 14 paskutinių dienų laikotarpyje iki pirmosios IMFINZI dozės vartojusių imunosupresantų. Aktyviu HBV sergantiems pacientams buvo leidžiama dalyvauti, jei jiems buvo taikomas antivirusinis gydymas.</w:t>
      </w:r>
    </w:p>
    <w:p w14:paraId="7CBC49B1" w14:textId="77777777" w:rsidR="00865503" w:rsidRPr="00CF0E75" w:rsidRDefault="00865503">
      <w:pPr>
        <w:autoSpaceDE w:val="0"/>
        <w:autoSpaceDN w:val="0"/>
        <w:adjustRightInd w:val="0"/>
        <w:rPr>
          <w:lang w:eastAsia="en-GB"/>
        </w:rPr>
      </w:pPr>
    </w:p>
    <w:p w14:paraId="7CBC49B2" w14:textId="77777777" w:rsidR="00865503" w:rsidRPr="00CF0E75" w:rsidRDefault="00BA468C">
      <w:pPr>
        <w:autoSpaceDE w:val="0"/>
        <w:autoSpaceDN w:val="0"/>
        <w:adjustRightInd w:val="0"/>
        <w:rPr>
          <w:lang w:eastAsia="en-GB"/>
        </w:rPr>
      </w:pPr>
      <w:r w:rsidRPr="00CF0E75">
        <w:rPr>
          <w:lang w:eastAsia="en-GB"/>
        </w:rPr>
        <w:t>Atsitiktinė atranka buvo stratifikuota pagal ligos būklę (neoperuojama iš pradžių ar recidyvavusi) ir pirminio naviko vietą (intrahepatinė cholangiokarcinoma, ekstrahepatinė cholangiokarcinoma ar tulžies pūslės karcinoma).</w:t>
      </w:r>
    </w:p>
    <w:p w14:paraId="7CBC49B3" w14:textId="77777777" w:rsidR="00865503" w:rsidRPr="00CF0E75" w:rsidRDefault="00865503">
      <w:pPr>
        <w:autoSpaceDE w:val="0"/>
        <w:autoSpaceDN w:val="0"/>
        <w:adjustRightInd w:val="0"/>
        <w:rPr>
          <w:lang w:eastAsia="en-GB"/>
        </w:rPr>
      </w:pPr>
    </w:p>
    <w:p w14:paraId="7CBC49B4" w14:textId="77777777" w:rsidR="00865503" w:rsidRPr="00CF0E75" w:rsidRDefault="00BA468C">
      <w:pPr>
        <w:autoSpaceDE w:val="0"/>
        <w:autoSpaceDN w:val="0"/>
        <w:adjustRightInd w:val="0"/>
        <w:rPr>
          <w:lang w:eastAsia="en-GB"/>
        </w:rPr>
      </w:pPr>
      <w:r w:rsidRPr="00CF0E75">
        <w:rPr>
          <w:lang w:eastAsia="en-GB"/>
        </w:rPr>
        <w:t>Pacientai buvo randomizuoti santykiu 1:1 vartoti:</w:t>
      </w:r>
    </w:p>
    <w:p w14:paraId="7CBC49B5" w14:textId="77777777" w:rsidR="00865503" w:rsidRPr="00CF0E75" w:rsidRDefault="00865503" w:rsidP="00280390">
      <w:pPr>
        <w:autoSpaceDE w:val="0"/>
        <w:autoSpaceDN w:val="0"/>
        <w:adjustRightInd w:val="0"/>
        <w:ind w:left="567" w:hanging="567"/>
        <w:rPr>
          <w:lang w:eastAsia="en-GB"/>
        </w:rPr>
      </w:pPr>
    </w:p>
    <w:p w14:paraId="7CBC49B6" w14:textId="5DE8C05A" w:rsidR="00865503" w:rsidRPr="00CF0E75" w:rsidRDefault="00BA468C" w:rsidP="00280390">
      <w:pPr>
        <w:numPr>
          <w:ilvl w:val="0"/>
          <w:numId w:val="19"/>
        </w:numPr>
        <w:tabs>
          <w:tab w:val="clear" w:pos="567"/>
          <w:tab w:val="left" w:pos="720"/>
        </w:tabs>
        <w:spacing w:after="240"/>
        <w:ind w:left="567" w:hanging="567"/>
        <w:rPr>
          <w:szCs w:val="22"/>
          <w:lang w:eastAsia="en-GB"/>
        </w:rPr>
      </w:pPr>
      <w:r w:rsidRPr="00CF0E75">
        <w:rPr>
          <w:szCs w:val="22"/>
          <w:lang w:eastAsia="en-GB"/>
        </w:rPr>
        <w:t>1 grupė: 1</w:t>
      </w:r>
      <w:r w:rsidR="00F91633">
        <w:rPr>
          <w:szCs w:val="22"/>
          <w:lang w:eastAsia="en-GB"/>
        </w:rPr>
        <w:t> </w:t>
      </w:r>
      <w:r w:rsidRPr="00CF0E75">
        <w:rPr>
          <w:szCs w:val="22"/>
          <w:lang w:eastAsia="en-GB"/>
        </w:rPr>
        <w:t>500 mg IMFINZI (pirmąją dieną) + 1</w:t>
      </w:r>
      <w:r w:rsidR="00F91633">
        <w:rPr>
          <w:szCs w:val="22"/>
          <w:lang w:eastAsia="en-GB"/>
        </w:rPr>
        <w:t> </w:t>
      </w:r>
      <w:r w:rsidRPr="00CF0E75">
        <w:rPr>
          <w:szCs w:val="22"/>
          <w:lang w:eastAsia="en-GB"/>
        </w:rPr>
        <w:t>000 mg/m</w:t>
      </w:r>
      <w:r w:rsidRPr="00CF0E75">
        <w:rPr>
          <w:szCs w:val="22"/>
          <w:vertAlign w:val="superscript"/>
          <w:lang w:eastAsia="en-GB"/>
        </w:rPr>
        <w:t>2</w:t>
      </w:r>
      <w:r w:rsidRPr="00CF0E75">
        <w:rPr>
          <w:szCs w:val="22"/>
          <w:lang w:eastAsia="en-GB"/>
        </w:rPr>
        <w:t xml:space="preserve"> gemcitabino ir 25 mg/m</w:t>
      </w:r>
      <w:r w:rsidRPr="00CF0E75">
        <w:rPr>
          <w:szCs w:val="22"/>
          <w:vertAlign w:val="superscript"/>
          <w:lang w:eastAsia="en-GB"/>
        </w:rPr>
        <w:t>2</w:t>
      </w:r>
      <w:r w:rsidRPr="00CF0E75">
        <w:rPr>
          <w:szCs w:val="22"/>
          <w:lang w:eastAsia="en-GB"/>
        </w:rPr>
        <w:t xml:space="preserve"> </w:t>
      </w:r>
      <w:bookmarkStart w:id="2117" w:name="_Hlk90380766"/>
      <w:r w:rsidRPr="00CF0E75">
        <w:rPr>
          <w:szCs w:val="22"/>
          <w:lang w:eastAsia="en-GB"/>
        </w:rPr>
        <w:t xml:space="preserve">cisplatinos (abu pirmąją ir aštuntąją dienomis) kas 3 savaites (21 dieną) iki 8 kursų; paskui – </w:t>
      </w:r>
      <w:r w:rsidRPr="00CF0E75">
        <w:rPr>
          <w:szCs w:val="22"/>
          <w:lang w:eastAsia="en-GB"/>
        </w:rPr>
        <w:lastRenderedPageBreak/>
        <w:t>1</w:t>
      </w:r>
      <w:r w:rsidR="00F91633">
        <w:rPr>
          <w:szCs w:val="22"/>
          <w:lang w:eastAsia="en-GB"/>
        </w:rPr>
        <w:t> </w:t>
      </w:r>
      <w:r w:rsidRPr="00CF0E75">
        <w:rPr>
          <w:szCs w:val="22"/>
          <w:lang w:eastAsia="en-GB"/>
        </w:rPr>
        <w:t xml:space="preserve">500 mg IMFINZI kas 4 savaites, </w:t>
      </w:r>
      <w:bookmarkEnd w:id="2117"/>
      <w:r w:rsidRPr="00CF0E75">
        <w:t>kol liga pradės progresuoti ar pasireikš nepriimtinas toksinis poveikis arba</w:t>
      </w:r>
    </w:p>
    <w:p w14:paraId="7CBC49B7" w14:textId="50035DEB" w:rsidR="00865503" w:rsidRPr="00CF0E75" w:rsidRDefault="00BA468C" w:rsidP="00280390">
      <w:pPr>
        <w:numPr>
          <w:ilvl w:val="0"/>
          <w:numId w:val="19"/>
        </w:numPr>
        <w:tabs>
          <w:tab w:val="clear" w:pos="567"/>
          <w:tab w:val="left" w:pos="720"/>
        </w:tabs>
        <w:autoSpaceDE w:val="0"/>
        <w:autoSpaceDN w:val="0"/>
        <w:adjustRightInd w:val="0"/>
        <w:ind w:left="567" w:hanging="567"/>
        <w:rPr>
          <w:szCs w:val="22"/>
          <w:lang w:eastAsia="en-GB"/>
        </w:rPr>
      </w:pPr>
      <w:r w:rsidRPr="00CF0E75">
        <w:rPr>
          <w:szCs w:val="22"/>
          <w:lang w:eastAsia="en-GB"/>
        </w:rPr>
        <w:t>2 grupė: placebas (pirmąją dieną) + 1</w:t>
      </w:r>
      <w:r w:rsidR="00F91633">
        <w:rPr>
          <w:szCs w:val="22"/>
          <w:lang w:eastAsia="en-GB"/>
        </w:rPr>
        <w:t> </w:t>
      </w:r>
      <w:r w:rsidRPr="00CF0E75">
        <w:rPr>
          <w:szCs w:val="22"/>
          <w:lang w:eastAsia="en-GB"/>
        </w:rPr>
        <w:t>000 mg/m</w:t>
      </w:r>
      <w:r w:rsidRPr="00CF0E75">
        <w:rPr>
          <w:szCs w:val="22"/>
          <w:vertAlign w:val="superscript"/>
          <w:lang w:eastAsia="en-GB"/>
        </w:rPr>
        <w:t>2</w:t>
      </w:r>
      <w:r w:rsidRPr="00CF0E75">
        <w:rPr>
          <w:szCs w:val="22"/>
          <w:lang w:eastAsia="en-GB"/>
        </w:rPr>
        <w:t xml:space="preserve"> gemcitabino ir 25 mg/m</w:t>
      </w:r>
      <w:r w:rsidRPr="00CF0E75">
        <w:rPr>
          <w:szCs w:val="22"/>
          <w:vertAlign w:val="superscript"/>
          <w:lang w:eastAsia="en-GB"/>
        </w:rPr>
        <w:t>2</w:t>
      </w:r>
      <w:r w:rsidRPr="00CF0E75">
        <w:rPr>
          <w:szCs w:val="22"/>
          <w:lang w:eastAsia="en-GB"/>
        </w:rPr>
        <w:t xml:space="preserve"> cisplatinos (abu pirmąją ir aštuntąją dienomis) kas 3 savaites (21 dieną) iki 8 kursų; paskui – placebas kas 4 savaites, </w:t>
      </w:r>
      <w:r w:rsidRPr="00CF0E75">
        <w:t>kol liga pradės progresuoti ar pasireikš nepriimtinas toksinis poveikis.</w:t>
      </w:r>
    </w:p>
    <w:p w14:paraId="7CBC49B8" w14:textId="77777777" w:rsidR="00865503" w:rsidRPr="00CF0E75" w:rsidRDefault="00865503">
      <w:pPr>
        <w:autoSpaceDE w:val="0"/>
        <w:autoSpaceDN w:val="0"/>
        <w:adjustRightInd w:val="0"/>
        <w:rPr>
          <w:lang w:eastAsia="en-GB"/>
        </w:rPr>
      </w:pPr>
    </w:p>
    <w:p w14:paraId="7CBC49B9" w14:textId="77777777" w:rsidR="00865503" w:rsidRPr="00CF0E75" w:rsidRDefault="00BA468C">
      <w:pPr>
        <w:autoSpaceDE w:val="0"/>
        <w:autoSpaceDN w:val="0"/>
        <w:adjustRightInd w:val="0"/>
        <w:rPr>
          <w:lang w:eastAsia="en-GB"/>
        </w:rPr>
      </w:pPr>
      <w:r w:rsidRPr="00CF0E75">
        <w:rPr>
          <w:lang w:eastAsia="en-GB"/>
        </w:rPr>
        <w:t>Naviko būklė vertinta kas 6 savaites pirmąsias 24 savaites po randomizacijos ir paskui kas 8 savaites iki objektyvaus ligos progresavimo patvirtinimo.</w:t>
      </w:r>
    </w:p>
    <w:p w14:paraId="7CBC49BA" w14:textId="77777777" w:rsidR="00865503" w:rsidRPr="00CF0E75" w:rsidRDefault="00865503">
      <w:pPr>
        <w:autoSpaceDE w:val="0"/>
        <w:autoSpaceDN w:val="0"/>
        <w:adjustRightInd w:val="0"/>
        <w:rPr>
          <w:lang w:eastAsia="en-GB"/>
        </w:rPr>
      </w:pPr>
    </w:p>
    <w:p w14:paraId="7CBC49BB" w14:textId="2A190EB2" w:rsidR="00865503" w:rsidRPr="00CF0E75" w:rsidRDefault="00BA468C">
      <w:pPr>
        <w:autoSpaceDE w:val="0"/>
        <w:autoSpaceDN w:val="0"/>
        <w:adjustRightInd w:val="0"/>
        <w:rPr>
          <w:lang w:eastAsia="en-GB"/>
        </w:rPr>
      </w:pPr>
      <w:r w:rsidRPr="00CF0E75">
        <w:rPr>
          <w:lang w:eastAsia="en-GB"/>
        </w:rPr>
        <w:t xml:space="preserve">Pagrindinė tyrimo vertinamoji baigtis buvo </w:t>
      </w:r>
      <w:r w:rsidRPr="00DD423C">
        <w:rPr>
          <w:i/>
          <w:iCs/>
          <w:lang w:eastAsia="en-GB"/>
        </w:rPr>
        <w:t>OS</w:t>
      </w:r>
      <w:r w:rsidRPr="00CF0E75">
        <w:rPr>
          <w:lang w:eastAsia="en-GB"/>
        </w:rPr>
        <w:t xml:space="preserve">, svarbiausia antrinė – </w:t>
      </w:r>
      <w:r w:rsidRPr="00DD423C">
        <w:rPr>
          <w:i/>
          <w:iCs/>
          <w:lang w:eastAsia="en-GB"/>
        </w:rPr>
        <w:t>PFS</w:t>
      </w:r>
      <w:r w:rsidRPr="00CF0E75">
        <w:rPr>
          <w:lang w:eastAsia="en-GB"/>
        </w:rPr>
        <w:t xml:space="preserve">. Kitos antrinės baigtys buvo </w:t>
      </w:r>
      <w:r w:rsidRPr="00DD423C">
        <w:rPr>
          <w:i/>
          <w:iCs/>
          <w:lang w:eastAsia="en-GB"/>
        </w:rPr>
        <w:t>ORR</w:t>
      </w:r>
      <w:r w:rsidRPr="00CF0E75">
        <w:rPr>
          <w:lang w:eastAsia="en-GB"/>
        </w:rPr>
        <w:t xml:space="preserve">, </w:t>
      </w:r>
      <w:r w:rsidRPr="00DD423C">
        <w:rPr>
          <w:i/>
          <w:iCs/>
          <w:lang w:eastAsia="en-GB"/>
        </w:rPr>
        <w:t>DoR</w:t>
      </w:r>
      <w:r w:rsidRPr="00CF0E75">
        <w:rPr>
          <w:lang w:eastAsia="en-GB"/>
        </w:rPr>
        <w:t xml:space="preserve"> ir </w:t>
      </w:r>
      <w:r w:rsidRPr="00DD423C">
        <w:rPr>
          <w:i/>
          <w:iCs/>
          <w:lang w:eastAsia="en-GB"/>
        </w:rPr>
        <w:t>PRO</w:t>
      </w:r>
      <w:r w:rsidRPr="00CF0E75">
        <w:rPr>
          <w:lang w:eastAsia="en-GB"/>
        </w:rPr>
        <w:t xml:space="preserve">. </w:t>
      </w:r>
      <w:r w:rsidRPr="00DD423C">
        <w:rPr>
          <w:i/>
          <w:iCs/>
          <w:lang w:eastAsia="en-GB"/>
        </w:rPr>
        <w:t>PFS</w:t>
      </w:r>
      <w:r w:rsidRPr="00CF0E75">
        <w:rPr>
          <w:lang w:eastAsia="en-GB"/>
        </w:rPr>
        <w:t xml:space="preserve">, </w:t>
      </w:r>
      <w:r w:rsidRPr="00DD423C">
        <w:rPr>
          <w:i/>
          <w:iCs/>
          <w:lang w:eastAsia="en-GB"/>
        </w:rPr>
        <w:t>ORR</w:t>
      </w:r>
      <w:r w:rsidRPr="00CF0E75">
        <w:rPr>
          <w:lang w:eastAsia="en-GB"/>
        </w:rPr>
        <w:t xml:space="preserve"> ir </w:t>
      </w:r>
      <w:r w:rsidRPr="00DD423C">
        <w:rPr>
          <w:i/>
          <w:iCs/>
          <w:lang w:eastAsia="en-GB"/>
        </w:rPr>
        <w:t>DoR</w:t>
      </w:r>
      <w:r w:rsidRPr="00CF0E75">
        <w:rPr>
          <w:lang w:eastAsia="en-GB"/>
        </w:rPr>
        <w:t xml:space="preserve"> vertino tyrėjai pagal </w:t>
      </w:r>
      <w:r w:rsidRPr="00DD423C">
        <w:rPr>
          <w:i/>
          <w:iCs/>
          <w:lang w:eastAsia="en-GB"/>
        </w:rPr>
        <w:t>RECIST v1.1</w:t>
      </w:r>
      <w:r w:rsidRPr="00CF0E75">
        <w:rPr>
          <w:lang w:eastAsia="en-GB"/>
        </w:rPr>
        <w:t xml:space="preserve"> kriterijus.</w:t>
      </w:r>
    </w:p>
    <w:p w14:paraId="7CBC49BC" w14:textId="77777777" w:rsidR="00865503" w:rsidRPr="00CF0E75" w:rsidRDefault="00865503">
      <w:pPr>
        <w:autoSpaceDE w:val="0"/>
        <w:autoSpaceDN w:val="0"/>
        <w:adjustRightInd w:val="0"/>
        <w:rPr>
          <w:lang w:eastAsia="en-GB"/>
        </w:rPr>
      </w:pPr>
    </w:p>
    <w:p w14:paraId="7CBC49BD" w14:textId="48E9A55E" w:rsidR="00865503" w:rsidRPr="00CF0E75" w:rsidRDefault="00BA468C">
      <w:pPr>
        <w:autoSpaceDE w:val="0"/>
        <w:autoSpaceDN w:val="0"/>
        <w:adjustRightInd w:val="0"/>
        <w:rPr>
          <w:lang w:eastAsia="en-GB"/>
        </w:rPr>
      </w:pPr>
      <w:r w:rsidRPr="00CF0E75">
        <w:rPr>
          <w:lang w:eastAsia="en-GB"/>
        </w:rPr>
        <w:t xml:space="preserve">Abejų tyrimo grupių demografiniai duomenys ir pradinės ligos ypatybės buvo gerai subalansuoti (pirmoje buvo 341 pacientas, antroje – 344). Pradiniai tirtos populiacijos demografiniai duomenys buvo tokie: vyrai – 50,4%, &lt; 65 metų– 53,3%, baltaodžiai – 37,2%, azijiečiai – 56,4%, juodaodžiai ir afroamerikiečiai – 2%, kiti – 4,2%, ne ispanakalbiai ir ne lotynų amerikiečiai – 93,1%; funkcinė būklė pagal </w:t>
      </w:r>
      <w:r w:rsidRPr="00DD423C">
        <w:rPr>
          <w:i/>
          <w:iCs/>
          <w:lang w:eastAsia="en-GB"/>
        </w:rPr>
        <w:t>ECOG</w:t>
      </w:r>
      <w:r w:rsidRPr="00CF0E75">
        <w:rPr>
          <w:lang w:eastAsia="en-GB"/>
        </w:rPr>
        <w:t xml:space="preserve"> – 0 (49,1%) arba 1 balas (50,9%), pirminio naviko vieta (intrahepatinis tulžies latakas 55,9%, ekstrahepatinis tulžies latakas– 19,1%, tulžies pūslė – 25%), naviko pobūdis (recidyvavęs – 19,1% plg. neoperuotinas – 80,7%, metastazavęs – 86% plg. su lokaliai išplitusiu – 13,9</w:t>
      </w:r>
      <w:r w:rsidR="00D063C1" w:rsidRPr="00CF0E75">
        <w:rPr>
          <w:lang w:eastAsia="en-GB"/>
        </w:rPr>
        <w:t> </w:t>
      </w:r>
      <w:r w:rsidRPr="00CF0E75">
        <w:rPr>
          <w:lang w:eastAsia="en-GB"/>
        </w:rPr>
        <w:t xml:space="preserve">%). </w:t>
      </w:r>
      <w:r w:rsidRPr="00F17274">
        <w:rPr>
          <w:i/>
          <w:iCs/>
          <w:lang w:eastAsia="en-GB"/>
        </w:rPr>
        <w:t>PD-L1</w:t>
      </w:r>
      <w:r w:rsidRPr="00CF0E75">
        <w:rPr>
          <w:lang w:eastAsia="en-GB"/>
        </w:rPr>
        <w:t xml:space="preserve"> raiška naviko ir imuninėse ląstelėse įvertinta naudojant Ventana </w:t>
      </w:r>
      <w:r w:rsidRPr="00F17274">
        <w:rPr>
          <w:i/>
          <w:iCs/>
          <w:lang w:eastAsia="en-GB"/>
        </w:rPr>
        <w:t>PD-L1</w:t>
      </w:r>
      <w:r w:rsidRPr="00CF0E75">
        <w:rPr>
          <w:lang w:eastAsia="en-GB"/>
        </w:rPr>
        <w:t xml:space="preserve"> (SP263) testą ir naviko srities pozityvumo (angl. </w:t>
      </w:r>
      <w:r w:rsidRPr="00CF0E75">
        <w:rPr>
          <w:i/>
          <w:iCs/>
          <w:lang w:eastAsia="en-GB"/>
        </w:rPr>
        <w:t>tumour area positivity,</w:t>
      </w:r>
      <w:r w:rsidRPr="00CF0E75">
        <w:rPr>
          <w:lang w:eastAsia="en-GB"/>
        </w:rPr>
        <w:t xml:space="preserve"> </w:t>
      </w:r>
      <w:r w:rsidRPr="00DD423C">
        <w:rPr>
          <w:i/>
          <w:iCs/>
          <w:lang w:eastAsia="en-GB"/>
        </w:rPr>
        <w:t>TAP</w:t>
      </w:r>
      <w:r w:rsidRPr="00CF0E75">
        <w:rPr>
          <w:lang w:eastAsia="en-GB"/>
        </w:rPr>
        <w:t xml:space="preserve">) algoritmą. 58,7% pacientų </w:t>
      </w:r>
      <w:r w:rsidRPr="00DD423C">
        <w:rPr>
          <w:i/>
          <w:iCs/>
          <w:lang w:eastAsia="en-GB"/>
        </w:rPr>
        <w:t>TAP</w:t>
      </w:r>
      <w:r w:rsidRPr="00CF0E75">
        <w:rPr>
          <w:lang w:eastAsia="en-GB"/>
        </w:rPr>
        <w:t xml:space="preserve"> buvo ≥ 1%, 30,1% jis buvo &lt; 1%.</w:t>
      </w:r>
    </w:p>
    <w:p w14:paraId="7CBC49BE" w14:textId="77777777" w:rsidR="00865503" w:rsidRPr="00CF0E75" w:rsidRDefault="00865503">
      <w:pPr>
        <w:autoSpaceDE w:val="0"/>
        <w:autoSpaceDN w:val="0"/>
        <w:adjustRightInd w:val="0"/>
        <w:rPr>
          <w:lang w:eastAsia="en-GB"/>
        </w:rPr>
      </w:pPr>
    </w:p>
    <w:p w14:paraId="7CBC49BF" w14:textId="72688F4F" w:rsidR="00865503" w:rsidRPr="00CF0E75" w:rsidRDefault="00BA468C" w:rsidP="004E12F8">
      <w:pPr>
        <w:autoSpaceDE w:val="0"/>
        <w:autoSpaceDN w:val="0"/>
        <w:adjustRightInd w:val="0"/>
        <w:rPr>
          <w:lang w:eastAsia="en-GB"/>
        </w:rPr>
      </w:pPr>
      <w:r w:rsidRPr="00DD423C">
        <w:rPr>
          <w:i/>
          <w:iCs/>
          <w:lang w:eastAsia="en-GB"/>
        </w:rPr>
        <w:t>OS</w:t>
      </w:r>
      <w:r w:rsidRPr="00CF0E75">
        <w:rPr>
          <w:lang w:eastAsia="en-GB"/>
        </w:rPr>
        <w:t xml:space="preserve"> ir </w:t>
      </w:r>
      <w:r w:rsidRPr="00DD423C">
        <w:rPr>
          <w:i/>
          <w:iCs/>
          <w:lang w:eastAsia="en-GB"/>
        </w:rPr>
        <w:t>PFS</w:t>
      </w:r>
      <w:r w:rsidRPr="00CF0E75">
        <w:rPr>
          <w:lang w:eastAsia="en-GB"/>
        </w:rPr>
        <w:t xml:space="preserve"> buvo formaliai įvertinti atlikus iki 2021</w:t>
      </w:r>
      <w:r w:rsidR="00D063C1" w:rsidRPr="00CF0E75">
        <w:rPr>
          <w:lang w:eastAsia="en-GB"/>
        </w:rPr>
        <w:t> </w:t>
      </w:r>
      <w:r w:rsidRPr="00CF0E75">
        <w:rPr>
          <w:lang w:eastAsia="en-GB"/>
        </w:rPr>
        <w:t>m. rugpjūčio 11</w:t>
      </w:r>
      <w:r w:rsidR="00D063C1" w:rsidRPr="00CF0E75">
        <w:rPr>
          <w:lang w:eastAsia="en-GB"/>
        </w:rPr>
        <w:t> </w:t>
      </w:r>
      <w:r w:rsidRPr="00CF0E75">
        <w:rPr>
          <w:lang w:eastAsia="en-GB"/>
        </w:rPr>
        <w:t>d. gautų duomenų planinę tarpinę analizę (stebėjimo trukmės mediana – 9,8</w:t>
      </w:r>
      <w:r w:rsidR="00D063C1" w:rsidRPr="00CF0E75">
        <w:rPr>
          <w:lang w:eastAsia="en-GB"/>
        </w:rPr>
        <w:t> </w:t>
      </w:r>
      <w:r w:rsidRPr="00CF0E75">
        <w:rPr>
          <w:lang w:eastAsia="en-GB"/>
        </w:rPr>
        <w:t xml:space="preserve">mėn.). Veiksmingumo duomenys pateikiami </w:t>
      </w:r>
      <w:del w:id="2118" w:author="RS" w:date="2025-02-28T22:07:00Z">
        <w:r w:rsidR="002E653D" w:rsidDel="006A0B21">
          <w:rPr>
            <w:lang w:eastAsia="en-GB"/>
          </w:rPr>
          <w:delText>9</w:delText>
        </w:r>
      </w:del>
      <w:del w:id="2119" w:author="RS" w:date="2025-02-28T22:06:00Z">
        <w:r w:rsidR="005060FE" w:rsidRPr="00CF0E75" w:rsidDel="006A0B21">
          <w:rPr>
            <w:lang w:eastAsia="en-GB"/>
          </w:rPr>
          <w:delText xml:space="preserve"> </w:delText>
        </w:r>
      </w:del>
      <w:ins w:id="2120" w:author="RS" w:date="2025-02-28T22:07:00Z">
        <w:r w:rsidR="006A0B21">
          <w:rPr>
            <w:lang w:eastAsia="en-GB"/>
          </w:rPr>
          <w:t>10 </w:t>
        </w:r>
      </w:ins>
      <w:r w:rsidRPr="00CF0E75">
        <w:rPr>
          <w:lang w:eastAsia="en-GB"/>
        </w:rPr>
        <w:t xml:space="preserve">lentelėje ir </w:t>
      </w:r>
      <w:r w:rsidR="005060FE" w:rsidRPr="00CF0E75">
        <w:rPr>
          <w:lang w:eastAsia="en-GB"/>
        </w:rPr>
        <w:t>1</w:t>
      </w:r>
      <w:ins w:id="2121" w:author="RS" w:date="2025-02-28T22:07:00Z">
        <w:r w:rsidR="006A0B21">
          <w:rPr>
            <w:lang w:eastAsia="en-GB"/>
          </w:rPr>
          <w:t>6</w:t>
        </w:r>
      </w:ins>
      <w:del w:id="2122" w:author="RS" w:date="2025-02-28T22:07:00Z">
        <w:r w:rsidR="002E653D" w:rsidDel="006A0B21">
          <w:rPr>
            <w:lang w:eastAsia="en-GB"/>
          </w:rPr>
          <w:delText>5</w:delText>
        </w:r>
      </w:del>
      <w:r w:rsidR="00280390" w:rsidRPr="00CF0E75">
        <w:rPr>
          <w:lang w:eastAsia="en-GB"/>
        </w:rPr>
        <w:t> </w:t>
      </w:r>
      <w:r w:rsidRPr="00CF0E75">
        <w:rPr>
          <w:lang w:eastAsia="en-GB"/>
        </w:rPr>
        <w:t xml:space="preserve">pav. </w:t>
      </w:r>
      <w:r w:rsidRPr="00DD423C">
        <w:rPr>
          <w:i/>
          <w:iCs/>
          <w:lang w:eastAsia="en-GB"/>
        </w:rPr>
        <w:t>OS</w:t>
      </w:r>
      <w:r w:rsidRPr="00CF0E75">
        <w:rPr>
          <w:lang w:eastAsia="en-GB"/>
        </w:rPr>
        <w:t xml:space="preserve"> </w:t>
      </w:r>
      <w:r w:rsidR="0095427A">
        <w:rPr>
          <w:lang w:eastAsia="en-GB"/>
        </w:rPr>
        <w:t>baigtumas</w:t>
      </w:r>
      <w:r w:rsidRPr="00CF0E75">
        <w:rPr>
          <w:lang w:eastAsia="en-GB"/>
        </w:rPr>
        <w:t xml:space="preserve"> buvo 62%, o </w:t>
      </w:r>
      <w:r w:rsidRPr="00DD423C">
        <w:rPr>
          <w:i/>
          <w:iCs/>
          <w:lang w:eastAsia="en-GB"/>
        </w:rPr>
        <w:t>PFS</w:t>
      </w:r>
      <w:r w:rsidRPr="00CF0E75">
        <w:rPr>
          <w:lang w:eastAsia="en-GB"/>
        </w:rPr>
        <w:t xml:space="preserve"> – 84%. Nustatyta, kad pirmos (IMFINZI ir chemoterapijos) grupės pacientų </w:t>
      </w:r>
      <w:r w:rsidRPr="00F17274">
        <w:rPr>
          <w:i/>
          <w:iCs/>
          <w:lang w:eastAsia="en-GB"/>
        </w:rPr>
        <w:t>OS</w:t>
      </w:r>
      <w:r w:rsidRPr="00CF0E75">
        <w:rPr>
          <w:lang w:eastAsia="en-GB"/>
        </w:rPr>
        <w:t xml:space="preserve"> ir </w:t>
      </w:r>
      <w:r w:rsidRPr="00DD423C">
        <w:rPr>
          <w:i/>
          <w:iCs/>
          <w:lang w:eastAsia="en-GB"/>
        </w:rPr>
        <w:t>PFS</w:t>
      </w:r>
      <w:r w:rsidRPr="00CF0E75">
        <w:rPr>
          <w:lang w:eastAsia="en-GB"/>
        </w:rPr>
        <w:t xml:space="preserve"> buvo statistiškai reikšmingai ilgesni negu antros (placebo ir chemoterapijos).</w:t>
      </w:r>
    </w:p>
    <w:p w14:paraId="7CBC49C0" w14:textId="77777777" w:rsidR="00865503" w:rsidRPr="00CF0E75" w:rsidRDefault="00865503">
      <w:pPr>
        <w:rPr>
          <w:lang w:eastAsia="en-GB"/>
        </w:rPr>
      </w:pPr>
    </w:p>
    <w:p w14:paraId="7CBC49C1" w14:textId="38310D85" w:rsidR="00865503" w:rsidRPr="00CF0E75" w:rsidRDefault="006A0B21">
      <w:pPr>
        <w:autoSpaceDE w:val="0"/>
        <w:autoSpaceDN w:val="0"/>
        <w:adjustRightInd w:val="0"/>
        <w:spacing w:after="60"/>
        <w:rPr>
          <w:b/>
          <w:lang w:eastAsia="en-GB"/>
        </w:rPr>
      </w:pPr>
      <w:ins w:id="2123" w:author="RS" w:date="2025-02-28T22:07:00Z">
        <w:r>
          <w:rPr>
            <w:b/>
            <w:lang w:eastAsia="en-GB"/>
          </w:rPr>
          <w:t>10</w:t>
        </w:r>
      </w:ins>
      <w:del w:id="2124" w:author="RS" w:date="2025-02-28T22:07:00Z">
        <w:r w:rsidR="002E653D" w:rsidDel="006A0B21">
          <w:rPr>
            <w:b/>
            <w:lang w:eastAsia="en-GB"/>
          </w:rPr>
          <w:delText>9</w:delText>
        </w:r>
      </w:del>
      <w:r w:rsidR="0083492A" w:rsidRPr="00CF0E75">
        <w:rPr>
          <w:b/>
          <w:lang w:eastAsia="en-GB"/>
        </w:rPr>
        <w:t> </w:t>
      </w:r>
      <w:r w:rsidR="00BA468C" w:rsidRPr="00CF0E75">
        <w:rPr>
          <w:b/>
          <w:lang w:eastAsia="en-GB"/>
        </w:rPr>
        <w:t xml:space="preserve">lentelė. </w:t>
      </w:r>
      <w:r w:rsidR="00BA468C" w:rsidRPr="00DD423C">
        <w:rPr>
          <w:b/>
          <w:i/>
          <w:iCs/>
          <w:lang w:eastAsia="en-GB"/>
        </w:rPr>
        <w:t>TOPAZ-1</w:t>
      </w:r>
      <w:r w:rsidR="00BA468C" w:rsidRPr="00CF0E75">
        <w:rPr>
          <w:b/>
          <w:lang w:eastAsia="en-GB"/>
        </w:rPr>
        <w:t xml:space="preserve"> tyrimo veiksmingumo duomenys </w:t>
      </w:r>
      <w:r w:rsidR="00BA468C" w:rsidRPr="00CF0E75">
        <w:rPr>
          <w:b/>
          <w:vertAlign w:val="superscript"/>
          <w:lang w:eastAsia="en-GB"/>
        </w:rPr>
        <w:t>a</w:t>
      </w:r>
    </w:p>
    <w:tbl>
      <w:tblPr>
        <w:tblStyle w:val="TableGrid"/>
        <w:tblW w:w="5000" w:type="pct"/>
        <w:tblLook w:val="04A0" w:firstRow="1" w:lastRow="0" w:firstColumn="1" w:lastColumn="0" w:noHBand="0" w:noVBand="1"/>
      </w:tblPr>
      <w:tblGrid>
        <w:gridCol w:w="3039"/>
        <w:gridCol w:w="3050"/>
        <w:gridCol w:w="2972"/>
      </w:tblGrid>
      <w:tr w:rsidR="00FC2493" w:rsidRPr="00CF0E75" w14:paraId="7CBC49C7" w14:textId="77777777" w:rsidTr="00FD4589">
        <w:tc>
          <w:tcPr>
            <w:tcW w:w="1677" w:type="pct"/>
            <w:tcBorders>
              <w:top w:val="single" w:sz="4" w:space="0" w:color="auto"/>
              <w:left w:val="single" w:sz="4" w:space="0" w:color="auto"/>
              <w:bottom w:val="single" w:sz="4" w:space="0" w:color="auto"/>
              <w:right w:val="single" w:sz="4" w:space="0" w:color="auto"/>
            </w:tcBorders>
          </w:tcPr>
          <w:p w14:paraId="7CBC49C2" w14:textId="77777777" w:rsidR="00865503" w:rsidRPr="00CF0E75" w:rsidRDefault="00865503">
            <w:pPr>
              <w:autoSpaceDE w:val="0"/>
              <w:autoSpaceDN w:val="0"/>
              <w:adjustRightInd w:val="0"/>
              <w:rPr>
                <w:lang w:val="lt-LT" w:eastAsia="en-GB"/>
              </w:rPr>
            </w:pPr>
          </w:p>
        </w:tc>
        <w:tc>
          <w:tcPr>
            <w:tcW w:w="1683" w:type="pct"/>
            <w:tcBorders>
              <w:top w:val="single" w:sz="4" w:space="0" w:color="auto"/>
              <w:left w:val="single" w:sz="4" w:space="0" w:color="auto"/>
              <w:bottom w:val="single" w:sz="4" w:space="0" w:color="auto"/>
              <w:right w:val="single" w:sz="4" w:space="0" w:color="auto"/>
            </w:tcBorders>
            <w:hideMark/>
          </w:tcPr>
          <w:p w14:paraId="7CBC49C3" w14:textId="77777777" w:rsidR="00865503" w:rsidRPr="00CF0E75" w:rsidRDefault="00BA468C">
            <w:pPr>
              <w:autoSpaceDE w:val="0"/>
              <w:autoSpaceDN w:val="0"/>
              <w:adjustRightInd w:val="0"/>
              <w:jc w:val="center"/>
              <w:rPr>
                <w:b/>
                <w:lang w:val="lt-LT" w:eastAsia="en-GB"/>
              </w:rPr>
            </w:pPr>
            <w:r w:rsidRPr="00CF0E75">
              <w:rPr>
                <w:b/>
                <w:lang w:val="lt-LT" w:eastAsia="en-GB"/>
              </w:rPr>
              <w:t>IMFINZI + gemcitabinas ir cisplatina</w:t>
            </w:r>
          </w:p>
          <w:p w14:paraId="7CBC49C4" w14:textId="77777777" w:rsidR="00865503" w:rsidRPr="00CF0E75" w:rsidRDefault="00BA468C">
            <w:pPr>
              <w:autoSpaceDE w:val="0"/>
              <w:autoSpaceDN w:val="0"/>
              <w:adjustRightInd w:val="0"/>
              <w:jc w:val="center"/>
              <w:rPr>
                <w:b/>
                <w:lang w:val="lt-LT" w:eastAsia="en-GB"/>
              </w:rPr>
            </w:pPr>
            <w:r w:rsidRPr="00CF0E75">
              <w:rPr>
                <w:b/>
                <w:lang w:val="lt-LT" w:eastAsia="en-GB"/>
              </w:rPr>
              <w:t>(n = 341)</w:t>
            </w:r>
          </w:p>
        </w:tc>
        <w:tc>
          <w:tcPr>
            <w:tcW w:w="1640" w:type="pct"/>
            <w:tcBorders>
              <w:top w:val="single" w:sz="4" w:space="0" w:color="auto"/>
              <w:left w:val="single" w:sz="4" w:space="0" w:color="auto"/>
              <w:bottom w:val="single" w:sz="4" w:space="0" w:color="auto"/>
              <w:right w:val="single" w:sz="4" w:space="0" w:color="auto"/>
            </w:tcBorders>
            <w:hideMark/>
          </w:tcPr>
          <w:p w14:paraId="7CBC49C5" w14:textId="77777777" w:rsidR="00865503" w:rsidRPr="00CF0E75" w:rsidRDefault="00BA468C">
            <w:pPr>
              <w:autoSpaceDE w:val="0"/>
              <w:autoSpaceDN w:val="0"/>
              <w:adjustRightInd w:val="0"/>
              <w:jc w:val="center"/>
              <w:rPr>
                <w:b/>
                <w:lang w:val="lt-LT" w:eastAsia="en-GB"/>
              </w:rPr>
            </w:pPr>
            <w:r w:rsidRPr="00CF0E75">
              <w:rPr>
                <w:b/>
                <w:lang w:val="lt-LT" w:eastAsia="en-GB"/>
              </w:rPr>
              <w:t>Placebas + gemcitabinas ir cisplatina</w:t>
            </w:r>
          </w:p>
          <w:p w14:paraId="7CBC49C6" w14:textId="77777777" w:rsidR="00865503" w:rsidRPr="00CF0E75" w:rsidRDefault="00BA468C">
            <w:pPr>
              <w:autoSpaceDE w:val="0"/>
              <w:autoSpaceDN w:val="0"/>
              <w:adjustRightInd w:val="0"/>
              <w:jc w:val="center"/>
              <w:rPr>
                <w:b/>
                <w:lang w:val="lt-LT" w:eastAsia="en-GB"/>
              </w:rPr>
            </w:pPr>
            <w:r w:rsidRPr="00CF0E75">
              <w:rPr>
                <w:b/>
                <w:lang w:val="lt-LT" w:eastAsia="en-GB"/>
              </w:rPr>
              <w:t>(n = 344)</w:t>
            </w:r>
          </w:p>
        </w:tc>
      </w:tr>
      <w:tr w:rsidR="00FC2493" w:rsidRPr="00CF0E75" w14:paraId="7CBC49CB" w14:textId="77777777" w:rsidTr="00FD4589">
        <w:tc>
          <w:tcPr>
            <w:tcW w:w="1677" w:type="pct"/>
            <w:tcBorders>
              <w:top w:val="single" w:sz="4" w:space="0" w:color="auto"/>
              <w:left w:val="single" w:sz="4" w:space="0" w:color="auto"/>
              <w:bottom w:val="single" w:sz="4" w:space="0" w:color="auto"/>
              <w:right w:val="single" w:sz="4" w:space="0" w:color="auto"/>
            </w:tcBorders>
            <w:hideMark/>
          </w:tcPr>
          <w:p w14:paraId="7CBC49C8" w14:textId="77777777" w:rsidR="00865503" w:rsidRPr="00DD423C" w:rsidRDefault="00BA468C">
            <w:pPr>
              <w:autoSpaceDE w:val="0"/>
              <w:autoSpaceDN w:val="0"/>
              <w:adjustRightInd w:val="0"/>
              <w:rPr>
                <w:b/>
                <w:i/>
                <w:iCs/>
                <w:lang w:val="lt-LT" w:eastAsia="en-GB"/>
              </w:rPr>
            </w:pPr>
            <w:r w:rsidRPr="00DD423C">
              <w:rPr>
                <w:b/>
                <w:i/>
                <w:iCs/>
                <w:lang w:eastAsia="en-GB"/>
              </w:rPr>
              <w:t>OS</w:t>
            </w:r>
          </w:p>
        </w:tc>
        <w:tc>
          <w:tcPr>
            <w:tcW w:w="1683" w:type="pct"/>
            <w:tcBorders>
              <w:top w:val="single" w:sz="4" w:space="0" w:color="auto"/>
              <w:left w:val="single" w:sz="4" w:space="0" w:color="auto"/>
              <w:bottom w:val="single" w:sz="4" w:space="0" w:color="auto"/>
              <w:right w:val="single" w:sz="4" w:space="0" w:color="auto"/>
            </w:tcBorders>
          </w:tcPr>
          <w:p w14:paraId="7CBC49C9" w14:textId="77777777" w:rsidR="00865503" w:rsidRPr="00CF0E75" w:rsidRDefault="00865503">
            <w:pPr>
              <w:autoSpaceDE w:val="0"/>
              <w:autoSpaceDN w:val="0"/>
              <w:adjustRightInd w:val="0"/>
              <w:jc w:val="center"/>
              <w:rPr>
                <w:lang w:val="lt-LT" w:eastAsia="en-GB"/>
              </w:rPr>
            </w:pPr>
          </w:p>
        </w:tc>
        <w:tc>
          <w:tcPr>
            <w:tcW w:w="1640" w:type="pct"/>
            <w:tcBorders>
              <w:top w:val="single" w:sz="4" w:space="0" w:color="auto"/>
              <w:left w:val="single" w:sz="4" w:space="0" w:color="auto"/>
              <w:bottom w:val="single" w:sz="4" w:space="0" w:color="auto"/>
              <w:right w:val="single" w:sz="4" w:space="0" w:color="auto"/>
            </w:tcBorders>
          </w:tcPr>
          <w:p w14:paraId="7CBC49CA" w14:textId="77777777" w:rsidR="00865503" w:rsidRPr="00CF0E75" w:rsidRDefault="00865503">
            <w:pPr>
              <w:autoSpaceDE w:val="0"/>
              <w:autoSpaceDN w:val="0"/>
              <w:adjustRightInd w:val="0"/>
              <w:jc w:val="center"/>
              <w:rPr>
                <w:lang w:val="lt-LT" w:eastAsia="en-GB"/>
              </w:rPr>
            </w:pPr>
          </w:p>
        </w:tc>
      </w:tr>
      <w:tr w:rsidR="00FC2493" w:rsidRPr="00CF0E75" w14:paraId="7CBC49CF" w14:textId="77777777" w:rsidTr="00FD4589">
        <w:tc>
          <w:tcPr>
            <w:tcW w:w="1677" w:type="pct"/>
            <w:tcBorders>
              <w:top w:val="single" w:sz="4" w:space="0" w:color="auto"/>
              <w:left w:val="single" w:sz="4" w:space="0" w:color="auto"/>
              <w:bottom w:val="single" w:sz="4" w:space="0" w:color="auto"/>
              <w:right w:val="single" w:sz="4" w:space="0" w:color="auto"/>
            </w:tcBorders>
            <w:hideMark/>
          </w:tcPr>
          <w:p w14:paraId="7CBC49CC" w14:textId="77777777" w:rsidR="00865503" w:rsidRPr="00CF0E75" w:rsidRDefault="00BA468C">
            <w:pPr>
              <w:autoSpaceDE w:val="0"/>
              <w:autoSpaceDN w:val="0"/>
              <w:adjustRightInd w:val="0"/>
              <w:ind w:left="245"/>
              <w:rPr>
                <w:b/>
                <w:lang w:val="lt-LT" w:eastAsia="en-GB"/>
              </w:rPr>
            </w:pPr>
            <w:r w:rsidRPr="00CF0E75">
              <w:rPr>
                <w:lang w:val="lt-LT" w:eastAsia="en-GB"/>
              </w:rPr>
              <w:t>Mirčių skaičius (%)</w:t>
            </w:r>
          </w:p>
        </w:tc>
        <w:tc>
          <w:tcPr>
            <w:tcW w:w="1683" w:type="pct"/>
            <w:tcBorders>
              <w:top w:val="single" w:sz="4" w:space="0" w:color="auto"/>
              <w:left w:val="single" w:sz="4" w:space="0" w:color="auto"/>
              <w:bottom w:val="single" w:sz="4" w:space="0" w:color="auto"/>
              <w:right w:val="single" w:sz="4" w:space="0" w:color="auto"/>
            </w:tcBorders>
            <w:hideMark/>
          </w:tcPr>
          <w:p w14:paraId="7CBC49CD" w14:textId="77777777" w:rsidR="00865503" w:rsidRPr="00CF0E75" w:rsidRDefault="00BA468C">
            <w:pPr>
              <w:autoSpaceDE w:val="0"/>
              <w:autoSpaceDN w:val="0"/>
              <w:adjustRightInd w:val="0"/>
              <w:jc w:val="center"/>
              <w:rPr>
                <w:lang w:val="lt-LT" w:eastAsia="en-GB"/>
              </w:rPr>
            </w:pPr>
            <w:r w:rsidRPr="00CF0E75">
              <w:rPr>
                <w:lang w:val="lt-LT" w:eastAsia="en-GB"/>
              </w:rPr>
              <w:t>198 (58,1)</w:t>
            </w:r>
          </w:p>
        </w:tc>
        <w:tc>
          <w:tcPr>
            <w:tcW w:w="1640" w:type="pct"/>
            <w:tcBorders>
              <w:top w:val="single" w:sz="4" w:space="0" w:color="auto"/>
              <w:left w:val="single" w:sz="4" w:space="0" w:color="auto"/>
              <w:bottom w:val="single" w:sz="4" w:space="0" w:color="auto"/>
              <w:right w:val="single" w:sz="4" w:space="0" w:color="auto"/>
            </w:tcBorders>
            <w:hideMark/>
          </w:tcPr>
          <w:p w14:paraId="7CBC49CE" w14:textId="77777777" w:rsidR="00865503" w:rsidRPr="00CF0E75" w:rsidRDefault="00BA468C">
            <w:pPr>
              <w:autoSpaceDE w:val="0"/>
              <w:autoSpaceDN w:val="0"/>
              <w:adjustRightInd w:val="0"/>
              <w:jc w:val="center"/>
              <w:rPr>
                <w:lang w:val="lt-LT" w:eastAsia="en-GB"/>
              </w:rPr>
            </w:pPr>
            <w:r w:rsidRPr="00CF0E75">
              <w:rPr>
                <w:lang w:val="lt-LT" w:eastAsia="en-GB"/>
              </w:rPr>
              <w:t>226 (65,7)</w:t>
            </w:r>
          </w:p>
        </w:tc>
      </w:tr>
      <w:tr w:rsidR="00FC2493" w:rsidRPr="00CF0E75" w14:paraId="7CBC49D3" w14:textId="77777777" w:rsidTr="00FD4589">
        <w:tc>
          <w:tcPr>
            <w:tcW w:w="1677" w:type="pct"/>
            <w:tcBorders>
              <w:top w:val="single" w:sz="4" w:space="0" w:color="auto"/>
              <w:left w:val="single" w:sz="4" w:space="0" w:color="auto"/>
              <w:bottom w:val="single" w:sz="4" w:space="0" w:color="auto"/>
              <w:right w:val="single" w:sz="4" w:space="0" w:color="auto"/>
            </w:tcBorders>
            <w:hideMark/>
          </w:tcPr>
          <w:p w14:paraId="7CBC49D0" w14:textId="2C6997EB" w:rsidR="00865503" w:rsidRPr="00CF0E75" w:rsidRDefault="00BA468C">
            <w:pPr>
              <w:autoSpaceDE w:val="0"/>
              <w:autoSpaceDN w:val="0"/>
              <w:adjustRightInd w:val="0"/>
              <w:ind w:left="245"/>
              <w:rPr>
                <w:b/>
                <w:lang w:val="lt-LT" w:eastAsia="en-GB"/>
              </w:rPr>
            </w:pPr>
            <w:r w:rsidRPr="00DD423C">
              <w:rPr>
                <w:b/>
                <w:i/>
                <w:iCs/>
                <w:lang w:eastAsia="en-GB"/>
              </w:rPr>
              <w:t>OS</w:t>
            </w:r>
            <w:r w:rsidRPr="00CF0E75">
              <w:rPr>
                <w:b/>
                <w:lang w:val="lt-LT" w:eastAsia="en-GB"/>
              </w:rPr>
              <w:t xml:space="preserve"> mediana (mėn.) </w:t>
            </w:r>
            <w:r w:rsidRPr="00CF0E75">
              <w:rPr>
                <w:b/>
                <w:lang w:val="lt-LT" w:eastAsia="en-GB"/>
              </w:rPr>
              <w:br/>
              <w:t>(95% PI)</w:t>
            </w:r>
            <w:r w:rsidR="0083492A" w:rsidRPr="00CF0E75">
              <w:rPr>
                <w:b/>
                <w:lang w:val="lt-LT" w:eastAsia="en-GB"/>
              </w:rPr>
              <w:t> </w:t>
            </w:r>
            <w:r w:rsidRPr="00CF0E75">
              <w:rPr>
                <w:b/>
                <w:bCs/>
                <w:vertAlign w:val="superscript"/>
                <w:lang w:val="lt-LT" w:eastAsia="en-GB"/>
              </w:rPr>
              <w:t>b</w:t>
            </w:r>
          </w:p>
        </w:tc>
        <w:tc>
          <w:tcPr>
            <w:tcW w:w="1683" w:type="pct"/>
            <w:tcBorders>
              <w:top w:val="single" w:sz="4" w:space="0" w:color="auto"/>
              <w:left w:val="single" w:sz="4" w:space="0" w:color="auto"/>
              <w:bottom w:val="single" w:sz="4" w:space="0" w:color="auto"/>
              <w:right w:val="single" w:sz="4" w:space="0" w:color="auto"/>
            </w:tcBorders>
            <w:hideMark/>
          </w:tcPr>
          <w:p w14:paraId="7CBC49D1" w14:textId="77777777" w:rsidR="00865503" w:rsidRPr="00CF0E75" w:rsidRDefault="00BA468C">
            <w:pPr>
              <w:autoSpaceDE w:val="0"/>
              <w:autoSpaceDN w:val="0"/>
              <w:adjustRightInd w:val="0"/>
              <w:jc w:val="center"/>
              <w:rPr>
                <w:lang w:val="lt-LT" w:eastAsia="en-GB"/>
              </w:rPr>
            </w:pPr>
            <w:r w:rsidRPr="00CF0E75">
              <w:rPr>
                <w:lang w:val="lt-LT" w:eastAsia="en-GB"/>
              </w:rPr>
              <w:t>12,8</w:t>
            </w:r>
            <w:r w:rsidRPr="00CF0E75">
              <w:rPr>
                <w:lang w:val="lt-LT" w:eastAsia="en-GB"/>
              </w:rPr>
              <w:br/>
              <w:t>(11,1, 14,0)</w:t>
            </w:r>
          </w:p>
        </w:tc>
        <w:tc>
          <w:tcPr>
            <w:tcW w:w="1640" w:type="pct"/>
            <w:tcBorders>
              <w:top w:val="single" w:sz="4" w:space="0" w:color="auto"/>
              <w:left w:val="single" w:sz="4" w:space="0" w:color="auto"/>
              <w:bottom w:val="single" w:sz="4" w:space="0" w:color="auto"/>
              <w:right w:val="single" w:sz="4" w:space="0" w:color="auto"/>
            </w:tcBorders>
            <w:hideMark/>
          </w:tcPr>
          <w:p w14:paraId="7CBC49D2" w14:textId="77777777" w:rsidR="00865503" w:rsidRPr="00CF0E75" w:rsidRDefault="00BA468C">
            <w:pPr>
              <w:autoSpaceDE w:val="0"/>
              <w:autoSpaceDN w:val="0"/>
              <w:adjustRightInd w:val="0"/>
              <w:jc w:val="center"/>
              <w:rPr>
                <w:lang w:val="lt-LT" w:eastAsia="en-GB"/>
              </w:rPr>
            </w:pPr>
            <w:r w:rsidRPr="00CF0E75">
              <w:rPr>
                <w:lang w:val="lt-LT" w:eastAsia="en-GB"/>
              </w:rPr>
              <w:t>11,5</w:t>
            </w:r>
            <w:r w:rsidRPr="00CF0E75">
              <w:rPr>
                <w:lang w:val="lt-LT" w:eastAsia="en-GB"/>
              </w:rPr>
              <w:br/>
              <w:t>(10,1, 12,5)</w:t>
            </w:r>
          </w:p>
        </w:tc>
      </w:tr>
      <w:tr w:rsidR="00FC2493" w:rsidRPr="00CF0E75" w14:paraId="7CBC49D6" w14:textId="77777777" w:rsidTr="00FD4589">
        <w:tc>
          <w:tcPr>
            <w:tcW w:w="1677" w:type="pct"/>
            <w:tcBorders>
              <w:top w:val="single" w:sz="4" w:space="0" w:color="auto"/>
              <w:left w:val="single" w:sz="4" w:space="0" w:color="auto"/>
              <w:bottom w:val="single" w:sz="4" w:space="0" w:color="auto"/>
              <w:right w:val="single" w:sz="4" w:space="0" w:color="auto"/>
            </w:tcBorders>
            <w:hideMark/>
          </w:tcPr>
          <w:p w14:paraId="7CBC49D4" w14:textId="17D5B681" w:rsidR="00865503" w:rsidRPr="00CF0E75" w:rsidRDefault="00BA468C">
            <w:pPr>
              <w:autoSpaceDE w:val="0"/>
              <w:autoSpaceDN w:val="0"/>
              <w:adjustRightInd w:val="0"/>
              <w:ind w:left="245"/>
              <w:rPr>
                <w:b/>
                <w:lang w:val="lt-LT" w:eastAsia="en-GB"/>
              </w:rPr>
            </w:pPr>
            <w:r w:rsidRPr="00F17274">
              <w:rPr>
                <w:lang w:eastAsia="en-GB"/>
              </w:rPr>
              <w:t>R</w:t>
            </w:r>
            <w:r w:rsidR="00F94C34">
              <w:rPr>
                <w:lang w:eastAsia="en-GB"/>
              </w:rPr>
              <w:t>S</w:t>
            </w:r>
            <w:r w:rsidRPr="00CF0E75">
              <w:rPr>
                <w:lang w:val="lt-LT" w:eastAsia="en-GB"/>
              </w:rPr>
              <w:t xml:space="preserve"> (95% PI)</w:t>
            </w:r>
            <w:r w:rsidR="0083492A" w:rsidRPr="00CF0E75">
              <w:rPr>
                <w:lang w:val="lt-LT" w:eastAsia="en-GB"/>
              </w:rPr>
              <w:t> </w:t>
            </w:r>
            <w:r w:rsidRPr="00CF0E75">
              <w:rPr>
                <w:vertAlign w:val="superscript"/>
                <w:lang w:val="lt-LT" w:eastAsia="en-GB"/>
              </w:rPr>
              <w:t>c</w:t>
            </w:r>
          </w:p>
        </w:tc>
        <w:tc>
          <w:tcPr>
            <w:tcW w:w="3323" w:type="pct"/>
            <w:gridSpan w:val="2"/>
            <w:tcBorders>
              <w:top w:val="single" w:sz="4" w:space="0" w:color="auto"/>
              <w:left w:val="single" w:sz="4" w:space="0" w:color="auto"/>
              <w:bottom w:val="single" w:sz="4" w:space="0" w:color="auto"/>
              <w:right w:val="single" w:sz="4" w:space="0" w:color="auto"/>
            </w:tcBorders>
            <w:hideMark/>
          </w:tcPr>
          <w:p w14:paraId="7CBC49D5" w14:textId="77777777" w:rsidR="00865503" w:rsidRPr="00CF0E75" w:rsidRDefault="00BA468C">
            <w:pPr>
              <w:autoSpaceDE w:val="0"/>
              <w:autoSpaceDN w:val="0"/>
              <w:adjustRightInd w:val="0"/>
              <w:jc w:val="center"/>
              <w:rPr>
                <w:lang w:val="lt-LT" w:eastAsia="en-GB"/>
              </w:rPr>
            </w:pPr>
            <w:r w:rsidRPr="00CF0E75">
              <w:rPr>
                <w:lang w:val="lt-LT" w:eastAsia="en-GB"/>
              </w:rPr>
              <w:t>0,80 (0,66, 0,97)</w:t>
            </w:r>
          </w:p>
        </w:tc>
      </w:tr>
      <w:tr w:rsidR="00FC2493" w:rsidRPr="00CF0E75" w14:paraId="7CBC49D9" w14:textId="77777777" w:rsidTr="00FD4589">
        <w:tc>
          <w:tcPr>
            <w:tcW w:w="1677" w:type="pct"/>
            <w:tcBorders>
              <w:top w:val="single" w:sz="4" w:space="0" w:color="auto"/>
              <w:left w:val="single" w:sz="4" w:space="0" w:color="auto"/>
              <w:bottom w:val="single" w:sz="4" w:space="0" w:color="auto"/>
              <w:right w:val="single" w:sz="4" w:space="0" w:color="auto"/>
            </w:tcBorders>
            <w:hideMark/>
          </w:tcPr>
          <w:p w14:paraId="7CBC49D7" w14:textId="48CD8668" w:rsidR="00865503" w:rsidRPr="00CF0E75" w:rsidRDefault="00BA468C">
            <w:pPr>
              <w:autoSpaceDE w:val="0"/>
              <w:autoSpaceDN w:val="0"/>
              <w:adjustRightInd w:val="0"/>
              <w:ind w:left="245"/>
              <w:rPr>
                <w:b/>
                <w:lang w:val="lt-LT" w:eastAsia="en-GB"/>
              </w:rPr>
            </w:pPr>
            <w:r w:rsidRPr="00CF0E75">
              <w:rPr>
                <w:lang w:val="lt-LT" w:eastAsia="en-GB"/>
              </w:rPr>
              <w:t>p reikšmė</w:t>
            </w:r>
            <w:r w:rsidR="0083492A" w:rsidRPr="00CF0E75">
              <w:rPr>
                <w:lang w:val="lt-LT" w:eastAsia="en-GB"/>
              </w:rPr>
              <w:t> </w:t>
            </w:r>
            <w:r w:rsidRPr="00CF0E75">
              <w:rPr>
                <w:vertAlign w:val="superscript"/>
                <w:lang w:val="lt-LT" w:eastAsia="en-GB"/>
              </w:rPr>
              <w:t>c,d</w:t>
            </w:r>
          </w:p>
        </w:tc>
        <w:tc>
          <w:tcPr>
            <w:tcW w:w="3323" w:type="pct"/>
            <w:gridSpan w:val="2"/>
            <w:tcBorders>
              <w:top w:val="single" w:sz="4" w:space="0" w:color="auto"/>
              <w:left w:val="single" w:sz="4" w:space="0" w:color="auto"/>
              <w:bottom w:val="single" w:sz="4" w:space="0" w:color="auto"/>
              <w:right w:val="single" w:sz="4" w:space="0" w:color="auto"/>
            </w:tcBorders>
            <w:hideMark/>
          </w:tcPr>
          <w:p w14:paraId="7CBC49D8" w14:textId="77777777" w:rsidR="00865503" w:rsidRPr="00CF0E75" w:rsidRDefault="00BA468C">
            <w:pPr>
              <w:autoSpaceDE w:val="0"/>
              <w:autoSpaceDN w:val="0"/>
              <w:adjustRightInd w:val="0"/>
              <w:jc w:val="center"/>
              <w:rPr>
                <w:lang w:val="lt-LT" w:eastAsia="en-GB"/>
              </w:rPr>
            </w:pPr>
            <w:r w:rsidRPr="00CF0E75">
              <w:rPr>
                <w:lang w:val="lt-LT" w:eastAsia="en-GB"/>
              </w:rPr>
              <w:t>0,021</w:t>
            </w:r>
          </w:p>
        </w:tc>
      </w:tr>
      <w:tr w:rsidR="00FC2493" w:rsidRPr="00CF0E75" w14:paraId="7CBC49DD" w14:textId="77777777" w:rsidTr="00FD4589">
        <w:tc>
          <w:tcPr>
            <w:tcW w:w="1677" w:type="pct"/>
            <w:tcBorders>
              <w:top w:val="single" w:sz="4" w:space="0" w:color="auto"/>
              <w:left w:val="single" w:sz="4" w:space="0" w:color="auto"/>
              <w:bottom w:val="single" w:sz="4" w:space="0" w:color="auto"/>
              <w:right w:val="single" w:sz="4" w:space="0" w:color="auto"/>
            </w:tcBorders>
          </w:tcPr>
          <w:p w14:paraId="7CBC49DA" w14:textId="77777777" w:rsidR="00865503" w:rsidRPr="00CF0E75" w:rsidRDefault="00BA468C">
            <w:pPr>
              <w:autoSpaceDE w:val="0"/>
              <w:autoSpaceDN w:val="0"/>
              <w:adjustRightInd w:val="0"/>
              <w:ind w:left="245"/>
              <w:rPr>
                <w:lang w:val="lt-LT"/>
              </w:rPr>
            </w:pPr>
            <w:r w:rsidRPr="00CF0E75">
              <w:rPr>
                <w:lang w:val="lt-LT"/>
              </w:rPr>
              <w:t>Visų pacientų stebėjimo trukmės mediana (mėn.)</w:t>
            </w:r>
          </w:p>
        </w:tc>
        <w:tc>
          <w:tcPr>
            <w:tcW w:w="1683" w:type="pct"/>
            <w:tcBorders>
              <w:top w:val="single" w:sz="4" w:space="0" w:color="auto"/>
              <w:left w:val="single" w:sz="4" w:space="0" w:color="auto"/>
              <w:bottom w:val="single" w:sz="4" w:space="0" w:color="auto"/>
              <w:right w:val="single" w:sz="4" w:space="0" w:color="auto"/>
            </w:tcBorders>
            <w:vAlign w:val="center"/>
          </w:tcPr>
          <w:p w14:paraId="7CBC49DB" w14:textId="77777777" w:rsidR="00865503" w:rsidRPr="00CF0E75" w:rsidRDefault="00BA468C">
            <w:pPr>
              <w:autoSpaceDE w:val="0"/>
              <w:autoSpaceDN w:val="0"/>
              <w:adjustRightInd w:val="0"/>
              <w:jc w:val="center"/>
              <w:rPr>
                <w:lang w:val="lt-LT"/>
              </w:rPr>
            </w:pPr>
            <w:r w:rsidRPr="00CF0E75">
              <w:rPr>
                <w:lang w:val="lt-LT"/>
              </w:rPr>
              <w:t>10,2</w:t>
            </w:r>
          </w:p>
        </w:tc>
        <w:tc>
          <w:tcPr>
            <w:tcW w:w="1640" w:type="pct"/>
            <w:tcBorders>
              <w:top w:val="single" w:sz="4" w:space="0" w:color="auto"/>
              <w:left w:val="single" w:sz="4" w:space="0" w:color="auto"/>
              <w:bottom w:val="single" w:sz="4" w:space="0" w:color="auto"/>
              <w:right w:val="single" w:sz="4" w:space="0" w:color="auto"/>
            </w:tcBorders>
            <w:vAlign w:val="center"/>
          </w:tcPr>
          <w:p w14:paraId="7CBC49DC" w14:textId="77777777" w:rsidR="00865503" w:rsidRPr="00CF0E75" w:rsidRDefault="00BA468C">
            <w:pPr>
              <w:autoSpaceDE w:val="0"/>
              <w:autoSpaceDN w:val="0"/>
              <w:adjustRightInd w:val="0"/>
              <w:jc w:val="center"/>
              <w:rPr>
                <w:lang w:val="lt-LT"/>
              </w:rPr>
            </w:pPr>
            <w:r w:rsidRPr="00CF0E75">
              <w:rPr>
                <w:lang w:val="lt-LT"/>
              </w:rPr>
              <w:t>9,5</w:t>
            </w:r>
          </w:p>
        </w:tc>
      </w:tr>
      <w:tr w:rsidR="00FC2493" w:rsidRPr="00CF0E75" w14:paraId="7CBC49E1" w14:textId="77777777" w:rsidTr="00FD4589">
        <w:tc>
          <w:tcPr>
            <w:tcW w:w="1677" w:type="pct"/>
            <w:tcBorders>
              <w:top w:val="single" w:sz="4" w:space="0" w:color="auto"/>
              <w:left w:val="single" w:sz="4" w:space="0" w:color="auto"/>
              <w:bottom w:val="single" w:sz="4" w:space="0" w:color="auto"/>
              <w:right w:val="single" w:sz="4" w:space="0" w:color="auto"/>
            </w:tcBorders>
            <w:hideMark/>
          </w:tcPr>
          <w:p w14:paraId="7CBC49DE" w14:textId="77777777" w:rsidR="00865503" w:rsidRPr="00DD423C" w:rsidRDefault="00BA468C">
            <w:pPr>
              <w:autoSpaceDE w:val="0"/>
              <w:autoSpaceDN w:val="0"/>
              <w:adjustRightInd w:val="0"/>
              <w:rPr>
                <w:b/>
                <w:i/>
                <w:iCs/>
                <w:lang w:val="lt-LT" w:eastAsia="en-GB"/>
              </w:rPr>
            </w:pPr>
            <w:r w:rsidRPr="00DD423C">
              <w:rPr>
                <w:b/>
                <w:i/>
                <w:iCs/>
                <w:lang w:eastAsia="en-GB"/>
              </w:rPr>
              <w:t>PFS</w:t>
            </w:r>
          </w:p>
        </w:tc>
        <w:tc>
          <w:tcPr>
            <w:tcW w:w="1683" w:type="pct"/>
            <w:tcBorders>
              <w:top w:val="single" w:sz="4" w:space="0" w:color="auto"/>
              <w:left w:val="single" w:sz="4" w:space="0" w:color="auto"/>
              <w:bottom w:val="single" w:sz="4" w:space="0" w:color="auto"/>
              <w:right w:val="single" w:sz="4" w:space="0" w:color="auto"/>
            </w:tcBorders>
          </w:tcPr>
          <w:p w14:paraId="7CBC49DF" w14:textId="77777777" w:rsidR="00865503" w:rsidRPr="00CF0E75" w:rsidRDefault="00865503">
            <w:pPr>
              <w:autoSpaceDE w:val="0"/>
              <w:autoSpaceDN w:val="0"/>
              <w:adjustRightInd w:val="0"/>
              <w:jc w:val="center"/>
              <w:rPr>
                <w:lang w:val="lt-LT" w:eastAsia="en-GB"/>
              </w:rPr>
            </w:pPr>
          </w:p>
        </w:tc>
        <w:tc>
          <w:tcPr>
            <w:tcW w:w="1640" w:type="pct"/>
            <w:tcBorders>
              <w:top w:val="single" w:sz="4" w:space="0" w:color="auto"/>
              <w:left w:val="single" w:sz="4" w:space="0" w:color="auto"/>
              <w:bottom w:val="single" w:sz="4" w:space="0" w:color="auto"/>
              <w:right w:val="single" w:sz="4" w:space="0" w:color="auto"/>
            </w:tcBorders>
          </w:tcPr>
          <w:p w14:paraId="7CBC49E0" w14:textId="77777777" w:rsidR="00865503" w:rsidRPr="00CF0E75" w:rsidRDefault="00865503">
            <w:pPr>
              <w:autoSpaceDE w:val="0"/>
              <w:autoSpaceDN w:val="0"/>
              <w:adjustRightInd w:val="0"/>
              <w:jc w:val="center"/>
              <w:rPr>
                <w:lang w:val="lt-LT" w:eastAsia="en-GB"/>
              </w:rPr>
            </w:pPr>
          </w:p>
        </w:tc>
      </w:tr>
      <w:tr w:rsidR="00FC2493" w:rsidRPr="00CF0E75" w14:paraId="7CBC49E5" w14:textId="77777777" w:rsidTr="00FD4589">
        <w:tc>
          <w:tcPr>
            <w:tcW w:w="1677" w:type="pct"/>
            <w:tcBorders>
              <w:top w:val="single" w:sz="4" w:space="0" w:color="auto"/>
              <w:left w:val="single" w:sz="4" w:space="0" w:color="auto"/>
              <w:bottom w:val="single" w:sz="4" w:space="0" w:color="auto"/>
              <w:right w:val="single" w:sz="4" w:space="0" w:color="auto"/>
            </w:tcBorders>
            <w:hideMark/>
          </w:tcPr>
          <w:p w14:paraId="7CBC49E2" w14:textId="77777777" w:rsidR="00865503" w:rsidRPr="00CF0E75" w:rsidRDefault="00BA468C">
            <w:pPr>
              <w:autoSpaceDE w:val="0"/>
              <w:autoSpaceDN w:val="0"/>
              <w:adjustRightInd w:val="0"/>
              <w:ind w:left="245"/>
              <w:rPr>
                <w:b/>
                <w:lang w:val="lt-LT" w:eastAsia="en-GB"/>
              </w:rPr>
            </w:pPr>
            <w:r w:rsidRPr="00CF0E75">
              <w:rPr>
                <w:lang w:val="lt-LT" w:eastAsia="en-GB"/>
              </w:rPr>
              <w:t>Atvejų skaičius (%)</w:t>
            </w:r>
          </w:p>
        </w:tc>
        <w:tc>
          <w:tcPr>
            <w:tcW w:w="1683" w:type="pct"/>
            <w:tcBorders>
              <w:top w:val="single" w:sz="4" w:space="0" w:color="auto"/>
              <w:left w:val="single" w:sz="4" w:space="0" w:color="auto"/>
              <w:bottom w:val="single" w:sz="4" w:space="0" w:color="auto"/>
              <w:right w:val="single" w:sz="4" w:space="0" w:color="auto"/>
            </w:tcBorders>
            <w:hideMark/>
          </w:tcPr>
          <w:p w14:paraId="7CBC49E3" w14:textId="77777777" w:rsidR="00865503" w:rsidRPr="00CF0E75" w:rsidRDefault="00BA468C">
            <w:pPr>
              <w:autoSpaceDE w:val="0"/>
              <w:autoSpaceDN w:val="0"/>
              <w:adjustRightInd w:val="0"/>
              <w:jc w:val="center"/>
              <w:rPr>
                <w:lang w:val="lt-LT" w:eastAsia="en-GB"/>
              </w:rPr>
            </w:pPr>
            <w:r w:rsidRPr="00CF0E75">
              <w:rPr>
                <w:lang w:val="lt-LT" w:eastAsia="en-GB"/>
              </w:rPr>
              <w:t>276 (80,9)</w:t>
            </w:r>
          </w:p>
        </w:tc>
        <w:tc>
          <w:tcPr>
            <w:tcW w:w="1640" w:type="pct"/>
            <w:tcBorders>
              <w:top w:val="single" w:sz="4" w:space="0" w:color="auto"/>
              <w:left w:val="single" w:sz="4" w:space="0" w:color="auto"/>
              <w:bottom w:val="single" w:sz="4" w:space="0" w:color="auto"/>
              <w:right w:val="single" w:sz="4" w:space="0" w:color="auto"/>
            </w:tcBorders>
            <w:hideMark/>
          </w:tcPr>
          <w:p w14:paraId="7CBC49E4" w14:textId="77777777" w:rsidR="00865503" w:rsidRPr="00CF0E75" w:rsidRDefault="00BA468C">
            <w:pPr>
              <w:autoSpaceDE w:val="0"/>
              <w:autoSpaceDN w:val="0"/>
              <w:adjustRightInd w:val="0"/>
              <w:jc w:val="center"/>
              <w:rPr>
                <w:lang w:val="lt-LT" w:eastAsia="en-GB"/>
              </w:rPr>
            </w:pPr>
            <w:r w:rsidRPr="00CF0E75">
              <w:rPr>
                <w:lang w:val="lt-LT" w:eastAsia="en-GB"/>
              </w:rPr>
              <w:t>297 (86,3)</w:t>
            </w:r>
          </w:p>
        </w:tc>
      </w:tr>
      <w:tr w:rsidR="00FC2493" w:rsidRPr="00CF0E75" w14:paraId="7CBC49E9" w14:textId="77777777" w:rsidTr="00FD4589">
        <w:tc>
          <w:tcPr>
            <w:tcW w:w="1677" w:type="pct"/>
            <w:tcBorders>
              <w:top w:val="single" w:sz="4" w:space="0" w:color="auto"/>
              <w:left w:val="single" w:sz="4" w:space="0" w:color="auto"/>
              <w:bottom w:val="single" w:sz="4" w:space="0" w:color="auto"/>
              <w:right w:val="single" w:sz="4" w:space="0" w:color="auto"/>
            </w:tcBorders>
            <w:hideMark/>
          </w:tcPr>
          <w:p w14:paraId="7CBC49E6" w14:textId="159F9CE7" w:rsidR="00865503" w:rsidRPr="00CF0E75" w:rsidRDefault="00BA468C">
            <w:pPr>
              <w:autoSpaceDE w:val="0"/>
              <w:autoSpaceDN w:val="0"/>
              <w:adjustRightInd w:val="0"/>
              <w:ind w:left="245"/>
              <w:rPr>
                <w:b/>
                <w:lang w:val="lt-LT" w:eastAsia="en-GB"/>
              </w:rPr>
            </w:pPr>
            <w:r w:rsidRPr="00DD423C">
              <w:rPr>
                <w:b/>
                <w:i/>
                <w:iCs/>
                <w:lang w:eastAsia="en-GB"/>
              </w:rPr>
              <w:t>PFS</w:t>
            </w:r>
            <w:r w:rsidRPr="00CF0E75">
              <w:rPr>
                <w:b/>
                <w:lang w:val="lt-LT" w:eastAsia="en-GB"/>
              </w:rPr>
              <w:t xml:space="preserve"> mediana (mėn.)</w:t>
            </w:r>
            <w:r w:rsidRPr="00CF0E75">
              <w:rPr>
                <w:b/>
                <w:lang w:val="lt-LT" w:eastAsia="en-GB"/>
              </w:rPr>
              <w:br/>
              <w:t>(95% PI)</w:t>
            </w:r>
            <w:r w:rsidR="0083492A" w:rsidRPr="00CF0E75">
              <w:rPr>
                <w:b/>
                <w:lang w:val="lt-LT" w:eastAsia="en-GB"/>
              </w:rPr>
              <w:t> </w:t>
            </w:r>
            <w:r w:rsidRPr="00CF0E75">
              <w:rPr>
                <w:b/>
                <w:vertAlign w:val="superscript"/>
                <w:lang w:val="lt-LT" w:eastAsia="en-GB"/>
              </w:rPr>
              <w:t>b</w:t>
            </w:r>
          </w:p>
        </w:tc>
        <w:tc>
          <w:tcPr>
            <w:tcW w:w="1683" w:type="pct"/>
            <w:tcBorders>
              <w:top w:val="single" w:sz="4" w:space="0" w:color="auto"/>
              <w:left w:val="single" w:sz="4" w:space="0" w:color="auto"/>
              <w:bottom w:val="single" w:sz="4" w:space="0" w:color="auto"/>
              <w:right w:val="single" w:sz="4" w:space="0" w:color="auto"/>
            </w:tcBorders>
            <w:hideMark/>
          </w:tcPr>
          <w:p w14:paraId="7CBC49E7" w14:textId="77777777" w:rsidR="00865503" w:rsidRPr="00CF0E75" w:rsidRDefault="00BA468C">
            <w:pPr>
              <w:autoSpaceDE w:val="0"/>
              <w:autoSpaceDN w:val="0"/>
              <w:adjustRightInd w:val="0"/>
              <w:jc w:val="center"/>
              <w:rPr>
                <w:lang w:val="lt-LT" w:eastAsia="en-GB"/>
              </w:rPr>
            </w:pPr>
            <w:r w:rsidRPr="00CF0E75">
              <w:rPr>
                <w:lang w:val="lt-LT" w:eastAsia="en-GB"/>
              </w:rPr>
              <w:t>7,2</w:t>
            </w:r>
            <w:r w:rsidRPr="00CF0E75">
              <w:rPr>
                <w:lang w:val="lt-LT" w:eastAsia="en-GB"/>
              </w:rPr>
              <w:br/>
              <w:t>(6,7, 7,4)</w:t>
            </w:r>
          </w:p>
        </w:tc>
        <w:tc>
          <w:tcPr>
            <w:tcW w:w="1640" w:type="pct"/>
            <w:tcBorders>
              <w:top w:val="single" w:sz="4" w:space="0" w:color="auto"/>
              <w:left w:val="single" w:sz="4" w:space="0" w:color="auto"/>
              <w:bottom w:val="single" w:sz="4" w:space="0" w:color="auto"/>
              <w:right w:val="single" w:sz="4" w:space="0" w:color="auto"/>
            </w:tcBorders>
            <w:hideMark/>
          </w:tcPr>
          <w:p w14:paraId="7CBC49E8" w14:textId="77777777" w:rsidR="00865503" w:rsidRPr="00CF0E75" w:rsidRDefault="00BA468C">
            <w:pPr>
              <w:autoSpaceDE w:val="0"/>
              <w:autoSpaceDN w:val="0"/>
              <w:adjustRightInd w:val="0"/>
              <w:jc w:val="center"/>
              <w:rPr>
                <w:lang w:val="lt-LT" w:eastAsia="en-GB"/>
              </w:rPr>
            </w:pPr>
            <w:r w:rsidRPr="00CF0E75">
              <w:rPr>
                <w:lang w:val="lt-LT" w:eastAsia="en-GB"/>
              </w:rPr>
              <w:t>5,7</w:t>
            </w:r>
            <w:r w:rsidRPr="00CF0E75">
              <w:rPr>
                <w:lang w:val="lt-LT" w:eastAsia="en-GB"/>
              </w:rPr>
              <w:br/>
              <w:t>(5,6, 6,7)</w:t>
            </w:r>
          </w:p>
        </w:tc>
      </w:tr>
      <w:tr w:rsidR="00FC2493" w:rsidRPr="00CF0E75" w14:paraId="7CBC49EC" w14:textId="77777777" w:rsidTr="00FD4589">
        <w:tc>
          <w:tcPr>
            <w:tcW w:w="1677" w:type="pct"/>
            <w:tcBorders>
              <w:top w:val="single" w:sz="4" w:space="0" w:color="auto"/>
              <w:left w:val="single" w:sz="4" w:space="0" w:color="auto"/>
              <w:bottom w:val="single" w:sz="4" w:space="0" w:color="auto"/>
              <w:right w:val="single" w:sz="4" w:space="0" w:color="auto"/>
            </w:tcBorders>
            <w:hideMark/>
          </w:tcPr>
          <w:p w14:paraId="7CBC49EA" w14:textId="7CC72044" w:rsidR="00865503" w:rsidRPr="00CF0E75" w:rsidRDefault="00BA468C">
            <w:pPr>
              <w:autoSpaceDE w:val="0"/>
              <w:autoSpaceDN w:val="0"/>
              <w:adjustRightInd w:val="0"/>
              <w:ind w:left="245"/>
              <w:rPr>
                <w:b/>
                <w:lang w:val="lt-LT" w:eastAsia="en-GB"/>
              </w:rPr>
            </w:pPr>
            <w:r w:rsidRPr="00F17274">
              <w:rPr>
                <w:lang w:eastAsia="en-GB"/>
              </w:rPr>
              <w:t>R</w:t>
            </w:r>
            <w:r w:rsidR="00F94C34">
              <w:rPr>
                <w:lang w:eastAsia="en-GB"/>
              </w:rPr>
              <w:t>S</w:t>
            </w:r>
            <w:r w:rsidRPr="00CF0E75">
              <w:rPr>
                <w:lang w:val="lt-LT" w:eastAsia="en-GB"/>
              </w:rPr>
              <w:t xml:space="preserve"> (95% PI)</w:t>
            </w:r>
            <w:r w:rsidR="004305C2" w:rsidRPr="00CF0E75">
              <w:rPr>
                <w:lang w:val="lt-LT" w:eastAsia="en-GB"/>
              </w:rPr>
              <w:t> </w:t>
            </w:r>
            <w:r w:rsidRPr="00CF0E75">
              <w:rPr>
                <w:vertAlign w:val="superscript"/>
                <w:lang w:val="lt-LT" w:eastAsia="en-GB"/>
              </w:rPr>
              <w:t>c</w:t>
            </w:r>
          </w:p>
        </w:tc>
        <w:tc>
          <w:tcPr>
            <w:tcW w:w="3323" w:type="pct"/>
            <w:gridSpan w:val="2"/>
            <w:tcBorders>
              <w:top w:val="single" w:sz="4" w:space="0" w:color="auto"/>
              <w:left w:val="single" w:sz="4" w:space="0" w:color="auto"/>
              <w:bottom w:val="single" w:sz="4" w:space="0" w:color="auto"/>
              <w:right w:val="single" w:sz="4" w:space="0" w:color="auto"/>
            </w:tcBorders>
            <w:hideMark/>
          </w:tcPr>
          <w:p w14:paraId="7CBC49EB" w14:textId="77777777" w:rsidR="00865503" w:rsidRPr="00CF0E75" w:rsidRDefault="00BA468C">
            <w:pPr>
              <w:autoSpaceDE w:val="0"/>
              <w:autoSpaceDN w:val="0"/>
              <w:adjustRightInd w:val="0"/>
              <w:jc w:val="center"/>
              <w:rPr>
                <w:lang w:val="lt-LT" w:eastAsia="en-GB"/>
              </w:rPr>
            </w:pPr>
            <w:r w:rsidRPr="00CF0E75">
              <w:rPr>
                <w:lang w:val="lt-LT" w:eastAsia="en-GB"/>
              </w:rPr>
              <w:t>0,75 (0,63, 0,89)</w:t>
            </w:r>
          </w:p>
        </w:tc>
      </w:tr>
      <w:tr w:rsidR="00FC2493" w:rsidRPr="00CF0E75" w14:paraId="7CBC49EF" w14:textId="77777777" w:rsidTr="00FD4589">
        <w:tc>
          <w:tcPr>
            <w:tcW w:w="1677" w:type="pct"/>
            <w:tcBorders>
              <w:top w:val="single" w:sz="4" w:space="0" w:color="auto"/>
              <w:left w:val="single" w:sz="4" w:space="0" w:color="auto"/>
              <w:bottom w:val="single" w:sz="4" w:space="0" w:color="auto"/>
              <w:right w:val="single" w:sz="4" w:space="0" w:color="auto"/>
            </w:tcBorders>
            <w:hideMark/>
          </w:tcPr>
          <w:p w14:paraId="7CBC49ED" w14:textId="512F2DCE" w:rsidR="00865503" w:rsidRPr="00CF0E75" w:rsidRDefault="00BA468C">
            <w:pPr>
              <w:autoSpaceDE w:val="0"/>
              <w:autoSpaceDN w:val="0"/>
              <w:adjustRightInd w:val="0"/>
              <w:ind w:left="245"/>
              <w:rPr>
                <w:b/>
                <w:lang w:val="lt-LT" w:eastAsia="en-GB"/>
              </w:rPr>
            </w:pPr>
            <w:r w:rsidRPr="00CF0E75">
              <w:rPr>
                <w:lang w:val="lt-LT" w:eastAsia="en-GB"/>
              </w:rPr>
              <w:t>p reikšmė</w:t>
            </w:r>
            <w:r w:rsidR="0083492A" w:rsidRPr="00CF0E75">
              <w:rPr>
                <w:lang w:val="lt-LT" w:eastAsia="en-GB"/>
              </w:rPr>
              <w:t> </w:t>
            </w:r>
            <w:r w:rsidRPr="00CF0E75">
              <w:rPr>
                <w:vertAlign w:val="superscript"/>
                <w:lang w:val="lt-LT"/>
              </w:rPr>
              <w:t>c,e</w:t>
            </w:r>
          </w:p>
        </w:tc>
        <w:tc>
          <w:tcPr>
            <w:tcW w:w="3323" w:type="pct"/>
            <w:gridSpan w:val="2"/>
            <w:tcBorders>
              <w:top w:val="single" w:sz="4" w:space="0" w:color="auto"/>
              <w:left w:val="single" w:sz="4" w:space="0" w:color="auto"/>
              <w:bottom w:val="single" w:sz="4" w:space="0" w:color="auto"/>
              <w:right w:val="single" w:sz="4" w:space="0" w:color="auto"/>
            </w:tcBorders>
            <w:hideMark/>
          </w:tcPr>
          <w:p w14:paraId="7CBC49EE" w14:textId="77777777" w:rsidR="00865503" w:rsidRPr="00CF0E75" w:rsidRDefault="00BA468C">
            <w:pPr>
              <w:autoSpaceDE w:val="0"/>
              <w:autoSpaceDN w:val="0"/>
              <w:adjustRightInd w:val="0"/>
              <w:jc w:val="center"/>
              <w:rPr>
                <w:lang w:val="lt-LT" w:eastAsia="en-GB"/>
              </w:rPr>
            </w:pPr>
            <w:r w:rsidRPr="00CF0E75">
              <w:rPr>
                <w:lang w:val="lt-LT" w:eastAsia="en-GB"/>
              </w:rPr>
              <w:t>0,001</w:t>
            </w:r>
          </w:p>
        </w:tc>
      </w:tr>
      <w:tr w:rsidR="00FC2493" w:rsidRPr="00CF0E75" w14:paraId="7CBC49F3" w14:textId="77777777" w:rsidTr="00FD4589">
        <w:tc>
          <w:tcPr>
            <w:tcW w:w="1677" w:type="pct"/>
            <w:tcBorders>
              <w:top w:val="single" w:sz="4" w:space="0" w:color="auto"/>
              <w:left w:val="single" w:sz="4" w:space="0" w:color="auto"/>
              <w:bottom w:val="single" w:sz="4" w:space="0" w:color="auto"/>
              <w:right w:val="single" w:sz="4" w:space="0" w:color="auto"/>
            </w:tcBorders>
          </w:tcPr>
          <w:p w14:paraId="7CBC49F0" w14:textId="77777777" w:rsidR="00865503" w:rsidRPr="00CF0E75" w:rsidRDefault="00BA468C">
            <w:pPr>
              <w:autoSpaceDE w:val="0"/>
              <w:autoSpaceDN w:val="0"/>
              <w:adjustRightInd w:val="0"/>
              <w:ind w:left="245"/>
              <w:rPr>
                <w:lang w:val="lt-LT" w:eastAsia="en-GB"/>
              </w:rPr>
            </w:pPr>
            <w:r w:rsidRPr="00CF0E75">
              <w:rPr>
                <w:lang w:val="lt-LT"/>
              </w:rPr>
              <w:t>Visų pacientų stebėjimo trukmės mediana</w:t>
            </w:r>
            <w:r w:rsidRPr="00CF0E75">
              <w:rPr>
                <w:lang w:val="lt-LT" w:eastAsia="en-GB"/>
              </w:rPr>
              <w:t xml:space="preserve"> (mėn.)</w:t>
            </w:r>
          </w:p>
        </w:tc>
        <w:tc>
          <w:tcPr>
            <w:tcW w:w="1683" w:type="pct"/>
            <w:tcBorders>
              <w:top w:val="single" w:sz="4" w:space="0" w:color="auto"/>
              <w:left w:val="single" w:sz="4" w:space="0" w:color="auto"/>
              <w:bottom w:val="single" w:sz="4" w:space="0" w:color="auto"/>
              <w:right w:val="single" w:sz="4" w:space="0" w:color="auto"/>
            </w:tcBorders>
            <w:vAlign w:val="center"/>
          </w:tcPr>
          <w:p w14:paraId="7CBC49F1" w14:textId="77777777" w:rsidR="00865503" w:rsidRPr="00CF0E75" w:rsidRDefault="00BA468C">
            <w:pPr>
              <w:autoSpaceDE w:val="0"/>
              <w:autoSpaceDN w:val="0"/>
              <w:adjustRightInd w:val="0"/>
              <w:jc w:val="center"/>
              <w:rPr>
                <w:lang w:val="lt-LT" w:eastAsia="en-GB"/>
              </w:rPr>
            </w:pPr>
            <w:r w:rsidRPr="00CF0E75">
              <w:rPr>
                <w:lang w:val="lt-LT" w:eastAsia="en-GB"/>
              </w:rPr>
              <w:t>7,2</w:t>
            </w:r>
          </w:p>
        </w:tc>
        <w:tc>
          <w:tcPr>
            <w:tcW w:w="1640" w:type="pct"/>
            <w:tcBorders>
              <w:top w:val="single" w:sz="4" w:space="0" w:color="auto"/>
              <w:left w:val="single" w:sz="4" w:space="0" w:color="auto"/>
              <w:bottom w:val="single" w:sz="4" w:space="0" w:color="auto"/>
              <w:right w:val="single" w:sz="4" w:space="0" w:color="auto"/>
            </w:tcBorders>
            <w:vAlign w:val="center"/>
          </w:tcPr>
          <w:p w14:paraId="7CBC49F2" w14:textId="77777777" w:rsidR="00865503" w:rsidRPr="00CF0E75" w:rsidRDefault="00BA468C">
            <w:pPr>
              <w:autoSpaceDE w:val="0"/>
              <w:autoSpaceDN w:val="0"/>
              <w:adjustRightInd w:val="0"/>
              <w:jc w:val="center"/>
              <w:rPr>
                <w:lang w:val="lt-LT" w:eastAsia="en-GB"/>
              </w:rPr>
            </w:pPr>
            <w:r w:rsidRPr="00CF0E75">
              <w:rPr>
                <w:lang w:val="lt-LT" w:eastAsia="en-GB"/>
              </w:rPr>
              <w:t>5,6</w:t>
            </w:r>
          </w:p>
        </w:tc>
      </w:tr>
      <w:tr w:rsidR="00FC2493" w:rsidRPr="00CF0E75" w14:paraId="7CBC49F7" w14:textId="77777777" w:rsidTr="00FD4589">
        <w:tc>
          <w:tcPr>
            <w:tcW w:w="1677" w:type="pct"/>
            <w:tcBorders>
              <w:top w:val="single" w:sz="4" w:space="0" w:color="auto"/>
              <w:left w:val="single" w:sz="4" w:space="0" w:color="auto"/>
              <w:bottom w:val="single" w:sz="4" w:space="0" w:color="auto"/>
              <w:right w:val="single" w:sz="4" w:space="0" w:color="auto"/>
            </w:tcBorders>
            <w:hideMark/>
          </w:tcPr>
          <w:p w14:paraId="7CBC49F4" w14:textId="77777777" w:rsidR="00865503" w:rsidRPr="00CF0E75" w:rsidRDefault="00BA468C">
            <w:pPr>
              <w:autoSpaceDE w:val="0"/>
              <w:autoSpaceDN w:val="0"/>
              <w:adjustRightInd w:val="0"/>
              <w:rPr>
                <w:b/>
                <w:lang w:val="lt-LT" w:eastAsia="en-GB"/>
              </w:rPr>
            </w:pPr>
            <w:r w:rsidRPr="00DD423C">
              <w:rPr>
                <w:b/>
                <w:i/>
                <w:iCs/>
                <w:lang w:eastAsia="en-GB"/>
              </w:rPr>
              <w:t>ORR</w:t>
            </w:r>
            <w:r w:rsidRPr="00CF0E75">
              <w:rPr>
                <w:b/>
                <w:lang w:val="lt-LT" w:eastAsia="en-GB"/>
              </w:rPr>
              <w:t xml:space="preserve"> </w:t>
            </w:r>
            <w:r w:rsidRPr="00CF0E75">
              <w:rPr>
                <w:b/>
                <w:vertAlign w:val="superscript"/>
                <w:lang w:val="lt-LT" w:eastAsia="en-GB"/>
              </w:rPr>
              <w:t>f</w:t>
            </w:r>
          </w:p>
        </w:tc>
        <w:tc>
          <w:tcPr>
            <w:tcW w:w="1683" w:type="pct"/>
            <w:tcBorders>
              <w:top w:val="single" w:sz="4" w:space="0" w:color="auto"/>
              <w:left w:val="single" w:sz="4" w:space="0" w:color="auto"/>
              <w:bottom w:val="single" w:sz="4" w:space="0" w:color="auto"/>
              <w:right w:val="single" w:sz="4" w:space="0" w:color="auto"/>
            </w:tcBorders>
            <w:hideMark/>
          </w:tcPr>
          <w:p w14:paraId="7CBC49F5" w14:textId="77777777" w:rsidR="00865503" w:rsidRPr="00CF0E75" w:rsidRDefault="00BA468C">
            <w:pPr>
              <w:autoSpaceDE w:val="0"/>
              <w:autoSpaceDN w:val="0"/>
              <w:adjustRightInd w:val="0"/>
              <w:jc w:val="center"/>
              <w:rPr>
                <w:lang w:val="lt-LT" w:eastAsia="en-GB"/>
              </w:rPr>
            </w:pPr>
            <w:r w:rsidRPr="00CF0E75">
              <w:rPr>
                <w:lang w:val="lt-LT"/>
              </w:rPr>
              <w:t>91 (26,7)</w:t>
            </w:r>
          </w:p>
        </w:tc>
        <w:tc>
          <w:tcPr>
            <w:tcW w:w="1640" w:type="pct"/>
            <w:tcBorders>
              <w:top w:val="single" w:sz="4" w:space="0" w:color="auto"/>
              <w:left w:val="single" w:sz="4" w:space="0" w:color="auto"/>
              <w:bottom w:val="single" w:sz="4" w:space="0" w:color="auto"/>
              <w:right w:val="single" w:sz="4" w:space="0" w:color="auto"/>
            </w:tcBorders>
            <w:hideMark/>
          </w:tcPr>
          <w:p w14:paraId="7CBC49F6" w14:textId="77777777" w:rsidR="00865503" w:rsidRPr="00CF0E75" w:rsidRDefault="00BA468C">
            <w:pPr>
              <w:autoSpaceDE w:val="0"/>
              <w:autoSpaceDN w:val="0"/>
              <w:adjustRightInd w:val="0"/>
              <w:jc w:val="center"/>
              <w:rPr>
                <w:lang w:val="lt-LT" w:eastAsia="en-GB"/>
              </w:rPr>
            </w:pPr>
            <w:r w:rsidRPr="00CF0E75">
              <w:rPr>
                <w:lang w:val="lt-LT"/>
              </w:rPr>
              <w:t>64 (18,7)</w:t>
            </w:r>
          </w:p>
        </w:tc>
      </w:tr>
      <w:tr w:rsidR="00FC2493" w:rsidRPr="00CF0E75" w14:paraId="7CBC49FB" w14:textId="77777777" w:rsidTr="00FD4589">
        <w:tc>
          <w:tcPr>
            <w:tcW w:w="1677" w:type="pct"/>
            <w:tcBorders>
              <w:top w:val="single" w:sz="4" w:space="0" w:color="auto"/>
              <w:left w:val="single" w:sz="4" w:space="0" w:color="auto"/>
              <w:bottom w:val="single" w:sz="4" w:space="0" w:color="auto"/>
              <w:right w:val="single" w:sz="4" w:space="0" w:color="auto"/>
            </w:tcBorders>
            <w:hideMark/>
          </w:tcPr>
          <w:p w14:paraId="7CBC49F8" w14:textId="1564DD91" w:rsidR="00865503" w:rsidRPr="00CF0E75" w:rsidRDefault="00BA468C">
            <w:pPr>
              <w:autoSpaceDE w:val="0"/>
              <w:autoSpaceDN w:val="0"/>
              <w:adjustRightInd w:val="0"/>
              <w:ind w:left="240"/>
              <w:rPr>
                <w:lang w:val="lt-LT" w:eastAsia="en-GB"/>
              </w:rPr>
            </w:pPr>
            <w:r w:rsidRPr="00CF0E75">
              <w:rPr>
                <w:lang w:val="lt-LT" w:eastAsia="en-GB"/>
              </w:rPr>
              <w:t>Visiškas atsakas, n (%)</w:t>
            </w:r>
          </w:p>
        </w:tc>
        <w:tc>
          <w:tcPr>
            <w:tcW w:w="1683" w:type="pct"/>
            <w:tcBorders>
              <w:top w:val="single" w:sz="4" w:space="0" w:color="auto"/>
              <w:left w:val="single" w:sz="4" w:space="0" w:color="auto"/>
              <w:bottom w:val="single" w:sz="4" w:space="0" w:color="auto"/>
              <w:right w:val="single" w:sz="4" w:space="0" w:color="auto"/>
            </w:tcBorders>
            <w:hideMark/>
          </w:tcPr>
          <w:p w14:paraId="7CBC49F9" w14:textId="77777777" w:rsidR="00865503" w:rsidRPr="00CF0E75" w:rsidRDefault="00BA468C">
            <w:pPr>
              <w:autoSpaceDE w:val="0"/>
              <w:autoSpaceDN w:val="0"/>
              <w:adjustRightInd w:val="0"/>
              <w:jc w:val="center"/>
              <w:rPr>
                <w:lang w:val="lt-LT" w:eastAsia="en-GB"/>
              </w:rPr>
            </w:pPr>
            <w:r w:rsidRPr="00CF0E75">
              <w:rPr>
                <w:lang w:val="lt-LT" w:eastAsia="en-GB"/>
              </w:rPr>
              <w:t>7 (2,1)</w:t>
            </w:r>
          </w:p>
        </w:tc>
        <w:tc>
          <w:tcPr>
            <w:tcW w:w="1640" w:type="pct"/>
            <w:tcBorders>
              <w:top w:val="single" w:sz="4" w:space="0" w:color="auto"/>
              <w:left w:val="single" w:sz="4" w:space="0" w:color="auto"/>
              <w:bottom w:val="single" w:sz="4" w:space="0" w:color="auto"/>
              <w:right w:val="single" w:sz="4" w:space="0" w:color="auto"/>
            </w:tcBorders>
            <w:hideMark/>
          </w:tcPr>
          <w:p w14:paraId="7CBC49FA" w14:textId="77777777" w:rsidR="00865503" w:rsidRPr="00CF0E75" w:rsidRDefault="00BA468C">
            <w:pPr>
              <w:autoSpaceDE w:val="0"/>
              <w:autoSpaceDN w:val="0"/>
              <w:adjustRightInd w:val="0"/>
              <w:jc w:val="center"/>
              <w:rPr>
                <w:lang w:val="lt-LT" w:eastAsia="en-GB"/>
              </w:rPr>
            </w:pPr>
            <w:r w:rsidRPr="00CF0E75">
              <w:rPr>
                <w:lang w:val="lt-LT" w:eastAsia="en-GB"/>
              </w:rPr>
              <w:t>2 (0,6)</w:t>
            </w:r>
          </w:p>
        </w:tc>
      </w:tr>
      <w:tr w:rsidR="00FC2493" w:rsidRPr="00CF0E75" w14:paraId="7CBC49FF" w14:textId="77777777" w:rsidTr="00FD4589">
        <w:tc>
          <w:tcPr>
            <w:tcW w:w="1677" w:type="pct"/>
            <w:tcBorders>
              <w:top w:val="single" w:sz="4" w:space="0" w:color="auto"/>
              <w:left w:val="single" w:sz="4" w:space="0" w:color="auto"/>
              <w:bottom w:val="single" w:sz="4" w:space="0" w:color="auto"/>
              <w:right w:val="single" w:sz="4" w:space="0" w:color="auto"/>
            </w:tcBorders>
            <w:hideMark/>
          </w:tcPr>
          <w:p w14:paraId="7CBC49FC" w14:textId="77777777" w:rsidR="00865503" w:rsidRPr="00CF0E75" w:rsidRDefault="00BA468C">
            <w:pPr>
              <w:autoSpaceDE w:val="0"/>
              <w:autoSpaceDN w:val="0"/>
              <w:adjustRightInd w:val="0"/>
              <w:ind w:left="240"/>
              <w:rPr>
                <w:lang w:val="lt-LT" w:eastAsia="en-GB"/>
              </w:rPr>
            </w:pPr>
            <w:r w:rsidRPr="00CF0E75">
              <w:rPr>
                <w:lang w:val="lt-LT" w:eastAsia="en-GB"/>
              </w:rPr>
              <w:t>Dalinis atsakas, n (%)</w:t>
            </w:r>
          </w:p>
        </w:tc>
        <w:tc>
          <w:tcPr>
            <w:tcW w:w="1683" w:type="pct"/>
            <w:tcBorders>
              <w:top w:val="single" w:sz="4" w:space="0" w:color="auto"/>
              <w:left w:val="single" w:sz="4" w:space="0" w:color="auto"/>
              <w:bottom w:val="single" w:sz="4" w:space="0" w:color="auto"/>
              <w:right w:val="single" w:sz="4" w:space="0" w:color="auto"/>
            </w:tcBorders>
            <w:hideMark/>
          </w:tcPr>
          <w:p w14:paraId="7CBC49FD" w14:textId="77777777" w:rsidR="00865503" w:rsidRPr="00CF0E75" w:rsidRDefault="00BA468C">
            <w:pPr>
              <w:autoSpaceDE w:val="0"/>
              <w:autoSpaceDN w:val="0"/>
              <w:adjustRightInd w:val="0"/>
              <w:jc w:val="center"/>
              <w:rPr>
                <w:lang w:val="lt-LT" w:eastAsia="en-GB"/>
              </w:rPr>
            </w:pPr>
            <w:r w:rsidRPr="00CF0E75">
              <w:rPr>
                <w:lang w:val="lt-LT" w:eastAsia="en-GB"/>
              </w:rPr>
              <w:t>84 (24,6)</w:t>
            </w:r>
          </w:p>
        </w:tc>
        <w:tc>
          <w:tcPr>
            <w:tcW w:w="1640" w:type="pct"/>
            <w:tcBorders>
              <w:top w:val="single" w:sz="4" w:space="0" w:color="auto"/>
              <w:left w:val="single" w:sz="4" w:space="0" w:color="auto"/>
              <w:bottom w:val="single" w:sz="4" w:space="0" w:color="auto"/>
              <w:right w:val="single" w:sz="4" w:space="0" w:color="auto"/>
            </w:tcBorders>
            <w:hideMark/>
          </w:tcPr>
          <w:p w14:paraId="7CBC49FE" w14:textId="77777777" w:rsidR="00865503" w:rsidRPr="00CF0E75" w:rsidRDefault="00BA468C">
            <w:pPr>
              <w:autoSpaceDE w:val="0"/>
              <w:autoSpaceDN w:val="0"/>
              <w:adjustRightInd w:val="0"/>
              <w:jc w:val="center"/>
              <w:rPr>
                <w:lang w:val="lt-LT" w:eastAsia="en-GB"/>
              </w:rPr>
            </w:pPr>
            <w:r w:rsidRPr="00CF0E75">
              <w:rPr>
                <w:lang w:val="lt-LT" w:eastAsia="en-GB"/>
              </w:rPr>
              <w:t>62 (18,1)</w:t>
            </w:r>
          </w:p>
        </w:tc>
      </w:tr>
      <w:tr w:rsidR="00FC2493" w:rsidRPr="00CF0E75" w14:paraId="7CBC4A02" w14:textId="77777777" w:rsidTr="00FD4589">
        <w:tc>
          <w:tcPr>
            <w:tcW w:w="1677" w:type="pct"/>
            <w:tcBorders>
              <w:top w:val="single" w:sz="4" w:space="0" w:color="auto"/>
              <w:left w:val="single" w:sz="4" w:space="0" w:color="auto"/>
              <w:bottom w:val="single" w:sz="4" w:space="0" w:color="auto"/>
              <w:right w:val="single" w:sz="4" w:space="0" w:color="auto"/>
            </w:tcBorders>
            <w:hideMark/>
          </w:tcPr>
          <w:p w14:paraId="7CBC4A00" w14:textId="77777777" w:rsidR="00865503" w:rsidRPr="00DD423C" w:rsidRDefault="00BA468C">
            <w:pPr>
              <w:autoSpaceDE w:val="0"/>
              <w:autoSpaceDN w:val="0"/>
              <w:adjustRightInd w:val="0"/>
              <w:rPr>
                <w:b/>
                <w:bCs/>
                <w:i/>
                <w:iCs/>
                <w:lang w:val="lt-LT" w:eastAsia="en-GB"/>
              </w:rPr>
            </w:pPr>
            <w:r w:rsidRPr="00DD423C">
              <w:rPr>
                <w:b/>
                <w:bCs/>
                <w:i/>
                <w:iCs/>
                <w:lang w:eastAsia="en-GB"/>
              </w:rPr>
              <w:t>DoR</w:t>
            </w:r>
          </w:p>
        </w:tc>
        <w:tc>
          <w:tcPr>
            <w:tcW w:w="3323" w:type="pct"/>
            <w:gridSpan w:val="2"/>
            <w:tcBorders>
              <w:top w:val="single" w:sz="4" w:space="0" w:color="auto"/>
              <w:left w:val="single" w:sz="4" w:space="0" w:color="auto"/>
              <w:bottom w:val="single" w:sz="4" w:space="0" w:color="auto"/>
              <w:right w:val="single" w:sz="4" w:space="0" w:color="auto"/>
            </w:tcBorders>
          </w:tcPr>
          <w:p w14:paraId="7CBC4A01" w14:textId="77777777" w:rsidR="00865503" w:rsidRPr="00CF0E75" w:rsidRDefault="00865503">
            <w:pPr>
              <w:autoSpaceDE w:val="0"/>
              <w:autoSpaceDN w:val="0"/>
              <w:adjustRightInd w:val="0"/>
              <w:jc w:val="center"/>
              <w:rPr>
                <w:lang w:val="lt-LT" w:eastAsia="en-GB"/>
              </w:rPr>
            </w:pPr>
          </w:p>
        </w:tc>
      </w:tr>
      <w:tr w:rsidR="00FC2493" w:rsidRPr="00CF0E75" w14:paraId="7CBC4A07" w14:textId="77777777" w:rsidTr="00FD4589">
        <w:tc>
          <w:tcPr>
            <w:tcW w:w="1677" w:type="pct"/>
            <w:tcBorders>
              <w:top w:val="single" w:sz="4" w:space="0" w:color="auto"/>
              <w:left w:val="single" w:sz="4" w:space="0" w:color="auto"/>
              <w:bottom w:val="single" w:sz="4" w:space="0" w:color="auto"/>
              <w:right w:val="single" w:sz="4" w:space="0" w:color="auto"/>
            </w:tcBorders>
            <w:hideMark/>
          </w:tcPr>
          <w:p w14:paraId="7CBC4A03" w14:textId="77777777" w:rsidR="00865503" w:rsidRPr="00CF0E75" w:rsidRDefault="00BA468C">
            <w:pPr>
              <w:autoSpaceDE w:val="0"/>
              <w:autoSpaceDN w:val="0"/>
              <w:adjustRightInd w:val="0"/>
              <w:ind w:left="240"/>
              <w:rPr>
                <w:b/>
                <w:lang w:val="lt-LT" w:eastAsia="en-GB"/>
              </w:rPr>
            </w:pPr>
            <w:r w:rsidRPr="00DD423C">
              <w:rPr>
                <w:b/>
                <w:i/>
                <w:iCs/>
                <w:lang w:eastAsia="en-GB"/>
              </w:rPr>
              <w:t>DoR</w:t>
            </w:r>
            <w:r w:rsidRPr="00CF0E75">
              <w:rPr>
                <w:b/>
                <w:lang w:val="lt-LT" w:eastAsia="en-GB"/>
              </w:rPr>
              <w:t xml:space="preserve"> mediana (mėn.)</w:t>
            </w:r>
          </w:p>
          <w:p w14:paraId="7CBC4A04" w14:textId="36D85177" w:rsidR="00865503" w:rsidRPr="00CF0E75" w:rsidRDefault="00BA468C">
            <w:pPr>
              <w:autoSpaceDE w:val="0"/>
              <w:autoSpaceDN w:val="0"/>
              <w:adjustRightInd w:val="0"/>
              <w:ind w:left="240"/>
              <w:rPr>
                <w:b/>
                <w:lang w:val="lt-LT" w:eastAsia="en-GB"/>
              </w:rPr>
            </w:pPr>
            <w:r w:rsidRPr="00CF0E75">
              <w:rPr>
                <w:b/>
                <w:lang w:val="lt-LT" w:eastAsia="en-GB"/>
              </w:rPr>
              <w:t>(95% PI)</w:t>
            </w:r>
            <w:r w:rsidR="004305C2" w:rsidRPr="00CF0E75">
              <w:rPr>
                <w:b/>
                <w:lang w:val="lt-LT" w:eastAsia="en-GB"/>
              </w:rPr>
              <w:t> </w:t>
            </w:r>
            <w:r w:rsidRPr="00CF0E75">
              <w:rPr>
                <w:b/>
                <w:vertAlign w:val="superscript"/>
                <w:lang w:val="lt-LT" w:eastAsia="en-GB"/>
              </w:rPr>
              <w:t>b</w:t>
            </w:r>
            <w:r w:rsidRPr="00CF0E75">
              <w:rPr>
                <w:b/>
                <w:lang w:val="lt-LT" w:eastAsia="en-GB"/>
              </w:rPr>
              <w:t xml:space="preserve"> </w:t>
            </w:r>
          </w:p>
        </w:tc>
        <w:tc>
          <w:tcPr>
            <w:tcW w:w="1683" w:type="pct"/>
            <w:tcBorders>
              <w:top w:val="single" w:sz="4" w:space="0" w:color="auto"/>
              <w:left w:val="single" w:sz="4" w:space="0" w:color="auto"/>
              <w:bottom w:val="single" w:sz="4" w:space="0" w:color="auto"/>
              <w:right w:val="single" w:sz="4" w:space="0" w:color="auto"/>
            </w:tcBorders>
            <w:vAlign w:val="center"/>
            <w:hideMark/>
          </w:tcPr>
          <w:p w14:paraId="7CBC4A05" w14:textId="77777777" w:rsidR="00865503" w:rsidRPr="00CF0E75" w:rsidRDefault="00BA468C">
            <w:pPr>
              <w:autoSpaceDE w:val="0"/>
              <w:autoSpaceDN w:val="0"/>
              <w:adjustRightInd w:val="0"/>
              <w:jc w:val="center"/>
              <w:rPr>
                <w:lang w:val="lt-LT" w:eastAsia="en-GB"/>
              </w:rPr>
            </w:pPr>
            <w:r w:rsidRPr="00CF0E75">
              <w:rPr>
                <w:lang w:val="lt-LT" w:eastAsia="en-GB"/>
              </w:rPr>
              <w:t>6,4 (5,9, 8,1)</w:t>
            </w:r>
          </w:p>
        </w:tc>
        <w:tc>
          <w:tcPr>
            <w:tcW w:w="1640" w:type="pct"/>
            <w:tcBorders>
              <w:top w:val="single" w:sz="4" w:space="0" w:color="auto"/>
              <w:left w:val="single" w:sz="4" w:space="0" w:color="auto"/>
              <w:bottom w:val="single" w:sz="4" w:space="0" w:color="auto"/>
              <w:right w:val="single" w:sz="4" w:space="0" w:color="auto"/>
            </w:tcBorders>
            <w:vAlign w:val="center"/>
            <w:hideMark/>
          </w:tcPr>
          <w:p w14:paraId="7CBC4A06" w14:textId="77777777" w:rsidR="00865503" w:rsidRPr="00CF0E75" w:rsidRDefault="00BA468C">
            <w:pPr>
              <w:autoSpaceDE w:val="0"/>
              <w:autoSpaceDN w:val="0"/>
              <w:adjustRightInd w:val="0"/>
              <w:jc w:val="center"/>
              <w:rPr>
                <w:lang w:val="lt-LT" w:eastAsia="en-GB"/>
              </w:rPr>
            </w:pPr>
            <w:r w:rsidRPr="00CF0E75">
              <w:rPr>
                <w:lang w:val="lt-LT" w:eastAsia="en-GB"/>
              </w:rPr>
              <w:t>6,2 (4,4, 7,3)</w:t>
            </w:r>
          </w:p>
        </w:tc>
      </w:tr>
    </w:tbl>
    <w:p w14:paraId="7CBC4A08" w14:textId="2036A202" w:rsidR="00865503" w:rsidRPr="00CF0E75" w:rsidRDefault="00BA468C">
      <w:pPr>
        <w:autoSpaceDE w:val="0"/>
        <w:autoSpaceDN w:val="0"/>
        <w:adjustRightInd w:val="0"/>
        <w:rPr>
          <w:iCs/>
          <w:sz w:val="20"/>
          <w:lang w:eastAsia="en-GB"/>
        </w:rPr>
      </w:pPr>
      <w:r w:rsidRPr="00CF0E75">
        <w:rPr>
          <w:iCs/>
          <w:sz w:val="20"/>
          <w:vertAlign w:val="superscript"/>
          <w:lang w:eastAsia="en-GB"/>
        </w:rPr>
        <w:lastRenderedPageBreak/>
        <w:t>a</w:t>
      </w:r>
      <w:r w:rsidRPr="00CF0E75">
        <w:rPr>
          <w:iCs/>
          <w:sz w:val="20"/>
          <w:lang w:eastAsia="en-GB"/>
        </w:rPr>
        <w:t xml:space="preserve"> Duomenų, gautų iki 2021</w:t>
      </w:r>
      <w:r w:rsidR="00075F04" w:rsidRPr="00CF0E75">
        <w:rPr>
          <w:iCs/>
          <w:sz w:val="20"/>
          <w:lang w:eastAsia="en-GB"/>
        </w:rPr>
        <w:t> </w:t>
      </w:r>
      <w:r w:rsidRPr="00CF0E75">
        <w:rPr>
          <w:iCs/>
          <w:sz w:val="20"/>
          <w:lang w:eastAsia="en-GB"/>
        </w:rPr>
        <w:t>m. rugpjūčio</w:t>
      </w:r>
      <w:r w:rsidR="00075F04" w:rsidRPr="00CF0E75">
        <w:rPr>
          <w:iCs/>
          <w:sz w:val="20"/>
          <w:lang w:eastAsia="en-GB"/>
        </w:rPr>
        <w:t> </w:t>
      </w:r>
      <w:r w:rsidRPr="00CF0E75">
        <w:rPr>
          <w:iCs/>
          <w:sz w:val="20"/>
          <w:lang w:eastAsia="en-GB"/>
        </w:rPr>
        <w:t>11 d., analizė.</w:t>
      </w:r>
    </w:p>
    <w:p w14:paraId="7CBC4A09" w14:textId="77777777" w:rsidR="00865503" w:rsidRPr="00CF0E75" w:rsidRDefault="00BA468C">
      <w:pPr>
        <w:autoSpaceDE w:val="0"/>
        <w:autoSpaceDN w:val="0"/>
        <w:adjustRightInd w:val="0"/>
        <w:rPr>
          <w:iCs/>
          <w:sz w:val="20"/>
          <w:lang w:eastAsia="en-GB"/>
        </w:rPr>
      </w:pPr>
      <w:r w:rsidRPr="00CF0E75">
        <w:rPr>
          <w:iCs/>
          <w:sz w:val="20"/>
          <w:vertAlign w:val="superscript"/>
          <w:lang w:eastAsia="en-GB"/>
        </w:rPr>
        <w:t>b</w:t>
      </w:r>
      <w:r w:rsidRPr="00CF0E75">
        <w:rPr>
          <w:iCs/>
          <w:sz w:val="20"/>
          <w:lang w:eastAsia="en-GB"/>
        </w:rPr>
        <w:t xml:space="preserve"> Apskaičiuota Kaplan-Meier metodu. Medianos PI apskaičiuotas Brookmeyer-Crowley metodu.</w:t>
      </w:r>
    </w:p>
    <w:p w14:paraId="7CBC4A0A" w14:textId="7E2DD3C0" w:rsidR="00865503" w:rsidRPr="00CF0E75" w:rsidRDefault="00BA468C">
      <w:pPr>
        <w:autoSpaceDE w:val="0"/>
        <w:autoSpaceDN w:val="0"/>
        <w:adjustRightInd w:val="0"/>
        <w:rPr>
          <w:iCs/>
          <w:sz w:val="20"/>
          <w:lang w:eastAsia="en-GB"/>
        </w:rPr>
      </w:pPr>
      <w:r w:rsidRPr="00CF0E75">
        <w:rPr>
          <w:iCs/>
          <w:sz w:val="20"/>
          <w:vertAlign w:val="superscript"/>
          <w:lang w:eastAsia="en-GB"/>
        </w:rPr>
        <w:t>c</w:t>
      </w:r>
      <w:r w:rsidRPr="00CF0E75">
        <w:rPr>
          <w:iCs/>
          <w:sz w:val="20"/>
          <w:lang w:eastAsia="en-GB"/>
        </w:rPr>
        <w:t xml:space="preserve"> </w:t>
      </w:r>
      <w:r w:rsidRPr="00F17274">
        <w:rPr>
          <w:iCs/>
          <w:sz w:val="20"/>
          <w:lang w:eastAsia="en-GB"/>
        </w:rPr>
        <w:t>R</w:t>
      </w:r>
      <w:r w:rsidR="00F94C34">
        <w:rPr>
          <w:iCs/>
          <w:sz w:val="20"/>
          <w:lang w:eastAsia="en-GB"/>
        </w:rPr>
        <w:t>S</w:t>
      </w:r>
      <w:r w:rsidRPr="00CF0E75">
        <w:rPr>
          <w:iCs/>
          <w:sz w:val="20"/>
          <w:lang w:eastAsia="en-GB"/>
        </w:rPr>
        <w:t xml:space="preserve"> analizei naudotas stratifikuotos Cox proporcingos rizikos modelis, dvipusė p reikšmė apskaičiuota naudojant stratifikuotą logaritminio rango testą; abu koreguoti pagal ligos būklę ir pirminio naviko vietą.</w:t>
      </w:r>
    </w:p>
    <w:p w14:paraId="7CBC4A0B" w14:textId="23BA201E" w:rsidR="00865503" w:rsidRPr="00CF0E75" w:rsidRDefault="00BA468C">
      <w:pPr>
        <w:autoSpaceDE w:val="0"/>
        <w:autoSpaceDN w:val="0"/>
        <w:adjustRightInd w:val="0"/>
        <w:rPr>
          <w:iCs/>
          <w:sz w:val="20"/>
          <w:lang w:eastAsia="en-GB"/>
        </w:rPr>
      </w:pPr>
      <w:r w:rsidRPr="00CF0E75">
        <w:rPr>
          <w:iCs/>
          <w:sz w:val="20"/>
          <w:vertAlign w:val="superscript"/>
          <w:lang w:eastAsia="en-GB"/>
        </w:rPr>
        <w:t>d</w:t>
      </w:r>
      <w:r w:rsidRPr="00CF0E75">
        <w:rPr>
          <w:iCs/>
          <w:sz w:val="20"/>
          <w:lang w:eastAsia="en-GB"/>
        </w:rPr>
        <w:t xml:space="preserve"> Tarpinės (iki 2021</w:t>
      </w:r>
      <w:r w:rsidR="00075F04" w:rsidRPr="00CF0E75">
        <w:rPr>
          <w:iCs/>
          <w:sz w:val="20"/>
          <w:lang w:eastAsia="en-GB"/>
        </w:rPr>
        <w:t> </w:t>
      </w:r>
      <w:r w:rsidRPr="00CF0E75">
        <w:rPr>
          <w:iCs/>
          <w:sz w:val="20"/>
          <w:lang w:eastAsia="en-GB"/>
        </w:rPr>
        <w:t>m. rugpjūčio 11</w:t>
      </w:r>
      <w:r w:rsidR="00075F04" w:rsidRPr="00CF0E75">
        <w:rPr>
          <w:iCs/>
          <w:sz w:val="20"/>
          <w:lang w:eastAsia="en-GB"/>
        </w:rPr>
        <w:t> </w:t>
      </w:r>
      <w:r w:rsidRPr="00CF0E75">
        <w:rPr>
          <w:iCs/>
          <w:sz w:val="20"/>
          <w:lang w:eastAsia="en-GB"/>
        </w:rPr>
        <w:t xml:space="preserve">d. gautų duomenų) </w:t>
      </w:r>
      <w:r w:rsidRPr="00DD423C">
        <w:rPr>
          <w:i/>
          <w:sz w:val="20"/>
          <w:lang w:eastAsia="en-GB"/>
        </w:rPr>
        <w:t>OS</w:t>
      </w:r>
      <w:r w:rsidRPr="00CF0E75">
        <w:rPr>
          <w:iCs/>
          <w:sz w:val="20"/>
          <w:lang w:eastAsia="en-GB"/>
        </w:rPr>
        <w:t xml:space="preserve"> analizės p reikšmė buvo 0,021 – atitiko statistiniam reikšmingumui deklaruoti būtiną 0,03 ribą 4,9% bendrojo dvipusio alfa, remiantis Lan-DeMets alfa sunaudojimo funkcija su O'Brien Fleming tipo riba ir faktiniu užfiksuotų įvykių skaičiumi.</w:t>
      </w:r>
    </w:p>
    <w:p w14:paraId="7CBC4A0C" w14:textId="366EE93A" w:rsidR="00865503" w:rsidRPr="00CF0E75" w:rsidRDefault="00BA468C">
      <w:pPr>
        <w:autoSpaceDE w:val="0"/>
        <w:autoSpaceDN w:val="0"/>
        <w:adjustRightInd w:val="0"/>
        <w:rPr>
          <w:sz w:val="20"/>
          <w:lang w:eastAsia="en-GB"/>
        </w:rPr>
      </w:pPr>
      <w:r w:rsidRPr="00CF0E75">
        <w:rPr>
          <w:sz w:val="20"/>
          <w:vertAlign w:val="superscript"/>
          <w:lang w:eastAsia="en-GB"/>
        </w:rPr>
        <w:t>e</w:t>
      </w:r>
      <w:r w:rsidRPr="00CF0E75">
        <w:rPr>
          <w:sz w:val="20"/>
          <w:lang w:eastAsia="en-GB"/>
        </w:rPr>
        <w:t xml:space="preserve"> </w:t>
      </w:r>
      <w:r w:rsidRPr="00CF0E75">
        <w:rPr>
          <w:iCs/>
          <w:sz w:val="20"/>
          <w:lang w:eastAsia="en-GB"/>
        </w:rPr>
        <w:t>Tarpinės (iki 2021 m. rugpjūčio 11</w:t>
      </w:r>
      <w:r w:rsidR="00075F04" w:rsidRPr="00CF0E75">
        <w:rPr>
          <w:iCs/>
          <w:sz w:val="20"/>
          <w:lang w:eastAsia="en-GB"/>
        </w:rPr>
        <w:t> </w:t>
      </w:r>
      <w:r w:rsidRPr="00CF0E75">
        <w:rPr>
          <w:iCs/>
          <w:sz w:val="20"/>
          <w:lang w:eastAsia="en-GB"/>
        </w:rPr>
        <w:t xml:space="preserve">d. gautų duomenų) analizės </w:t>
      </w:r>
      <w:r w:rsidRPr="00DD423C">
        <w:rPr>
          <w:i/>
          <w:sz w:val="20"/>
          <w:lang w:eastAsia="en-GB"/>
        </w:rPr>
        <w:t>PFS</w:t>
      </w:r>
      <w:r w:rsidRPr="00CF0E75">
        <w:rPr>
          <w:iCs/>
          <w:sz w:val="20"/>
          <w:lang w:eastAsia="en-GB"/>
        </w:rPr>
        <w:t xml:space="preserve"> p reikšmė buvo 0,001, t.</w:t>
      </w:r>
      <w:r w:rsidR="00893E59">
        <w:rPr>
          <w:iCs/>
          <w:sz w:val="20"/>
          <w:lang w:eastAsia="en-GB"/>
        </w:rPr>
        <w:t> </w:t>
      </w:r>
      <w:r w:rsidRPr="00CF0E75">
        <w:rPr>
          <w:iCs/>
          <w:sz w:val="20"/>
          <w:lang w:eastAsia="en-GB"/>
        </w:rPr>
        <w:t>y. atitiko statistiniam reikšmingumui deklaruoti būtiną</w:t>
      </w:r>
      <w:r w:rsidRPr="00CF0E75">
        <w:rPr>
          <w:sz w:val="20"/>
          <w:lang w:eastAsia="en-GB"/>
        </w:rPr>
        <w:t xml:space="preserve"> 0,0481 </w:t>
      </w:r>
      <w:r w:rsidRPr="00CF0E75">
        <w:rPr>
          <w:iCs/>
          <w:sz w:val="20"/>
          <w:lang w:eastAsia="en-GB"/>
        </w:rPr>
        <w:t xml:space="preserve">4,9% bendrojo dvipusio alfa, remiantis Lan-DeMets alfa sunaudojimo funkcija su </w:t>
      </w:r>
      <w:r w:rsidRPr="00CF0E75">
        <w:rPr>
          <w:sz w:val="20"/>
          <w:lang w:eastAsia="en-GB"/>
        </w:rPr>
        <w:t>Pocock</w:t>
      </w:r>
      <w:r w:rsidRPr="00CF0E75">
        <w:rPr>
          <w:iCs/>
          <w:sz w:val="20"/>
          <w:lang w:eastAsia="en-GB"/>
        </w:rPr>
        <w:t xml:space="preserve"> tipo riba ir faktiniu užfiksuotų įvykių skaičiumi</w:t>
      </w:r>
      <w:r w:rsidRPr="00CF0E75">
        <w:rPr>
          <w:sz w:val="20"/>
          <w:lang w:eastAsia="en-GB"/>
        </w:rPr>
        <w:t>.</w:t>
      </w:r>
    </w:p>
    <w:p w14:paraId="7CBC4A0D" w14:textId="77777777" w:rsidR="00865503" w:rsidRPr="00CF0E75" w:rsidRDefault="00BA468C">
      <w:pPr>
        <w:autoSpaceDE w:val="0"/>
        <w:autoSpaceDN w:val="0"/>
        <w:adjustRightInd w:val="0"/>
        <w:rPr>
          <w:iCs/>
          <w:sz w:val="20"/>
          <w:lang w:eastAsia="en-GB"/>
        </w:rPr>
      </w:pPr>
      <w:r w:rsidRPr="00CF0E75">
        <w:rPr>
          <w:sz w:val="20"/>
          <w:vertAlign w:val="superscript"/>
          <w:lang w:eastAsia="en-GB"/>
        </w:rPr>
        <w:t>f</w:t>
      </w:r>
      <w:r w:rsidRPr="00CF0E75">
        <w:rPr>
          <w:sz w:val="20"/>
          <w:lang w:eastAsia="en-GB"/>
        </w:rPr>
        <w:t xml:space="preserve"> </w:t>
      </w:r>
      <w:r w:rsidRPr="00CF0E75">
        <w:rPr>
          <w:iCs/>
          <w:sz w:val="20"/>
          <w:lang w:eastAsia="en-GB"/>
        </w:rPr>
        <w:t>Patvirtintas objektyvus atsakas.</w:t>
      </w:r>
    </w:p>
    <w:p w14:paraId="7CBC4A0E" w14:textId="7E9772D1" w:rsidR="00865503" w:rsidRPr="00CF0E75" w:rsidRDefault="00BA468C">
      <w:pPr>
        <w:autoSpaceDE w:val="0"/>
        <w:autoSpaceDN w:val="0"/>
        <w:adjustRightInd w:val="0"/>
        <w:spacing w:before="240" w:after="240"/>
        <w:rPr>
          <w:sz w:val="20"/>
          <w:lang w:eastAsia="en-GB"/>
        </w:rPr>
      </w:pPr>
      <w:r w:rsidRPr="00CF0E75">
        <w:rPr>
          <w:lang w:eastAsia="en-GB"/>
        </w:rPr>
        <w:t xml:space="preserve">Papildoma planinė </w:t>
      </w:r>
      <w:r w:rsidRPr="00DD423C">
        <w:rPr>
          <w:i/>
          <w:iCs/>
          <w:lang w:eastAsia="en-GB"/>
        </w:rPr>
        <w:t xml:space="preserve">OS </w:t>
      </w:r>
      <w:r w:rsidRPr="00CF0E75">
        <w:rPr>
          <w:lang w:eastAsia="en-GB"/>
        </w:rPr>
        <w:t>stebėjimo duomenų (gautų iki 2022 m. vasario 25</w:t>
      </w:r>
      <w:r w:rsidR="00075F04" w:rsidRPr="00CF0E75">
        <w:rPr>
          <w:lang w:eastAsia="en-GB"/>
        </w:rPr>
        <w:t> </w:t>
      </w:r>
      <w:r w:rsidRPr="00CF0E75">
        <w:rPr>
          <w:lang w:eastAsia="en-GB"/>
        </w:rPr>
        <w:t xml:space="preserve">d.) analizė atlikta praėjus 6,5 mėn. po tarpinės, esant 77% </w:t>
      </w:r>
      <w:r w:rsidRPr="00DD423C">
        <w:rPr>
          <w:i/>
          <w:iCs/>
          <w:lang w:eastAsia="en-GB"/>
        </w:rPr>
        <w:t>OS</w:t>
      </w:r>
      <w:r w:rsidRPr="00CF0E75">
        <w:rPr>
          <w:lang w:eastAsia="en-GB"/>
        </w:rPr>
        <w:t xml:space="preserve"> </w:t>
      </w:r>
      <w:r w:rsidR="00893E59">
        <w:rPr>
          <w:lang w:eastAsia="en-GB"/>
        </w:rPr>
        <w:t xml:space="preserve">duomenų </w:t>
      </w:r>
      <w:r w:rsidR="0095427A">
        <w:rPr>
          <w:lang w:eastAsia="en-GB"/>
        </w:rPr>
        <w:t>baigtum</w:t>
      </w:r>
      <w:r w:rsidR="00893E59">
        <w:rPr>
          <w:lang w:eastAsia="en-GB"/>
        </w:rPr>
        <w:t>u</w:t>
      </w:r>
      <w:r w:rsidRPr="00CF0E75">
        <w:rPr>
          <w:lang w:eastAsia="en-GB"/>
        </w:rPr>
        <w:t xml:space="preserve">i. IMFINZI ir chemoterapijos derinį vartojusių tiriamųjų OS ir toliau buvo ilgesnis negu gavusių vien chemoterapiją </w:t>
      </w:r>
      <w:r w:rsidRPr="00CF0E75">
        <w:rPr>
          <w:szCs w:val="22"/>
          <w:lang w:eastAsia="en-GB"/>
        </w:rPr>
        <w:t>[</w:t>
      </w:r>
      <w:r w:rsidRPr="00F17274">
        <w:rPr>
          <w:szCs w:val="22"/>
          <w:lang w:eastAsia="en-GB"/>
        </w:rPr>
        <w:t>R</w:t>
      </w:r>
      <w:r w:rsidR="00F94C34">
        <w:rPr>
          <w:szCs w:val="22"/>
          <w:lang w:eastAsia="en-GB"/>
        </w:rPr>
        <w:t>S</w:t>
      </w:r>
      <w:r w:rsidRPr="00CF0E75">
        <w:rPr>
          <w:szCs w:val="22"/>
          <w:lang w:eastAsia="en-GB"/>
        </w:rPr>
        <w:t xml:space="preserve"> = 0,76 (95% PI: 0,64, 0,91)], o stebėjimo trukmės mediana jau buvo pasiekusi 12</w:t>
      </w:r>
      <w:r w:rsidR="002E653D">
        <w:rPr>
          <w:szCs w:val="22"/>
          <w:lang w:eastAsia="en-GB"/>
        </w:rPr>
        <w:t> </w:t>
      </w:r>
      <w:r w:rsidRPr="00CF0E75">
        <w:rPr>
          <w:szCs w:val="22"/>
          <w:lang w:eastAsia="en-GB"/>
        </w:rPr>
        <w:t>mėn.</w:t>
      </w:r>
    </w:p>
    <w:p w14:paraId="7CBC4A0F" w14:textId="16AFD162" w:rsidR="00865503" w:rsidRPr="00CF0E75" w:rsidRDefault="00351748">
      <w:pPr>
        <w:autoSpaceDE w:val="0"/>
        <w:autoSpaceDN w:val="0"/>
        <w:adjustRightInd w:val="0"/>
        <w:spacing w:after="240"/>
        <w:rPr>
          <w:iCs/>
          <w:szCs w:val="22"/>
          <w:lang w:eastAsia="en-GB"/>
        </w:rPr>
      </w:pPr>
      <w:r w:rsidRPr="00CF0E75">
        <w:rPr>
          <w:noProof/>
          <w:szCs w:val="22"/>
          <w:lang w:bidi="ar-SA"/>
        </w:rPr>
        <mc:AlternateContent>
          <mc:Choice Requires="wps">
            <w:drawing>
              <wp:anchor distT="45720" distB="45720" distL="114300" distR="114300" simplePos="0" relativeHeight="251751424" behindDoc="0" locked="0" layoutInCell="1" allowOverlap="1" wp14:anchorId="02418D69" wp14:editId="27DAB0B7">
                <wp:simplePos x="0" y="0"/>
                <wp:positionH relativeFrom="column">
                  <wp:posOffset>2670707</wp:posOffset>
                </wp:positionH>
                <wp:positionV relativeFrom="paragraph">
                  <wp:posOffset>358454</wp:posOffset>
                </wp:positionV>
                <wp:extent cx="2609850" cy="100266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002665"/>
                        </a:xfrm>
                        <a:prstGeom prst="rect">
                          <a:avLst/>
                        </a:prstGeom>
                        <a:noFill/>
                        <a:ln w="9525">
                          <a:noFill/>
                          <a:miter lim="800000"/>
                          <a:headEnd/>
                          <a:tailEnd/>
                        </a:ln>
                      </wps:spPr>
                      <wps:txbx>
                        <w:txbxContent>
                          <w:p w14:paraId="61EE33C3" w14:textId="400C8F09" w:rsidR="00DD6F9B" w:rsidRDefault="00DD6F9B">
                            <w:pPr>
                              <w:spacing w:line="360" w:lineRule="auto"/>
                              <w:rPr>
                                <w:sz w:val="14"/>
                                <w:szCs w:val="14"/>
                              </w:rPr>
                            </w:pPr>
                            <w:r>
                              <w:rPr>
                                <w:sz w:val="14"/>
                                <w:szCs w:val="14"/>
                              </w:rPr>
                              <w:tab/>
                            </w:r>
                            <w:r>
                              <w:rPr>
                                <w:sz w:val="14"/>
                                <w:szCs w:val="14"/>
                              </w:rPr>
                              <w:tab/>
                            </w:r>
                            <w:r>
                              <w:rPr>
                                <w:sz w:val="14"/>
                                <w:szCs w:val="14"/>
                              </w:rPr>
                              <w:tab/>
                            </w:r>
                            <w:r w:rsidRPr="00DD423C">
                              <w:rPr>
                                <w:i/>
                                <w:iCs/>
                                <w:sz w:val="14"/>
                                <w:szCs w:val="14"/>
                              </w:rPr>
                              <w:t xml:space="preserve"> OS</w:t>
                            </w:r>
                            <w:r>
                              <w:rPr>
                                <w:sz w:val="14"/>
                                <w:szCs w:val="14"/>
                              </w:rPr>
                              <w:t xml:space="preserve"> mediana, mėn.</w:t>
                            </w:r>
                            <w:r>
                              <w:rPr>
                                <w:sz w:val="14"/>
                                <w:szCs w:val="14"/>
                              </w:rPr>
                              <w:tab/>
                              <w:t xml:space="preserve">   (95% PI)</w:t>
                            </w:r>
                          </w:p>
                          <w:p w14:paraId="0A44B27C" w14:textId="77777777" w:rsidR="00DD6F9B" w:rsidRDefault="00DD6F9B">
                            <w:pPr>
                              <w:spacing w:line="360" w:lineRule="auto"/>
                              <w:rPr>
                                <w:sz w:val="12"/>
                                <w:szCs w:val="12"/>
                              </w:rPr>
                            </w:pPr>
                            <w:r>
                              <w:rPr>
                                <w:sz w:val="12"/>
                                <w:szCs w:val="12"/>
                              </w:rPr>
                              <w:t>IMFINZI + chemoterapija</w:t>
                            </w:r>
                            <w:r>
                              <w:rPr>
                                <w:sz w:val="12"/>
                                <w:szCs w:val="12"/>
                              </w:rPr>
                              <w:tab/>
                            </w:r>
                            <w:r>
                              <w:rPr>
                                <w:sz w:val="12"/>
                                <w:szCs w:val="12"/>
                              </w:rPr>
                              <w:tab/>
                              <w:t>12.9</w:t>
                            </w:r>
                            <w:r>
                              <w:rPr>
                                <w:sz w:val="12"/>
                                <w:szCs w:val="12"/>
                              </w:rPr>
                              <w:tab/>
                              <w:t xml:space="preserve">   (11,6, 14,1)</w:t>
                            </w:r>
                          </w:p>
                          <w:p w14:paraId="087FEF14" w14:textId="77777777" w:rsidR="00DD6F9B" w:rsidRDefault="00DD6F9B">
                            <w:pPr>
                              <w:spacing w:line="360" w:lineRule="auto"/>
                              <w:rPr>
                                <w:sz w:val="12"/>
                                <w:szCs w:val="12"/>
                              </w:rPr>
                            </w:pPr>
                            <w:r>
                              <w:rPr>
                                <w:sz w:val="12"/>
                                <w:szCs w:val="12"/>
                              </w:rPr>
                              <w:t>Placebas + chemoterapija</w:t>
                            </w:r>
                            <w:r>
                              <w:rPr>
                                <w:sz w:val="12"/>
                                <w:szCs w:val="12"/>
                              </w:rPr>
                              <w:tab/>
                            </w:r>
                            <w:r>
                              <w:rPr>
                                <w:sz w:val="12"/>
                                <w:szCs w:val="12"/>
                              </w:rPr>
                              <w:tab/>
                              <w:t>11,3</w:t>
                            </w:r>
                            <w:r>
                              <w:rPr>
                                <w:sz w:val="12"/>
                                <w:szCs w:val="12"/>
                              </w:rPr>
                              <w:tab/>
                              <w:t xml:space="preserve">   (10,1, 12,5) </w:t>
                            </w:r>
                          </w:p>
                          <w:p w14:paraId="2F03964D" w14:textId="3CD81F4A" w:rsidR="00DD6F9B" w:rsidRPr="008B5E39" w:rsidRDefault="00DD6F9B">
                            <w:pPr>
                              <w:spacing w:line="360" w:lineRule="auto"/>
                              <w:rPr>
                                <w:sz w:val="12"/>
                                <w:szCs w:val="12"/>
                              </w:rPr>
                            </w:pPr>
                            <w:r w:rsidRPr="008B5E39">
                              <w:rPr>
                                <w:sz w:val="12"/>
                                <w:szCs w:val="12"/>
                              </w:rPr>
                              <w:t>Rizikos santykis (95% PI):</w:t>
                            </w:r>
                          </w:p>
                          <w:p w14:paraId="37A9DF1D" w14:textId="77777777" w:rsidR="00DD6F9B" w:rsidRDefault="00DD6F9B">
                            <w:pPr>
                              <w:spacing w:line="360" w:lineRule="auto"/>
                            </w:pPr>
                            <w:r>
                              <w:rPr>
                                <w:sz w:val="12"/>
                                <w:szCs w:val="12"/>
                              </w:rPr>
                              <w:t>IMFINZI + chemoterapija plg. su chemoterapija 0,76             (0,64, 0,91)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418D69" id="_x0000_s1089" type="#_x0000_t202" style="position:absolute;margin-left:210.3pt;margin-top:28.2pt;width:205.5pt;height:78.95pt;z-index:251751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" filled="f" stroked="f">
                <v:textbox style="mso-fit-shape-to-text:t">
                  <w:txbxContent>
                    <w:p w14:paraId="61EE33C3" w14:textId="400C8F09" w:rsidR="00DD6F9B" w:rsidRDefault="00DD6F9B">
                      <w:pPr>
                        <w:spacing w:line="360" w:lineRule="auto"/>
                        <w:rPr>
                          <w:sz w:val="14"/>
                          <w:szCs w:val="14"/>
                        </w:rPr>
                      </w:pPr>
                      <w:r>
                        <w:rPr>
                          <w:sz w:val="14"/>
                          <w:szCs w:val="14"/>
                        </w:rPr>
                        <w:tab/>
                      </w:r>
                      <w:r>
                        <w:rPr>
                          <w:sz w:val="14"/>
                          <w:szCs w:val="14"/>
                        </w:rPr>
                        <w:tab/>
                      </w:r>
                      <w:r>
                        <w:rPr>
                          <w:sz w:val="14"/>
                          <w:szCs w:val="14"/>
                        </w:rPr>
                        <w:tab/>
                      </w:r>
                      <w:r w:rsidRPr="00DD423C">
                        <w:rPr>
                          <w:i/>
                          <w:iCs/>
                          <w:sz w:val="14"/>
                          <w:szCs w:val="14"/>
                        </w:rPr>
                        <w:t xml:space="preserve"> OS</w:t>
                      </w:r>
                      <w:r>
                        <w:rPr>
                          <w:sz w:val="14"/>
                          <w:szCs w:val="14"/>
                        </w:rPr>
                        <w:t xml:space="preserve"> mediana, mėn.</w:t>
                      </w:r>
                      <w:r>
                        <w:rPr>
                          <w:sz w:val="14"/>
                          <w:szCs w:val="14"/>
                        </w:rPr>
                        <w:tab/>
                        <w:t xml:space="preserve">   (95% PI)</w:t>
                      </w:r>
                    </w:p>
                    <w:p w14:paraId="0A44B27C" w14:textId="77777777" w:rsidR="00DD6F9B" w:rsidRDefault="00DD6F9B">
                      <w:pPr>
                        <w:spacing w:line="360" w:lineRule="auto"/>
                        <w:rPr>
                          <w:sz w:val="12"/>
                          <w:szCs w:val="12"/>
                        </w:rPr>
                      </w:pPr>
                      <w:r>
                        <w:rPr>
                          <w:sz w:val="12"/>
                          <w:szCs w:val="12"/>
                        </w:rPr>
                        <w:t>IMFINZI + chemoterapija</w:t>
                      </w:r>
                      <w:r>
                        <w:rPr>
                          <w:sz w:val="12"/>
                          <w:szCs w:val="12"/>
                        </w:rPr>
                        <w:tab/>
                      </w:r>
                      <w:r>
                        <w:rPr>
                          <w:sz w:val="12"/>
                          <w:szCs w:val="12"/>
                        </w:rPr>
                        <w:tab/>
                        <w:t>12.9</w:t>
                      </w:r>
                      <w:r>
                        <w:rPr>
                          <w:sz w:val="12"/>
                          <w:szCs w:val="12"/>
                        </w:rPr>
                        <w:tab/>
                        <w:t xml:space="preserve">   (11,6, 14,1)</w:t>
                      </w:r>
                    </w:p>
                    <w:p w14:paraId="087FEF14" w14:textId="77777777" w:rsidR="00DD6F9B" w:rsidRDefault="00DD6F9B">
                      <w:pPr>
                        <w:spacing w:line="360" w:lineRule="auto"/>
                        <w:rPr>
                          <w:sz w:val="12"/>
                          <w:szCs w:val="12"/>
                        </w:rPr>
                      </w:pPr>
                      <w:r>
                        <w:rPr>
                          <w:sz w:val="12"/>
                          <w:szCs w:val="12"/>
                        </w:rPr>
                        <w:t>Placebas + chemoterapija</w:t>
                      </w:r>
                      <w:r>
                        <w:rPr>
                          <w:sz w:val="12"/>
                          <w:szCs w:val="12"/>
                        </w:rPr>
                        <w:tab/>
                      </w:r>
                      <w:r>
                        <w:rPr>
                          <w:sz w:val="12"/>
                          <w:szCs w:val="12"/>
                        </w:rPr>
                        <w:tab/>
                        <w:t>11,3</w:t>
                      </w:r>
                      <w:r>
                        <w:rPr>
                          <w:sz w:val="12"/>
                          <w:szCs w:val="12"/>
                        </w:rPr>
                        <w:tab/>
                        <w:t xml:space="preserve">   (10,1, 12,5) </w:t>
                      </w:r>
                    </w:p>
                    <w:p w14:paraId="2F03964D" w14:textId="3CD81F4A" w:rsidR="00DD6F9B" w:rsidRPr="008B5E39" w:rsidRDefault="00DD6F9B">
                      <w:pPr>
                        <w:spacing w:line="360" w:lineRule="auto"/>
                        <w:rPr>
                          <w:sz w:val="12"/>
                          <w:szCs w:val="12"/>
                        </w:rPr>
                      </w:pPr>
                      <w:r w:rsidRPr="008B5E39">
                        <w:rPr>
                          <w:sz w:val="12"/>
                          <w:szCs w:val="12"/>
                        </w:rPr>
                        <w:t>Rizikos santykis (95% PI):</w:t>
                      </w:r>
                    </w:p>
                    <w:p w14:paraId="37A9DF1D" w14:textId="77777777" w:rsidR="00DD6F9B" w:rsidRDefault="00DD6F9B">
                      <w:pPr>
                        <w:spacing w:line="360" w:lineRule="auto"/>
                      </w:pPr>
                      <w:r>
                        <w:rPr>
                          <w:sz w:val="12"/>
                          <w:szCs w:val="12"/>
                        </w:rPr>
                        <w:t>IMFINZI + chemoterapija plg. su chemoterapija 0,76             (0,64, 0,91)</w:t>
                      </w:r>
                    </w:p>
                  </w:txbxContent>
                </v:textbox>
              </v:shape>
            </w:pict>
          </mc:Fallback>
        </mc:AlternateContent>
      </w:r>
      <w:r w:rsidRPr="00CF0E75">
        <w:rPr>
          <w:noProof/>
          <w:szCs w:val="22"/>
          <w:lang w:bidi="ar-SA"/>
        </w:rPr>
        <mc:AlternateContent>
          <mc:Choice Requires="wps">
            <w:drawing>
              <wp:anchor distT="45720" distB="45720" distL="114300" distR="114300" simplePos="0" relativeHeight="251753472" behindDoc="0" locked="0" layoutInCell="1" allowOverlap="1" wp14:anchorId="0BBA1F79" wp14:editId="7E5617E8">
                <wp:simplePos x="0" y="0"/>
                <wp:positionH relativeFrom="column">
                  <wp:posOffset>2086280</wp:posOffset>
                </wp:positionH>
                <wp:positionV relativeFrom="paragraph">
                  <wp:posOffset>2496003</wp:posOffset>
                </wp:positionV>
                <wp:extent cx="1645920" cy="302260"/>
                <wp:effectExtent l="0" t="0" r="0" b="254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302260"/>
                        </a:xfrm>
                        <a:prstGeom prst="rect">
                          <a:avLst/>
                        </a:prstGeom>
                        <a:noFill/>
                        <a:ln w="9525">
                          <a:noFill/>
                          <a:miter lim="800000"/>
                          <a:headEnd/>
                          <a:tailEnd/>
                        </a:ln>
                      </wps:spPr>
                      <wps:txbx>
                        <w:txbxContent>
                          <w:p w14:paraId="7E36851E" w14:textId="77777777" w:rsidR="00DD6F9B" w:rsidRDefault="00DD6F9B">
                            <w:pPr>
                              <w:rPr>
                                <w:sz w:val="16"/>
                                <w:szCs w:val="16"/>
                              </w:rPr>
                            </w:pPr>
                            <w:r>
                              <w:rPr>
                                <w:sz w:val="14"/>
                                <w:szCs w:val="14"/>
                              </w:rPr>
                              <w:t>Laikas po randomizacijos (mėn.)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A1F79" id="_x0000_s1090" type="#_x0000_t202" style="position:absolute;margin-left:164.25pt;margin-top:196.55pt;width:129.6pt;height:23.8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" filled="f" stroked="f">
                <v:textbox>
                  <w:txbxContent>
                    <w:p w14:paraId="7E36851E" w14:textId="77777777" w:rsidR="00DD6F9B" w:rsidRDefault="00DD6F9B">
                      <w:pPr>
                        <w:rPr>
                          <w:sz w:val="16"/>
                          <w:szCs w:val="16"/>
                        </w:rPr>
                      </w:pPr>
                      <w:r>
                        <w:rPr>
                          <w:sz w:val="14"/>
                          <w:szCs w:val="14"/>
                        </w:rPr>
                        <w:t>Laikas po randomizacijos (mėn.)</w:t>
                      </w:r>
                    </w:p>
                  </w:txbxContent>
                </v:textbox>
              </v:shape>
            </w:pict>
          </mc:Fallback>
        </mc:AlternateContent>
      </w:r>
      <w:r w:rsidRPr="00CF0E75">
        <w:rPr>
          <w:noProof/>
          <w:szCs w:val="22"/>
          <w:lang w:bidi="ar-SA"/>
        </w:rPr>
        <mc:AlternateContent>
          <mc:Choice Requires="wps">
            <w:drawing>
              <wp:anchor distT="45720" distB="45720" distL="114300" distR="114300" simplePos="0" relativeHeight="251752448" behindDoc="0" locked="0" layoutInCell="1" allowOverlap="1" wp14:anchorId="515C1C38" wp14:editId="0D12B1AE">
                <wp:simplePos x="0" y="0"/>
                <wp:positionH relativeFrom="column">
                  <wp:posOffset>825500</wp:posOffset>
                </wp:positionH>
                <wp:positionV relativeFrom="paragraph">
                  <wp:posOffset>2214286</wp:posOffset>
                </wp:positionV>
                <wp:extent cx="1673860" cy="281305"/>
                <wp:effectExtent l="0" t="0" r="0" b="444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860" cy="281305"/>
                        </a:xfrm>
                        <a:prstGeom prst="rect">
                          <a:avLst/>
                        </a:prstGeom>
                        <a:noFill/>
                        <a:ln w="9525">
                          <a:noFill/>
                          <a:miter lim="800000"/>
                          <a:headEnd/>
                          <a:tailEnd/>
                        </a:ln>
                      </wps:spPr>
                      <wps:txbx>
                        <w:txbxContent>
                          <w:p w14:paraId="0AA8F785" w14:textId="77777777" w:rsidR="00DD6F9B" w:rsidRDefault="00DD6F9B">
                            <w:pPr>
                              <w:rPr>
                                <w:sz w:val="12"/>
                                <w:szCs w:val="12"/>
                              </w:rPr>
                            </w:pPr>
                            <w:r>
                              <w:rPr>
                                <w:sz w:val="12"/>
                                <w:szCs w:val="12"/>
                              </w:rPr>
                              <w:t>IMFINZI + chemoterapija (N = 341)</w:t>
                            </w:r>
                          </w:p>
                          <w:p w14:paraId="0F2C5621" w14:textId="77777777" w:rsidR="00DD6F9B" w:rsidRDefault="00DD6F9B">
                            <w:pPr>
                              <w:rPr>
                                <w:sz w:val="12"/>
                                <w:szCs w:val="12"/>
                              </w:rPr>
                            </w:pPr>
                            <w:r>
                              <w:rPr>
                                <w:sz w:val="12"/>
                                <w:szCs w:val="12"/>
                              </w:rPr>
                              <w:t>Chemoterapija (N = 344)</w:t>
                            </w:r>
                          </w:p>
                          <w:p w14:paraId="32F0E06E" w14:textId="77777777" w:rsidR="00DD6F9B" w:rsidRDefault="00DD6F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C1C38" id="_x0000_s1091" type="#_x0000_t202" style="position:absolute;margin-left:65pt;margin-top:174.35pt;width:131.8pt;height:22.1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" filled="f" stroked="f">
                <v:textbox>
                  <w:txbxContent>
                    <w:p w14:paraId="0AA8F785" w14:textId="77777777" w:rsidR="00DD6F9B" w:rsidRDefault="00DD6F9B">
                      <w:pPr>
                        <w:rPr>
                          <w:sz w:val="12"/>
                          <w:szCs w:val="12"/>
                        </w:rPr>
                      </w:pPr>
                      <w:r>
                        <w:rPr>
                          <w:sz w:val="12"/>
                          <w:szCs w:val="12"/>
                        </w:rPr>
                        <w:t>IMFINZI + chemoterapija (N = 341)</w:t>
                      </w:r>
                    </w:p>
                    <w:p w14:paraId="0F2C5621" w14:textId="77777777" w:rsidR="00DD6F9B" w:rsidRDefault="00DD6F9B">
                      <w:pPr>
                        <w:rPr>
                          <w:sz w:val="12"/>
                          <w:szCs w:val="12"/>
                        </w:rPr>
                      </w:pPr>
                      <w:r>
                        <w:rPr>
                          <w:sz w:val="12"/>
                          <w:szCs w:val="12"/>
                        </w:rPr>
                        <w:t>Chemoterapija (N = 344)</w:t>
                      </w:r>
                    </w:p>
                    <w:p w14:paraId="32F0E06E" w14:textId="77777777" w:rsidR="00DD6F9B" w:rsidRDefault="00DD6F9B"/>
                  </w:txbxContent>
                </v:textbox>
              </v:shape>
            </w:pict>
          </mc:Fallback>
        </mc:AlternateContent>
      </w:r>
      <w:r w:rsidRPr="00CF0E75">
        <w:rPr>
          <w:noProof/>
          <w:szCs w:val="22"/>
          <w:lang w:bidi="ar-SA"/>
        </w:rPr>
        <mc:AlternateContent>
          <mc:Choice Requires="wps">
            <w:drawing>
              <wp:anchor distT="45720" distB="45720" distL="114300" distR="114300" simplePos="0" relativeHeight="251755520" behindDoc="0" locked="0" layoutInCell="1" allowOverlap="1" wp14:anchorId="5FFA535D" wp14:editId="215D0528">
                <wp:simplePos x="0" y="0"/>
                <wp:positionH relativeFrom="column">
                  <wp:posOffset>-86789</wp:posOffset>
                </wp:positionH>
                <wp:positionV relativeFrom="paragraph">
                  <wp:posOffset>621814</wp:posOffset>
                </wp:positionV>
                <wp:extent cx="391795" cy="123063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1230630"/>
                        </a:xfrm>
                        <a:prstGeom prst="rect">
                          <a:avLst/>
                        </a:prstGeom>
                        <a:noFill/>
                        <a:ln w="9525">
                          <a:noFill/>
                          <a:miter lim="800000"/>
                          <a:headEnd/>
                          <a:tailEnd/>
                        </a:ln>
                      </wps:spPr>
                      <wps:txbx>
                        <w:txbxContent>
                          <w:p w14:paraId="438B3FBC" w14:textId="77777777" w:rsidR="00DD6F9B" w:rsidRDefault="00DD6F9B">
                            <w:pPr>
                              <w:rPr>
                                <w:sz w:val="14"/>
                                <w:szCs w:val="14"/>
                              </w:rPr>
                            </w:pPr>
                            <w:r>
                              <w:rPr>
                                <w:sz w:val="14"/>
                                <w:szCs w:val="14"/>
                              </w:rPr>
                              <w:t>Bendro išgyvenimo tikimybė</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A535D" id="_x0000_s1092" type="#_x0000_t202" style="position:absolute;margin-left:-6.85pt;margin-top:48.95pt;width:30.85pt;height:96.9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" filled="f" stroked="f">
                <v:textbox style="layout-flow:vertical;mso-layout-flow-alt:bottom-to-top">
                  <w:txbxContent>
                    <w:p w14:paraId="438B3FBC" w14:textId="77777777" w:rsidR="00DD6F9B" w:rsidRDefault="00DD6F9B">
                      <w:pPr>
                        <w:rPr>
                          <w:sz w:val="14"/>
                          <w:szCs w:val="14"/>
                        </w:rPr>
                      </w:pPr>
                      <w:r>
                        <w:rPr>
                          <w:sz w:val="14"/>
                          <w:szCs w:val="14"/>
                        </w:rPr>
                        <w:t>Bendro išgyvenimo tikimybė</w:t>
                      </w:r>
                    </w:p>
                  </w:txbxContent>
                </v:textbox>
              </v:shape>
            </w:pict>
          </mc:Fallback>
        </mc:AlternateContent>
      </w:r>
      <w:r w:rsidRPr="00CF0E75">
        <w:rPr>
          <w:noProof/>
          <w:szCs w:val="22"/>
          <w:lang w:bidi="ar-SA"/>
        </w:rPr>
        <w:drawing>
          <wp:anchor distT="0" distB="0" distL="114300" distR="114300" simplePos="0" relativeHeight="251750400" behindDoc="0" locked="0" layoutInCell="1" allowOverlap="1" wp14:anchorId="089B985E" wp14:editId="5430F08A">
            <wp:simplePos x="0" y="0"/>
            <wp:positionH relativeFrom="column">
              <wp:posOffset>381635</wp:posOffset>
            </wp:positionH>
            <wp:positionV relativeFrom="paragraph">
              <wp:posOffset>315595</wp:posOffset>
            </wp:positionV>
            <wp:extent cx="4956810" cy="2612390"/>
            <wp:effectExtent l="0" t="0" r="6350" b="0"/>
            <wp:wrapSquare wrapText="bothSides"/>
            <wp:docPr id="54" name="Picture 3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4" descr="Chart, line cha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56810" cy="2612390"/>
                    </a:xfrm>
                    <a:prstGeom prst="rect">
                      <a:avLst/>
                    </a:prstGeom>
                    <a:noFill/>
                  </pic:spPr>
                </pic:pic>
              </a:graphicData>
            </a:graphic>
            <wp14:sizeRelH relativeFrom="page">
              <wp14:pctWidth>0</wp14:pctWidth>
            </wp14:sizeRelH>
            <wp14:sizeRelV relativeFrom="page">
              <wp14:pctHeight>0</wp14:pctHeight>
            </wp14:sizeRelV>
          </wp:anchor>
        </w:drawing>
      </w:r>
      <w:r w:rsidRPr="00CF0E75">
        <w:rPr>
          <w:b/>
          <w:bCs/>
          <w:szCs w:val="22"/>
          <w:lang w:eastAsia="en-GB"/>
        </w:rPr>
        <w:t>1</w:t>
      </w:r>
      <w:ins w:id="2125" w:author="RS" w:date="2025-02-28T22:07:00Z">
        <w:r w:rsidR="006A0B21">
          <w:rPr>
            <w:b/>
            <w:bCs/>
            <w:szCs w:val="22"/>
            <w:lang w:eastAsia="en-GB"/>
          </w:rPr>
          <w:t>5</w:t>
        </w:r>
      </w:ins>
      <w:del w:id="2126" w:author="RS" w:date="2025-02-28T22:07:00Z">
        <w:r w:rsidR="002E653D" w:rsidDel="006A0B21">
          <w:rPr>
            <w:b/>
            <w:bCs/>
            <w:szCs w:val="22"/>
            <w:lang w:eastAsia="en-GB"/>
          </w:rPr>
          <w:delText>4</w:delText>
        </w:r>
      </w:del>
      <w:r w:rsidR="004305C2" w:rsidRPr="00CF0E75">
        <w:rPr>
          <w:b/>
          <w:bCs/>
          <w:szCs w:val="22"/>
          <w:lang w:eastAsia="en-GB"/>
        </w:rPr>
        <w:t> </w:t>
      </w:r>
      <w:r w:rsidR="00BA468C" w:rsidRPr="00CF0E75">
        <w:rPr>
          <w:b/>
          <w:bCs/>
          <w:szCs w:val="22"/>
          <w:lang w:eastAsia="en-GB"/>
        </w:rPr>
        <w:t xml:space="preserve">pav. Kaplan-Meier </w:t>
      </w:r>
      <w:r w:rsidR="00BA468C" w:rsidRPr="00DD423C">
        <w:rPr>
          <w:b/>
          <w:bCs/>
          <w:i/>
          <w:iCs/>
          <w:szCs w:val="22"/>
          <w:lang w:eastAsia="en-GB"/>
        </w:rPr>
        <w:t>OS</w:t>
      </w:r>
      <w:r w:rsidR="00BA468C" w:rsidRPr="00CF0E75">
        <w:rPr>
          <w:b/>
          <w:bCs/>
          <w:szCs w:val="22"/>
          <w:lang w:eastAsia="en-GB"/>
        </w:rPr>
        <w:t xml:space="preserve"> kreivės, vėlesnė </w:t>
      </w:r>
      <w:r w:rsidR="00BA468C" w:rsidRPr="00DD423C">
        <w:rPr>
          <w:b/>
          <w:bCs/>
          <w:i/>
          <w:iCs/>
          <w:szCs w:val="22"/>
          <w:lang w:eastAsia="en-GB"/>
        </w:rPr>
        <w:t>OS</w:t>
      </w:r>
      <w:r w:rsidR="00BA468C" w:rsidRPr="00CF0E75">
        <w:rPr>
          <w:b/>
          <w:bCs/>
          <w:szCs w:val="22"/>
          <w:lang w:eastAsia="en-GB"/>
        </w:rPr>
        <w:t xml:space="preserve"> analizė (duomenys iki 2022</w:t>
      </w:r>
      <w:r w:rsidR="004305C2" w:rsidRPr="00CF0E75">
        <w:rPr>
          <w:b/>
          <w:bCs/>
          <w:szCs w:val="22"/>
          <w:lang w:eastAsia="en-GB"/>
        </w:rPr>
        <w:t> </w:t>
      </w:r>
      <w:r w:rsidR="00BA468C" w:rsidRPr="00CF0E75">
        <w:rPr>
          <w:b/>
          <w:bCs/>
          <w:szCs w:val="22"/>
          <w:lang w:eastAsia="en-GB"/>
        </w:rPr>
        <w:t>m. vasario 25</w:t>
      </w:r>
      <w:r w:rsidR="004305C2" w:rsidRPr="00CF0E75">
        <w:rPr>
          <w:b/>
          <w:bCs/>
          <w:szCs w:val="22"/>
          <w:lang w:eastAsia="en-GB"/>
        </w:rPr>
        <w:t> </w:t>
      </w:r>
      <w:r w:rsidR="00BA468C" w:rsidRPr="00CF0E75">
        <w:rPr>
          <w:b/>
          <w:bCs/>
          <w:szCs w:val="22"/>
          <w:lang w:eastAsia="en-GB"/>
        </w:rPr>
        <w:t>d.)</w:t>
      </w:r>
    </w:p>
    <w:p w14:paraId="7CBC4A10" w14:textId="77777777" w:rsidR="00865503" w:rsidRPr="00CF0E75" w:rsidRDefault="00865503" w:rsidP="004E12F8">
      <w:pPr>
        <w:autoSpaceDE w:val="0"/>
        <w:autoSpaceDN w:val="0"/>
        <w:adjustRightInd w:val="0"/>
        <w:spacing w:after="240"/>
        <w:rPr>
          <w:b/>
          <w:bCs/>
          <w:sz w:val="20"/>
          <w:lang w:eastAsia="en-GB"/>
        </w:rPr>
      </w:pPr>
    </w:p>
    <w:p w14:paraId="7CBC4A11" w14:textId="77777777" w:rsidR="00865503" w:rsidRPr="00CF0E75" w:rsidRDefault="00865503" w:rsidP="004E12F8">
      <w:pPr>
        <w:autoSpaceDE w:val="0"/>
        <w:autoSpaceDN w:val="0"/>
        <w:adjustRightInd w:val="0"/>
        <w:spacing w:after="240"/>
        <w:rPr>
          <w:b/>
          <w:bCs/>
          <w:sz w:val="20"/>
          <w:lang w:eastAsia="en-GB"/>
        </w:rPr>
      </w:pPr>
    </w:p>
    <w:p w14:paraId="7CBC4A12" w14:textId="77777777" w:rsidR="00865503" w:rsidRPr="00CF0E75" w:rsidRDefault="00865503" w:rsidP="004E12F8">
      <w:pPr>
        <w:autoSpaceDE w:val="0"/>
        <w:autoSpaceDN w:val="0"/>
        <w:adjustRightInd w:val="0"/>
        <w:spacing w:after="240"/>
        <w:rPr>
          <w:b/>
          <w:bCs/>
          <w:sz w:val="20"/>
          <w:lang w:eastAsia="en-GB"/>
        </w:rPr>
      </w:pPr>
    </w:p>
    <w:p w14:paraId="7CBC4A13" w14:textId="77777777" w:rsidR="00865503" w:rsidRPr="00CF0E75" w:rsidRDefault="00865503" w:rsidP="004E12F8">
      <w:pPr>
        <w:autoSpaceDE w:val="0"/>
        <w:autoSpaceDN w:val="0"/>
        <w:adjustRightInd w:val="0"/>
        <w:spacing w:after="240"/>
        <w:rPr>
          <w:b/>
          <w:bCs/>
          <w:sz w:val="20"/>
          <w:lang w:eastAsia="en-GB"/>
        </w:rPr>
      </w:pPr>
    </w:p>
    <w:p w14:paraId="7CBC4A14" w14:textId="77777777" w:rsidR="00865503" w:rsidRPr="00CF0E75" w:rsidRDefault="00865503" w:rsidP="004E12F8">
      <w:pPr>
        <w:autoSpaceDE w:val="0"/>
        <w:autoSpaceDN w:val="0"/>
        <w:adjustRightInd w:val="0"/>
        <w:spacing w:after="240"/>
        <w:rPr>
          <w:b/>
          <w:bCs/>
          <w:sz w:val="20"/>
          <w:lang w:eastAsia="en-GB"/>
        </w:rPr>
      </w:pPr>
    </w:p>
    <w:p w14:paraId="7CBC4A15" w14:textId="77777777" w:rsidR="00865503" w:rsidRPr="00CF0E75" w:rsidRDefault="00865503" w:rsidP="004E12F8">
      <w:pPr>
        <w:autoSpaceDE w:val="0"/>
        <w:autoSpaceDN w:val="0"/>
        <w:adjustRightInd w:val="0"/>
        <w:spacing w:after="240"/>
        <w:rPr>
          <w:b/>
          <w:bCs/>
          <w:sz w:val="20"/>
          <w:lang w:eastAsia="en-GB"/>
        </w:rPr>
      </w:pPr>
    </w:p>
    <w:p w14:paraId="7CBC4A16" w14:textId="77777777" w:rsidR="00865503" w:rsidRPr="00CF0E75" w:rsidRDefault="00865503" w:rsidP="004E12F8">
      <w:pPr>
        <w:autoSpaceDE w:val="0"/>
        <w:autoSpaceDN w:val="0"/>
        <w:adjustRightInd w:val="0"/>
        <w:spacing w:after="240"/>
        <w:rPr>
          <w:b/>
          <w:bCs/>
          <w:sz w:val="20"/>
          <w:lang w:eastAsia="en-GB"/>
        </w:rPr>
      </w:pPr>
    </w:p>
    <w:p w14:paraId="7CBC4A17" w14:textId="0B16C652" w:rsidR="00865503" w:rsidRPr="00CF0E75" w:rsidRDefault="008B5E39" w:rsidP="004E12F8">
      <w:pPr>
        <w:autoSpaceDE w:val="0"/>
        <w:autoSpaceDN w:val="0"/>
        <w:adjustRightInd w:val="0"/>
        <w:spacing w:after="240"/>
        <w:rPr>
          <w:b/>
          <w:bCs/>
          <w:sz w:val="20"/>
          <w:lang w:eastAsia="en-GB"/>
        </w:rPr>
      </w:pPr>
      <w:r w:rsidRPr="00CF0E75">
        <w:rPr>
          <w:noProof/>
          <w:szCs w:val="22"/>
          <w:lang w:bidi="ar-SA"/>
        </w:rPr>
        <mc:AlternateContent>
          <mc:Choice Requires="wps">
            <w:drawing>
              <wp:anchor distT="45720" distB="45720" distL="114300" distR="114300" simplePos="0" relativeHeight="251754496" behindDoc="0" locked="0" layoutInCell="1" allowOverlap="1" wp14:anchorId="47E00CE7" wp14:editId="0C846089">
                <wp:simplePos x="0" y="0"/>
                <wp:positionH relativeFrom="column">
                  <wp:posOffset>-314960</wp:posOffset>
                </wp:positionH>
                <wp:positionV relativeFrom="paragraph">
                  <wp:posOffset>196850</wp:posOffset>
                </wp:positionV>
                <wp:extent cx="1054100" cy="38100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381000"/>
                        </a:xfrm>
                        <a:prstGeom prst="rect">
                          <a:avLst/>
                        </a:prstGeom>
                        <a:noFill/>
                        <a:ln w="9525">
                          <a:noFill/>
                          <a:miter lim="800000"/>
                          <a:headEnd/>
                          <a:tailEnd/>
                        </a:ln>
                      </wps:spPr>
                      <wps:txbx>
                        <w:txbxContent>
                          <w:p w14:paraId="1F42103B" w14:textId="77777777" w:rsidR="00DD6F9B" w:rsidRDefault="00DD6F9B">
                            <w:pPr>
                              <w:rPr>
                                <w:sz w:val="12"/>
                                <w:szCs w:val="12"/>
                              </w:rPr>
                            </w:pPr>
                            <w:r>
                              <w:rPr>
                                <w:sz w:val="12"/>
                                <w:szCs w:val="12"/>
                              </w:rPr>
                              <w:t>Tiriamųjų su rizika skaičius</w:t>
                            </w:r>
                          </w:p>
                          <w:p w14:paraId="447559EF" w14:textId="77777777" w:rsidR="00DD6F9B" w:rsidRDefault="00DD6F9B">
                            <w:pPr>
                              <w:rPr>
                                <w:sz w:val="12"/>
                                <w:szCs w:val="12"/>
                              </w:rPr>
                            </w:pPr>
                            <w:r>
                              <w:rPr>
                                <w:sz w:val="12"/>
                                <w:szCs w:val="12"/>
                              </w:rPr>
                              <w:t>IMFINZI + chemoterapija:</w:t>
                            </w:r>
                          </w:p>
                          <w:p w14:paraId="65080FFF" w14:textId="77777777" w:rsidR="00DD6F9B" w:rsidRDefault="00DD6F9B">
                            <w:pPr>
                              <w:rPr>
                                <w:sz w:val="12"/>
                                <w:szCs w:val="12"/>
                              </w:rPr>
                            </w:pPr>
                            <w:r>
                              <w:rPr>
                                <w:sz w:val="12"/>
                                <w:szCs w:val="12"/>
                              </w:rPr>
                              <w:t>Chemoterapija: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E00CE7" id="_x0000_s1093" type="#_x0000_t202" style="position:absolute;margin-left:-24.8pt;margin-top:15.5pt;width:83pt;height:30pt;z-index:251754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" filled="f" stroked="f">
                <v:textbox style="mso-fit-shape-to-text:t">
                  <w:txbxContent>
                    <w:p w14:paraId="1F42103B" w14:textId="77777777" w:rsidR="00DD6F9B" w:rsidRDefault="00DD6F9B">
                      <w:pPr>
                        <w:rPr>
                          <w:sz w:val="12"/>
                          <w:szCs w:val="12"/>
                        </w:rPr>
                      </w:pPr>
                      <w:r>
                        <w:rPr>
                          <w:sz w:val="12"/>
                          <w:szCs w:val="12"/>
                        </w:rPr>
                        <w:t>Tiriamųjų su rizika skaičius</w:t>
                      </w:r>
                    </w:p>
                    <w:p w14:paraId="447559EF" w14:textId="77777777" w:rsidR="00DD6F9B" w:rsidRDefault="00DD6F9B">
                      <w:pPr>
                        <w:rPr>
                          <w:sz w:val="12"/>
                          <w:szCs w:val="12"/>
                        </w:rPr>
                      </w:pPr>
                      <w:r>
                        <w:rPr>
                          <w:sz w:val="12"/>
                          <w:szCs w:val="12"/>
                        </w:rPr>
                        <w:t>IMFINZI + chemoterapija:</w:t>
                      </w:r>
                    </w:p>
                    <w:p w14:paraId="65080FFF" w14:textId="77777777" w:rsidR="00DD6F9B" w:rsidRDefault="00DD6F9B">
                      <w:pPr>
                        <w:rPr>
                          <w:sz w:val="12"/>
                          <w:szCs w:val="12"/>
                        </w:rPr>
                      </w:pPr>
                      <w:r>
                        <w:rPr>
                          <w:sz w:val="12"/>
                          <w:szCs w:val="12"/>
                        </w:rPr>
                        <w:t>Chemoterapija:</w:t>
                      </w:r>
                    </w:p>
                  </w:txbxContent>
                </v:textbox>
              </v:shape>
            </w:pict>
          </mc:Fallback>
        </mc:AlternateContent>
      </w:r>
    </w:p>
    <w:p w14:paraId="7CBC4A18" w14:textId="77777777" w:rsidR="00865503" w:rsidRPr="00CF0E75" w:rsidRDefault="00865503" w:rsidP="004E12F8">
      <w:pPr>
        <w:autoSpaceDE w:val="0"/>
        <w:autoSpaceDN w:val="0"/>
        <w:adjustRightInd w:val="0"/>
        <w:spacing w:after="240"/>
        <w:rPr>
          <w:b/>
          <w:bCs/>
          <w:sz w:val="20"/>
          <w:lang w:eastAsia="en-GB"/>
        </w:rPr>
      </w:pPr>
    </w:p>
    <w:p w14:paraId="7CBC4A19" w14:textId="68A11308" w:rsidR="00865503" w:rsidRPr="00CF0E75" w:rsidRDefault="00351748">
      <w:pPr>
        <w:keepNext/>
        <w:tabs>
          <w:tab w:val="clear" w:pos="567"/>
          <w:tab w:val="left" w:pos="720"/>
        </w:tabs>
        <w:spacing w:after="240" w:line="280" w:lineRule="exact"/>
        <w:rPr>
          <w:b/>
          <w:bCs/>
          <w:szCs w:val="22"/>
          <w:lang w:eastAsia="en-GB"/>
        </w:rPr>
      </w:pPr>
      <w:r w:rsidRPr="00CF0E75">
        <w:rPr>
          <w:b/>
          <w:bCs/>
          <w:szCs w:val="22"/>
          <w:lang w:eastAsia="en-GB"/>
        </w:rPr>
        <w:t>1</w:t>
      </w:r>
      <w:ins w:id="2127" w:author="RS" w:date="2025-02-28T22:07:00Z">
        <w:r w:rsidR="006A0B21">
          <w:rPr>
            <w:b/>
            <w:bCs/>
            <w:szCs w:val="22"/>
            <w:lang w:eastAsia="en-GB"/>
          </w:rPr>
          <w:t>6</w:t>
        </w:r>
      </w:ins>
      <w:del w:id="2128" w:author="RS" w:date="2025-02-28T22:07:00Z">
        <w:r w:rsidR="002E653D" w:rsidDel="006A0B21">
          <w:rPr>
            <w:b/>
            <w:bCs/>
            <w:szCs w:val="22"/>
            <w:lang w:eastAsia="en-GB"/>
          </w:rPr>
          <w:delText>5</w:delText>
        </w:r>
      </w:del>
      <w:r w:rsidR="004305C2" w:rsidRPr="00CF0E75">
        <w:rPr>
          <w:b/>
          <w:bCs/>
          <w:szCs w:val="22"/>
          <w:lang w:eastAsia="en-GB"/>
        </w:rPr>
        <w:t> </w:t>
      </w:r>
      <w:r w:rsidR="00BA468C" w:rsidRPr="00CF0E75">
        <w:rPr>
          <w:b/>
          <w:bCs/>
          <w:szCs w:val="22"/>
          <w:lang w:eastAsia="en-GB"/>
        </w:rPr>
        <w:t xml:space="preserve">pav. Kaplan-Meier </w:t>
      </w:r>
      <w:r w:rsidR="00BA468C" w:rsidRPr="00DD423C">
        <w:rPr>
          <w:b/>
          <w:bCs/>
          <w:i/>
          <w:iCs/>
          <w:szCs w:val="22"/>
          <w:lang w:eastAsia="en-GB"/>
        </w:rPr>
        <w:t>PFS</w:t>
      </w:r>
      <w:r w:rsidR="00BA468C" w:rsidRPr="00CF0E75">
        <w:rPr>
          <w:b/>
          <w:bCs/>
          <w:szCs w:val="22"/>
          <w:lang w:eastAsia="en-GB"/>
        </w:rPr>
        <w:t xml:space="preserve"> kreivės, inferencinė (pirminė) analizė (duomenys iki 2022 m. rugpjūčio 11</w:t>
      </w:r>
      <w:r w:rsidR="004305C2" w:rsidRPr="00CF0E75">
        <w:rPr>
          <w:b/>
          <w:bCs/>
          <w:szCs w:val="22"/>
          <w:lang w:eastAsia="en-GB"/>
        </w:rPr>
        <w:t> </w:t>
      </w:r>
      <w:r w:rsidR="00BA468C" w:rsidRPr="00CF0E75">
        <w:rPr>
          <w:b/>
          <w:bCs/>
          <w:szCs w:val="22"/>
          <w:lang w:eastAsia="en-GB"/>
        </w:rPr>
        <w:t>d.)</w:t>
      </w:r>
    </w:p>
    <w:p w14:paraId="7CBC4A1A" w14:textId="2BD640F7" w:rsidR="00865503" w:rsidRPr="00CF0E75" w:rsidRDefault="008B5E39">
      <w:pPr>
        <w:autoSpaceDE w:val="0"/>
        <w:autoSpaceDN w:val="0"/>
        <w:adjustRightInd w:val="0"/>
        <w:rPr>
          <w:i/>
          <w:lang w:eastAsia="en-GB"/>
        </w:rPr>
      </w:pPr>
      <w:r w:rsidRPr="00CF0E75">
        <w:rPr>
          <w:noProof/>
          <w:lang w:bidi="ar-SA"/>
        </w:rPr>
        <mc:AlternateContent>
          <mc:Choice Requires="wps">
            <w:drawing>
              <wp:anchor distT="45720" distB="45720" distL="114300" distR="114300" simplePos="0" relativeHeight="251724800" behindDoc="0" locked="0" layoutInCell="1" allowOverlap="1" wp14:anchorId="7CBC4DC9" wp14:editId="1821B756">
                <wp:simplePos x="0" y="0"/>
                <wp:positionH relativeFrom="column">
                  <wp:posOffset>2317750</wp:posOffset>
                </wp:positionH>
                <wp:positionV relativeFrom="paragraph">
                  <wp:posOffset>2213610</wp:posOffset>
                </wp:positionV>
                <wp:extent cx="1587500" cy="256540"/>
                <wp:effectExtent l="0" t="0" r="0" b="1270"/>
                <wp:wrapNone/>
                <wp:docPr id="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256540"/>
                        </a:xfrm>
                        <a:prstGeom prst="rect">
                          <a:avLst/>
                        </a:prstGeom>
                        <a:noFill/>
                        <a:ln w="9525">
                          <a:noFill/>
                          <a:miter lim="800000"/>
                          <a:headEnd/>
                          <a:tailEnd/>
                        </a:ln>
                      </wps:spPr>
                      <wps:txbx>
                        <w:txbxContent>
                          <w:p w14:paraId="7CBC4ED3" w14:textId="77777777" w:rsidR="00DD6F9B" w:rsidRDefault="00DD6F9B">
                            <w:r>
                              <w:rPr>
                                <w:sz w:val="14"/>
                                <w:szCs w:val="14"/>
                              </w:rPr>
                              <w:t>Laikas po randomizacijos (mėn.)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BC4DC9" id="_x0000_s1094" type="#_x0000_t202" style="position:absolute;margin-left:182.5pt;margin-top:174.3pt;width:125pt;height:20.2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" filled="f" stroked="f">
                <v:textbox style="mso-fit-shape-to-text:t">
                  <w:txbxContent>
                    <w:p w14:paraId="7CBC4ED3" w14:textId="77777777" w:rsidR="00DD6F9B" w:rsidRDefault="00DD6F9B">
                      <w:r>
                        <w:rPr>
                          <w:sz w:val="14"/>
                          <w:szCs w:val="14"/>
                        </w:rPr>
                        <w:t>Laikas po randomizacijos (mėn.)</w:t>
                      </w:r>
                    </w:p>
                  </w:txbxContent>
                </v:textbox>
              </v:shape>
            </w:pict>
          </mc:Fallback>
        </mc:AlternateContent>
      </w:r>
      <w:r w:rsidR="00BA468C" w:rsidRPr="00CF0E75">
        <w:rPr>
          <w:noProof/>
          <w:lang w:bidi="ar-SA"/>
        </w:rPr>
        <mc:AlternateContent>
          <mc:Choice Requires="wps">
            <w:drawing>
              <wp:anchor distT="45720" distB="45720" distL="114300" distR="114300" simplePos="0" relativeHeight="251722752" behindDoc="0" locked="0" layoutInCell="1" allowOverlap="1" wp14:anchorId="7CBC4DC3" wp14:editId="7CBC4DC4">
                <wp:simplePos x="0" y="0"/>
                <wp:positionH relativeFrom="column">
                  <wp:posOffset>2642870</wp:posOffset>
                </wp:positionH>
                <wp:positionV relativeFrom="paragraph">
                  <wp:posOffset>47624</wp:posOffset>
                </wp:positionV>
                <wp:extent cx="2571750" cy="1240971"/>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240971"/>
                        </a:xfrm>
                        <a:prstGeom prst="rect">
                          <a:avLst/>
                        </a:prstGeom>
                        <a:noFill/>
                        <a:ln w="9525">
                          <a:noFill/>
                          <a:miter lim="800000"/>
                          <a:headEnd/>
                          <a:tailEnd/>
                        </a:ln>
                      </wps:spPr>
                      <wps:txbx>
                        <w:txbxContent>
                          <w:p w14:paraId="7CBC4ECA" w14:textId="4A353D9D" w:rsidR="00DD6F9B" w:rsidRDefault="00DD6F9B">
                            <w:pPr>
                              <w:spacing w:line="360" w:lineRule="auto"/>
                              <w:rPr>
                                <w:sz w:val="14"/>
                                <w:szCs w:val="14"/>
                              </w:rPr>
                            </w:pPr>
                            <w:r>
                              <w:rPr>
                                <w:sz w:val="14"/>
                                <w:szCs w:val="14"/>
                              </w:rPr>
                              <w:t xml:space="preserve">                                             </w:t>
                            </w:r>
                            <w:r w:rsidRPr="00DD423C">
                              <w:rPr>
                                <w:i/>
                                <w:iCs/>
                                <w:sz w:val="14"/>
                                <w:szCs w:val="14"/>
                              </w:rPr>
                              <w:t>PFS</w:t>
                            </w:r>
                            <w:r>
                              <w:rPr>
                                <w:sz w:val="14"/>
                                <w:szCs w:val="14"/>
                              </w:rPr>
                              <w:t xml:space="preserve"> mediana, mėn. (95% PI)</w:t>
                            </w:r>
                          </w:p>
                          <w:p w14:paraId="7CBC4ECB" w14:textId="77777777" w:rsidR="00DD6F9B" w:rsidRDefault="00DD6F9B">
                            <w:pPr>
                              <w:spacing w:line="360" w:lineRule="auto"/>
                              <w:rPr>
                                <w:sz w:val="14"/>
                                <w:szCs w:val="14"/>
                              </w:rPr>
                            </w:pPr>
                            <w:r>
                              <w:rPr>
                                <w:sz w:val="12"/>
                                <w:szCs w:val="12"/>
                              </w:rPr>
                              <w:t>IMFINZI + chemoterapija</w:t>
                            </w:r>
                            <w:r>
                              <w:rPr>
                                <w:sz w:val="14"/>
                                <w:szCs w:val="14"/>
                              </w:rPr>
                              <w:tab/>
                            </w:r>
                            <w:r>
                              <w:rPr>
                                <w:sz w:val="14"/>
                                <w:szCs w:val="14"/>
                              </w:rPr>
                              <w:tab/>
                              <w:t xml:space="preserve">7,2 </w:t>
                            </w:r>
                            <w:r>
                              <w:rPr>
                                <w:sz w:val="14"/>
                                <w:szCs w:val="14"/>
                              </w:rPr>
                              <w:tab/>
                              <w:t xml:space="preserve"> (6,7, 7,4)</w:t>
                            </w:r>
                          </w:p>
                          <w:p w14:paraId="7CBC4ECC" w14:textId="77777777" w:rsidR="00DD6F9B" w:rsidRDefault="00DD6F9B">
                            <w:pPr>
                              <w:spacing w:line="360" w:lineRule="auto"/>
                              <w:rPr>
                                <w:sz w:val="14"/>
                                <w:szCs w:val="14"/>
                              </w:rPr>
                            </w:pPr>
                            <w:r>
                              <w:rPr>
                                <w:sz w:val="12"/>
                                <w:szCs w:val="12"/>
                              </w:rPr>
                              <w:t>Placebas + chemoterapija</w:t>
                            </w:r>
                            <w:r>
                              <w:rPr>
                                <w:sz w:val="12"/>
                                <w:szCs w:val="12"/>
                              </w:rPr>
                              <w:tab/>
                            </w:r>
                            <w:r>
                              <w:rPr>
                                <w:sz w:val="14"/>
                                <w:szCs w:val="14"/>
                              </w:rPr>
                              <w:tab/>
                              <w:t xml:space="preserve">5.7 </w:t>
                            </w:r>
                            <w:r>
                              <w:rPr>
                                <w:sz w:val="14"/>
                                <w:szCs w:val="14"/>
                              </w:rPr>
                              <w:tab/>
                              <w:t xml:space="preserve"> (5,6, 6,7)</w:t>
                            </w:r>
                          </w:p>
                          <w:p w14:paraId="7CBC4ECD" w14:textId="778980CE" w:rsidR="00DD6F9B" w:rsidRPr="008B5E39" w:rsidRDefault="00DD6F9B">
                            <w:pPr>
                              <w:spacing w:line="360" w:lineRule="auto"/>
                              <w:rPr>
                                <w:sz w:val="12"/>
                                <w:szCs w:val="12"/>
                              </w:rPr>
                            </w:pPr>
                            <w:r w:rsidRPr="008B5E39">
                              <w:rPr>
                                <w:sz w:val="12"/>
                                <w:szCs w:val="12"/>
                              </w:rPr>
                              <w:t>Rizikos santykis (95% PI):</w:t>
                            </w:r>
                          </w:p>
                          <w:p w14:paraId="7CBC4ECE" w14:textId="77777777" w:rsidR="00DD6F9B" w:rsidRDefault="00DD6F9B">
                            <w:pPr>
                              <w:spacing w:line="360" w:lineRule="auto"/>
                              <w:rPr>
                                <w:sz w:val="14"/>
                                <w:szCs w:val="14"/>
                              </w:rPr>
                            </w:pPr>
                            <w:r w:rsidRPr="008B5E39">
                              <w:rPr>
                                <w:sz w:val="12"/>
                                <w:szCs w:val="12"/>
                              </w:rPr>
                              <w:t>IMFINZI + chemoterapija plg. su chemoterapija</w:t>
                            </w:r>
                            <w:r>
                              <w:rPr>
                                <w:sz w:val="14"/>
                                <w:szCs w:val="14"/>
                              </w:rPr>
                              <w:t xml:space="preserve"> 0,75 </w:t>
                            </w:r>
                            <w:r>
                              <w:rPr>
                                <w:sz w:val="14"/>
                                <w:szCs w:val="14"/>
                              </w:rPr>
                              <w:tab/>
                              <w:t>(0,63, 0,89)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C4DC3" id="_x0000_s1095" type="#_x0000_t202" style="position:absolute;margin-left:208.1pt;margin-top:3.75pt;width:202.5pt;height:97.7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" filled="f" stroked="f">
                <v:textbox>
                  <w:txbxContent>
                    <w:p w14:paraId="7CBC4ECA" w14:textId="4A353D9D" w:rsidR="00DD6F9B" w:rsidRDefault="00DD6F9B">
                      <w:pPr>
                        <w:spacing w:line="360" w:lineRule="auto"/>
                        <w:rPr>
                          <w:sz w:val="14"/>
                          <w:szCs w:val="14"/>
                        </w:rPr>
                      </w:pPr>
                      <w:r>
                        <w:rPr>
                          <w:sz w:val="14"/>
                          <w:szCs w:val="14"/>
                        </w:rPr>
                        <w:t xml:space="preserve">                                             </w:t>
                      </w:r>
                      <w:r w:rsidRPr="00DD423C">
                        <w:rPr>
                          <w:i/>
                          <w:iCs/>
                          <w:sz w:val="14"/>
                          <w:szCs w:val="14"/>
                        </w:rPr>
                        <w:t>PFS</w:t>
                      </w:r>
                      <w:r>
                        <w:rPr>
                          <w:sz w:val="14"/>
                          <w:szCs w:val="14"/>
                        </w:rPr>
                        <w:t xml:space="preserve"> mediana, mėn. (95% PI)</w:t>
                      </w:r>
                    </w:p>
                    <w:p w14:paraId="7CBC4ECB" w14:textId="77777777" w:rsidR="00DD6F9B" w:rsidRDefault="00DD6F9B">
                      <w:pPr>
                        <w:spacing w:line="360" w:lineRule="auto"/>
                        <w:rPr>
                          <w:sz w:val="14"/>
                          <w:szCs w:val="14"/>
                        </w:rPr>
                      </w:pPr>
                      <w:r>
                        <w:rPr>
                          <w:sz w:val="12"/>
                          <w:szCs w:val="12"/>
                        </w:rPr>
                        <w:t>IMFINZI + chemoterapija</w:t>
                      </w:r>
                      <w:r>
                        <w:rPr>
                          <w:sz w:val="14"/>
                          <w:szCs w:val="14"/>
                        </w:rPr>
                        <w:tab/>
                      </w:r>
                      <w:r>
                        <w:rPr>
                          <w:sz w:val="14"/>
                          <w:szCs w:val="14"/>
                        </w:rPr>
                        <w:tab/>
                        <w:t xml:space="preserve">7,2 </w:t>
                      </w:r>
                      <w:r>
                        <w:rPr>
                          <w:sz w:val="14"/>
                          <w:szCs w:val="14"/>
                        </w:rPr>
                        <w:tab/>
                        <w:t xml:space="preserve"> (6,7, 7,4)</w:t>
                      </w:r>
                    </w:p>
                    <w:p w14:paraId="7CBC4ECC" w14:textId="77777777" w:rsidR="00DD6F9B" w:rsidRDefault="00DD6F9B">
                      <w:pPr>
                        <w:spacing w:line="360" w:lineRule="auto"/>
                        <w:rPr>
                          <w:sz w:val="14"/>
                          <w:szCs w:val="14"/>
                        </w:rPr>
                      </w:pPr>
                      <w:r>
                        <w:rPr>
                          <w:sz w:val="12"/>
                          <w:szCs w:val="12"/>
                        </w:rPr>
                        <w:t>Placebas + chemoterapija</w:t>
                      </w:r>
                      <w:r>
                        <w:rPr>
                          <w:sz w:val="12"/>
                          <w:szCs w:val="12"/>
                        </w:rPr>
                        <w:tab/>
                      </w:r>
                      <w:r>
                        <w:rPr>
                          <w:sz w:val="14"/>
                          <w:szCs w:val="14"/>
                        </w:rPr>
                        <w:tab/>
                        <w:t xml:space="preserve">5.7 </w:t>
                      </w:r>
                      <w:r>
                        <w:rPr>
                          <w:sz w:val="14"/>
                          <w:szCs w:val="14"/>
                        </w:rPr>
                        <w:tab/>
                        <w:t xml:space="preserve"> (5,6, 6,7)</w:t>
                      </w:r>
                    </w:p>
                    <w:p w14:paraId="7CBC4ECD" w14:textId="778980CE" w:rsidR="00DD6F9B" w:rsidRPr="008B5E39" w:rsidRDefault="00DD6F9B">
                      <w:pPr>
                        <w:spacing w:line="360" w:lineRule="auto"/>
                        <w:rPr>
                          <w:sz w:val="12"/>
                          <w:szCs w:val="12"/>
                        </w:rPr>
                      </w:pPr>
                      <w:r w:rsidRPr="008B5E39">
                        <w:rPr>
                          <w:sz w:val="12"/>
                          <w:szCs w:val="12"/>
                        </w:rPr>
                        <w:t>Rizikos santykis (95% PI):</w:t>
                      </w:r>
                    </w:p>
                    <w:p w14:paraId="7CBC4ECE" w14:textId="77777777" w:rsidR="00DD6F9B" w:rsidRDefault="00DD6F9B">
                      <w:pPr>
                        <w:spacing w:line="360" w:lineRule="auto"/>
                        <w:rPr>
                          <w:sz w:val="14"/>
                          <w:szCs w:val="14"/>
                        </w:rPr>
                      </w:pPr>
                      <w:r w:rsidRPr="008B5E39">
                        <w:rPr>
                          <w:sz w:val="12"/>
                          <w:szCs w:val="12"/>
                        </w:rPr>
                        <w:t>IMFINZI + chemoterapija plg. su chemoterapija</w:t>
                      </w:r>
                      <w:r>
                        <w:rPr>
                          <w:sz w:val="14"/>
                          <w:szCs w:val="14"/>
                        </w:rPr>
                        <w:t xml:space="preserve"> 0,75 </w:t>
                      </w:r>
                      <w:r>
                        <w:rPr>
                          <w:sz w:val="14"/>
                          <w:szCs w:val="14"/>
                        </w:rPr>
                        <w:tab/>
                        <w:t>(0,63, 0,89)</w:t>
                      </w:r>
                    </w:p>
                  </w:txbxContent>
                </v:textbox>
              </v:shape>
            </w:pict>
          </mc:Fallback>
        </mc:AlternateContent>
      </w:r>
      <w:r w:rsidR="00BA468C" w:rsidRPr="00CF0E75">
        <w:rPr>
          <w:noProof/>
          <w:lang w:bidi="ar-SA"/>
        </w:rPr>
        <mc:AlternateContent>
          <mc:Choice Requires="wps">
            <w:drawing>
              <wp:anchor distT="45720" distB="45720" distL="114300" distR="114300" simplePos="0" relativeHeight="251725824" behindDoc="0" locked="0" layoutInCell="1" allowOverlap="1" wp14:anchorId="7CBC4DC5" wp14:editId="7CBC4DC6">
                <wp:simplePos x="0" y="0"/>
                <wp:positionH relativeFrom="margin">
                  <wp:posOffset>-317500</wp:posOffset>
                </wp:positionH>
                <wp:positionV relativeFrom="paragraph">
                  <wp:posOffset>2259965</wp:posOffset>
                </wp:positionV>
                <wp:extent cx="1085850" cy="3810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89890"/>
                        </a:xfrm>
                        <a:prstGeom prst="rect">
                          <a:avLst/>
                        </a:prstGeom>
                        <a:noFill/>
                        <a:ln w="9525">
                          <a:noFill/>
                          <a:miter lim="800000"/>
                          <a:headEnd/>
                          <a:tailEnd/>
                        </a:ln>
                      </wps:spPr>
                      <wps:txbx>
                        <w:txbxContent>
                          <w:p w14:paraId="7CBC4ECF" w14:textId="77777777" w:rsidR="00DD6F9B" w:rsidRDefault="00DD6F9B">
                            <w:pPr>
                              <w:rPr>
                                <w:sz w:val="12"/>
                                <w:szCs w:val="12"/>
                              </w:rPr>
                            </w:pPr>
                            <w:r>
                              <w:rPr>
                                <w:sz w:val="12"/>
                                <w:szCs w:val="12"/>
                              </w:rPr>
                              <w:t>Tiriamųjų su rizika skaičius</w:t>
                            </w:r>
                          </w:p>
                          <w:p w14:paraId="7CBC4ED0" w14:textId="77777777" w:rsidR="00DD6F9B" w:rsidRDefault="00DD6F9B">
                            <w:pPr>
                              <w:rPr>
                                <w:sz w:val="12"/>
                                <w:szCs w:val="12"/>
                              </w:rPr>
                            </w:pPr>
                            <w:r>
                              <w:rPr>
                                <w:sz w:val="12"/>
                                <w:szCs w:val="12"/>
                              </w:rPr>
                              <w:t>IMFINZI + chemoterapija</w:t>
                            </w:r>
                          </w:p>
                          <w:p w14:paraId="7CBC4ED1" w14:textId="77777777" w:rsidR="00DD6F9B" w:rsidRDefault="00DD6F9B">
                            <w:r>
                              <w:rPr>
                                <w:sz w:val="12"/>
                                <w:szCs w:val="12"/>
                              </w:rPr>
                              <w:t>Chemoterapija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BC4DC5" id="_x0000_s1096" type="#_x0000_t202" style="position:absolute;margin-left:-25pt;margin-top:177.95pt;width:85.5pt;height:30pt;z-index:251725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" filled="f" stroked="f">
                <v:textbox style="mso-fit-shape-to-text:t">
                  <w:txbxContent>
                    <w:p w14:paraId="7CBC4ECF" w14:textId="77777777" w:rsidR="00DD6F9B" w:rsidRDefault="00DD6F9B">
                      <w:pPr>
                        <w:rPr>
                          <w:sz w:val="12"/>
                          <w:szCs w:val="12"/>
                        </w:rPr>
                      </w:pPr>
                      <w:r>
                        <w:rPr>
                          <w:sz w:val="12"/>
                          <w:szCs w:val="12"/>
                        </w:rPr>
                        <w:t>Tiriamųjų su rizika skaičius</w:t>
                      </w:r>
                    </w:p>
                    <w:p w14:paraId="7CBC4ED0" w14:textId="77777777" w:rsidR="00DD6F9B" w:rsidRDefault="00DD6F9B">
                      <w:pPr>
                        <w:rPr>
                          <w:sz w:val="12"/>
                          <w:szCs w:val="12"/>
                        </w:rPr>
                      </w:pPr>
                      <w:r>
                        <w:rPr>
                          <w:sz w:val="12"/>
                          <w:szCs w:val="12"/>
                        </w:rPr>
                        <w:t>IMFINZI + chemoterapija</w:t>
                      </w:r>
                    </w:p>
                    <w:p w14:paraId="7CBC4ED1" w14:textId="77777777" w:rsidR="00DD6F9B" w:rsidRDefault="00DD6F9B">
                      <w:r>
                        <w:rPr>
                          <w:sz w:val="12"/>
                          <w:szCs w:val="12"/>
                        </w:rPr>
                        <w:t>Chemoterapija</w:t>
                      </w:r>
                    </w:p>
                  </w:txbxContent>
                </v:textbox>
                <w10:wrap anchorx="margin"/>
              </v:shape>
            </w:pict>
          </mc:Fallback>
        </mc:AlternateContent>
      </w:r>
      <w:r w:rsidR="00BA468C" w:rsidRPr="00CF0E75">
        <w:rPr>
          <w:noProof/>
          <w:lang w:bidi="ar-SA"/>
        </w:rPr>
        <mc:AlternateContent>
          <mc:Choice Requires="wps">
            <w:drawing>
              <wp:anchor distT="45720" distB="45720" distL="114300" distR="114300" simplePos="0" relativeHeight="251726848" behindDoc="0" locked="0" layoutInCell="1" allowOverlap="1" wp14:anchorId="7CBC4DC7" wp14:editId="3F5D50B0">
                <wp:simplePos x="0" y="0"/>
                <wp:positionH relativeFrom="column">
                  <wp:posOffset>74930</wp:posOffset>
                </wp:positionH>
                <wp:positionV relativeFrom="paragraph">
                  <wp:posOffset>305435</wp:posOffset>
                </wp:positionV>
                <wp:extent cx="347980" cy="160845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1608455"/>
                        </a:xfrm>
                        <a:prstGeom prst="rect">
                          <a:avLst/>
                        </a:prstGeom>
                        <a:noFill/>
                        <a:ln w="9525">
                          <a:noFill/>
                          <a:miter lim="800000"/>
                          <a:headEnd/>
                          <a:tailEnd/>
                        </a:ln>
                      </wps:spPr>
                      <wps:txbx>
                        <w:txbxContent>
                          <w:p w14:paraId="7CBC4ED2" w14:textId="77777777" w:rsidR="00DD6F9B" w:rsidRDefault="00DD6F9B">
                            <w:pPr>
                              <w:rPr>
                                <w:sz w:val="16"/>
                                <w:szCs w:val="16"/>
                              </w:rPr>
                            </w:pPr>
                            <w:r>
                              <w:rPr>
                                <w:sz w:val="14"/>
                                <w:szCs w:val="14"/>
                              </w:rPr>
                              <w:t>Išgyvenimo be progresavimo tikimybė</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7CBC4DC7" id="_x0000_s1097" type="#_x0000_t202" style="position:absolute;margin-left:5.9pt;margin-top:24.05pt;width:27.4pt;height:126.65pt;z-index:2517268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" filled="f" stroked="f">
                <v:textbox style="layout-flow:vertical;mso-layout-flow-alt:bottom-to-top;mso-fit-shape-to-text:t">
                  <w:txbxContent>
                    <w:p w14:paraId="7CBC4ED2" w14:textId="77777777" w:rsidR="00DD6F9B" w:rsidRDefault="00DD6F9B">
                      <w:pPr>
                        <w:rPr>
                          <w:sz w:val="16"/>
                          <w:szCs w:val="16"/>
                        </w:rPr>
                      </w:pPr>
                      <w:r>
                        <w:rPr>
                          <w:sz w:val="14"/>
                          <w:szCs w:val="14"/>
                        </w:rPr>
                        <w:t>Išgyvenimo be progresavimo tikimybė</w:t>
                      </w:r>
                    </w:p>
                  </w:txbxContent>
                </v:textbox>
              </v:shape>
            </w:pict>
          </mc:Fallback>
        </mc:AlternateContent>
      </w:r>
      <w:r w:rsidR="00BA468C" w:rsidRPr="00CF0E75">
        <w:rPr>
          <w:noProof/>
          <w:lang w:bidi="ar-SA"/>
        </w:rPr>
        <mc:AlternateContent>
          <mc:Choice Requires="wps">
            <w:drawing>
              <wp:anchor distT="45720" distB="45720" distL="114300" distR="114300" simplePos="0" relativeHeight="251723776" behindDoc="0" locked="0" layoutInCell="1" allowOverlap="1" wp14:anchorId="7CBC4DCB" wp14:editId="7CBC4DCC">
                <wp:simplePos x="0" y="0"/>
                <wp:positionH relativeFrom="column">
                  <wp:posOffset>1184910</wp:posOffset>
                </wp:positionH>
                <wp:positionV relativeFrom="paragraph">
                  <wp:posOffset>1758315</wp:posOffset>
                </wp:positionV>
                <wp:extent cx="1946910" cy="44958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40690"/>
                        </a:xfrm>
                        <a:prstGeom prst="rect">
                          <a:avLst/>
                        </a:prstGeom>
                        <a:noFill/>
                        <a:ln w="9525">
                          <a:noFill/>
                          <a:miter lim="800000"/>
                          <a:headEnd/>
                          <a:tailEnd/>
                        </a:ln>
                      </wps:spPr>
                      <wps:txbx>
                        <w:txbxContent>
                          <w:p w14:paraId="7CBC4ED4" w14:textId="77777777" w:rsidR="00DD6F9B" w:rsidRDefault="00DD6F9B">
                            <w:pPr>
                              <w:rPr>
                                <w:sz w:val="12"/>
                                <w:szCs w:val="12"/>
                              </w:rPr>
                            </w:pPr>
                            <w:r>
                              <w:rPr>
                                <w:sz w:val="12"/>
                                <w:szCs w:val="12"/>
                              </w:rPr>
                              <w:t>IMFINZI + chemoterapija (N = 341)</w:t>
                            </w:r>
                          </w:p>
                          <w:p w14:paraId="7CBC4ED5" w14:textId="77777777" w:rsidR="00DD6F9B" w:rsidRDefault="00DD6F9B">
                            <w:pPr>
                              <w:rPr>
                                <w:sz w:val="12"/>
                                <w:szCs w:val="12"/>
                              </w:rPr>
                            </w:pPr>
                            <w:r>
                              <w:rPr>
                                <w:sz w:val="12"/>
                                <w:szCs w:val="12"/>
                              </w:rPr>
                              <w:t>Chemoterapija (N = 344)</w:t>
                            </w:r>
                          </w:p>
                          <w:p w14:paraId="7CBC4ED6" w14:textId="77777777" w:rsidR="00DD6F9B" w:rsidRDefault="00DD6F9B"/>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CBC4DCB" id="_x0000_s1098" type="#_x0000_t202" style="position:absolute;margin-left:93.3pt;margin-top:138.45pt;width:153.3pt;height:35.4pt;z-index:2517237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" filled="f" stroked="f">
                <v:textbox style="mso-fit-shape-to-text:t">
                  <w:txbxContent>
                    <w:p w14:paraId="7CBC4ED4" w14:textId="77777777" w:rsidR="00DD6F9B" w:rsidRDefault="00DD6F9B">
                      <w:pPr>
                        <w:rPr>
                          <w:sz w:val="12"/>
                          <w:szCs w:val="12"/>
                        </w:rPr>
                      </w:pPr>
                      <w:r>
                        <w:rPr>
                          <w:sz w:val="12"/>
                          <w:szCs w:val="12"/>
                        </w:rPr>
                        <w:t>IMFINZI + chemoterapija (N = 341)</w:t>
                      </w:r>
                    </w:p>
                    <w:p w14:paraId="7CBC4ED5" w14:textId="77777777" w:rsidR="00DD6F9B" w:rsidRDefault="00DD6F9B">
                      <w:pPr>
                        <w:rPr>
                          <w:sz w:val="12"/>
                          <w:szCs w:val="12"/>
                        </w:rPr>
                      </w:pPr>
                      <w:r>
                        <w:rPr>
                          <w:sz w:val="12"/>
                          <w:szCs w:val="12"/>
                        </w:rPr>
                        <w:t>Chemoterapija (N = 344)</w:t>
                      </w:r>
                    </w:p>
                    <w:p w14:paraId="7CBC4ED6" w14:textId="77777777" w:rsidR="00DD6F9B" w:rsidRDefault="00DD6F9B"/>
                  </w:txbxContent>
                </v:textbox>
              </v:shape>
            </w:pict>
          </mc:Fallback>
        </mc:AlternateContent>
      </w:r>
      <w:r w:rsidR="00BA468C" w:rsidRPr="00CF0E75">
        <w:rPr>
          <w:b/>
          <w:noProof/>
          <w:sz w:val="20"/>
          <w:lang w:bidi="ar-SA"/>
        </w:rPr>
        <w:drawing>
          <wp:inline distT="0" distB="0" distL="0" distR="0" wp14:anchorId="7CBC4DCD" wp14:editId="7CBC4DCE">
            <wp:extent cx="5333365" cy="2743200"/>
            <wp:effectExtent l="0" t="0" r="635" b="0"/>
            <wp:docPr id="14" name="Picture 4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ar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33365" cy="2743200"/>
                    </a:xfrm>
                    <a:prstGeom prst="rect">
                      <a:avLst/>
                    </a:prstGeom>
                    <a:noFill/>
                    <a:ln>
                      <a:noFill/>
                    </a:ln>
                  </pic:spPr>
                </pic:pic>
              </a:graphicData>
            </a:graphic>
          </wp:inline>
        </w:drawing>
      </w:r>
    </w:p>
    <w:p w14:paraId="7CBC4A1B" w14:textId="63397E92" w:rsidR="005A4DB1" w:rsidRDefault="005A4DB1">
      <w:pPr>
        <w:tabs>
          <w:tab w:val="clear" w:pos="567"/>
        </w:tabs>
        <w:rPr>
          <w:lang w:eastAsia="en-GB"/>
        </w:rPr>
      </w:pPr>
      <w:r>
        <w:rPr>
          <w:lang w:eastAsia="en-GB"/>
        </w:rPr>
        <w:br w:type="page"/>
      </w:r>
    </w:p>
    <w:p w14:paraId="1001CE4B" w14:textId="77777777" w:rsidR="003648CC" w:rsidRPr="00CF0E75" w:rsidRDefault="003648CC" w:rsidP="003648CC">
      <w:pPr>
        <w:autoSpaceDE w:val="0"/>
        <w:autoSpaceDN w:val="0"/>
        <w:adjustRightInd w:val="0"/>
        <w:rPr>
          <w:i/>
          <w:iCs/>
          <w:u w:val="single"/>
        </w:rPr>
      </w:pPr>
      <w:r w:rsidRPr="00CF0E75">
        <w:rPr>
          <w:i/>
          <w:iCs/>
          <w:u w:val="single"/>
        </w:rPr>
        <w:lastRenderedPageBreak/>
        <w:t>HCC - HIMALAYA tyrimas</w:t>
      </w:r>
    </w:p>
    <w:p w14:paraId="18C1FB78" w14:textId="5B8C8BCC" w:rsidR="003648CC" w:rsidRPr="00CF0E75" w:rsidRDefault="0008613F" w:rsidP="003648CC">
      <w:pPr>
        <w:autoSpaceDE w:val="0"/>
        <w:autoSpaceDN w:val="0"/>
        <w:adjustRightInd w:val="0"/>
      </w:pPr>
      <w:r w:rsidRPr="00CF0E75">
        <w:t xml:space="preserve">IMFINZI </w:t>
      </w:r>
      <w:r w:rsidR="006137F5" w:rsidRPr="00CF0E75">
        <w:t xml:space="preserve">monoterapijos ir </w:t>
      </w:r>
      <w:r w:rsidRPr="00CF0E75">
        <w:t xml:space="preserve">derinio su </w:t>
      </w:r>
      <w:r w:rsidR="003648CC" w:rsidRPr="00CF0E75">
        <w:t>300 mg vienkartin</w:t>
      </w:r>
      <w:r w:rsidRPr="00CF0E75">
        <w:t>e tremelimumabo</w:t>
      </w:r>
      <w:r w:rsidR="003648CC" w:rsidRPr="00CF0E75">
        <w:t xml:space="preserve"> doz</w:t>
      </w:r>
      <w:r w:rsidRPr="00CF0E75">
        <w:t>e</w:t>
      </w:r>
      <w:r w:rsidR="003648CC" w:rsidRPr="00CF0E75">
        <w:t xml:space="preserve"> veiksmingumas įvertintas </w:t>
      </w:r>
      <w:r w:rsidR="003648CC" w:rsidRPr="00DD423C">
        <w:rPr>
          <w:i/>
          <w:iCs/>
        </w:rPr>
        <w:t>HIMALAYA</w:t>
      </w:r>
      <w:r w:rsidR="003648CC" w:rsidRPr="00CF0E75">
        <w:t xml:space="preserve"> (atsitiktinių imčių, atviro, daugiacentrio) tyrimo metu. Jame dalyvavę patvirtinta </w:t>
      </w:r>
      <w:r w:rsidR="003648CC" w:rsidRPr="00CF0E75">
        <w:rPr>
          <w:i/>
          <w:iCs/>
        </w:rPr>
        <w:t>HCC</w:t>
      </w:r>
      <w:r w:rsidR="003648CC" w:rsidRPr="00CF0E75">
        <w:t xml:space="preserve"> sirgę pacientai, kuriems anksčiau netaikytas sisteminis </w:t>
      </w:r>
      <w:r w:rsidR="003648CC" w:rsidRPr="00CF0E75">
        <w:rPr>
          <w:i/>
          <w:iCs/>
        </w:rPr>
        <w:t>HCC</w:t>
      </w:r>
      <w:r w:rsidR="003648CC" w:rsidRPr="00CF0E75">
        <w:t xml:space="preserve"> gydymas. Tai buvo C arba B stadijos (netinkami lokaliam ar regioniniam gydymui) pagal Barselonos klinikos kriterijus (angl. </w:t>
      </w:r>
      <w:r w:rsidR="003648CC" w:rsidRPr="00CF0E75">
        <w:rPr>
          <w:i/>
          <w:iCs/>
          <w:lang w:eastAsia="en-GB"/>
        </w:rPr>
        <w:t>Barcelona Clinic Liver Cancer</w:t>
      </w:r>
      <w:r w:rsidR="003648CC" w:rsidRPr="00CF0E75">
        <w:rPr>
          <w:lang w:eastAsia="en-GB"/>
        </w:rPr>
        <w:t xml:space="preserve">, </w:t>
      </w:r>
      <w:r w:rsidR="003648CC" w:rsidRPr="00DD423C">
        <w:rPr>
          <w:i/>
          <w:iCs/>
          <w:lang w:eastAsia="en-GB"/>
        </w:rPr>
        <w:t>BCLC</w:t>
      </w:r>
      <w:r w:rsidR="003648CC" w:rsidRPr="00CF0E75">
        <w:t>) kepenų vėžiu sirgę pacientai (</w:t>
      </w:r>
      <w:r w:rsidR="003648CC" w:rsidRPr="00CF0E75">
        <w:rPr>
          <w:i/>
          <w:iCs/>
        </w:rPr>
        <w:t>Child-Pugh</w:t>
      </w:r>
      <w:r w:rsidR="003648CC" w:rsidRPr="00CF0E75">
        <w:t xml:space="preserve"> A klasės).</w:t>
      </w:r>
    </w:p>
    <w:p w14:paraId="64D8E350" w14:textId="77777777" w:rsidR="003648CC" w:rsidRPr="00CF0E75" w:rsidRDefault="003648CC" w:rsidP="003648CC">
      <w:pPr>
        <w:autoSpaceDE w:val="0"/>
        <w:autoSpaceDN w:val="0"/>
        <w:adjustRightInd w:val="0"/>
      </w:pPr>
    </w:p>
    <w:p w14:paraId="6F956128" w14:textId="46B57A72" w:rsidR="003648CC" w:rsidRPr="00CF0E75" w:rsidRDefault="003648CC" w:rsidP="003648CC">
      <w:pPr>
        <w:autoSpaceDE w:val="0"/>
        <w:autoSpaceDN w:val="0"/>
        <w:adjustRightInd w:val="0"/>
      </w:pPr>
      <w:r w:rsidRPr="00CF0E75">
        <w:t xml:space="preserve">Į šį tyrimą neįtraukta pacientų, turėjusių metastazių smegenyse (tuo metu arba anksčiau), </w:t>
      </w:r>
      <w:r w:rsidR="00D6152C" w:rsidRPr="00CF0E75">
        <w:t>ko</w:t>
      </w:r>
      <w:r w:rsidRPr="00CF0E75">
        <w:t xml:space="preserve">infekuotų hepatito B </w:t>
      </w:r>
      <w:r w:rsidR="00D6152C" w:rsidRPr="00CF0E75">
        <w:t xml:space="preserve">ir </w:t>
      </w:r>
      <w:r w:rsidRPr="00CF0E75">
        <w:t>C virus</w:t>
      </w:r>
      <w:r w:rsidR="00D6152C" w:rsidRPr="00CF0E75">
        <w:t>ais</w:t>
      </w:r>
      <w:r w:rsidRPr="00CF0E75">
        <w:t>, turėjusių kraujavimą virškinimo trakte (tuo metu arba per paskutinius 12</w:t>
      </w:r>
      <w:r w:rsidR="00075F04" w:rsidRPr="00CF0E75">
        <w:t> </w:t>
      </w:r>
      <w:r w:rsidRPr="00CF0E75">
        <w:t>mėnesių), turėjusių ascitą (jei dėl jo prireikė nefarmakologinės intervencijos per paskutinius 6</w:t>
      </w:r>
      <w:r w:rsidR="00075F04" w:rsidRPr="00CF0E75">
        <w:t> </w:t>
      </w:r>
      <w:r w:rsidRPr="00CF0E75">
        <w:t xml:space="preserve">mėnesius), turėjusių </w:t>
      </w:r>
      <w:r w:rsidR="00D6152C" w:rsidRPr="00CF0E75">
        <w:t>hepatinę</w:t>
      </w:r>
      <w:r w:rsidRPr="00CF0E75">
        <w:t xml:space="preserve"> encefalopatiją (per paskutinius 12</w:t>
      </w:r>
      <w:r w:rsidR="00075F04" w:rsidRPr="00CF0E75">
        <w:t> </w:t>
      </w:r>
      <w:r w:rsidRPr="00CF0E75">
        <w:t xml:space="preserve">mėnesių iki gydymo), taip pat sirgusių dokumentuotomis autoimuninėmis ar uždegiminėmis ligomis (tuo metu arba anksčiau). </w:t>
      </w:r>
    </w:p>
    <w:p w14:paraId="50BD275A" w14:textId="77777777" w:rsidR="003648CC" w:rsidRPr="00CF0E75" w:rsidRDefault="003648CC" w:rsidP="003648CC">
      <w:pPr>
        <w:autoSpaceDE w:val="0"/>
        <w:autoSpaceDN w:val="0"/>
        <w:adjustRightInd w:val="0"/>
      </w:pPr>
    </w:p>
    <w:p w14:paraId="039B9039" w14:textId="3B2754A9" w:rsidR="003648CC" w:rsidRPr="00CF0E75" w:rsidRDefault="003648CC" w:rsidP="003648CC">
      <w:pPr>
        <w:autoSpaceDE w:val="0"/>
        <w:autoSpaceDN w:val="0"/>
        <w:adjustRightInd w:val="0"/>
      </w:pPr>
      <w:r w:rsidRPr="00CF0E75">
        <w:t>Stemplės varikozę turėję pacientai įtraukti į šį tyrimą, jei per paskutinius 12</w:t>
      </w:r>
      <w:r w:rsidR="00075F04" w:rsidRPr="00CF0E75">
        <w:t> </w:t>
      </w:r>
      <w:r w:rsidRPr="00CF0E75">
        <w:t>mėnesių nebuvo kraujavimo virškinimo trakte.</w:t>
      </w:r>
    </w:p>
    <w:p w14:paraId="01F89D19" w14:textId="77777777" w:rsidR="003648CC" w:rsidRPr="00CF0E75" w:rsidRDefault="003648CC" w:rsidP="003648CC">
      <w:pPr>
        <w:autoSpaceDE w:val="0"/>
        <w:autoSpaceDN w:val="0"/>
        <w:adjustRightInd w:val="0"/>
      </w:pPr>
    </w:p>
    <w:p w14:paraId="39AF7903" w14:textId="08B95D93" w:rsidR="003648CC" w:rsidRPr="00CF0E75" w:rsidRDefault="003648CC" w:rsidP="003648CC">
      <w:pPr>
        <w:autoSpaceDE w:val="0"/>
        <w:autoSpaceDN w:val="0"/>
        <w:adjustRightInd w:val="0"/>
      </w:pPr>
      <w:r w:rsidRPr="00CF0E75">
        <w:t xml:space="preserve">Atsitiktinė atranka stratifikuota pagal makrovaskulinę invaziją (MVI) (taip ar ne), kepenų ligos etiologiją (patvirtintas hepatito B virusas, patvirtintas hepatito C virusas, kita) ir funkcinę būklę pagal </w:t>
      </w:r>
      <w:r w:rsidRPr="00DD423C">
        <w:rPr>
          <w:i/>
          <w:iCs/>
        </w:rPr>
        <w:t>ECOG</w:t>
      </w:r>
      <w:r w:rsidRPr="00CF0E75">
        <w:t xml:space="preserve"> (0 ar 1 balas). Į </w:t>
      </w:r>
      <w:r w:rsidRPr="00DD423C">
        <w:rPr>
          <w:i/>
          <w:iCs/>
        </w:rPr>
        <w:t>HIMALAYA</w:t>
      </w:r>
      <w:r w:rsidRPr="00CF0E75">
        <w:t xml:space="preserve"> tyrimą santykiu 1:1:1 randomizuotas 1</w:t>
      </w:r>
      <w:r w:rsidR="00ED58D2">
        <w:t> </w:t>
      </w:r>
      <w:r w:rsidRPr="00CF0E75">
        <w:t>171 pacientas vartoti:</w:t>
      </w:r>
    </w:p>
    <w:p w14:paraId="1BC23306" w14:textId="77777777" w:rsidR="003648CC" w:rsidRPr="00CF0E75" w:rsidRDefault="003648CC" w:rsidP="003648CC">
      <w:pPr>
        <w:autoSpaceDE w:val="0"/>
        <w:autoSpaceDN w:val="0"/>
        <w:adjustRightInd w:val="0"/>
      </w:pPr>
    </w:p>
    <w:p w14:paraId="042C29E0" w14:textId="4099604C" w:rsidR="003648CC" w:rsidRPr="00CF0E75" w:rsidRDefault="000933C4" w:rsidP="00280390">
      <w:pPr>
        <w:pStyle w:val="ListParagraph"/>
        <w:numPr>
          <w:ilvl w:val="0"/>
          <w:numId w:val="28"/>
        </w:numPr>
        <w:autoSpaceDE w:val="0"/>
        <w:autoSpaceDN w:val="0"/>
        <w:adjustRightInd w:val="0"/>
        <w:ind w:left="567" w:hanging="567"/>
      </w:pPr>
      <w:r w:rsidRPr="00CF0E75">
        <w:t>IMFINZI</w:t>
      </w:r>
      <w:r w:rsidR="003648CC" w:rsidRPr="00CF0E75">
        <w:t>: 1</w:t>
      </w:r>
      <w:r w:rsidR="00ED58D2">
        <w:t> </w:t>
      </w:r>
      <w:r w:rsidR="003648CC" w:rsidRPr="00CF0E75">
        <w:t>500 mg durvalumabo kas 4 savaites;</w:t>
      </w:r>
    </w:p>
    <w:p w14:paraId="2D4F2ECC" w14:textId="1C94158E" w:rsidR="003648CC" w:rsidRPr="00CF0E75" w:rsidRDefault="003648CC" w:rsidP="00280390">
      <w:pPr>
        <w:pStyle w:val="ListParagraph"/>
        <w:numPr>
          <w:ilvl w:val="0"/>
          <w:numId w:val="28"/>
        </w:numPr>
        <w:autoSpaceDE w:val="0"/>
        <w:autoSpaceDN w:val="0"/>
        <w:adjustRightInd w:val="0"/>
        <w:ind w:left="567" w:hanging="567"/>
      </w:pPr>
      <w:r w:rsidRPr="00CF0E75">
        <w:t xml:space="preserve">Vieną 300 mg </w:t>
      </w:r>
      <w:r w:rsidR="000933C4" w:rsidRPr="00CF0E75">
        <w:t>tremelimumabo</w:t>
      </w:r>
      <w:r w:rsidRPr="00CF0E75">
        <w:t xml:space="preserve"> dozę ir 1</w:t>
      </w:r>
      <w:r w:rsidR="00ED58D2">
        <w:t> </w:t>
      </w:r>
      <w:r w:rsidRPr="00CF0E75">
        <w:t xml:space="preserve">500 mg </w:t>
      </w:r>
      <w:r w:rsidR="000933C4" w:rsidRPr="00CF0E75">
        <w:t>IMFINZI</w:t>
      </w:r>
      <w:r w:rsidRPr="00CF0E75">
        <w:t xml:space="preserve">, o paskui – </w:t>
      </w:r>
      <w:r w:rsidR="000933C4" w:rsidRPr="00CF0E75">
        <w:t xml:space="preserve">po </w:t>
      </w:r>
      <w:r w:rsidRPr="00CF0E75">
        <w:t>1</w:t>
      </w:r>
      <w:r w:rsidR="00ED58D2">
        <w:t> </w:t>
      </w:r>
      <w:r w:rsidRPr="00CF0E75">
        <w:t xml:space="preserve">500 mg </w:t>
      </w:r>
      <w:r w:rsidR="000933C4" w:rsidRPr="00CF0E75">
        <w:t xml:space="preserve">IMFINZI </w:t>
      </w:r>
      <w:r w:rsidRPr="00CF0E75">
        <w:t>kas 4 savaites;</w:t>
      </w:r>
    </w:p>
    <w:p w14:paraId="51C31955" w14:textId="3A491A16" w:rsidR="003648CC" w:rsidRPr="00CF0E75" w:rsidRDefault="006137F5" w:rsidP="00280390">
      <w:pPr>
        <w:pStyle w:val="ListParagraph"/>
        <w:numPr>
          <w:ilvl w:val="0"/>
          <w:numId w:val="28"/>
        </w:numPr>
        <w:autoSpaceDE w:val="0"/>
        <w:autoSpaceDN w:val="0"/>
        <w:adjustRightInd w:val="0"/>
        <w:ind w:left="567" w:hanging="567"/>
      </w:pPr>
      <w:r w:rsidRPr="00CF0E75">
        <w:t xml:space="preserve">Po </w:t>
      </w:r>
      <w:r w:rsidR="003648CC" w:rsidRPr="00CF0E75">
        <w:t>400 mg sorafenibo 2 kartus per parą.</w:t>
      </w:r>
    </w:p>
    <w:p w14:paraId="44AFA7D2" w14:textId="77777777" w:rsidR="003648CC" w:rsidRPr="00CF0E75" w:rsidRDefault="003648CC" w:rsidP="003648CC">
      <w:pPr>
        <w:autoSpaceDE w:val="0"/>
        <w:autoSpaceDN w:val="0"/>
        <w:adjustRightInd w:val="0"/>
      </w:pPr>
    </w:p>
    <w:p w14:paraId="21C60A3E" w14:textId="07FE7B0B" w:rsidR="003648CC" w:rsidRPr="00CF0E75" w:rsidRDefault="003648CC" w:rsidP="003648CC">
      <w:pPr>
        <w:autoSpaceDE w:val="0"/>
        <w:autoSpaceDN w:val="0"/>
        <w:adjustRightInd w:val="0"/>
      </w:pPr>
      <w:r w:rsidRPr="00CF0E75">
        <w:t>Naviko būklė buvo vertinama kas 8</w:t>
      </w:r>
      <w:r w:rsidR="002E653D">
        <w:t> </w:t>
      </w:r>
      <w:r w:rsidRPr="00CF0E75">
        <w:t>savaites pirmuosius 12</w:t>
      </w:r>
      <w:r w:rsidR="002E653D">
        <w:t> </w:t>
      </w:r>
      <w:r w:rsidRPr="00CF0E75">
        <w:t>mėnesių ir kas 12</w:t>
      </w:r>
      <w:r w:rsidR="002E653D">
        <w:t> </w:t>
      </w:r>
      <w:r w:rsidRPr="00CF0E75">
        <w:t>savaičių – vėliau. Baigus gydymą, išgyvenamumas vertintas kas mėnesį pirmuosius 3</w:t>
      </w:r>
      <w:r w:rsidR="002E653D">
        <w:t> </w:t>
      </w:r>
      <w:r w:rsidRPr="00CF0E75">
        <w:t>mėnesius ir kas 2</w:t>
      </w:r>
      <w:r w:rsidR="002E653D">
        <w:t> </w:t>
      </w:r>
      <w:r w:rsidRPr="00CF0E75">
        <w:t>mėnesius vėliau.</w:t>
      </w:r>
    </w:p>
    <w:p w14:paraId="4583B607" w14:textId="77777777" w:rsidR="003648CC" w:rsidRPr="00CF0E75" w:rsidRDefault="003648CC" w:rsidP="003648CC">
      <w:pPr>
        <w:autoSpaceDE w:val="0"/>
        <w:autoSpaceDN w:val="0"/>
        <w:adjustRightInd w:val="0"/>
      </w:pPr>
    </w:p>
    <w:p w14:paraId="68EB0BA6" w14:textId="593D96C3" w:rsidR="003648CC" w:rsidRPr="00CF0E75" w:rsidRDefault="003648CC" w:rsidP="003648CC">
      <w:pPr>
        <w:autoSpaceDE w:val="0"/>
        <w:autoSpaceDN w:val="0"/>
        <w:adjustRightInd w:val="0"/>
      </w:pPr>
      <w:r w:rsidRPr="00CF0E75">
        <w:t>Pagrindinė vertin</w:t>
      </w:r>
      <w:r w:rsidR="00D6152C" w:rsidRPr="00CF0E75">
        <w:t>amoji</w:t>
      </w:r>
      <w:r w:rsidRPr="00CF0E75">
        <w:t xml:space="preserve"> baigtis buvo </w:t>
      </w:r>
      <w:r w:rsidR="00154AC9" w:rsidRPr="00CF0E75">
        <w:t xml:space="preserve">ilgesnis </w:t>
      </w:r>
      <w:r w:rsidRPr="00CF0E75">
        <w:t xml:space="preserve">bendrasis išgyvenamumas (angl. </w:t>
      </w:r>
      <w:r w:rsidRPr="00CF0E75">
        <w:rPr>
          <w:i/>
          <w:iCs/>
          <w:lang w:eastAsia="en-GB"/>
        </w:rPr>
        <w:t>Overall Survival</w:t>
      </w:r>
      <w:r w:rsidRPr="00CF0E75">
        <w:rPr>
          <w:lang w:eastAsia="en-GB"/>
        </w:rPr>
        <w:t xml:space="preserve">, </w:t>
      </w:r>
      <w:r w:rsidRPr="00DD423C">
        <w:rPr>
          <w:i/>
          <w:iCs/>
        </w:rPr>
        <w:t>OS</w:t>
      </w:r>
      <w:r w:rsidRPr="00CF0E75">
        <w:t>)</w:t>
      </w:r>
      <w:r w:rsidR="00154AC9" w:rsidRPr="00CF0E75">
        <w:t xml:space="preserve"> vartojant IMFINZI </w:t>
      </w:r>
      <w:r w:rsidR="00C54B7C" w:rsidRPr="00CF0E75">
        <w:t xml:space="preserve">kartu su viena </w:t>
      </w:r>
      <w:r w:rsidR="00154AC9" w:rsidRPr="00CF0E75">
        <w:t>tremelimumab</w:t>
      </w:r>
      <w:r w:rsidR="00C54B7C" w:rsidRPr="00CF0E75">
        <w:t>o doze palyginus su s</w:t>
      </w:r>
      <w:r w:rsidR="00154AC9" w:rsidRPr="00CF0E75">
        <w:t>orafenib</w:t>
      </w:r>
      <w:r w:rsidR="00C54B7C" w:rsidRPr="00CF0E75">
        <w:t>u</w:t>
      </w:r>
      <w:r w:rsidR="00154AC9" w:rsidRPr="00CF0E75">
        <w:t xml:space="preserve">. </w:t>
      </w:r>
      <w:r w:rsidR="00C54B7C" w:rsidRPr="00CF0E75">
        <w:t xml:space="preserve">Svarbiausios antrinės baigtys buvo ne </w:t>
      </w:r>
      <w:r w:rsidR="00F00767" w:rsidRPr="00CF0E75">
        <w:t xml:space="preserve">trumpesnis ir vėliau ilgesnis </w:t>
      </w:r>
      <w:r w:rsidR="00154AC9" w:rsidRPr="00DD423C">
        <w:rPr>
          <w:i/>
          <w:iCs/>
        </w:rPr>
        <w:t>OS</w:t>
      </w:r>
      <w:r w:rsidR="00154AC9" w:rsidRPr="00CF0E75">
        <w:t xml:space="preserve"> </w:t>
      </w:r>
      <w:r w:rsidR="00F00767" w:rsidRPr="00CF0E75">
        <w:t xml:space="preserve">palyginus </w:t>
      </w:r>
      <w:r w:rsidR="00154AC9" w:rsidRPr="00CF0E75">
        <w:t xml:space="preserve">IMFINZI </w:t>
      </w:r>
      <w:r w:rsidR="00F00767" w:rsidRPr="00CF0E75">
        <w:t>ir s</w:t>
      </w:r>
      <w:r w:rsidR="00154AC9" w:rsidRPr="00CF0E75">
        <w:t>orafenib</w:t>
      </w:r>
      <w:r w:rsidR="00F00767" w:rsidRPr="00CF0E75">
        <w:t xml:space="preserve">o </w:t>
      </w:r>
      <w:r w:rsidR="00903FBE" w:rsidRPr="00CF0E75">
        <w:t>grupes</w:t>
      </w:r>
      <w:r w:rsidRPr="00CF0E75">
        <w:t xml:space="preserve">. </w:t>
      </w:r>
      <w:r w:rsidR="00903FBE" w:rsidRPr="00CF0E75">
        <w:t xml:space="preserve">Kitos antrinės </w:t>
      </w:r>
      <w:r w:rsidRPr="00CF0E75">
        <w:t xml:space="preserve">baigtys buvo išgyvenamumas be ligos progresavimo (angl. </w:t>
      </w:r>
      <w:r w:rsidRPr="00CF0E75">
        <w:rPr>
          <w:i/>
          <w:iCs/>
          <w:lang w:eastAsia="en-GB"/>
        </w:rPr>
        <w:t>Progression-Free Survival</w:t>
      </w:r>
      <w:r w:rsidRPr="00CF0E75">
        <w:rPr>
          <w:lang w:eastAsia="en-GB"/>
        </w:rPr>
        <w:t xml:space="preserve">, </w:t>
      </w:r>
      <w:r w:rsidRPr="00DD423C">
        <w:rPr>
          <w:i/>
          <w:iCs/>
        </w:rPr>
        <w:t>PFS</w:t>
      </w:r>
      <w:r w:rsidRPr="00CF0E75">
        <w:t xml:space="preserve">), objektyvaus atsako dažnis tyrėjo vertinimu (angl. </w:t>
      </w:r>
      <w:r w:rsidRPr="00CF0E75">
        <w:rPr>
          <w:i/>
          <w:iCs/>
          <w:lang w:eastAsia="en-GB"/>
        </w:rPr>
        <w:t>Objective Response Rate</w:t>
      </w:r>
      <w:r w:rsidRPr="00CF0E75">
        <w:rPr>
          <w:lang w:eastAsia="en-GB"/>
        </w:rPr>
        <w:t xml:space="preserve">, </w:t>
      </w:r>
      <w:r w:rsidRPr="00DD423C">
        <w:rPr>
          <w:i/>
          <w:iCs/>
        </w:rPr>
        <w:t>ORR</w:t>
      </w:r>
      <w:r w:rsidRPr="00CF0E75">
        <w:t xml:space="preserve">) ir atsako trukmė (angl. </w:t>
      </w:r>
      <w:r w:rsidRPr="00CF0E75">
        <w:rPr>
          <w:i/>
          <w:iCs/>
          <w:lang w:eastAsia="en-GB"/>
        </w:rPr>
        <w:t>Duration of Response</w:t>
      </w:r>
      <w:r w:rsidRPr="00CF0E75">
        <w:rPr>
          <w:lang w:eastAsia="en-GB"/>
        </w:rPr>
        <w:t xml:space="preserve">, </w:t>
      </w:r>
      <w:r w:rsidRPr="00DD423C">
        <w:rPr>
          <w:i/>
          <w:iCs/>
        </w:rPr>
        <w:t>DoR</w:t>
      </w:r>
      <w:r w:rsidRPr="00CF0E75">
        <w:t xml:space="preserve">) pagal </w:t>
      </w:r>
      <w:r w:rsidRPr="00DD423C">
        <w:rPr>
          <w:i/>
          <w:iCs/>
        </w:rPr>
        <w:t>RECIST v1.1</w:t>
      </w:r>
      <w:r w:rsidRPr="00CF0E75">
        <w:t xml:space="preserve"> kriterijus.</w:t>
      </w:r>
    </w:p>
    <w:p w14:paraId="1C2AC8BB" w14:textId="77777777" w:rsidR="003648CC" w:rsidRPr="00CF0E75" w:rsidRDefault="003648CC" w:rsidP="003648CC">
      <w:pPr>
        <w:autoSpaceDE w:val="0"/>
        <w:autoSpaceDN w:val="0"/>
        <w:adjustRightInd w:val="0"/>
      </w:pPr>
    </w:p>
    <w:p w14:paraId="30637737" w14:textId="4A42A1BD" w:rsidR="003648CC" w:rsidRPr="00CF0E75" w:rsidRDefault="003648CC" w:rsidP="003648CC">
      <w:pPr>
        <w:autoSpaceDE w:val="0"/>
        <w:autoSpaceDN w:val="0"/>
        <w:adjustRightInd w:val="0"/>
      </w:pPr>
      <w:r w:rsidRPr="00CF0E75">
        <w:t>Tirtų grupių pacientų demografiniai duomenys ir pradinės ligos savybės buvo gerai subalansuoti. Visos tirtos populiacijos pradiniai demografiniai duomenys buvo tokie: vyrai – 83,7%, jaunesni kaip 65</w:t>
      </w:r>
      <w:r w:rsidR="00075F04" w:rsidRPr="00CF0E75">
        <w:t> </w:t>
      </w:r>
      <w:r w:rsidRPr="00CF0E75">
        <w:t xml:space="preserve">metų – 50,4%, baltaodžiai – 44,6%, azijiečiai – 50,7%, juodaodžiai ar afroamerikiečiai – 1,7%, kitos rasės – 2,3%, nulinis </w:t>
      </w:r>
      <w:r w:rsidRPr="00DD423C">
        <w:rPr>
          <w:i/>
          <w:iCs/>
        </w:rPr>
        <w:t>ECOG</w:t>
      </w:r>
      <w:r w:rsidRPr="00CF0E75">
        <w:t xml:space="preserve"> funkcinės būklės rodiklis – 62,6%, </w:t>
      </w:r>
      <w:r w:rsidRPr="00CF0E75">
        <w:rPr>
          <w:i/>
          <w:iCs/>
        </w:rPr>
        <w:t>Child-Pugh</w:t>
      </w:r>
      <w:r w:rsidRPr="00CF0E75">
        <w:t xml:space="preserve"> A klasės – 99,5%, turėję makrovaskulinę invaziją – 25,2%, turėję išplitimą už kepenų – 53,3%, pradinis AFP &lt; 400</w:t>
      </w:r>
      <w:r w:rsidR="00075F04" w:rsidRPr="00CF0E75">
        <w:t> </w:t>
      </w:r>
      <w:r w:rsidRPr="00CF0E75">
        <w:t>ng/ml – 63,7%, pradinis AFP ≥ 400</w:t>
      </w:r>
      <w:r w:rsidR="00075F04" w:rsidRPr="00CF0E75">
        <w:t> </w:t>
      </w:r>
      <w:r w:rsidRPr="00CF0E75">
        <w:t xml:space="preserve">ng/ml – 34,5%, virusinė etiologija: hepatitas B – 30,6%, hepatitas C – 27,2%, neužsikrėtę – 42,2%; įvertinami </w:t>
      </w:r>
      <w:r w:rsidRPr="00DD423C">
        <w:rPr>
          <w:i/>
          <w:iCs/>
        </w:rPr>
        <w:t>PD-L1</w:t>
      </w:r>
      <w:r w:rsidRPr="00CF0E75">
        <w:t xml:space="preserve"> duomenys – 86,3%, </w:t>
      </w:r>
      <w:r w:rsidRPr="00DD423C">
        <w:rPr>
          <w:i/>
          <w:iCs/>
        </w:rPr>
        <w:t>PD-L1</w:t>
      </w:r>
      <w:r w:rsidRPr="00CF0E75">
        <w:t xml:space="preserve"> teigiama naviko sritis ≥ 1% – 38,9%, </w:t>
      </w:r>
      <w:r w:rsidRPr="00DD423C">
        <w:rPr>
          <w:i/>
          <w:iCs/>
        </w:rPr>
        <w:t>PD-L1</w:t>
      </w:r>
      <w:r w:rsidRPr="00CF0E75">
        <w:t xml:space="preserve"> teigiama naviko sritis &lt; 1% – 48,3%) [naudotas Ventana </w:t>
      </w:r>
      <w:r w:rsidRPr="00DD423C">
        <w:rPr>
          <w:i/>
          <w:iCs/>
        </w:rPr>
        <w:t>PD-L1</w:t>
      </w:r>
      <w:r w:rsidRPr="00CF0E75">
        <w:t xml:space="preserve"> (SP263) testas].</w:t>
      </w:r>
    </w:p>
    <w:p w14:paraId="72E1452E" w14:textId="77777777" w:rsidR="003648CC" w:rsidRPr="00CF0E75" w:rsidRDefault="003648CC" w:rsidP="003648CC">
      <w:pPr>
        <w:autoSpaceDE w:val="0"/>
        <w:autoSpaceDN w:val="0"/>
        <w:adjustRightInd w:val="0"/>
      </w:pPr>
    </w:p>
    <w:p w14:paraId="4727EB80" w14:textId="737BA19D" w:rsidR="003648CC" w:rsidRPr="00CF0E75" w:rsidRDefault="003648CC" w:rsidP="003648CC">
      <w:pPr>
        <w:autoSpaceDE w:val="0"/>
        <w:autoSpaceDN w:val="0"/>
        <w:adjustRightInd w:val="0"/>
      </w:pPr>
      <w:r w:rsidRPr="00CF0E75">
        <w:t xml:space="preserve">Duomenys pateikiami </w:t>
      </w:r>
      <w:r w:rsidR="002E653D">
        <w:t>1</w:t>
      </w:r>
      <w:ins w:id="2129" w:author="RS" w:date="2025-02-28T22:08:00Z">
        <w:r w:rsidR="006A0B21">
          <w:t>1 </w:t>
        </w:r>
      </w:ins>
      <w:del w:id="2130" w:author="RS" w:date="2025-02-28T22:08:00Z">
        <w:r w:rsidR="002E653D" w:rsidDel="006A0B21">
          <w:delText>0</w:delText>
        </w:r>
        <w:r w:rsidR="002E653D" w:rsidRPr="00CF0E75" w:rsidDel="006A0B21">
          <w:delText xml:space="preserve"> </w:delText>
        </w:r>
      </w:del>
      <w:r w:rsidRPr="00CF0E75">
        <w:t>lentelėje</w:t>
      </w:r>
      <w:r w:rsidR="00D63B3D" w:rsidRPr="00CF0E75">
        <w:t>,</w:t>
      </w:r>
      <w:r w:rsidRPr="00CF0E75">
        <w:t xml:space="preserve"> </w:t>
      </w:r>
      <w:del w:id="2131" w:author="RS" w:date="2025-02-28T22:09:00Z">
        <w:r w:rsidRPr="00CF0E75" w:rsidDel="006A0B21">
          <w:delText>1</w:delText>
        </w:r>
      </w:del>
      <w:del w:id="2132" w:author="RS" w:date="2025-02-28T22:08:00Z">
        <w:r w:rsidR="002E653D" w:rsidDel="006A0B21">
          <w:delText>6</w:delText>
        </w:r>
        <w:r w:rsidRPr="00CF0E75" w:rsidDel="006A0B21">
          <w:delText xml:space="preserve"> </w:delText>
        </w:r>
      </w:del>
      <w:del w:id="2133" w:author="RS" w:date="2025-02-28T22:09:00Z">
        <w:r w:rsidRPr="00CF0E75" w:rsidDel="006A0B21">
          <w:delText>paveiksle</w:delText>
        </w:r>
        <w:r w:rsidR="00D63B3D" w:rsidRPr="00CF0E75" w:rsidDel="006A0B21">
          <w:delText xml:space="preserve"> ir </w:delText>
        </w:r>
      </w:del>
      <w:r w:rsidR="00D63B3D" w:rsidRPr="00CF0E75">
        <w:t>1</w:t>
      </w:r>
      <w:r w:rsidR="002E653D">
        <w:t>7</w:t>
      </w:r>
      <w:r w:rsidR="00D63B3D" w:rsidRPr="00CF0E75">
        <w:t xml:space="preserve"> </w:t>
      </w:r>
      <w:ins w:id="2134" w:author="RS" w:date="2025-02-28T22:10:00Z">
        <w:r w:rsidR="00096836">
          <w:t>ir 18</w:t>
        </w:r>
      </w:ins>
      <w:ins w:id="2135" w:author="RS" w:date="2025-02-28T22:09:00Z">
        <w:r w:rsidR="006A0B21">
          <w:t> </w:t>
        </w:r>
      </w:ins>
      <w:r w:rsidR="00D63B3D" w:rsidRPr="00CF0E75">
        <w:t>pav</w:t>
      </w:r>
      <w:del w:id="2136" w:author="RS" w:date="2025-02-28T22:09:00Z">
        <w:r w:rsidR="00D63B3D" w:rsidRPr="00CF0E75" w:rsidDel="006A0B21">
          <w:delText>eiksle</w:delText>
        </w:r>
      </w:del>
      <w:r w:rsidRPr="00CF0E75">
        <w:t>.</w:t>
      </w:r>
    </w:p>
    <w:p w14:paraId="618255A7" w14:textId="77777777" w:rsidR="003648CC" w:rsidRPr="00CF0E75" w:rsidRDefault="003648CC" w:rsidP="003648CC">
      <w:pPr>
        <w:autoSpaceDE w:val="0"/>
        <w:autoSpaceDN w:val="0"/>
        <w:adjustRightInd w:val="0"/>
      </w:pPr>
    </w:p>
    <w:p w14:paraId="601CE4CC" w14:textId="2033421C" w:rsidR="003648CC" w:rsidRPr="00CF0E75" w:rsidRDefault="002E653D" w:rsidP="007A2F87">
      <w:pPr>
        <w:keepNext/>
        <w:rPr>
          <w:b/>
          <w:lang w:eastAsia="en-GB"/>
        </w:rPr>
      </w:pPr>
      <w:r>
        <w:rPr>
          <w:b/>
          <w:lang w:eastAsia="en-GB"/>
        </w:rPr>
        <w:lastRenderedPageBreak/>
        <w:t>1</w:t>
      </w:r>
      <w:ins w:id="2137" w:author="RS" w:date="2025-02-28T22:09:00Z">
        <w:r w:rsidR="00096836">
          <w:rPr>
            <w:b/>
            <w:lang w:eastAsia="en-GB"/>
          </w:rPr>
          <w:t>1</w:t>
        </w:r>
      </w:ins>
      <w:del w:id="2138" w:author="RS" w:date="2025-02-28T22:09:00Z">
        <w:r w:rsidDel="00096836">
          <w:rPr>
            <w:b/>
            <w:lang w:eastAsia="en-GB"/>
          </w:rPr>
          <w:delText>0</w:delText>
        </w:r>
      </w:del>
      <w:r w:rsidR="004305C2" w:rsidRPr="00CF0E75">
        <w:rPr>
          <w:b/>
          <w:lang w:eastAsia="en-GB"/>
        </w:rPr>
        <w:t> </w:t>
      </w:r>
      <w:r w:rsidR="003648CC" w:rsidRPr="00CF0E75">
        <w:rPr>
          <w:b/>
          <w:lang w:eastAsia="en-GB"/>
        </w:rPr>
        <w:t xml:space="preserve">lentelė. </w:t>
      </w:r>
      <w:r w:rsidR="003648CC" w:rsidRPr="00DD423C">
        <w:rPr>
          <w:b/>
          <w:i/>
          <w:iCs/>
          <w:lang w:eastAsia="en-GB"/>
        </w:rPr>
        <w:t>HIMALAYA</w:t>
      </w:r>
      <w:r w:rsidR="003648CC" w:rsidRPr="00CF0E75">
        <w:rPr>
          <w:b/>
          <w:lang w:eastAsia="en-GB"/>
        </w:rPr>
        <w:t xml:space="preserve"> tyrimo veiksmingumo duomenys: </w:t>
      </w:r>
      <w:r w:rsidR="005D06C7" w:rsidRPr="00CF0E75">
        <w:rPr>
          <w:b/>
          <w:lang w:eastAsia="en-GB"/>
        </w:rPr>
        <w:t xml:space="preserve">IMFINZI + vienkartinė </w:t>
      </w:r>
      <w:r w:rsidR="003648CC" w:rsidRPr="00CF0E75">
        <w:rPr>
          <w:b/>
          <w:lang w:eastAsia="en-GB"/>
        </w:rPr>
        <w:t xml:space="preserve">300 mg </w:t>
      </w:r>
      <w:r w:rsidR="005D06C7" w:rsidRPr="00CF0E75">
        <w:rPr>
          <w:b/>
          <w:lang w:eastAsia="en-GB"/>
        </w:rPr>
        <w:t xml:space="preserve">tremelimumabo dozė </w:t>
      </w:r>
      <w:r w:rsidR="001D52E7" w:rsidRPr="00CF0E75">
        <w:rPr>
          <w:b/>
          <w:lang w:eastAsia="en-GB"/>
        </w:rPr>
        <w:t>ir IMFINZI monoterapija</w:t>
      </w:r>
      <w:ins w:id="2139" w:author="RS" w:date="2025-02-28T22:09:00Z">
        <w:r w:rsidR="00096836">
          <w:rPr>
            <w:b/>
            <w:lang w:eastAsia="en-GB"/>
          </w:rPr>
          <w:t>,</w:t>
        </w:r>
      </w:ins>
      <w:r w:rsidR="001D52E7" w:rsidRPr="00CF0E75">
        <w:rPr>
          <w:b/>
          <w:lang w:eastAsia="en-GB"/>
        </w:rPr>
        <w:t xml:space="preserve"> plg. su sorafenibu</w:t>
      </w:r>
    </w:p>
    <w:p w14:paraId="7755421F" w14:textId="534824AA" w:rsidR="00CA22C0" w:rsidRPr="00CF0E75" w:rsidRDefault="00CA22C0" w:rsidP="007A2F87">
      <w:pPr>
        <w:keepNext/>
        <w:autoSpaceDE w:val="0"/>
        <w:autoSpaceDN w:val="0"/>
        <w:adjustRightInd w:val="0"/>
        <w:rPr>
          <w:sz w:val="20"/>
          <w:szCs w:val="18"/>
        </w:rPr>
      </w:pPr>
    </w:p>
    <w:tbl>
      <w:tblPr>
        <w:tblW w:w="9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842"/>
        <w:gridCol w:w="1985"/>
        <w:gridCol w:w="2008"/>
      </w:tblGrid>
      <w:tr w:rsidR="00CA22C0" w:rsidRPr="00CF0E75" w14:paraId="1075EECF" w14:textId="77777777" w:rsidTr="006C2A1E">
        <w:trPr>
          <w:tblHeader/>
        </w:trPr>
        <w:tc>
          <w:tcPr>
            <w:tcW w:w="3256" w:type="dxa"/>
            <w:shd w:val="clear" w:color="auto" w:fill="auto"/>
            <w:vAlign w:val="center"/>
          </w:tcPr>
          <w:p w14:paraId="25010FE9" w14:textId="77777777" w:rsidR="00CA22C0" w:rsidRPr="00CF0E75" w:rsidRDefault="00CA22C0" w:rsidP="007A2F87">
            <w:pPr>
              <w:keepNext/>
              <w:rPr>
                <w:lang w:eastAsia="en-GB"/>
              </w:rPr>
            </w:pPr>
            <w:bookmarkStart w:id="2140" w:name="_Hlk133933443"/>
          </w:p>
        </w:tc>
        <w:tc>
          <w:tcPr>
            <w:tcW w:w="1842" w:type="dxa"/>
            <w:shd w:val="clear" w:color="auto" w:fill="auto"/>
            <w:vAlign w:val="center"/>
          </w:tcPr>
          <w:p w14:paraId="25D5729C" w14:textId="77777777" w:rsidR="00CA22C0" w:rsidRPr="00CF0E75" w:rsidRDefault="00CA22C0" w:rsidP="007A2F87">
            <w:pPr>
              <w:keepNext/>
              <w:autoSpaceDE w:val="0"/>
              <w:autoSpaceDN w:val="0"/>
              <w:adjustRightInd w:val="0"/>
              <w:jc w:val="center"/>
              <w:rPr>
                <w:b/>
                <w:lang w:eastAsia="en-GB"/>
              </w:rPr>
            </w:pPr>
            <w:r w:rsidRPr="00CF0E75">
              <w:rPr>
                <w:b/>
                <w:lang w:eastAsia="en-GB"/>
              </w:rPr>
              <w:t xml:space="preserve">IMFINZI + 300 mg tremelimumabo </w:t>
            </w:r>
          </w:p>
          <w:p w14:paraId="13C8034A" w14:textId="089A9D2C" w:rsidR="00CA22C0" w:rsidRPr="00CF0E75" w:rsidRDefault="00CA22C0" w:rsidP="007A2F87">
            <w:pPr>
              <w:keepNext/>
              <w:autoSpaceDE w:val="0"/>
              <w:autoSpaceDN w:val="0"/>
              <w:adjustRightInd w:val="0"/>
              <w:jc w:val="center"/>
              <w:rPr>
                <w:b/>
                <w:lang w:eastAsia="en-GB"/>
              </w:rPr>
            </w:pPr>
            <w:r w:rsidRPr="00CF0E75">
              <w:rPr>
                <w:b/>
                <w:lang w:eastAsia="en-GB"/>
              </w:rPr>
              <w:t>(n =</w:t>
            </w:r>
            <w:r w:rsidRPr="00CF0E75">
              <w:rPr>
                <w:b/>
                <w:bCs/>
                <w:sz w:val="20"/>
                <w:shd w:val="clear" w:color="auto" w:fill="FFFFFF"/>
              </w:rPr>
              <w:t xml:space="preserve"> </w:t>
            </w:r>
            <w:r w:rsidRPr="00CF0E75">
              <w:rPr>
                <w:b/>
                <w:bCs/>
                <w:szCs w:val="24"/>
                <w:shd w:val="clear" w:color="auto" w:fill="FFFFFF"/>
              </w:rPr>
              <w:t>393</w:t>
            </w:r>
            <w:r w:rsidRPr="00CF0E75">
              <w:rPr>
                <w:b/>
                <w:lang w:eastAsia="en-GB"/>
              </w:rPr>
              <w:t>)</w:t>
            </w:r>
          </w:p>
        </w:tc>
        <w:tc>
          <w:tcPr>
            <w:tcW w:w="1985" w:type="dxa"/>
            <w:shd w:val="clear" w:color="auto" w:fill="auto"/>
            <w:vAlign w:val="center"/>
          </w:tcPr>
          <w:p w14:paraId="7B32F2AA" w14:textId="2C699FA7" w:rsidR="00CA22C0" w:rsidRPr="00CF0E75" w:rsidRDefault="00CA22C0" w:rsidP="007A2F87">
            <w:pPr>
              <w:keepNext/>
              <w:autoSpaceDE w:val="0"/>
              <w:autoSpaceDN w:val="0"/>
              <w:adjustRightInd w:val="0"/>
              <w:jc w:val="center"/>
              <w:rPr>
                <w:b/>
                <w:bCs/>
                <w:lang w:eastAsia="en-GB"/>
              </w:rPr>
            </w:pPr>
            <w:r w:rsidRPr="00CF0E75">
              <w:rPr>
                <w:b/>
                <w:bCs/>
                <w:lang w:eastAsia="en-GB"/>
              </w:rPr>
              <w:t>Sorafenibas</w:t>
            </w:r>
          </w:p>
          <w:p w14:paraId="6C945A38" w14:textId="43015761" w:rsidR="00CA22C0" w:rsidRPr="00CF0E75" w:rsidRDefault="00CA22C0" w:rsidP="007A2F87">
            <w:pPr>
              <w:keepNext/>
              <w:autoSpaceDE w:val="0"/>
              <w:autoSpaceDN w:val="0"/>
              <w:adjustRightInd w:val="0"/>
              <w:jc w:val="center"/>
              <w:rPr>
                <w:b/>
                <w:lang w:eastAsia="en-GB"/>
              </w:rPr>
            </w:pPr>
            <w:r w:rsidRPr="00CF0E75">
              <w:rPr>
                <w:b/>
                <w:lang w:eastAsia="en-GB"/>
              </w:rPr>
              <w:t>(n = 389)</w:t>
            </w:r>
          </w:p>
        </w:tc>
        <w:tc>
          <w:tcPr>
            <w:tcW w:w="2008" w:type="dxa"/>
            <w:vAlign w:val="center"/>
          </w:tcPr>
          <w:p w14:paraId="1255F6EE" w14:textId="77777777" w:rsidR="00CA22C0" w:rsidRPr="00CF0E75" w:rsidRDefault="00CA22C0" w:rsidP="007A2F87">
            <w:pPr>
              <w:keepNext/>
              <w:autoSpaceDE w:val="0"/>
              <w:autoSpaceDN w:val="0"/>
              <w:adjustRightInd w:val="0"/>
              <w:jc w:val="center"/>
              <w:rPr>
                <w:b/>
                <w:lang w:eastAsia="en-GB"/>
              </w:rPr>
            </w:pPr>
            <w:r w:rsidRPr="00CF0E75">
              <w:rPr>
                <w:b/>
                <w:lang w:eastAsia="en-GB"/>
              </w:rPr>
              <w:t>IMFINZI</w:t>
            </w:r>
          </w:p>
          <w:p w14:paraId="06EEC12F" w14:textId="0EC5C1D2" w:rsidR="00CA22C0" w:rsidRPr="00CF0E75" w:rsidRDefault="00CA22C0" w:rsidP="007A2F87">
            <w:pPr>
              <w:keepNext/>
              <w:autoSpaceDE w:val="0"/>
              <w:autoSpaceDN w:val="0"/>
              <w:adjustRightInd w:val="0"/>
              <w:jc w:val="center"/>
              <w:rPr>
                <w:b/>
                <w:lang w:eastAsia="en-GB"/>
              </w:rPr>
            </w:pPr>
            <w:r w:rsidRPr="00CF0E75">
              <w:rPr>
                <w:b/>
                <w:lang w:eastAsia="en-GB"/>
              </w:rPr>
              <w:t>(n = 389)</w:t>
            </w:r>
          </w:p>
        </w:tc>
      </w:tr>
      <w:tr w:rsidR="00CA22C0" w:rsidRPr="00CF0E75" w14:paraId="0958557C" w14:textId="77777777" w:rsidTr="00033F16">
        <w:trPr>
          <w:trHeight w:val="403"/>
        </w:trPr>
        <w:tc>
          <w:tcPr>
            <w:tcW w:w="9091" w:type="dxa"/>
            <w:gridSpan w:val="4"/>
            <w:shd w:val="clear" w:color="auto" w:fill="auto"/>
          </w:tcPr>
          <w:p w14:paraId="175740A9" w14:textId="5C73E1AC" w:rsidR="00CA22C0" w:rsidRPr="00CF0E75" w:rsidRDefault="00CA22C0" w:rsidP="007A2F87">
            <w:pPr>
              <w:keepNext/>
              <w:rPr>
                <w:lang w:eastAsia="en-GB"/>
              </w:rPr>
            </w:pPr>
            <w:r w:rsidRPr="00CF0E75">
              <w:rPr>
                <w:b/>
                <w:lang w:eastAsia="en-GB"/>
              </w:rPr>
              <w:t>Stebėjimo trukmė</w:t>
            </w:r>
          </w:p>
        </w:tc>
      </w:tr>
      <w:tr w:rsidR="00CA22C0" w:rsidRPr="00CF0E75" w14:paraId="48984C36" w14:textId="77777777" w:rsidTr="00033F16">
        <w:tc>
          <w:tcPr>
            <w:tcW w:w="3256" w:type="dxa"/>
            <w:shd w:val="clear" w:color="auto" w:fill="auto"/>
          </w:tcPr>
          <w:p w14:paraId="1CD43178" w14:textId="2AB70713" w:rsidR="00CA22C0" w:rsidRPr="00CF0E75" w:rsidRDefault="00CA22C0" w:rsidP="00DD6F9B">
            <w:pPr>
              <w:autoSpaceDE w:val="0"/>
              <w:autoSpaceDN w:val="0"/>
              <w:adjustRightInd w:val="0"/>
              <w:ind w:left="240"/>
              <w:rPr>
                <w:lang w:eastAsia="en-GB"/>
              </w:rPr>
            </w:pPr>
            <w:r w:rsidRPr="00CF0E75">
              <w:rPr>
                <w:lang w:eastAsia="en-GB"/>
              </w:rPr>
              <w:t>Stebėjimo trukmės mediana (mėn.)</w:t>
            </w:r>
          </w:p>
        </w:tc>
        <w:tc>
          <w:tcPr>
            <w:tcW w:w="1842" w:type="dxa"/>
            <w:shd w:val="clear" w:color="auto" w:fill="auto"/>
          </w:tcPr>
          <w:p w14:paraId="137A7DA5" w14:textId="42654BA8" w:rsidR="00CA22C0" w:rsidRPr="00CF0E75" w:rsidRDefault="00CA22C0" w:rsidP="00DD6F9B">
            <w:pPr>
              <w:autoSpaceDE w:val="0"/>
              <w:autoSpaceDN w:val="0"/>
              <w:adjustRightInd w:val="0"/>
              <w:ind w:left="240"/>
              <w:jc w:val="center"/>
              <w:rPr>
                <w:lang w:eastAsia="en-GB"/>
              </w:rPr>
            </w:pPr>
            <w:r w:rsidRPr="00CF0E75">
              <w:rPr>
                <w:lang w:eastAsia="en-GB"/>
              </w:rPr>
              <w:t>33,2</w:t>
            </w:r>
          </w:p>
        </w:tc>
        <w:tc>
          <w:tcPr>
            <w:tcW w:w="1985" w:type="dxa"/>
            <w:shd w:val="clear" w:color="auto" w:fill="auto"/>
          </w:tcPr>
          <w:p w14:paraId="5D32ED7E" w14:textId="5DDA048C" w:rsidR="00CA22C0" w:rsidRPr="00CF0E75" w:rsidRDefault="00CA22C0" w:rsidP="00DD6F9B">
            <w:pPr>
              <w:autoSpaceDE w:val="0"/>
              <w:autoSpaceDN w:val="0"/>
              <w:adjustRightInd w:val="0"/>
              <w:ind w:left="240"/>
              <w:jc w:val="center"/>
              <w:rPr>
                <w:lang w:eastAsia="en-GB"/>
              </w:rPr>
            </w:pPr>
            <w:r w:rsidRPr="00CF0E75">
              <w:rPr>
                <w:lang w:eastAsia="en-GB"/>
              </w:rPr>
              <w:t>32,2</w:t>
            </w:r>
          </w:p>
        </w:tc>
        <w:tc>
          <w:tcPr>
            <w:tcW w:w="2008" w:type="dxa"/>
            <w:shd w:val="clear" w:color="auto" w:fill="auto"/>
          </w:tcPr>
          <w:p w14:paraId="05CDF0B7" w14:textId="31FF9F06" w:rsidR="00CA22C0" w:rsidRPr="00CF0E75" w:rsidRDefault="00CA22C0" w:rsidP="00DD6F9B">
            <w:pPr>
              <w:autoSpaceDE w:val="0"/>
              <w:autoSpaceDN w:val="0"/>
              <w:adjustRightInd w:val="0"/>
              <w:ind w:left="240"/>
              <w:jc w:val="center"/>
              <w:rPr>
                <w:lang w:eastAsia="en-GB"/>
              </w:rPr>
            </w:pPr>
            <w:r w:rsidRPr="00CF0E75">
              <w:rPr>
                <w:lang w:eastAsia="en-GB"/>
              </w:rPr>
              <w:t>32,6</w:t>
            </w:r>
          </w:p>
        </w:tc>
      </w:tr>
      <w:tr w:rsidR="00CA22C0" w:rsidRPr="00CF0E75" w14:paraId="2F7D86B5" w14:textId="77777777" w:rsidTr="00033F16">
        <w:tc>
          <w:tcPr>
            <w:tcW w:w="9091" w:type="dxa"/>
            <w:gridSpan w:val="4"/>
            <w:shd w:val="clear" w:color="auto" w:fill="auto"/>
          </w:tcPr>
          <w:p w14:paraId="15B08225" w14:textId="77777777" w:rsidR="00CA22C0" w:rsidRPr="00DD423C" w:rsidRDefault="00CA22C0" w:rsidP="00DD6F9B">
            <w:pPr>
              <w:rPr>
                <w:i/>
                <w:iCs/>
                <w:lang w:eastAsia="en-GB"/>
              </w:rPr>
            </w:pPr>
            <w:r w:rsidRPr="00DD423C">
              <w:rPr>
                <w:b/>
                <w:i/>
                <w:iCs/>
                <w:lang w:eastAsia="en-GB"/>
              </w:rPr>
              <w:t>OS</w:t>
            </w:r>
          </w:p>
        </w:tc>
      </w:tr>
      <w:tr w:rsidR="00CA22C0" w:rsidRPr="00CF0E75" w14:paraId="4BD1FB3D" w14:textId="77777777" w:rsidTr="00033F16">
        <w:tc>
          <w:tcPr>
            <w:tcW w:w="3256" w:type="dxa"/>
            <w:shd w:val="clear" w:color="auto" w:fill="auto"/>
          </w:tcPr>
          <w:p w14:paraId="7DA5893E" w14:textId="697255C8" w:rsidR="00CA22C0" w:rsidRPr="00CF0E75" w:rsidRDefault="00CA22C0" w:rsidP="00DD6F9B">
            <w:pPr>
              <w:rPr>
                <w:b/>
                <w:lang w:eastAsia="en-GB"/>
              </w:rPr>
            </w:pPr>
            <w:r w:rsidRPr="00CF0E75">
              <w:rPr>
                <w:lang w:eastAsia="en-GB"/>
              </w:rPr>
              <w:t>Mirčių skaičius (%)</w:t>
            </w:r>
          </w:p>
        </w:tc>
        <w:tc>
          <w:tcPr>
            <w:tcW w:w="1842" w:type="dxa"/>
            <w:shd w:val="clear" w:color="auto" w:fill="auto"/>
          </w:tcPr>
          <w:p w14:paraId="528F1844" w14:textId="2B2B08C1" w:rsidR="00CA22C0" w:rsidRPr="00CF0E75" w:rsidRDefault="00CA22C0" w:rsidP="00DD6F9B">
            <w:pPr>
              <w:jc w:val="center"/>
              <w:rPr>
                <w:lang w:eastAsia="en-GB"/>
              </w:rPr>
            </w:pPr>
            <w:r w:rsidRPr="00CF0E75">
              <w:rPr>
                <w:lang w:eastAsia="en-GB"/>
              </w:rPr>
              <w:t>262 (66,7)</w:t>
            </w:r>
          </w:p>
        </w:tc>
        <w:tc>
          <w:tcPr>
            <w:tcW w:w="1985" w:type="dxa"/>
            <w:shd w:val="clear" w:color="auto" w:fill="auto"/>
          </w:tcPr>
          <w:p w14:paraId="56A2D593" w14:textId="338F3404" w:rsidR="00CA22C0" w:rsidRPr="00CF0E75" w:rsidRDefault="00CA22C0" w:rsidP="00DD6F9B">
            <w:pPr>
              <w:jc w:val="center"/>
              <w:rPr>
                <w:lang w:eastAsia="en-GB"/>
              </w:rPr>
            </w:pPr>
            <w:r w:rsidRPr="00CF0E75">
              <w:rPr>
                <w:lang w:eastAsia="en-GB"/>
              </w:rPr>
              <w:t>293 (75,3)</w:t>
            </w:r>
          </w:p>
        </w:tc>
        <w:tc>
          <w:tcPr>
            <w:tcW w:w="2008" w:type="dxa"/>
          </w:tcPr>
          <w:p w14:paraId="3FE83F52" w14:textId="7FD2237B" w:rsidR="00CA22C0" w:rsidRPr="00CF0E75" w:rsidRDefault="00CA22C0" w:rsidP="00DD6F9B">
            <w:pPr>
              <w:jc w:val="center"/>
              <w:rPr>
                <w:lang w:eastAsia="en-GB"/>
              </w:rPr>
            </w:pPr>
            <w:r w:rsidRPr="00CF0E75">
              <w:rPr>
                <w:lang w:eastAsia="en-GB"/>
              </w:rPr>
              <w:t>280 (72,0)</w:t>
            </w:r>
          </w:p>
        </w:tc>
      </w:tr>
      <w:tr w:rsidR="00CA22C0" w:rsidRPr="00CF0E75" w14:paraId="3E659865" w14:textId="77777777" w:rsidTr="00033F16">
        <w:tc>
          <w:tcPr>
            <w:tcW w:w="3256" w:type="dxa"/>
            <w:shd w:val="clear" w:color="auto" w:fill="auto"/>
          </w:tcPr>
          <w:p w14:paraId="7AC5F96D" w14:textId="77777777" w:rsidR="00033F16" w:rsidRPr="00CF0E75" w:rsidRDefault="00033F16" w:rsidP="00033F16">
            <w:pPr>
              <w:autoSpaceDE w:val="0"/>
              <w:autoSpaceDN w:val="0"/>
              <w:adjustRightInd w:val="0"/>
              <w:ind w:left="240"/>
              <w:rPr>
                <w:b/>
                <w:bCs/>
                <w:lang w:eastAsia="en-GB"/>
              </w:rPr>
            </w:pPr>
            <w:r w:rsidRPr="00DD423C">
              <w:rPr>
                <w:b/>
                <w:bCs/>
                <w:i/>
                <w:iCs/>
                <w:lang w:eastAsia="en-GB"/>
              </w:rPr>
              <w:t>OS</w:t>
            </w:r>
            <w:r w:rsidRPr="00CF0E75">
              <w:rPr>
                <w:b/>
                <w:bCs/>
                <w:lang w:eastAsia="en-GB"/>
              </w:rPr>
              <w:t xml:space="preserve"> mediana (mėn.)</w:t>
            </w:r>
          </w:p>
          <w:p w14:paraId="09F0BEE8" w14:textId="7943B170" w:rsidR="00CA22C0" w:rsidRPr="00CF0E75" w:rsidRDefault="00033F16" w:rsidP="00033F16">
            <w:pPr>
              <w:autoSpaceDE w:val="0"/>
              <w:autoSpaceDN w:val="0"/>
              <w:adjustRightInd w:val="0"/>
              <w:ind w:left="240"/>
              <w:rPr>
                <w:lang w:eastAsia="en-GB"/>
              </w:rPr>
            </w:pPr>
            <w:r w:rsidRPr="00CF0E75">
              <w:rPr>
                <w:b/>
                <w:bCs/>
                <w:lang w:eastAsia="en-GB"/>
              </w:rPr>
              <w:t>(95% PI)</w:t>
            </w:r>
          </w:p>
        </w:tc>
        <w:tc>
          <w:tcPr>
            <w:tcW w:w="1842" w:type="dxa"/>
            <w:shd w:val="clear" w:color="auto" w:fill="auto"/>
          </w:tcPr>
          <w:p w14:paraId="73D885EC" w14:textId="0A4E388A" w:rsidR="00CA22C0" w:rsidRPr="00CF0E75" w:rsidRDefault="00CA22C0" w:rsidP="00DD6F9B">
            <w:pPr>
              <w:jc w:val="center"/>
              <w:rPr>
                <w:b/>
                <w:bCs/>
                <w:lang w:eastAsia="en-GB"/>
              </w:rPr>
            </w:pPr>
            <w:r w:rsidRPr="00CF0E75">
              <w:rPr>
                <w:b/>
                <w:bCs/>
                <w:lang w:eastAsia="en-GB"/>
              </w:rPr>
              <w:t>16</w:t>
            </w:r>
            <w:r w:rsidR="00033F16" w:rsidRPr="00CF0E75">
              <w:rPr>
                <w:b/>
                <w:bCs/>
                <w:lang w:eastAsia="en-GB"/>
              </w:rPr>
              <w:t>,</w:t>
            </w:r>
            <w:r w:rsidRPr="00CF0E75">
              <w:rPr>
                <w:b/>
                <w:bCs/>
                <w:lang w:eastAsia="en-GB"/>
              </w:rPr>
              <w:t>4</w:t>
            </w:r>
          </w:p>
          <w:p w14:paraId="54969F0D" w14:textId="789C05DE" w:rsidR="00CA22C0" w:rsidRPr="00CF0E75" w:rsidRDefault="00CA22C0" w:rsidP="00DD6F9B">
            <w:pPr>
              <w:jc w:val="center"/>
              <w:rPr>
                <w:b/>
                <w:bCs/>
                <w:lang w:eastAsia="en-GB"/>
              </w:rPr>
            </w:pPr>
            <w:r w:rsidRPr="00CF0E75">
              <w:rPr>
                <w:b/>
                <w:bCs/>
                <w:lang w:eastAsia="en-GB"/>
              </w:rPr>
              <w:t>(14</w:t>
            </w:r>
            <w:r w:rsidR="00033F16" w:rsidRPr="00CF0E75">
              <w:rPr>
                <w:b/>
                <w:bCs/>
                <w:lang w:eastAsia="en-GB"/>
              </w:rPr>
              <w:t>,</w:t>
            </w:r>
            <w:r w:rsidRPr="00CF0E75">
              <w:rPr>
                <w:b/>
                <w:bCs/>
                <w:lang w:eastAsia="en-GB"/>
              </w:rPr>
              <w:t>2, 19</w:t>
            </w:r>
            <w:r w:rsidR="00033F16" w:rsidRPr="00CF0E75">
              <w:rPr>
                <w:b/>
                <w:bCs/>
                <w:lang w:eastAsia="en-GB"/>
              </w:rPr>
              <w:t>,</w:t>
            </w:r>
            <w:r w:rsidRPr="00CF0E75">
              <w:rPr>
                <w:b/>
                <w:bCs/>
                <w:lang w:eastAsia="en-GB"/>
              </w:rPr>
              <w:t>6)</w:t>
            </w:r>
          </w:p>
        </w:tc>
        <w:tc>
          <w:tcPr>
            <w:tcW w:w="1985" w:type="dxa"/>
            <w:shd w:val="clear" w:color="auto" w:fill="auto"/>
          </w:tcPr>
          <w:p w14:paraId="31609A5A" w14:textId="76B4459D" w:rsidR="00CA22C0" w:rsidRPr="00CF0E75" w:rsidRDefault="00CA22C0" w:rsidP="00DD6F9B">
            <w:pPr>
              <w:jc w:val="center"/>
              <w:rPr>
                <w:b/>
                <w:bCs/>
                <w:lang w:eastAsia="en-GB"/>
              </w:rPr>
            </w:pPr>
            <w:r w:rsidRPr="00CF0E75">
              <w:rPr>
                <w:b/>
                <w:bCs/>
                <w:lang w:eastAsia="en-GB"/>
              </w:rPr>
              <w:t>13</w:t>
            </w:r>
            <w:r w:rsidR="00033F16" w:rsidRPr="00CF0E75">
              <w:rPr>
                <w:b/>
                <w:bCs/>
                <w:lang w:eastAsia="en-GB"/>
              </w:rPr>
              <w:t>,</w:t>
            </w:r>
            <w:r w:rsidRPr="00CF0E75">
              <w:rPr>
                <w:b/>
                <w:bCs/>
                <w:lang w:eastAsia="en-GB"/>
              </w:rPr>
              <w:t>8</w:t>
            </w:r>
          </w:p>
          <w:p w14:paraId="620E465C" w14:textId="044EFE1E" w:rsidR="00CA22C0" w:rsidRPr="00CF0E75" w:rsidRDefault="00CA22C0" w:rsidP="00DD6F9B">
            <w:pPr>
              <w:jc w:val="center"/>
              <w:rPr>
                <w:b/>
                <w:bCs/>
                <w:lang w:eastAsia="en-GB"/>
              </w:rPr>
            </w:pPr>
            <w:r w:rsidRPr="00CF0E75">
              <w:rPr>
                <w:b/>
                <w:bCs/>
                <w:lang w:eastAsia="en-GB"/>
              </w:rPr>
              <w:t>(12</w:t>
            </w:r>
            <w:r w:rsidR="00033F16" w:rsidRPr="00CF0E75">
              <w:rPr>
                <w:b/>
                <w:bCs/>
                <w:lang w:eastAsia="en-GB"/>
              </w:rPr>
              <w:t>,</w:t>
            </w:r>
            <w:r w:rsidRPr="00CF0E75">
              <w:rPr>
                <w:b/>
                <w:bCs/>
                <w:lang w:eastAsia="en-GB"/>
              </w:rPr>
              <w:t>3, 16</w:t>
            </w:r>
            <w:r w:rsidR="00033F16" w:rsidRPr="00CF0E75">
              <w:rPr>
                <w:b/>
                <w:bCs/>
                <w:lang w:eastAsia="en-GB"/>
              </w:rPr>
              <w:t>,</w:t>
            </w:r>
            <w:r w:rsidRPr="00CF0E75">
              <w:rPr>
                <w:b/>
                <w:bCs/>
                <w:lang w:eastAsia="en-GB"/>
              </w:rPr>
              <w:t>1)</w:t>
            </w:r>
          </w:p>
        </w:tc>
        <w:tc>
          <w:tcPr>
            <w:tcW w:w="2008" w:type="dxa"/>
          </w:tcPr>
          <w:p w14:paraId="58AE2531" w14:textId="343C4840" w:rsidR="00CA22C0" w:rsidRPr="00CF0E75" w:rsidRDefault="00CA22C0" w:rsidP="00DD6F9B">
            <w:pPr>
              <w:jc w:val="center"/>
              <w:rPr>
                <w:b/>
                <w:bCs/>
                <w:lang w:eastAsia="en-GB"/>
              </w:rPr>
            </w:pPr>
            <w:r w:rsidRPr="00CF0E75">
              <w:rPr>
                <w:b/>
                <w:bCs/>
                <w:lang w:eastAsia="en-GB"/>
              </w:rPr>
              <w:t>16</w:t>
            </w:r>
            <w:r w:rsidR="00033F16" w:rsidRPr="00CF0E75">
              <w:rPr>
                <w:b/>
                <w:bCs/>
                <w:lang w:eastAsia="en-GB"/>
              </w:rPr>
              <w:t>,</w:t>
            </w:r>
            <w:r w:rsidRPr="00CF0E75">
              <w:rPr>
                <w:b/>
                <w:bCs/>
                <w:lang w:eastAsia="en-GB"/>
              </w:rPr>
              <w:t xml:space="preserve">6 </w:t>
            </w:r>
          </w:p>
          <w:p w14:paraId="2BD5A69D" w14:textId="0C13243B" w:rsidR="00CA22C0" w:rsidRPr="00CF0E75" w:rsidRDefault="00CA22C0" w:rsidP="00DD6F9B">
            <w:pPr>
              <w:jc w:val="center"/>
              <w:rPr>
                <w:b/>
                <w:bCs/>
                <w:lang w:eastAsia="en-GB"/>
              </w:rPr>
            </w:pPr>
            <w:r w:rsidRPr="00CF0E75">
              <w:rPr>
                <w:b/>
                <w:bCs/>
                <w:lang w:eastAsia="en-GB"/>
              </w:rPr>
              <w:t>(14</w:t>
            </w:r>
            <w:r w:rsidR="00033F16" w:rsidRPr="00CF0E75">
              <w:rPr>
                <w:b/>
                <w:bCs/>
                <w:lang w:eastAsia="en-GB"/>
              </w:rPr>
              <w:t>,</w:t>
            </w:r>
            <w:r w:rsidRPr="00CF0E75">
              <w:rPr>
                <w:b/>
                <w:bCs/>
                <w:lang w:eastAsia="en-GB"/>
              </w:rPr>
              <w:t>1, 19</w:t>
            </w:r>
            <w:r w:rsidR="00033F16" w:rsidRPr="00CF0E75">
              <w:rPr>
                <w:b/>
                <w:bCs/>
                <w:lang w:eastAsia="en-GB"/>
              </w:rPr>
              <w:t>,</w:t>
            </w:r>
            <w:r w:rsidRPr="00CF0E75">
              <w:rPr>
                <w:b/>
                <w:bCs/>
                <w:lang w:eastAsia="en-GB"/>
              </w:rPr>
              <w:t>1)</w:t>
            </w:r>
          </w:p>
        </w:tc>
      </w:tr>
      <w:tr w:rsidR="00CA22C0" w:rsidRPr="00CF0E75" w14:paraId="0237D0E1" w14:textId="77777777" w:rsidTr="00033F16">
        <w:trPr>
          <w:trHeight w:val="402"/>
        </w:trPr>
        <w:tc>
          <w:tcPr>
            <w:tcW w:w="3256" w:type="dxa"/>
            <w:shd w:val="clear" w:color="auto" w:fill="auto"/>
          </w:tcPr>
          <w:p w14:paraId="5A943FD8" w14:textId="6106EDBF" w:rsidR="00CA22C0" w:rsidRPr="00CF0E75" w:rsidRDefault="00CA22C0" w:rsidP="00DD6F9B">
            <w:pPr>
              <w:autoSpaceDE w:val="0"/>
              <w:autoSpaceDN w:val="0"/>
              <w:adjustRightInd w:val="0"/>
              <w:ind w:left="240"/>
              <w:rPr>
                <w:b/>
                <w:vertAlign w:val="superscript"/>
                <w:lang w:eastAsia="en-GB"/>
              </w:rPr>
            </w:pPr>
            <w:r w:rsidRPr="00F17274">
              <w:rPr>
                <w:lang w:eastAsia="en-GB"/>
              </w:rPr>
              <w:t>R</w:t>
            </w:r>
            <w:r w:rsidR="00F94C34">
              <w:rPr>
                <w:lang w:eastAsia="en-GB"/>
              </w:rPr>
              <w:t>S</w:t>
            </w:r>
            <w:r w:rsidRPr="00CF0E75">
              <w:rPr>
                <w:lang w:eastAsia="en-GB"/>
              </w:rPr>
              <w:t xml:space="preserve"> (95% </w:t>
            </w:r>
            <w:r w:rsidR="00033F16" w:rsidRPr="00CF0E75">
              <w:rPr>
                <w:lang w:eastAsia="en-GB"/>
              </w:rPr>
              <w:t>P</w:t>
            </w:r>
            <w:r w:rsidRPr="00CF0E75">
              <w:rPr>
                <w:lang w:eastAsia="en-GB"/>
              </w:rPr>
              <w:t>I)</w:t>
            </w:r>
            <w:r w:rsidR="00033F16" w:rsidRPr="00CF0E75">
              <w:rPr>
                <w:lang w:eastAsia="en-GB"/>
              </w:rPr>
              <w:t xml:space="preserve"> </w:t>
            </w:r>
            <w:r w:rsidRPr="00CF0E75">
              <w:rPr>
                <w:vertAlign w:val="superscript"/>
                <w:lang w:eastAsia="en-GB"/>
              </w:rPr>
              <w:t>b,c</w:t>
            </w:r>
          </w:p>
        </w:tc>
        <w:tc>
          <w:tcPr>
            <w:tcW w:w="3827" w:type="dxa"/>
            <w:gridSpan w:val="2"/>
            <w:shd w:val="clear" w:color="auto" w:fill="auto"/>
          </w:tcPr>
          <w:p w14:paraId="0462238E" w14:textId="67C81445" w:rsidR="00CA22C0" w:rsidRPr="00CF0E75" w:rsidRDefault="00CA22C0" w:rsidP="00DD6F9B">
            <w:pPr>
              <w:jc w:val="center"/>
              <w:rPr>
                <w:lang w:eastAsia="en-GB"/>
              </w:rPr>
            </w:pPr>
            <w:r w:rsidRPr="00CF0E75">
              <w:rPr>
                <w:lang w:eastAsia="en-GB"/>
              </w:rPr>
              <w:t>0</w:t>
            </w:r>
            <w:r w:rsidR="00033F16" w:rsidRPr="00CF0E75">
              <w:rPr>
                <w:lang w:eastAsia="en-GB"/>
              </w:rPr>
              <w:t>,</w:t>
            </w:r>
            <w:r w:rsidRPr="00CF0E75">
              <w:rPr>
                <w:lang w:eastAsia="en-GB"/>
              </w:rPr>
              <w:t>78 (0</w:t>
            </w:r>
            <w:r w:rsidR="00033F16" w:rsidRPr="00CF0E75">
              <w:rPr>
                <w:lang w:eastAsia="en-GB"/>
              </w:rPr>
              <w:t>,</w:t>
            </w:r>
            <w:r w:rsidRPr="00CF0E75">
              <w:rPr>
                <w:lang w:eastAsia="en-GB"/>
              </w:rPr>
              <w:t>66, 0</w:t>
            </w:r>
            <w:r w:rsidR="00033F16" w:rsidRPr="00CF0E75">
              <w:rPr>
                <w:lang w:eastAsia="en-GB"/>
              </w:rPr>
              <w:t>,</w:t>
            </w:r>
            <w:r w:rsidRPr="00CF0E75">
              <w:rPr>
                <w:lang w:eastAsia="en-GB"/>
              </w:rPr>
              <w:t>92)</w:t>
            </w:r>
          </w:p>
        </w:tc>
        <w:tc>
          <w:tcPr>
            <w:tcW w:w="2008" w:type="dxa"/>
          </w:tcPr>
          <w:p w14:paraId="43FAA925" w14:textId="77777777" w:rsidR="00CA22C0" w:rsidRPr="00CF0E75" w:rsidRDefault="00CA22C0" w:rsidP="00DD6F9B">
            <w:pPr>
              <w:jc w:val="center"/>
              <w:rPr>
                <w:lang w:eastAsia="en-GB"/>
              </w:rPr>
            </w:pPr>
            <w:r w:rsidRPr="00CF0E75">
              <w:rPr>
                <w:lang w:eastAsia="en-GB"/>
              </w:rPr>
              <w:t>-</w:t>
            </w:r>
          </w:p>
        </w:tc>
      </w:tr>
      <w:tr w:rsidR="00CA22C0" w:rsidRPr="00CF0E75" w14:paraId="59FFEC52" w14:textId="77777777" w:rsidTr="00033F16">
        <w:trPr>
          <w:trHeight w:val="402"/>
        </w:trPr>
        <w:tc>
          <w:tcPr>
            <w:tcW w:w="3256" w:type="dxa"/>
            <w:shd w:val="clear" w:color="auto" w:fill="auto"/>
          </w:tcPr>
          <w:p w14:paraId="3254F273" w14:textId="785C4755" w:rsidR="00CA22C0" w:rsidRPr="00CF0E75" w:rsidRDefault="00CA22C0" w:rsidP="00DD6F9B">
            <w:pPr>
              <w:autoSpaceDE w:val="0"/>
              <w:autoSpaceDN w:val="0"/>
              <w:adjustRightInd w:val="0"/>
              <w:ind w:left="240"/>
              <w:rPr>
                <w:lang w:eastAsia="en-GB"/>
              </w:rPr>
            </w:pPr>
            <w:r w:rsidRPr="00CF0E75">
              <w:rPr>
                <w:lang w:eastAsia="en-GB"/>
              </w:rPr>
              <w:t>p</w:t>
            </w:r>
            <w:r w:rsidR="00033F16" w:rsidRPr="00CF0E75">
              <w:rPr>
                <w:lang w:eastAsia="en-GB"/>
              </w:rPr>
              <w:t xml:space="preserve"> reikšmė </w:t>
            </w:r>
            <w:r w:rsidRPr="00CF0E75">
              <w:rPr>
                <w:vertAlign w:val="superscript"/>
                <w:lang w:eastAsia="en-GB"/>
              </w:rPr>
              <w:t>d</w:t>
            </w:r>
          </w:p>
        </w:tc>
        <w:tc>
          <w:tcPr>
            <w:tcW w:w="3827" w:type="dxa"/>
            <w:gridSpan w:val="2"/>
            <w:shd w:val="clear" w:color="auto" w:fill="auto"/>
          </w:tcPr>
          <w:p w14:paraId="7FE5EDC8" w14:textId="129E10FE" w:rsidR="00CA22C0" w:rsidRPr="00CF0E75" w:rsidRDefault="00CA22C0" w:rsidP="00DD6F9B">
            <w:pPr>
              <w:jc w:val="center"/>
              <w:rPr>
                <w:lang w:eastAsia="en-GB"/>
              </w:rPr>
            </w:pPr>
            <w:r w:rsidRPr="00CF0E75">
              <w:rPr>
                <w:lang w:eastAsia="en-GB"/>
              </w:rPr>
              <w:t>0</w:t>
            </w:r>
            <w:r w:rsidR="00033F16" w:rsidRPr="00CF0E75">
              <w:rPr>
                <w:lang w:eastAsia="en-GB"/>
              </w:rPr>
              <w:t>,</w:t>
            </w:r>
            <w:r w:rsidRPr="00CF0E75">
              <w:rPr>
                <w:lang w:eastAsia="en-GB"/>
              </w:rPr>
              <w:t>0035</w:t>
            </w:r>
          </w:p>
        </w:tc>
        <w:tc>
          <w:tcPr>
            <w:tcW w:w="2008" w:type="dxa"/>
          </w:tcPr>
          <w:p w14:paraId="32E017DB" w14:textId="77777777" w:rsidR="00CA22C0" w:rsidRPr="00CF0E75" w:rsidRDefault="00CA22C0" w:rsidP="00DD6F9B">
            <w:pPr>
              <w:jc w:val="center"/>
              <w:rPr>
                <w:lang w:eastAsia="en-GB"/>
              </w:rPr>
            </w:pPr>
            <w:r w:rsidRPr="00CF0E75">
              <w:rPr>
                <w:lang w:eastAsia="en-GB"/>
              </w:rPr>
              <w:t>-</w:t>
            </w:r>
          </w:p>
        </w:tc>
      </w:tr>
      <w:tr w:rsidR="00CA22C0" w:rsidRPr="00CF0E75" w14:paraId="2A07CD90" w14:textId="77777777" w:rsidTr="00033F16">
        <w:trPr>
          <w:trHeight w:val="402"/>
        </w:trPr>
        <w:tc>
          <w:tcPr>
            <w:tcW w:w="3256" w:type="dxa"/>
            <w:shd w:val="clear" w:color="auto" w:fill="auto"/>
          </w:tcPr>
          <w:p w14:paraId="4A19F5BB" w14:textId="61DBAA47" w:rsidR="00CA22C0" w:rsidRPr="00CF0E75" w:rsidRDefault="00033F16" w:rsidP="00DD6F9B">
            <w:pPr>
              <w:autoSpaceDE w:val="0"/>
              <w:autoSpaceDN w:val="0"/>
              <w:adjustRightInd w:val="0"/>
              <w:ind w:left="240"/>
              <w:rPr>
                <w:vertAlign w:val="superscript"/>
                <w:lang w:eastAsia="en-GB"/>
              </w:rPr>
            </w:pPr>
            <w:r w:rsidRPr="00F17274">
              <w:rPr>
                <w:lang w:eastAsia="en-GB"/>
              </w:rPr>
              <w:t>R</w:t>
            </w:r>
            <w:r w:rsidR="00F94C34">
              <w:rPr>
                <w:lang w:eastAsia="en-GB"/>
              </w:rPr>
              <w:t>S</w:t>
            </w:r>
            <w:r w:rsidRPr="00CF0E75">
              <w:rPr>
                <w:lang w:eastAsia="en-GB"/>
              </w:rPr>
              <w:t xml:space="preserve"> (95% PI) </w:t>
            </w:r>
            <w:r w:rsidR="00CA22C0" w:rsidRPr="00CF0E75">
              <w:rPr>
                <w:vertAlign w:val="superscript"/>
                <w:lang w:eastAsia="en-GB"/>
              </w:rPr>
              <w:t>b,c,e</w:t>
            </w:r>
          </w:p>
        </w:tc>
        <w:tc>
          <w:tcPr>
            <w:tcW w:w="1842" w:type="dxa"/>
            <w:shd w:val="clear" w:color="auto" w:fill="auto"/>
          </w:tcPr>
          <w:p w14:paraId="60F4EF02" w14:textId="77777777" w:rsidR="00CA22C0" w:rsidRPr="00CF0E75" w:rsidRDefault="00CA22C0" w:rsidP="00DD6F9B">
            <w:pPr>
              <w:jc w:val="center"/>
              <w:rPr>
                <w:lang w:eastAsia="en-GB"/>
              </w:rPr>
            </w:pPr>
            <w:r w:rsidRPr="00CF0E75">
              <w:rPr>
                <w:lang w:eastAsia="en-GB"/>
              </w:rPr>
              <w:t>-</w:t>
            </w:r>
          </w:p>
        </w:tc>
        <w:tc>
          <w:tcPr>
            <w:tcW w:w="3993" w:type="dxa"/>
            <w:gridSpan w:val="2"/>
            <w:shd w:val="clear" w:color="auto" w:fill="auto"/>
          </w:tcPr>
          <w:p w14:paraId="2F820508" w14:textId="56D6F173" w:rsidR="00CA22C0" w:rsidRPr="00CF0E75" w:rsidRDefault="00CA22C0" w:rsidP="00DD6F9B">
            <w:pPr>
              <w:jc w:val="center"/>
              <w:rPr>
                <w:lang w:eastAsia="en-GB"/>
              </w:rPr>
            </w:pPr>
            <w:r w:rsidRPr="00CF0E75">
              <w:rPr>
                <w:lang w:eastAsia="en-GB"/>
              </w:rPr>
              <w:t>0</w:t>
            </w:r>
            <w:r w:rsidR="00033F16" w:rsidRPr="00CF0E75">
              <w:rPr>
                <w:lang w:eastAsia="en-GB"/>
              </w:rPr>
              <w:t>,</w:t>
            </w:r>
            <w:r w:rsidRPr="00CF0E75">
              <w:rPr>
                <w:lang w:eastAsia="en-GB"/>
              </w:rPr>
              <w:t>86 (0</w:t>
            </w:r>
            <w:r w:rsidR="00033F16" w:rsidRPr="00CF0E75">
              <w:rPr>
                <w:lang w:eastAsia="en-GB"/>
              </w:rPr>
              <w:t>,</w:t>
            </w:r>
            <w:r w:rsidRPr="00CF0E75">
              <w:rPr>
                <w:lang w:eastAsia="en-GB"/>
              </w:rPr>
              <w:t>73, 1</w:t>
            </w:r>
            <w:r w:rsidR="00033F16" w:rsidRPr="00CF0E75">
              <w:rPr>
                <w:lang w:eastAsia="en-GB"/>
              </w:rPr>
              <w:t>,</w:t>
            </w:r>
            <w:r w:rsidRPr="00CF0E75">
              <w:rPr>
                <w:lang w:eastAsia="en-GB"/>
              </w:rPr>
              <w:t>03)</w:t>
            </w:r>
          </w:p>
        </w:tc>
      </w:tr>
      <w:tr w:rsidR="00CA22C0" w:rsidRPr="00CF0E75" w14:paraId="45CF5275" w14:textId="77777777" w:rsidTr="00033F16">
        <w:tc>
          <w:tcPr>
            <w:tcW w:w="9091" w:type="dxa"/>
            <w:gridSpan w:val="4"/>
            <w:shd w:val="clear" w:color="auto" w:fill="auto"/>
          </w:tcPr>
          <w:p w14:paraId="0865D5FF" w14:textId="77777777" w:rsidR="00CA22C0" w:rsidRPr="00DD423C" w:rsidRDefault="00CA22C0" w:rsidP="00DD6F9B">
            <w:pPr>
              <w:rPr>
                <w:b/>
                <w:i/>
                <w:iCs/>
                <w:lang w:eastAsia="en-GB"/>
              </w:rPr>
            </w:pPr>
            <w:r w:rsidRPr="00DD423C">
              <w:rPr>
                <w:b/>
                <w:i/>
                <w:iCs/>
                <w:lang w:eastAsia="en-GB"/>
              </w:rPr>
              <w:t>PFS</w:t>
            </w:r>
          </w:p>
        </w:tc>
      </w:tr>
      <w:tr w:rsidR="00CA22C0" w:rsidRPr="00CF0E75" w14:paraId="5B497EAF" w14:textId="77777777" w:rsidTr="00033F16">
        <w:tc>
          <w:tcPr>
            <w:tcW w:w="3256" w:type="dxa"/>
            <w:shd w:val="clear" w:color="auto" w:fill="auto"/>
          </w:tcPr>
          <w:p w14:paraId="3D9B1C89" w14:textId="3627682E" w:rsidR="00CA22C0" w:rsidRPr="00CF0E75" w:rsidRDefault="00033F16" w:rsidP="00DD6F9B">
            <w:pPr>
              <w:rPr>
                <w:b/>
                <w:lang w:eastAsia="en-GB"/>
              </w:rPr>
            </w:pPr>
            <w:r w:rsidRPr="00CF0E75">
              <w:rPr>
                <w:lang w:eastAsia="en-GB"/>
              </w:rPr>
              <w:t xml:space="preserve">Atvejų skaičius </w:t>
            </w:r>
            <w:r w:rsidR="00CA22C0" w:rsidRPr="00CF0E75">
              <w:rPr>
                <w:lang w:eastAsia="en-GB"/>
              </w:rPr>
              <w:t>(%)</w:t>
            </w:r>
          </w:p>
        </w:tc>
        <w:tc>
          <w:tcPr>
            <w:tcW w:w="1842" w:type="dxa"/>
            <w:shd w:val="clear" w:color="auto" w:fill="auto"/>
          </w:tcPr>
          <w:p w14:paraId="02A278EF" w14:textId="1EE51A73" w:rsidR="00CA22C0" w:rsidRPr="00CF0E75" w:rsidRDefault="00CA22C0" w:rsidP="00DD6F9B">
            <w:pPr>
              <w:jc w:val="center"/>
              <w:rPr>
                <w:b/>
                <w:lang w:eastAsia="en-GB"/>
              </w:rPr>
            </w:pPr>
            <w:r w:rsidRPr="00CF0E75">
              <w:t>335 (85</w:t>
            </w:r>
            <w:r w:rsidR="00033F16" w:rsidRPr="00CF0E75">
              <w:t>,</w:t>
            </w:r>
            <w:r w:rsidRPr="00CF0E75">
              <w:t>2)</w:t>
            </w:r>
          </w:p>
        </w:tc>
        <w:tc>
          <w:tcPr>
            <w:tcW w:w="1985" w:type="dxa"/>
            <w:shd w:val="clear" w:color="auto" w:fill="auto"/>
          </w:tcPr>
          <w:p w14:paraId="2E060F0A" w14:textId="3759E449" w:rsidR="00CA22C0" w:rsidRPr="00CF0E75" w:rsidRDefault="00CA22C0" w:rsidP="00DD6F9B">
            <w:pPr>
              <w:jc w:val="center"/>
              <w:rPr>
                <w:b/>
                <w:lang w:eastAsia="en-GB"/>
              </w:rPr>
            </w:pPr>
            <w:r w:rsidRPr="00CF0E75">
              <w:t>327 (84</w:t>
            </w:r>
            <w:r w:rsidR="00033F16" w:rsidRPr="00CF0E75">
              <w:t>,</w:t>
            </w:r>
            <w:r w:rsidRPr="00CF0E75">
              <w:t>1)</w:t>
            </w:r>
          </w:p>
        </w:tc>
        <w:tc>
          <w:tcPr>
            <w:tcW w:w="2008" w:type="dxa"/>
            <w:shd w:val="clear" w:color="auto" w:fill="auto"/>
          </w:tcPr>
          <w:p w14:paraId="397BBE8A" w14:textId="0E182101" w:rsidR="00CA22C0" w:rsidRPr="00CF0E75" w:rsidRDefault="00CA22C0" w:rsidP="00DD6F9B">
            <w:pPr>
              <w:jc w:val="center"/>
              <w:rPr>
                <w:lang w:eastAsia="en-GB"/>
              </w:rPr>
            </w:pPr>
            <w:r w:rsidRPr="00CF0E75">
              <w:rPr>
                <w:lang w:eastAsia="en-GB"/>
              </w:rPr>
              <w:t>345 (88</w:t>
            </w:r>
            <w:r w:rsidR="00033F16" w:rsidRPr="00CF0E75">
              <w:rPr>
                <w:lang w:eastAsia="en-GB"/>
              </w:rPr>
              <w:t>,</w:t>
            </w:r>
            <w:r w:rsidRPr="00CF0E75">
              <w:rPr>
                <w:lang w:eastAsia="en-GB"/>
              </w:rPr>
              <w:t>7)</w:t>
            </w:r>
          </w:p>
        </w:tc>
      </w:tr>
      <w:tr w:rsidR="00CA22C0" w:rsidRPr="00CF0E75" w14:paraId="7FA3E735" w14:textId="77777777" w:rsidTr="00033F16">
        <w:trPr>
          <w:trHeight w:val="237"/>
        </w:trPr>
        <w:tc>
          <w:tcPr>
            <w:tcW w:w="3256" w:type="dxa"/>
            <w:shd w:val="clear" w:color="auto" w:fill="auto"/>
          </w:tcPr>
          <w:p w14:paraId="0C07DD45" w14:textId="77777777" w:rsidR="00033F16" w:rsidRPr="00CF0E75" w:rsidRDefault="00033F16" w:rsidP="006C2A1E">
            <w:pPr>
              <w:autoSpaceDE w:val="0"/>
              <w:autoSpaceDN w:val="0"/>
              <w:adjustRightInd w:val="0"/>
              <w:rPr>
                <w:b/>
                <w:bCs/>
                <w:lang w:eastAsia="en-GB"/>
              </w:rPr>
            </w:pPr>
            <w:r w:rsidRPr="00DD423C">
              <w:rPr>
                <w:b/>
                <w:bCs/>
                <w:i/>
                <w:iCs/>
                <w:lang w:eastAsia="en-GB"/>
              </w:rPr>
              <w:t>PFS</w:t>
            </w:r>
            <w:r w:rsidRPr="00CF0E75">
              <w:rPr>
                <w:b/>
                <w:bCs/>
                <w:lang w:eastAsia="en-GB"/>
              </w:rPr>
              <w:t xml:space="preserve"> mediana (mėn.) </w:t>
            </w:r>
          </w:p>
          <w:p w14:paraId="2D8DF583" w14:textId="2304C098" w:rsidR="00CA22C0" w:rsidRPr="00CF0E75" w:rsidRDefault="00033F16" w:rsidP="00033F16">
            <w:pPr>
              <w:rPr>
                <w:b/>
                <w:lang w:eastAsia="en-GB"/>
              </w:rPr>
            </w:pPr>
            <w:r w:rsidRPr="00CF0E75">
              <w:rPr>
                <w:b/>
                <w:bCs/>
                <w:lang w:eastAsia="en-GB"/>
              </w:rPr>
              <w:t>(95% PI)</w:t>
            </w:r>
          </w:p>
        </w:tc>
        <w:tc>
          <w:tcPr>
            <w:tcW w:w="1842" w:type="dxa"/>
            <w:shd w:val="clear" w:color="auto" w:fill="auto"/>
          </w:tcPr>
          <w:p w14:paraId="3A1078AF" w14:textId="2396D51D" w:rsidR="00CA22C0" w:rsidRPr="00CF0E75" w:rsidRDefault="00CA22C0" w:rsidP="00DD6F9B">
            <w:pPr>
              <w:jc w:val="center"/>
              <w:rPr>
                <w:lang w:eastAsia="en-GB"/>
              </w:rPr>
            </w:pPr>
            <w:r w:rsidRPr="00CF0E75">
              <w:rPr>
                <w:lang w:eastAsia="en-GB"/>
              </w:rPr>
              <w:t>3</w:t>
            </w:r>
            <w:r w:rsidR="00033F16" w:rsidRPr="00CF0E75">
              <w:rPr>
                <w:lang w:eastAsia="en-GB"/>
              </w:rPr>
              <w:t>,</w:t>
            </w:r>
            <w:r w:rsidRPr="00CF0E75">
              <w:rPr>
                <w:lang w:eastAsia="en-GB"/>
              </w:rPr>
              <w:t xml:space="preserve">78 </w:t>
            </w:r>
          </w:p>
          <w:p w14:paraId="24F2A01A" w14:textId="3811FDFD" w:rsidR="00CA22C0" w:rsidRPr="00CF0E75" w:rsidRDefault="00CA22C0" w:rsidP="00DD6F9B">
            <w:pPr>
              <w:jc w:val="center"/>
              <w:rPr>
                <w:b/>
                <w:lang w:eastAsia="en-GB"/>
              </w:rPr>
            </w:pPr>
            <w:r w:rsidRPr="00CF0E75">
              <w:rPr>
                <w:lang w:eastAsia="en-GB"/>
              </w:rPr>
              <w:t>(3</w:t>
            </w:r>
            <w:r w:rsidR="00033F16" w:rsidRPr="00CF0E75">
              <w:rPr>
                <w:lang w:eastAsia="en-GB"/>
              </w:rPr>
              <w:t>,</w:t>
            </w:r>
            <w:r w:rsidRPr="00CF0E75">
              <w:rPr>
                <w:lang w:eastAsia="en-GB"/>
              </w:rPr>
              <w:t>68-5</w:t>
            </w:r>
            <w:r w:rsidR="00033F16" w:rsidRPr="00CF0E75">
              <w:rPr>
                <w:lang w:eastAsia="en-GB"/>
              </w:rPr>
              <w:t>,</w:t>
            </w:r>
            <w:r w:rsidRPr="00CF0E75">
              <w:rPr>
                <w:lang w:eastAsia="en-GB"/>
              </w:rPr>
              <w:t>32)</w:t>
            </w:r>
          </w:p>
        </w:tc>
        <w:tc>
          <w:tcPr>
            <w:tcW w:w="1985" w:type="dxa"/>
            <w:shd w:val="clear" w:color="auto" w:fill="auto"/>
          </w:tcPr>
          <w:p w14:paraId="0AF4C6B6" w14:textId="0232B196" w:rsidR="00CA22C0" w:rsidRPr="00CF0E75" w:rsidRDefault="00CA22C0" w:rsidP="00DD6F9B">
            <w:pPr>
              <w:jc w:val="center"/>
              <w:rPr>
                <w:lang w:eastAsia="en-GB"/>
              </w:rPr>
            </w:pPr>
            <w:r w:rsidRPr="00CF0E75">
              <w:rPr>
                <w:lang w:eastAsia="en-GB"/>
              </w:rPr>
              <w:t>4</w:t>
            </w:r>
            <w:r w:rsidR="00033F16" w:rsidRPr="00CF0E75">
              <w:rPr>
                <w:lang w:eastAsia="en-GB"/>
              </w:rPr>
              <w:t>,</w:t>
            </w:r>
            <w:r w:rsidRPr="00CF0E75">
              <w:rPr>
                <w:lang w:eastAsia="en-GB"/>
              </w:rPr>
              <w:t xml:space="preserve">07 </w:t>
            </w:r>
          </w:p>
          <w:p w14:paraId="6B77EF9C" w14:textId="0F29A693" w:rsidR="00CA22C0" w:rsidRPr="00CF0E75" w:rsidRDefault="00CA22C0" w:rsidP="00DD6F9B">
            <w:pPr>
              <w:jc w:val="center"/>
              <w:rPr>
                <w:lang w:eastAsia="en-GB"/>
              </w:rPr>
            </w:pPr>
            <w:r w:rsidRPr="00CF0E75">
              <w:rPr>
                <w:lang w:eastAsia="en-GB"/>
              </w:rPr>
              <w:t>(3</w:t>
            </w:r>
            <w:r w:rsidR="00033F16" w:rsidRPr="00CF0E75">
              <w:rPr>
                <w:lang w:eastAsia="en-GB"/>
              </w:rPr>
              <w:t>,</w:t>
            </w:r>
            <w:r w:rsidRPr="00CF0E75">
              <w:rPr>
                <w:lang w:eastAsia="en-GB"/>
              </w:rPr>
              <w:t>75-5</w:t>
            </w:r>
            <w:r w:rsidR="00033F16" w:rsidRPr="00CF0E75">
              <w:rPr>
                <w:lang w:eastAsia="en-GB"/>
              </w:rPr>
              <w:t>,</w:t>
            </w:r>
            <w:r w:rsidRPr="00CF0E75">
              <w:rPr>
                <w:lang w:eastAsia="en-GB"/>
              </w:rPr>
              <w:t>49)</w:t>
            </w:r>
          </w:p>
        </w:tc>
        <w:tc>
          <w:tcPr>
            <w:tcW w:w="2008" w:type="dxa"/>
            <w:shd w:val="clear" w:color="auto" w:fill="auto"/>
          </w:tcPr>
          <w:p w14:paraId="7330160D" w14:textId="3D863FD8" w:rsidR="00CA22C0" w:rsidRPr="00CF0E75" w:rsidRDefault="00CA22C0" w:rsidP="00DD6F9B">
            <w:pPr>
              <w:jc w:val="center"/>
              <w:rPr>
                <w:lang w:eastAsia="en-GB"/>
              </w:rPr>
            </w:pPr>
            <w:r w:rsidRPr="00CF0E75">
              <w:rPr>
                <w:lang w:eastAsia="en-GB"/>
              </w:rPr>
              <w:t>3</w:t>
            </w:r>
            <w:r w:rsidR="00033F16" w:rsidRPr="00CF0E75">
              <w:rPr>
                <w:lang w:eastAsia="en-GB"/>
              </w:rPr>
              <w:t>,</w:t>
            </w:r>
            <w:r w:rsidRPr="00CF0E75">
              <w:rPr>
                <w:lang w:eastAsia="en-GB"/>
              </w:rPr>
              <w:t>65</w:t>
            </w:r>
          </w:p>
          <w:p w14:paraId="16CADD99" w14:textId="177C3F6F" w:rsidR="00CA22C0" w:rsidRPr="00CF0E75" w:rsidRDefault="00CA22C0" w:rsidP="00DD6F9B">
            <w:pPr>
              <w:jc w:val="center"/>
              <w:rPr>
                <w:lang w:eastAsia="en-GB"/>
              </w:rPr>
            </w:pPr>
            <w:r w:rsidRPr="00CF0E75">
              <w:rPr>
                <w:lang w:eastAsia="en-GB"/>
              </w:rPr>
              <w:t>(3</w:t>
            </w:r>
            <w:r w:rsidR="00033F16" w:rsidRPr="00CF0E75">
              <w:rPr>
                <w:lang w:eastAsia="en-GB"/>
              </w:rPr>
              <w:t>,</w:t>
            </w:r>
            <w:r w:rsidRPr="00CF0E75">
              <w:rPr>
                <w:lang w:eastAsia="en-GB"/>
              </w:rPr>
              <w:t>19-3</w:t>
            </w:r>
            <w:r w:rsidR="00033F16" w:rsidRPr="00CF0E75">
              <w:rPr>
                <w:lang w:eastAsia="en-GB"/>
              </w:rPr>
              <w:t>,</w:t>
            </w:r>
            <w:r w:rsidRPr="00CF0E75">
              <w:rPr>
                <w:lang w:eastAsia="en-GB"/>
              </w:rPr>
              <w:t>75)</w:t>
            </w:r>
          </w:p>
        </w:tc>
      </w:tr>
      <w:tr w:rsidR="00CA22C0" w:rsidRPr="00CF0E75" w14:paraId="7DD275EB" w14:textId="77777777" w:rsidTr="00033F16">
        <w:trPr>
          <w:trHeight w:val="237"/>
        </w:trPr>
        <w:tc>
          <w:tcPr>
            <w:tcW w:w="3256" w:type="dxa"/>
            <w:shd w:val="clear" w:color="auto" w:fill="auto"/>
          </w:tcPr>
          <w:p w14:paraId="4DE9D809" w14:textId="4320433B" w:rsidR="00CA22C0" w:rsidRPr="00CF0E75" w:rsidRDefault="00033F16" w:rsidP="00DD6F9B">
            <w:pPr>
              <w:rPr>
                <w:b/>
                <w:lang w:eastAsia="en-GB"/>
              </w:rPr>
            </w:pPr>
            <w:r w:rsidRPr="00F17274">
              <w:rPr>
                <w:lang w:eastAsia="en-GB"/>
              </w:rPr>
              <w:t>R</w:t>
            </w:r>
            <w:r w:rsidR="00F94C34">
              <w:rPr>
                <w:lang w:eastAsia="en-GB"/>
              </w:rPr>
              <w:t>S</w:t>
            </w:r>
            <w:r w:rsidRPr="00CF0E75">
              <w:rPr>
                <w:lang w:eastAsia="en-GB"/>
              </w:rPr>
              <w:t xml:space="preserve"> (95% PI)</w:t>
            </w:r>
          </w:p>
        </w:tc>
        <w:tc>
          <w:tcPr>
            <w:tcW w:w="3827" w:type="dxa"/>
            <w:gridSpan w:val="2"/>
            <w:shd w:val="clear" w:color="auto" w:fill="auto"/>
          </w:tcPr>
          <w:p w14:paraId="1F11ADCF" w14:textId="60A18C75" w:rsidR="00CA22C0" w:rsidRPr="00CF0E75" w:rsidRDefault="00CA22C0" w:rsidP="00DD6F9B">
            <w:pPr>
              <w:jc w:val="center"/>
              <w:rPr>
                <w:b/>
                <w:lang w:eastAsia="en-GB"/>
              </w:rPr>
            </w:pPr>
            <w:r w:rsidRPr="00CF0E75">
              <w:rPr>
                <w:lang w:eastAsia="en-GB"/>
              </w:rPr>
              <w:t>0</w:t>
            </w:r>
            <w:r w:rsidR="00033F16" w:rsidRPr="00CF0E75">
              <w:rPr>
                <w:lang w:eastAsia="en-GB"/>
              </w:rPr>
              <w:t>,</w:t>
            </w:r>
            <w:r w:rsidRPr="00CF0E75">
              <w:rPr>
                <w:lang w:eastAsia="en-GB"/>
              </w:rPr>
              <w:t>90 (0</w:t>
            </w:r>
            <w:r w:rsidR="00033F16" w:rsidRPr="00CF0E75">
              <w:rPr>
                <w:lang w:eastAsia="en-GB"/>
              </w:rPr>
              <w:t>,</w:t>
            </w:r>
            <w:r w:rsidRPr="00CF0E75">
              <w:rPr>
                <w:lang w:eastAsia="en-GB"/>
              </w:rPr>
              <w:t>77, 1</w:t>
            </w:r>
            <w:r w:rsidR="00033F16" w:rsidRPr="00CF0E75">
              <w:rPr>
                <w:lang w:eastAsia="en-GB"/>
              </w:rPr>
              <w:t>,</w:t>
            </w:r>
            <w:r w:rsidRPr="00CF0E75">
              <w:rPr>
                <w:lang w:eastAsia="en-GB"/>
              </w:rPr>
              <w:t>05)</w:t>
            </w:r>
          </w:p>
        </w:tc>
        <w:tc>
          <w:tcPr>
            <w:tcW w:w="2008" w:type="dxa"/>
            <w:shd w:val="clear" w:color="auto" w:fill="auto"/>
          </w:tcPr>
          <w:p w14:paraId="04459E31" w14:textId="77777777" w:rsidR="00CA22C0" w:rsidRPr="00CF0E75" w:rsidRDefault="00CA22C0" w:rsidP="00DD6F9B">
            <w:pPr>
              <w:jc w:val="center"/>
              <w:rPr>
                <w:b/>
                <w:lang w:eastAsia="en-GB"/>
              </w:rPr>
            </w:pPr>
            <w:r w:rsidRPr="00CF0E75">
              <w:rPr>
                <w:b/>
                <w:lang w:eastAsia="en-GB"/>
              </w:rPr>
              <w:t>-</w:t>
            </w:r>
          </w:p>
        </w:tc>
      </w:tr>
      <w:tr w:rsidR="00CA22C0" w:rsidRPr="00CF0E75" w14:paraId="140A838B" w14:textId="77777777" w:rsidTr="00033F16">
        <w:trPr>
          <w:trHeight w:val="237"/>
        </w:trPr>
        <w:tc>
          <w:tcPr>
            <w:tcW w:w="3256" w:type="dxa"/>
            <w:shd w:val="clear" w:color="auto" w:fill="auto"/>
          </w:tcPr>
          <w:p w14:paraId="0E02BA73" w14:textId="47BFF551" w:rsidR="00CA22C0" w:rsidRPr="00CF0E75" w:rsidRDefault="00033F16" w:rsidP="00DD6F9B">
            <w:pPr>
              <w:rPr>
                <w:lang w:eastAsia="en-GB"/>
              </w:rPr>
            </w:pPr>
            <w:r w:rsidRPr="00F17274">
              <w:rPr>
                <w:lang w:eastAsia="en-GB"/>
              </w:rPr>
              <w:t>R</w:t>
            </w:r>
            <w:r w:rsidR="00F94C34">
              <w:rPr>
                <w:lang w:eastAsia="en-GB"/>
              </w:rPr>
              <w:t>S</w:t>
            </w:r>
            <w:r w:rsidRPr="00CF0E75">
              <w:rPr>
                <w:lang w:eastAsia="en-GB"/>
              </w:rPr>
              <w:t xml:space="preserve"> (95% PI)</w:t>
            </w:r>
          </w:p>
        </w:tc>
        <w:tc>
          <w:tcPr>
            <w:tcW w:w="1842" w:type="dxa"/>
            <w:shd w:val="clear" w:color="auto" w:fill="auto"/>
          </w:tcPr>
          <w:p w14:paraId="19B78DD8" w14:textId="77777777" w:rsidR="00CA22C0" w:rsidRPr="00CF0E75" w:rsidRDefault="00CA22C0" w:rsidP="00DD6F9B">
            <w:pPr>
              <w:jc w:val="center"/>
              <w:rPr>
                <w:lang w:eastAsia="en-GB"/>
              </w:rPr>
            </w:pPr>
            <w:r w:rsidRPr="00CF0E75">
              <w:rPr>
                <w:lang w:eastAsia="en-GB"/>
              </w:rPr>
              <w:t>-</w:t>
            </w:r>
          </w:p>
        </w:tc>
        <w:tc>
          <w:tcPr>
            <w:tcW w:w="3993" w:type="dxa"/>
            <w:gridSpan w:val="2"/>
            <w:shd w:val="clear" w:color="auto" w:fill="auto"/>
          </w:tcPr>
          <w:p w14:paraId="31C9568F" w14:textId="7DDFD271" w:rsidR="00CA22C0" w:rsidRPr="00CF0E75" w:rsidRDefault="00CA22C0" w:rsidP="00DD6F9B">
            <w:pPr>
              <w:jc w:val="center"/>
              <w:rPr>
                <w:lang w:eastAsia="en-GB"/>
              </w:rPr>
            </w:pPr>
            <w:r w:rsidRPr="00CF0E75">
              <w:rPr>
                <w:lang w:eastAsia="en-GB"/>
              </w:rPr>
              <w:t>1</w:t>
            </w:r>
            <w:r w:rsidR="00033F16" w:rsidRPr="00CF0E75">
              <w:rPr>
                <w:lang w:eastAsia="en-GB"/>
              </w:rPr>
              <w:t>,</w:t>
            </w:r>
            <w:r w:rsidRPr="00CF0E75">
              <w:rPr>
                <w:lang w:eastAsia="en-GB"/>
              </w:rPr>
              <w:t>02 (0</w:t>
            </w:r>
            <w:r w:rsidR="00033F16" w:rsidRPr="00CF0E75">
              <w:rPr>
                <w:lang w:eastAsia="en-GB"/>
              </w:rPr>
              <w:t>,</w:t>
            </w:r>
            <w:r w:rsidRPr="00CF0E75">
              <w:rPr>
                <w:lang w:eastAsia="en-GB"/>
              </w:rPr>
              <w:t>88, 1</w:t>
            </w:r>
            <w:r w:rsidR="00033F16" w:rsidRPr="00CF0E75">
              <w:rPr>
                <w:lang w:eastAsia="en-GB"/>
              </w:rPr>
              <w:t>,</w:t>
            </w:r>
            <w:r w:rsidRPr="00CF0E75">
              <w:rPr>
                <w:lang w:eastAsia="en-GB"/>
              </w:rPr>
              <w:t>19)</w:t>
            </w:r>
          </w:p>
        </w:tc>
      </w:tr>
      <w:tr w:rsidR="00CA22C0" w:rsidRPr="00CF0E75" w14:paraId="2E5351C2" w14:textId="77777777" w:rsidTr="00033F16">
        <w:tc>
          <w:tcPr>
            <w:tcW w:w="9091" w:type="dxa"/>
            <w:gridSpan w:val="4"/>
            <w:shd w:val="clear" w:color="auto" w:fill="auto"/>
          </w:tcPr>
          <w:p w14:paraId="72652BEF" w14:textId="77777777" w:rsidR="00CA22C0" w:rsidRPr="00DD423C" w:rsidRDefault="00CA22C0" w:rsidP="00DD6F9B">
            <w:pPr>
              <w:rPr>
                <w:i/>
                <w:iCs/>
                <w:lang w:eastAsia="en-GB"/>
              </w:rPr>
            </w:pPr>
            <w:r w:rsidRPr="00DD423C">
              <w:rPr>
                <w:b/>
                <w:i/>
                <w:iCs/>
                <w:lang w:eastAsia="en-GB"/>
              </w:rPr>
              <w:t>ORR</w:t>
            </w:r>
          </w:p>
        </w:tc>
      </w:tr>
      <w:tr w:rsidR="00CA22C0" w:rsidRPr="00CF0E75" w14:paraId="37E11F0A" w14:textId="77777777" w:rsidTr="00033F16">
        <w:tc>
          <w:tcPr>
            <w:tcW w:w="3256" w:type="dxa"/>
            <w:shd w:val="clear" w:color="auto" w:fill="auto"/>
          </w:tcPr>
          <w:p w14:paraId="4D744289" w14:textId="77777777" w:rsidR="00CA22C0" w:rsidRPr="00CF0E75" w:rsidRDefault="00CA22C0" w:rsidP="00DD6F9B">
            <w:pPr>
              <w:ind w:left="231"/>
              <w:rPr>
                <w:b/>
                <w:bCs/>
                <w:lang w:eastAsia="en-GB"/>
              </w:rPr>
            </w:pPr>
            <w:r w:rsidRPr="00DD423C">
              <w:rPr>
                <w:b/>
                <w:bCs/>
                <w:i/>
                <w:iCs/>
                <w:lang w:eastAsia="en-GB"/>
              </w:rPr>
              <w:t>ORR</w:t>
            </w:r>
            <w:r w:rsidRPr="00CF0E75">
              <w:rPr>
                <w:b/>
                <w:bCs/>
                <w:lang w:eastAsia="en-GB"/>
              </w:rPr>
              <w:t xml:space="preserve"> n (%)</w:t>
            </w:r>
            <w:r w:rsidRPr="00CF0E75">
              <w:rPr>
                <w:b/>
                <w:bCs/>
                <w:vertAlign w:val="superscript"/>
                <w:lang w:eastAsia="en-GB"/>
              </w:rPr>
              <w:t>f</w:t>
            </w:r>
            <w:r w:rsidRPr="00CF0E75">
              <w:rPr>
                <w:b/>
                <w:bCs/>
                <w:lang w:eastAsia="en-GB"/>
              </w:rPr>
              <w:t xml:space="preserve"> </w:t>
            </w:r>
          </w:p>
        </w:tc>
        <w:tc>
          <w:tcPr>
            <w:tcW w:w="1842" w:type="dxa"/>
            <w:shd w:val="clear" w:color="auto" w:fill="auto"/>
          </w:tcPr>
          <w:p w14:paraId="0029716B" w14:textId="6BB3E80C" w:rsidR="00CA22C0" w:rsidRPr="00CF0E75" w:rsidRDefault="00CA22C0" w:rsidP="00DD6F9B">
            <w:pPr>
              <w:jc w:val="center"/>
              <w:rPr>
                <w:lang w:eastAsia="en-GB"/>
              </w:rPr>
            </w:pPr>
            <w:r w:rsidRPr="00CF0E75">
              <w:rPr>
                <w:lang w:eastAsia="en-GB"/>
              </w:rPr>
              <w:t>79 (20</w:t>
            </w:r>
            <w:r w:rsidR="00033F16" w:rsidRPr="00CF0E75">
              <w:rPr>
                <w:lang w:eastAsia="en-GB"/>
              </w:rPr>
              <w:t>,</w:t>
            </w:r>
            <w:r w:rsidRPr="00CF0E75">
              <w:rPr>
                <w:lang w:eastAsia="en-GB"/>
              </w:rPr>
              <w:t>1)</w:t>
            </w:r>
          </w:p>
        </w:tc>
        <w:tc>
          <w:tcPr>
            <w:tcW w:w="1985" w:type="dxa"/>
            <w:shd w:val="clear" w:color="auto" w:fill="auto"/>
          </w:tcPr>
          <w:p w14:paraId="50F0BBB6" w14:textId="493F5923" w:rsidR="00CA22C0" w:rsidRPr="00CF0E75" w:rsidRDefault="00CA22C0" w:rsidP="00DD6F9B">
            <w:pPr>
              <w:jc w:val="center"/>
              <w:rPr>
                <w:lang w:eastAsia="en-GB"/>
              </w:rPr>
            </w:pPr>
            <w:r w:rsidRPr="00CF0E75">
              <w:rPr>
                <w:lang w:eastAsia="en-GB"/>
              </w:rPr>
              <w:t>20 (5</w:t>
            </w:r>
            <w:r w:rsidR="00033F16" w:rsidRPr="00CF0E75">
              <w:rPr>
                <w:lang w:eastAsia="en-GB"/>
              </w:rPr>
              <w:t>,</w:t>
            </w:r>
            <w:r w:rsidRPr="00CF0E75">
              <w:rPr>
                <w:lang w:eastAsia="en-GB"/>
              </w:rPr>
              <w:t>1)</w:t>
            </w:r>
          </w:p>
        </w:tc>
        <w:tc>
          <w:tcPr>
            <w:tcW w:w="2008" w:type="dxa"/>
          </w:tcPr>
          <w:p w14:paraId="3E5E048B" w14:textId="6489A3FE" w:rsidR="00CA22C0" w:rsidRPr="00CF0E75" w:rsidRDefault="00CA22C0" w:rsidP="00DD6F9B">
            <w:pPr>
              <w:jc w:val="center"/>
              <w:rPr>
                <w:lang w:eastAsia="en-GB"/>
              </w:rPr>
            </w:pPr>
            <w:r w:rsidRPr="00CF0E75">
              <w:rPr>
                <w:lang w:eastAsia="en-GB"/>
              </w:rPr>
              <w:t>66 (17</w:t>
            </w:r>
            <w:r w:rsidR="00033F16" w:rsidRPr="00CF0E75">
              <w:rPr>
                <w:lang w:eastAsia="en-GB"/>
              </w:rPr>
              <w:t>,</w:t>
            </w:r>
            <w:r w:rsidRPr="00CF0E75">
              <w:rPr>
                <w:lang w:eastAsia="en-GB"/>
              </w:rPr>
              <w:t>0)</w:t>
            </w:r>
          </w:p>
        </w:tc>
      </w:tr>
      <w:tr w:rsidR="00CA22C0" w:rsidRPr="00CF0E75" w14:paraId="28E066BD" w14:textId="77777777" w:rsidTr="00033F16">
        <w:tc>
          <w:tcPr>
            <w:tcW w:w="3256" w:type="dxa"/>
            <w:shd w:val="clear" w:color="auto" w:fill="auto"/>
          </w:tcPr>
          <w:p w14:paraId="5270949B" w14:textId="777EA384" w:rsidR="00CA22C0" w:rsidRPr="00CF0E75" w:rsidRDefault="00033F16" w:rsidP="00DD6F9B">
            <w:pPr>
              <w:ind w:left="231"/>
              <w:rPr>
                <w:lang w:eastAsia="en-GB"/>
              </w:rPr>
            </w:pPr>
            <w:r w:rsidRPr="00CF0E75">
              <w:rPr>
                <w:lang w:eastAsia="en-GB"/>
              </w:rPr>
              <w:t xml:space="preserve">Pilnas atsakas, </w:t>
            </w:r>
            <w:r w:rsidR="00CA22C0" w:rsidRPr="00CF0E75">
              <w:rPr>
                <w:lang w:eastAsia="en-GB"/>
              </w:rPr>
              <w:t>n (%)</w:t>
            </w:r>
          </w:p>
        </w:tc>
        <w:tc>
          <w:tcPr>
            <w:tcW w:w="1842" w:type="dxa"/>
            <w:shd w:val="clear" w:color="auto" w:fill="auto"/>
          </w:tcPr>
          <w:p w14:paraId="4401CD35" w14:textId="5680B294" w:rsidR="00CA22C0" w:rsidRPr="00CF0E75" w:rsidRDefault="00CA22C0" w:rsidP="00DD6F9B">
            <w:pPr>
              <w:jc w:val="center"/>
              <w:rPr>
                <w:szCs w:val="18"/>
                <w:lang w:eastAsia="en-GB"/>
              </w:rPr>
            </w:pPr>
            <w:r w:rsidRPr="00CF0E75">
              <w:rPr>
                <w:szCs w:val="18"/>
                <w:lang w:eastAsia="en-GB"/>
              </w:rPr>
              <w:t>12 (3</w:t>
            </w:r>
            <w:r w:rsidR="00033F16" w:rsidRPr="00CF0E75">
              <w:rPr>
                <w:szCs w:val="18"/>
                <w:lang w:eastAsia="en-GB"/>
              </w:rPr>
              <w:t>,</w:t>
            </w:r>
            <w:r w:rsidRPr="00CF0E75">
              <w:rPr>
                <w:szCs w:val="18"/>
                <w:lang w:eastAsia="en-GB"/>
              </w:rPr>
              <w:t>1)</w:t>
            </w:r>
          </w:p>
        </w:tc>
        <w:tc>
          <w:tcPr>
            <w:tcW w:w="1985" w:type="dxa"/>
            <w:shd w:val="clear" w:color="auto" w:fill="auto"/>
          </w:tcPr>
          <w:p w14:paraId="142A4E5C" w14:textId="77777777" w:rsidR="00CA22C0" w:rsidRPr="00CF0E75" w:rsidRDefault="00CA22C0" w:rsidP="00DD6F9B">
            <w:pPr>
              <w:jc w:val="center"/>
              <w:rPr>
                <w:szCs w:val="18"/>
                <w:lang w:eastAsia="en-GB"/>
              </w:rPr>
            </w:pPr>
            <w:r w:rsidRPr="00CF0E75">
              <w:rPr>
                <w:szCs w:val="18"/>
                <w:lang w:eastAsia="en-GB"/>
              </w:rPr>
              <w:t xml:space="preserve">0 </w:t>
            </w:r>
          </w:p>
        </w:tc>
        <w:tc>
          <w:tcPr>
            <w:tcW w:w="2008" w:type="dxa"/>
          </w:tcPr>
          <w:p w14:paraId="360CECAD" w14:textId="65C8914F" w:rsidR="00CA22C0" w:rsidRPr="00CF0E75" w:rsidRDefault="00CA22C0" w:rsidP="00DD6F9B">
            <w:pPr>
              <w:jc w:val="center"/>
              <w:rPr>
                <w:szCs w:val="18"/>
                <w:lang w:eastAsia="en-GB"/>
              </w:rPr>
            </w:pPr>
            <w:r w:rsidRPr="00CF0E75">
              <w:rPr>
                <w:szCs w:val="18"/>
                <w:lang w:eastAsia="en-GB"/>
              </w:rPr>
              <w:t>6 (1</w:t>
            </w:r>
            <w:r w:rsidR="00033F16" w:rsidRPr="00CF0E75">
              <w:rPr>
                <w:szCs w:val="18"/>
                <w:lang w:eastAsia="en-GB"/>
              </w:rPr>
              <w:t>,</w:t>
            </w:r>
            <w:r w:rsidRPr="00CF0E75">
              <w:rPr>
                <w:szCs w:val="18"/>
                <w:lang w:eastAsia="en-GB"/>
              </w:rPr>
              <w:t>5)</w:t>
            </w:r>
          </w:p>
        </w:tc>
      </w:tr>
      <w:tr w:rsidR="00CA22C0" w:rsidRPr="00CF0E75" w14:paraId="1BD195B7" w14:textId="77777777" w:rsidTr="00033F16">
        <w:tc>
          <w:tcPr>
            <w:tcW w:w="3256" w:type="dxa"/>
            <w:shd w:val="clear" w:color="auto" w:fill="auto"/>
          </w:tcPr>
          <w:p w14:paraId="43D23BD9" w14:textId="1F57E979" w:rsidR="00CA22C0" w:rsidRPr="00CF0E75" w:rsidRDefault="00033F16" w:rsidP="00DD6F9B">
            <w:pPr>
              <w:ind w:left="231"/>
              <w:rPr>
                <w:lang w:eastAsia="en-GB"/>
              </w:rPr>
            </w:pPr>
            <w:r w:rsidRPr="00CF0E75">
              <w:rPr>
                <w:lang w:eastAsia="en-GB"/>
              </w:rPr>
              <w:t xml:space="preserve">Dalinis atsakas, </w:t>
            </w:r>
            <w:r w:rsidR="00CA22C0" w:rsidRPr="00CF0E75">
              <w:rPr>
                <w:lang w:eastAsia="en-GB"/>
              </w:rPr>
              <w:t>n (%)</w:t>
            </w:r>
          </w:p>
        </w:tc>
        <w:tc>
          <w:tcPr>
            <w:tcW w:w="1842" w:type="dxa"/>
            <w:shd w:val="clear" w:color="auto" w:fill="auto"/>
          </w:tcPr>
          <w:p w14:paraId="734ECFD7" w14:textId="2A2F9644" w:rsidR="00CA22C0" w:rsidRPr="00CF0E75" w:rsidRDefault="00CA22C0" w:rsidP="00DD6F9B">
            <w:pPr>
              <w:jc w:val="center"/>
              <w:rPr>
                <w:szCs w:val="18"/>
                <w:lang w:eastAsia="en-GB"/>
              </w:rPr>
            </w:pPr>
            <w:r w:rsidRPr="00CF0E75">
              <w:rPr>
                <w:szCs w:val="18"/>
                <w:lang w:eastAsia="en-GB"/>
              </w:rPr>
              <w:t>67 (17</w:t>
            </w:r>
            <w:r w:rsidR="00033F16" w:rsidRPr="00CF0E75">
              <w:rPr>
                <w:szCs w:val="18"/>
                <w:lang w:eastAsia="en-GB"/>
              </w:rPr>
              <w:t>,</w:t>
            </w:r>
            <w:r w:rsidRPr="00CF0E75">
              <w:rPr>
                <w:szCs w:val="18"/>
                <w:lang w:eastAsia="en-GB"/>
              </w:rPr>
              <w:t>0)</w:t>
            </w:r>
          </w:p>
        </w:tc>
        <w:tc>
          <w:tcPr>
            <w:tcW w:w="1985" w:type="dxa"/>
            <w:shd w:val="clear" w:color="auto" w:fill="auto"/>
          </w:tcPr>
          <w:p w14:paraId="31886D68" w14:textId="5CAC4D12" w:rsidR="00CA22C0" w:rsidRPr="00CF0E75" w:rsidRDefault="00CA22C0" w:rsidP="00DD6F9B">
            <w:pPr>
              <w:jc w:val="center"/>
              <w:rPr>
                <w:szCs w:val="18"/>
                <w:lang w:eastAsia="en-GB"/>
              </w:rPr>
            </w:pPr>
            <w:r w:rsidRPr="00CF0E75">
              <w:rPr>
                <w:szCs w:val="18"/>
                <w:lang w:eastAsia="en-GB"/>
              </w:rPr>
              <w:t>20 (5</w:t>
            </w:r>
            <w:r w:rsidR="00033F16" w:rsidRPr="00CF0E75">
              <w:rPr>
                <w:szCs w:val="18"/>
                <w:lang w:eastAsia="en-GB"/>
              </w:rPr>
              <w:t>,</w:t>
            </w:r>
            <w:r w:rsidRPr="00CF0E75">
              <w:rPr>
                <w:szCs w:val="18"/>
                <w:lang w:eastAsia="en-GB"/>
              </w:rPr>
              <w:t>1)</w:t>
            </w:r>
          </w:p>
        </w:tc>
        <w:tc>
          <w:tcPr>
            <w:tcW w:w="2008" w:type="dxa"/>
          </w:tcPr>
          <w:p w14:paraId="59DA03D3" w14:textId="62EFB3F4" w:rsidR="00CA22C0" w:rsidRPr="00CF0E75" w:rsidRDefault="00CA22C0" w:rsidP="00DD6F9B">
            <w:pPr>
              <w:jc w:val="center"/>
              <w:rPr>
                <w:szCs w:val="18"/>
                <w:lang w:eastAsia="en-GB"/>
              </w:rPr>
            </w:pPr>
            <w:r w:rsidRPr="00CF0E75">
              <w:rPr>
                <w:szCs w:val="18"/>
                <w:lang w:eastAsia="en-GB"/>
              </w:rPr>
              <w:t>60 (15</w:t>
            </w:r>
            <w:r w:rsidR="00033F16" w:rsidRPr="00CF0E75">
              <w:rPr>
                <w:szCs w:val="18"/>
                <w:lang w:eastAsia="en-GB"/>
              </w:rPr>
              <w:t>,</w:t>
            </w:r>
            <w:r w:rsidRPr="00CF0E75">
              <w:rPr>
                <w:szCs w:val="18"/>
                <w:lang w:eastAsia="en-GB"/>
              </w:rPr>
              <w:t>4)</w:t>
            </w:r>
          </w:p>
        </w:tc>
      </w:tr>
      <w:tr w:rsidR="00CA22C0" w:rsidRPr="00CF0E75" w14:paraId="2A2491BB" w14:textId="77777777" w:rsidTr="00033F16">
        <w:tc>
          <w:tcPr>
            <w:tcW w:w="9091" w:type="dxa"/>
            <w:gridSpan w:val="4"/>
            <w:shd w:val="clear" w:color="auto" w:fill="auto"/>
          </w:tcPr>
          <w:p w14:paraId="52693BB6" w14:textId="77777777" w:rsidR="00CA22C0" w:rsidRPr="00DD423C" w:rsidRDefault="00CA22C0" w:rsidP="00DD6F9B">
            <w:pPr>
              <w:rPr>
                <w:i/>
                <w:iCs/>
                <w:lang w:eastAsia="en-GB"/>
              </w:rPr>
            </w:pPr>
            <w:r w:rsidRPr="00DD423C">
              <w:rPr>
                <w:b/>
                <w:i/>
                <w:iCs/>
              </w:rPr>
              <w:t>DoR</w:t>
            </w:r>
          </w:p>
        </w:tc>
      </w:tr>
      <w:tr w:rsidR="00CA22C0" w:rsidRPr="00CF0E75" w14:paraId="107DE55D" w14:textId="77777777" w:rsidTr="00033F16">
        <w:tc>
          <w:tcPr>
            <w:tcW w:w="3256" w:type="dxa"/>
            <w:shd w:val="clear" w:color="auto" w:fill="auto"/>
          </w:tcPr>
          <w:p w14:paraId="57F779E4" w14:textId="5B25D675" w:rsidR="00CA22C0" w:rsidRPr="00CF0E75" w:rsidRDefault="00CA22C0" w:rsidP="00DD6F9B">
            <w:pPr>
              <w:ind w:left="231"/>
              <w:rPr>
                <w:b/>
                <w:bCs/>
                <w:lang w:eastAsia="en-GB"/>
              </w:rPr>
            </w:pPr>
            <w:r w:rsidRPr="00DD423C">
              <w:rPr>
                <w:b/>
                <w:bCs/>
                <w:i/>
                <w:iCs/>
                <w:lang w:eastAsia="en-GB"/>
              </w:rPr>
              <w:t>DoR</w:t>
            </w:r>
            <w:r w:rsidRPr="00CF0E75">
              <w:rPr>
                <w:b/>
                <w:bCs/>
                <w:lang w:eastAsia="en-GB"/>
              </w:rPr>
              <w:t xml:space="preserve"> </w:t>
            </w:r>
            <w:r w:rsidR="00033F16" w:rsidRPr="00CF0E75">
              <w:rPr>
                <w:b/>
                <w:bCs/>
                <w:lang w:eastAsia="en-GB"/>
              </w:rPr>
              <w:t xml:space="preserve">mediana </w:t>
            </w:r>
            <w:r w:rsidRPr="00CF0E75">
              <w:rPr>
                <w:b/>
                <w:bCs/>
                <w:lang w:eastAsia="en-GB"/>
              </w:rPr>
              <w:t>(m</w:t>
            </w:r>
            <w:r w:rsidR="00033F16" w:rsidRPr="00CF0E75">
              <w:rPr>
                <w:b/>
                <w:bCs/>
                <w:lang w:eastAsia="en-GB"/>
              </w:rPr>
              <w:t>ė</w:t>
            </w:r>
            <w:r w:rsidRPr="00CF0E75">
              <w:rPr>
                <w:b/>
                <w:bCs/>
                <w:lang w:eastAsia="en-GB"/>
              </w:rPr>
              <w:t>n</w:t>
            </w:r>
            <w:r w:rsidR="00033F16" w:rsidRPr="00CF0E75">
              <w:rPr>
                <w:b/>
                <w:bCs/>
                <w:lang w:eastAsia="en-GB"/>
              </w:rPr>
              <w:t>.</w:t>
            </w:r>
            <w:r w:rsidRPr="00CF0E75">
              <w:rPr>
                <w:b/>
                <w:bCs/>
                <w:lang w:eastAsia="en-GB"/>
              </w:rPr>
              <w:t xml:space="preserve">) </w:t>
            </w:r>
          </w:p>
        </w:tc>
        <w:tc>
          <w:tcPr>
            <w:tcW w:w="1842" w:type="dxa"/>
            <w:shd w:val="clear" w:color="auto" w:fill="auto"/>
          </w:tcPr>
          <w:p w14:paraId="4C0BFA31" w14:textId="03B3126D" w:rsidR="00CA22C0" w:rsidRPr="00CF0E75" w:rsidRDefault="00CA22C0" w:rsidP="00DD6F9B">
            <w:pPr>
              <w:jc w:val="center"/>
              <w:rPr>
                <w:lang w:eastAsia="en-GB"/>
              </w:rPr>
            </w:pPr>
            <w:r w:rsidRPr="00CF0E75">
              <w:rPr>
                <w:lang w:eastAsia="en-GB"/>
              </w:rPr>
              <w:t>22</w:t>
            </w:r>
            <w:r w:rsidR="00033F16" w:rsidRPr="00CF0E75">
              <w:rPr>
                <w:lang w:eastAsia="en-GB"/>
              </w:rPr>
              <w:t>,</w:t>
            </w:r>
            <w:r w:rsidRPr="00CF0E75">
              <w:rPr>
                <w:lang w:eastAsia="en-GB"/>
              </w:rPr>
              <w:t>3</w:t>
            </w:r>
          </w:p>
        </w:tc>
        <w:tc>
          <w:tcPr>
            <w:tcW w:w="1985" w:type="dxa"/>
            <w:shd w:val="clear" w:color="auto" w:fill="auto"/>
          </w:tcPr>
          <w:p w14:paraId="028A05E4" w14:textId="0F5ECAC5" w:rsidR="00CA22C0" w:rsidRPr="00CF0E75" w:rsidRDefault="00CA22C0" w:rsidP="00DD6F9B">
            <w:pPr>
              <w:jc w:val="center"/>
              <w:rPr>
                <w:lang w:eastAsia="en-GB"/>
              </w:rPr>
            </w:pPr>
            <w:r w:rsidRPr="00CF0E75">
              <w:rPr>
                <w:lang w:eastAsia="en-GB"/>
              </w:rPr>
              <w:t>18</w:t>
            </w:r>
            <w:r w:rsidR="00033F16" w:rsidRPr="00CF0E75">
              <w:rPr>
                <w:lang w:eastAsia="en-GB"/>
              </w:rPr>
              <w:t>,</w:t>
            </w:r>
            <w:r w:rsidRPr="00CF0E75">
              <w:rPr>
                <w:lang w:eastAsia="en-GB"/>
              </w:rPr>
              <w:t>4</w:t>
            </w:r>
          </w:p>
        </w:tc>
        <w:tc>
          <w:tcPr>
            <w:tcW w:w="2008" w:type="dxa"/>
          </w:tcPr>
          <w:p w14:paraId="0410B860" w14:textId="34341E18" w:rsidR="00CA22C0" w:rsidRPr="00CF0E75" w:rsidRDefault="00CA22C0" w:rsidP="00DD6F9B">
            <w:pPr>
              <w:jc w:val="center"/>
              <w:rPr>
                <w:lang w:eastAsia="en-GB"/>
              </w:rPr>
            </w:pPr>
            <w:r w:rsidRPr="00CF0E75">
              <w:rPr>
                <w:lang w:eastAsia="en-GB"/>
              </w:rPr>
              <w:t>16</w:t>
            </w:r>
            <w:r w:rsidR="00033F16" w:rsidRPr="00CF0E75">
              <w:rPr>
                <w:lang w:eastAsia="en-GB"/>
              </w:rPr>
              <w:t>,</w:t>
            </w:r>
            <w:r w:rsidRPr="00CF0E75">
              <w:rPr>
                <w:lang w:eastAsia="en-GB"/>
              </w:rPr>
              <w:t>8</w:t>
            </w:r>
          </w:p>
        </w:tc>
      </w:tr>
    </w:tbl>
    <w:p w14:paraId="48D4EAE1" w14:textId="1BBA4B6A" w:rsidR="00CA22C0" w:rsidRPr="00CF0E75" w:rsidRDefault="00033F16" w:rsidP="00CA22C0">
      <w:pPr>
        <w:rPr>
          <w:sz w:val="20"/>
          <w:lang w:eastAsia="en-GB"/>
        </w:rPr>
      </w:pPr>
      <w:r w:rsidRPr="00CF0E75">
        <w:rPr>
          <w:sz w:val="20"/>
          <w:szCs w:val="18"/>
          <w:vertAlign w:val="superscript"/>
        </w:rPr>
        <w:t xml:space="preserve">a </w:t>
      </w:r>
      <w:r w:rsidRPr="00CF0E75">
        <w:rPr>
          <w:sz w:val="20"/>
          <w:szCs w:val="18"/>
        </w:rPr>
        <w:t>Apskaičiuota atvirkštiniu Kaplan-Meier metodu (su atvirkštiniu cenzūros rodikliu).</w:t>
      </w:r>
    </w:p>
    <w:p w14:paraId="2B439CFB" w14:textId="6CA65265" w:rsidR="00CA22C0" w:rsidRPr="00CF0E75" w:rsidRDefault="00CA22C0" w:rsidP="00CA22C0">
      <w:pPr>
        <w:rPr>
          <w:color w:val="000000" w:themeColor="text1"/>
          <w:sz w:val="20"/>
        </w:rPr>
      </w:pPr>
      <w:r w:rsidRPr="00CF0E75">
        <w:rPr>
          <w:color w:val="000000" w:themeColor="text1"/>
          <w:sz w:val="20"/>
          <w:vertAlign w:val="superscript"/>
        </w:rPr>
        <w:t>b</w:t>
      </w:r>
      <w:r w:rsidRPr="00CF0E75">
        <w:rPr>
          <w:color w:val="000000" w:themeColor="text1"/>
          <w:sz w:val="20"/>
        </w:rPr>
        <w:t xml:space="preserve"> </w:t>
      </w:r>
      <w:r w:rsidR="00051C3C">
        <w:rPr>
          <w:color w:val="000000" w:themeColor="text1"/>
          <w:sz w:val="20"/>
        </w:rPr>
        <w:t xml:space="preserve">Atlikta naudojant </w:t>
      </w:r>
      <w:r w:rsidR="00051C3C" w:rsidRPr="00CF0E75">
        <w:rPr>
          <w:color w:val="000000" w:themeColor="text1"/>
          <w:sz w:val="20"/>
        </w:rPr>
        <w:t>stratifi</w:t>
      </w:r>
      <w:r w:rsidR="00051C3C">
        <w:rPr>
          <w:color w:val="000000" w:themeColor="text1"/>
          <w:sz w:val="20"/>
        </w:rPr>
        <w:t xml:space="preserve">kuotą </w:t>
      </w:r>
      <w:r w:rsidRPr="00CF0E75">
        <w:rPr>
          <w:color w:val="000000" w:themeColor="text1"/>
          <w:sz w:val="20"/>
        </w:rPr>
        <w:t>Cox</w:t>
      </w:r>
      <w:r w:rsidR="00051C3C">
        <w:rPr>
          <w:color w:val="000000" w:themeColor="text1"/>
          <w:sz w:val="20"/>
        </w:rPr>
        <w:t xml:space="preserve"> </w:t>
      </w:r>
      <w:r w:rsidRPr="00CF0E75">
        <w:rPr>
          <w:color w:val="000000" w:themeColor="text1"/>
          <w:sz w:val="20"/>
        </w:rPr>
        <w:t>model</w:t>
      </w:r>
      <w:r w:rsidR="00051C3C">
        <w:rPr>
          <w:color w:val="000000" w:themeColor="text1"/>
          <w:sz w:val="20"/>
        </w:rPr>
        <w:t>į, koregavus pagal taikytą gydymą</w:t>
      </w:r>
      <w:r w:rsidR="00051C3C" w:rsidRPr="00CF0E75">
        <w:rPr>
          <w:color w:val="000000" w:themeColor="text1"/>
          <w:sz w:val="20"/>
        </w:rPr>
        <w:t xml:space="preserve">, </w:t>
      </w:r>
      <w:r w:rsidR="00051C3C">
        <w:rPr>
          <w:color w:val="000000" w:themeColor="text1"/>
          <w:sz w:val="20"/>
        </w:rPr>
        <w:t xml:space="preserve">kepenų ligos etiologiją </w:t>
      </w:r>
      <w:r w:rsidR="00051C3C" w:rsidRPr="00CF0E75">
        <w:rPr>
          <w:color w:val="000000" w:themeColor="text1"/>
          <w:sz w:val="20"/>
        </w:rPr>
        <w:t xml:space="preserve">(HBV </w:t>
      </w:r>
      <w:r w:rsidR="00051C3C">
        <w:rPr>
          <w:color w:val="000000" w:themeColor="text1"/>
          <w:sz w:val="20"/>
        </w:rPr>
        <w:t xml:space="preserve">plg. su </w:t>
      </w:r>
      <w:r w:rsidR="00051C3C" w:rsidRPr="00CF0E75">
        <w:rPr>
          <w:color w:val="000000" w:themeColor="text1"/>
          <w:sz w:val="20"/>
        </w:rPr>
        <w:t xml:space="preserve">HCV </w:t>
      </w:r>
      <w:r w:rsidR="00051C3C">
        <w:rPr>
          <w:color w:val="000000" w:themeColor="text1"/>
          <w:sz w:val="20"/>
        </w:rPr>
        <w:t>ir plg. su kt.</w:t>
      </w:r>
      <w:r w:rsidR="00051C3C" w:rsidRPr="00CF0E75">
        <w:rPr>
          <w:color w:val="000000" w:themeColor="text1"/>
          <w:sz w:val="20"/>
        </w:rPr>
        <w:t>)</w:t>
      </w:r>
      <w:r w:rsidR="00051C3C">
        <w:rPr>
          <w:color w:val="000000" w:themeColor="text1"/>
          <w:sz w:val="20"/>
        </w:rPr>
        <w:t xml:space="preserve"> bei </w:t>
      </w:r>
      <w:r w:rsidR="006A69B0" w:rsidRPr="00C3190F">
        <w:rPr>
          <w:i/>
          <w:iCs/>
          <w:color w:val="000000" w:themeColor="text1"/>
          <w:sz w:val="20"/>
        </w:rPr>
        <w:t>ECOG</w:t>
      </w:r>
      <w:r w:rsidR="006A69B0" w:rsidRPr="00CF0E75">
        <w:rPr>
          <w:color w:val="000000" w:themeColor="text1"/>
          <w:sz w:val="20"/>
        </w:rPr>
        <w:t xml:space="preserve"> </w:t>
      </w:r>
      <w:r w:rsidR="00051C3C">
        <w:rPr>
          <w:color w:val="000000" w:themeColor="text1"/>
          <w:sz w:val="20"/>
        </w:rPr>
        <w:t>būklės balą</w:t>
      </w:r>
      <w:r w:rsidRPr="00CF0E75">
        <w:rPr>
          <w:color w:val="000000" w:themeColor="text1"/>
          <w:sz w:val="20"/>
        </w:rPr>
        <w:t>.</w:t>
      </w:r>
    </w:p>
    <w:p w14:paraId="5BEA263E" w14:textId="0F1D8D8A" w:rsidR="00CA22C0" w:rsidRPr="00CF0E75" w:rsidRDefault="00CA22C0" w:rsidP="00CA22C0">
      <w:r w:rsidRPr="00CF0E75">
        <w:rPr>
          <w:color w:val="000000" w:themeColor="text1"/>
          <w:sz w:val="20"/>
          <w:vertAlign w:val="superscript"/>
        </w:rPr>
        <w:t>c</w:t>
      </w:r>
      <w:r w:rsidRPr="00CF0E75">
        <w:rPr>
          <w:color w:val="000000" w:themeColor="text1"/>
          <w:sz w:val="20"/>
        </w:rPr>
        <w:t xml:space="preserve"> </w:t>
      </w:r>
      <w:r w:rsidR="00E4247E">
        <w:rPr>
          <w:color w:val="000000" w:themeColor="text1"/>
          <w:sz w:val="20"/>
        </w:rPr>
        <w:t xml:space="preserve">Atlikta naudojant </w:t>
      </w:r>
      <w:r w:rsidRPr="00CF0E75">
        <w:rPr>
          <w:color w:val="000000" w:themeColor="text1"/>
          <w:sz w:val="20"/>
        </w:rPr>
        <w:t>stratifi</w:t>
      </w:r>
      <w:r w:rsidR="00E4247E">
        <w:rPr>
          <w:color w:val="000000" w:themeColor="text1"/>
          <w:sz w:val="20"/>
        </w:rPr>
        <w:t xml:space="preserve">kuotą </w:t>
      </w:r>
      <w:r w:rsidRPr="00CF0E75">
        <w:rPr>
          <w:color w:val="000000" w:themeColor="text1"/>
          <w:sz w:val="20"/>
        </w:rPr>
        <w:t>log</w:t>
      </w:r>
      <w:r w:rsidR="005C172E">
        <w:rPr>
          <w:color w:val="000000" w:themeColor="text1"/>
          <w:sz w:val="20"/>
        </w:rPr>
        <w:t xml:space="preserve">aritminio </w:t>
      </w:r>
      <w:r w:rsidRPr="00CF0E75">
        <w:rPr>
          <w:color w:val="000000" w:themeColor="text1"/>
          <w:sz w:val="20"/>
        </w:rPr>
        <w:t>ran</w:t>
      </w:r>
      <w:r w:rsidR="005C172E">
        <w:rPr>
          <w:color w:val="000000" w:themeColor="text1"/>
          <w:sz w:val="20"/>
        </w:rPr>
        <w:t xml:space="preserve">go </w:t>
      </w:r>
      <w:r w:rsidRPr="00CF0E75">
        <w:rPr>
          <w:color w:val="000000" w:themeColor="text1"/>
          <w:sz w:val="20"/>
        </w:rPr>
        <w:t>test</w:t>
      </w:r>
      <w:r w:rsidR="005C172E">
        <w:rPr>
          <w:color w:val="000000" w:themeColor="text1"/>
          <w:sz w:val="20"/>
        </w:rPr>
        <w:t>ą</w:t>
      </w:r>
      <w:r w:rsidR="00051C3C">
        <w:rPr>
          <w:color w:val="000000" w:themeColor="text1"/>
          <w:sz w:val="20"/>
        </w:rPr>
        <w:t>,</w:t>
      </w:r>
      <w:r w:rsidR="005C172E">
        <w:rPr>
          <w:color w:val="000000" w:themeColor="text1"/>
          <w:sz w:val="20"/>
        </w:rPr>
        <w:t xml:space="preserve"> koregavus pagal taikytą gydymą</w:t>
      </w:r>
      <w:r w:rsidRPr="00CF0E75">
        <w:rPr>
          <w:color w:val="000000" w:themeColor="text1"/>
          <w:sz w:val="20"/>
        </w:rPr>
        <w:t xml:space="preserve">, </w:t>
      </w:r>
      <w:r w:rsidR="005C172E">
        <w:rPr>
          <w:color w:val="000000" w:themeColor="text1"/>
          <w:sz w:val="20"/>
        </w:rPr>
        <w:t xml:space="preserve">kepenų ligos etiologiją </w:t>
      </w:r>
      <w:r w:rsidRPr="00CF0E75">
        <w:rPr>
          <w:color w:val="000000" w:themeColor="text1"/>
          <w:sz w:val="20"/>
        </w:rPr>
        <w:t xml:space="preserve">(HBV </w:t>
      </w:r>
      <w:r w:rsidR="005C172E">
        <w:rPr>
          <w:color w:val="000000" w:themeColor="text1"/>
          <w:sz w:val="20"/>
        </w:rPr>
        <w:t xml:space="preserve">plg. su </w:t>
      </w:r>
      <w:r w:rsidRPr="00CF0E75">
        <w:rPr>
          <w:color w:val="000000" w:themeColor="text1"/>
          <w:sz w:val="20"/>
        </w:rPr>
        <w:t xml:space="preserve">HCV </w:t>
      </w:r>
      <w:r w:rsidR="005C172E">
        <w:rPr>
          <w:color w:val="000000" w:themeColor="text1"/>
          <w:sz w:val="20"/>
        </w:rPr>
        <w:t>ir plg. su kt.</w:t>
      </w:r>
      <w:r w:rsidRPr="00CF0E75">
        <w:rPr>
          <w:color w:val="000000" w:themeColor="text1"/>
          <w:sz w:val="20"/>
        </w:rPr>
        <w:t xml:space="preserve">), </w:t>
      </w:r>
      <w:r w:rsidR="0030189F" w:rsidRPr="006C2A1E">
        <w:rPr>
          <w:i/>
          <w:iCs/>
          <w:color w:val="000000" w:themeColor="text1"/>
          <w:sz w:val="20"/>
        </w:rPr>
        <w:t>ECOG</w:t>
      </w:r>
      <w:r w:rsidR="0030189F" w:rsidRPr="00CF0E75">
        <w:rPr>
          <w:color w:val="000000" w:themeColor="text1"/>
          <w:sz w:val="20"/>
        </w:rPr>
        <w:t xml:space="preserve"> </w:t>
      </w:r>
      <w:r w:rsidR="00497082" w:rsidRPr="00E646BB">
        <w:rPr>
          <w:color w:val="000000" w:themeColor="text1"/>
          <w:sz w:val="20"/>
        </w:rPr>
        <w:t>funkcinės</w:t>
      </w:r>
      <w:r w:rsidR="00497082">
        <w:rPr>
          <w:color w:val="000000" w:themeColor="text1"/>
          <w:sz w:val="20"/>
        </w:rPr>
        <w:t xml:space="preserve"> </w:t>
      </w:r>
      <w:r w:rsidR="00532D13">
        <w:rPr>
          <w:color w:val="000000" w:themeColor="text1"/>
          <w:sz w:val="20"/>
        </w:rPr>
        <w:t xml:space="preserve">būklės </w:t>
      </w:r>
      <w:r w:rsidR="0030189F">
        <w:rPr>
          <w:color w:val="000000" w:themeColor="text1"/>
          <w:sz w:val="20"/>
        </w:rPr>
        <w:t>bal</w:t>
      </w:r>
      <w:r w:rsidR="001806BB">
        <w:rPr>
          <w:color w:val="000000" w:themeColor="text1"/>
          <w:sz w:val="20"/>
        </w:rPr>
        <w:t>ą</w:t>
      </w:r>
      <w:r w:rsidR="0030189F">
        <w:rPr>
          <w:color w:val="000000" w:themeColor="text1"/>
          <w:sz w:val="20"/>
        </w:rPr>
        <w:t xml:space="preserve"> </w:t>
      </w:r>
      <w:r w:rsidRPr="00CF0E75">
        <w:rPr>
          <w:color w:val="000000" w:themeColor="text1"/>
          <w:sz w:val="20"/>
        </w:rPr>
        <w:t xml:space="preserve">(0 </w:t>
      </w:r>
      <w:r w:rsidR="0030189F">
        <w:rPr>
          <w:color w:val="000000" w:themeColor="text1"/>
          <w:sz w:val="20"/>
        </w:rPr>
        <w:t xml:space="preserve">plg. su </w:t>
      </w:r>
      <w:r w:rsidRPr="00CF0E75">
        <w:rPr>
          <w:color w:val="000000" w:themeColor="text1"/>
          <w:sz w:val="20"/>
        </w:rPr>
        <w:t>1)</w:t>
      </w:r>
      <w:r w:rsidR="0030189F">
        <w:rPr>
          <w:color w:val="000000" w:themeColor="text1"/>
          <w:sz w:val="20"/>
        </w:rPr>
        <w:t xml:space="preserve"> ir </w:t>
      </w:r>
      <w:r w:rsidR="001806BB">
        <w:rPr>
          <w:color w:val="000000" w:themeColor="text1"/>
          <w:sz w:val="20"/>
        </w:rPr>
        <w:t>invaziją į stambias kraujagysles (taip ar ne</w:t>
      </w:r>
      <w:r w:rsidRPr="00CF0E75">
        <w:rPr>
          <w:color w:val="000000" w:themeColor="text1"/>
          <w:sz w:val="20"/>
        </w:rPr>
        <w:t>).</w:t>
      </w:r>
    </w:p>
    <w:p w14:paraId="40CA094A" w14:textId="66B33EB6" w:rsidR="00CA22C0" w:rsidRPr="00CF0E75" w:rsidRDefault="00CA22C0" w:rsidP="00CA22C0">
      <w:pPr>
        <w:rPr>
          <w:sz w:val="20"/>
          <w:szCs w:val="16"/>
        </w:rPr>
      </w:pPr>
      <w:r w:rsidRPr="00CF0E75">
        <w:rPr>
          <w:sz w:val="20"/>
          <w:vertAlign w:val="superscript"/>
          <w:lang w:eastAsia="en-GB"/>
        </w:rPr>
        <w:t>d</w:t>
      </w:r>
      <w:r w:rsidRPr="00CF0E75">
        <w:rPr>
          <w:sz w:val="20"/>
          <w:lang w:eastAsia="en-GB"/>
        </w:rPr>
        <w:t xml:space="preserve"> </w:t>
      </w:r>
      <w:r w:rsidR="00033F16" w:rsidRPr="00CF0E75">
        <w:rPr>
          <w:sz w:val="20"/>
          <w:szCs w:val="18"/>
        </w:rPr>
        <w:t xml:space="preserve">Remiantis </w:t>
      </w:r>
      <w:r w:rsidR="00033F16" w:rsidRPr="00F17274">
        <w:rPr>
          <w:sz w:val="20"/>
          <w:szCs w:val="18"/>
        </w:rPr>
        <w:t>Lan-DeMets</w:t>
      </w:r>
      <w:r w:rsidR="00033F16" w:rsidRPr="00CF0E75">
        <w:rPr>
          <w:sz w:val="20"/>
          <w:szCs w:val="18"/>
        </w:rPr>
        <w:t xml:space="preserve"> alfa </w:t>
      </w:r>
      <w:r w:rsidR="00033F16" w:rsidRPr="00CF0E75">
        <w:rPr>
          <w:sz w:val="20"/>
        </w:rPr>
        <w:t xml:space="preserve">paskirstymo funkcija su </w:t>
      </w:r>
      <w:r w:rsidR="00033F16" w:rsidRPr="00F17274">
        <w:rPr>
          <w:iCs/>
          <w:sz w:val="20"/>
        </w:rPr>
        <w:t>O'Brien Fleming</w:t>
      </w:r>
      <w:r w:rsidR="00033F16" w:rsidRPr="00CF0E75">
        <w:rPr>
          <w:sz w:val="20"/>
        </w:rPr>
        <w:t xml:space="preserve"> tipo riba ir faktiniu užfiksuotų įvykių skaičiumi.</w:t>
      </w:r>
      <w:r w:rsidR="00033F16" w:rsidRPr="00CF0E75">
        <w:rPr>
          <w:sz w:val="20"/>
          <w:szCs w:val="18"/>
        </w:rPr>
        <w:t xml:space="preserve"> </w:t>
      </w:r>
      <w:r w:rsidR="00B64E92" w:rsidRPr="00CF0E75">
        <w:rPr>
          <w:sz w:val="20"/>
          <w:szCs w:val="16"/>
        </w:rPr>
        <w:t xml:space="preserve">IMFINZI + 300 mg tremelimumabo plg. su </w:t>
      </w:r>
      <w:r w:rsidR="00B64E92" w:rsidRPr="00CF0E75">
        <w:rPr>
          <w:sz w:val="20"/>
          <w:lang w:eastAsia="en-GB"/>
        </w:rPr>
        <w:t>sorafenibu</w:t>
      </w:r>
      <w:r w:rsidR="00B64E92" w:rsidRPr="00CF0E75">
        <w:rPr>
          <w:sz w:val="20"/>
          <w:szCs w:val="16"/>
        </w:rPr>
        <w:t xml:space="preserve"> </w:t>
      </w:r>
      <w:r w:rsidR="00033F16" w:rsidRPr="00CF0E75">
        <w:rPr>
          <w:sz w:val="20"/>
          <w:szCs w:val="18"/>
        </w:rPr>
        <w:t>statistinio reikšmingumo deklaravimo riba buvo 0,0398 (</w:t>
      </w:r>
      <w:r w:rsidR="00033F16" w:rsidRPr="00F17274">
        <w:rPr>
          <w:sz w:val="20"/>
          <w:szCs w:val="18"/>
        </w:rPr>
        <w:t>Lan-DeMets</w:t>
      </w:r>
      <w:r w:rsidR="00033F16" w:rsidRPr="00CF0E75">
        <w:rPr>
          <w:sz w:val="20"/>
          <w:szCs w:val="18"/>
        </w:rPr>
        <w:t xml:space="preserve"> 1983).</w:t>
      </w:r>
      <w:r w:rsidRPr="00CF0E75">
        <w:rPr>
          <w:sz w:val="20"/>
          <w:szCs w:val="16"/>
        </w:rPr>
        <w:t xml:space="preserve"> </w:t>
      </w:r>
    </w:p>
    <w:p w14:paraId="21D343E3" w14:textId="2A32F7D3" w:rsidR="00CA22C0" w:rsidRPr="00CF0E75" w:rsidRDefault="00CA22C0" w:rsidP="00CA22C0">
      <w:pPr>
        <w:rPr>
          <w:color w:val="000000" w:themeColor="text1"/>
          <w:sz w:val="20"/>
        </w:rPr>
      </w:pPr>
      <w:r w:rsidRPr="00CF0E75">
        <w:rPr>
          <w:sz w:val="20"/>
          <w:szCs w:val="16"/>
          <w:vertAlign w:val="superscript"/>
        </w:rPr>
        <w:t>e</w:t>
      </w:r>
      <w:r w:rsidRPr="00CF0E75">
        <w:rPr>
          <w:sz w:val="20"/>
          <w:szCs w:val="16"/>
        </w:rPr>
        <w:t xml:space="preserve"> </w:t>
      </w:r>
      <w:r w:rsidR="00CF0E75">
        <w:rPr>
          <w:sz w:val="20"/>
          <w:szCs w:val="16"/>
        </w:rPr>
        <w:t xml:space="preserve">Ne prastesnio </w:t>
      </w:r>
      <w:r w:rsidRPr="00F17274">
        <w:rPr>
          <w:color w:val="000000" w:themeColor="text1"/>
          <w:sz w:val="20"/>
        </w:rPr>
        <w:t>R</w:t>
      </w:r>
      <w:r w:rsidR="00F94C34">
        <w:rPr>
          <w:color w:val="000000" w:themeColor="text1"/>
          <w:sz w:val="20"/>
        </w:rPr>
        <w:t>S</w:t>
      </w:r>
      <w:r w:rsidRPr="00CF0E75">
        <w:rPr>
          <w:color w:val="000000" w:themeColor="text1"/>
          <w:sz w:val="20"/>
        </w:rPr>
        <w:t xml:space="preserve"> </w:t>
      </w:r>
      <w:r w:rsidR="00CF0E75">
        <w:rPr>
          <w:color w:val="000000" w:themeColor="text1"/>
          <w:sz w:val="20"/>
        </w:rPr>
        <w:t xml:space="preserve">riba </w:t>
      </w:r>
      <w:r w:rsidRPr="00CF0E75">
        <w:rPr>
          <w:color w:val="000000" w:themeColor="text1"/>
          <w:sz w:val="20"/>
        </w:rPr>
        <w:t xml:space="preserve">(IMFINZI </w:t>
      </w:r>
      <w:r w:rsidR="00CF0E75">
        <w:rPr>
          <w:color w:val="000000" w:themeColor="text1"/>
          <w:sz w:val="20"/>
        </w:rPr>
        <w:t>plg. su s</w:t>
      </w:r>
      <w:r w:rsidRPr="00CF0E75">
        <w:rPr>
          <w:sz w:val="20"/>
          <w:lang w:eastAsia="en-GB"/>
        </w:rPr>
        <w:t>orafenib</w:t>
      </w:r>
      <w:r w:rsidR="00CF0E75">
        <w:rPr>
          <w:sz w:val="20"/>
          <w:lang w:eastAsia="en-GB"/>
        </w:rPr>
        <w:t>u</w:t>
      </w:r>
      <w:r w:rsidRPr="00CF0E75">
        <w:rPr>
          <w:color w:val="000000" w:themeColor="text1"/>
          <w:sz w:val="20"/>
        </w:rPr>
        <w:t xml:space="preserve">) </w:t>
      </w:r>
      <w:r w:rsidR="00CF0E75">
        <w:rPr>
          <w:color w:val="000000" w:themeColor="text1"/>
          <w:sz w:val="20"/>
        </w:rPr>
        <w:t xml:space="preserve">yra </w:t>
      </w:r>
      <w:r w:rsidRPr="00CF0E75">
        <w:rPr>
          <w:color w:val="000000" w:themeColor="text1"/>
          <w:sz w:val="20"/>
        </w:rPr>
        <w:t>1</w:t>
      </w:r>
      <w:r w:rsidR="00CF0E75">
        <w:rPr>
          <w:color w:val="000000" w:themeColor="text1"/>
          <w:sz w:val="20"/>
        </w:rPr>
        <w:t>,</w:t>
      </w:r>
      <w:r w:rsidRPr="00CF0E75">
        <w:rPr>
          <w:color w:val="000000" w:themeColor="text1"/>
          <w:sz w:val="20"/>
        </w:rPr>
        <w:t xml:space="preserve">08 </w:t>
      </w:r>
      <w:r w:rsidR="00CF0E75">
        <w:rPr>
          <w:color w:val="000000" w:themeColor="text1"/>
          <w:sz w:val="20"/>
        </w:rPr>
        <w:t xml:space="preserve">naudojant </w:t>
      </w:r>
      <w:r w:rsidRPr="00CF0E75">
        <w:rPr>
          <w:color w:val="000000" w:themeColor="text1"/>
          <w:sz w:val="20"/>
        </w:rPr>
        <w:t>95</w:t>
      </w:r>
      <w:r w:rsidR="00CF0E75">
        <w:rPr>
          <w:color w:val="000000" w:themeColor="text1"/>
          <w:sz w:val="20"/>
        </w:rPr>
        <w:t>,</w:t>
      </w:r>
      <w:r w:rsidRPr="00CF0E75">
        <w:rPr>
          <w:color w:val="000000" w:themeColor="text1"/>
          <w:sz w:val="20"/>
        </w:rPr>
        <w:t xml:space="preserve">67% </w:t>
      </w:r>
      <w:r w:rsidR="00CF0E75">
        <w:rPr>
          <w:color w:val="000000" w:themeColor="text1"/>
          <w:sz w:val="20"/>
        </w:rPr>
        <w:t xml:space="preserve">pasikliautiną </w:t>
      </w:r>
      <w:r w:rsidRPr="00CF0E75">
        <w:rPr>
          <w:color w:val="000000" w:themeColor="text1"/>
          <w:sz w:val="20"/>
        </w:rPr>
        <w:t>interval</w:t>
      </w:r>
      <w:r w:rsidR="00CF0E75">
        <w:rPr>
          <w:color w:val="000000" w:themeColor="text1"/>
          <w:sz w:val="20"/>
        </w:rPr>
        <w:t>ą</w:t>
      </w:r>
      <w:r w:rsidRPr="00CF0E75">
        <w:rPr>
          <w:color w:val="000000" w:themeColor="text1"/>
          <w:sz w:val="20"/>
        </w:rPr>
        <w:t xml:space="preserve"> </w:t>
      </w:r>
      <w:r w:rsidR="00A16074" w:rsidRPr="00CF0E75">
        <w:rPr>
          <w:sz w:val="20"/>
          <w:szCs w:val="18"/>
        </w:rPr>
        <w:t xml:space="preserve">remiantis </w:t>
      </w:r>
      <w:r w:rsidR="00CF0E75" w:rsidRPr="00F17274">
        <w:rPr>
          <w:sz w:val="20"/>
          <w:szCs w:val="18"/>
        </w:rPr>
        <w:t>Lan-DeMets</w:t>
      </w:r>
      <w:r w:rsidR="00CF0E75" w:rsidRPr="00CF0E75">
        <w:rPr>
          <w:sz w:val="20"/>
          <w:szCs w:val="18"/>
        </w:rPr>
        <w:t xml:space="preserve"> alfa </w:t>
      </w:r>
      <w:r w:rsidR="00CF0E75" w:rsidRPr="00CF0E75">
        <w:rPr>
          <w:sz w:val="20"/>
        </w:rPr>
        <w:t xml:space="preserve">paskirstymo funkcija su </w:t>
      </w:r>
      <w:r w:rsidR="00CF0E75" w:rsidRPr="00F17274">
        <w:rPr>
          <w:iCs/>
          <w:sz w:val="20"/>
        </w:rPr>
        <w:t>O'Brien Fleming</w:t>
      </w:r>
      <w:r w:rsidR="00CF0E75" w:rsidRPr="00CF0E75">
        <w:rPr>
          <w:sz w:val="20"/>
        </w:rPr>
        <w:t xml:space="preserve"> tipo riba ir faktiniu užfiksuotų įvykių skaičiumi</w:t>
      </w:r>
      <w:r w:rsidR="006F24A4">
        <w:rPr>
          <w:sz w:val="20"/>
        </w:rPr>
        <w:t xml:space="preserve"> </w:t>
      </w:r>
      <w:r w:rsidR="006F24A4" w:rsidRPr="00CF0E75">
        <w:rPr>
          <w:sz w:val="20"/>
          <w:szCs w:val="18"/>
        </w:rPr>
        <w:t>(</w:t>
      </w:r>
      <w:r w:rsidR="006F24A4" w:rsidRPr="00F17274">
        <w:rPr>
          <w:sz w:val="20"/>
          <w:szCs w:val="18"/>
        </w:rPr>
        <w:t>Lan-DeMets</w:t>
      </w:r>
      <w:r w:rsidR="006F24A4" w:rsidRPr="00CF0E75">
        <w:rPr>
          <w:sz w:val="20"/>
          <w:szCs w:val="18"/>
        </w:rPr>
        <w:t xml:space="preserve"> 1983).</w:t>
      </w:r>
      <w:r w:rsidRPr="00CF0E75">
        <w:rPr>
          <w:color w:val="000000" w:themeColor="text1"/>
          <w:sz w:val="20"/>
        </w:rPr>
        <w:t xml:space="preserve"> P</w:t>
      </w:r>
      <w:r w:rsidR="006F24A4">
        <w:rPr>
          <w:color w:val="000000" w:themeColor="text1"/>
          <w:sz w:val="20"/>
        </w:rPr>
        <w:t xml:space="preserve"> reikšmė vertinant </w:t>
      </w:r>
      <w:r w:rsidR="00E4247E">
        <w:rPr>
          <w:color w:val="000000" w:themeColor="text1"/>
          <w:sz w:val="20"/>
        </w:rPr>
        <w:t xml:space="preserve">palankesnį </w:t>
      </w:r>
      <w:r w:rsidRPr="00CF0E75">
        <w:rPr>
          <w:color w:val="000000" w:themeColor="text1"/>
          <w:sz w:val="20"/>
        </w:rPr>
        <w:t xml:space="preserve">IMFINZI </w:t>
      </w:r>
      <w:r w:rsidR="00E4247E">
        <w:rPr>
          <w:color w:val="000000" w:themeColor="text1"/>
          <w:sz w:val="20"/>
        </w:rPr>
        <w:t>poveikį plg. su s</w:t>
      </w:r>
      <w:r w:rsidRPr="00CF0E75">
        <w:rPr>
          <w:sz w:val="20"/>
          <w:lang w:eastAsia="en-GB"/>
        </w:rPr>
        <w:t>orafenib</w:t>
      </w:r>
      <w:r w:rsidR="00E4247E">
        <w:rPr>
          <w:sz w:val="20"/>
          <w:lang w:eastAsia="en-GB"/>
        </w:rPr>
        <w:t xml:space="preserve">u buvo </w:t>
      </w:r>
      <w:r w:rsidRPr="00CF0E75">
        <w:rPr>
          <w:color w:val="000000" w:themeColor="text1"/>
          <w:sz w:val="20"/>
        </w:rPr>
        <w:t>0</w:t>
      </w:r>
      <w:r w:rsidR="00E4247E">
        <w:rPr>
          <w:color w:val="000000" w:themeColor="text1"/>
          <w:sz w:val="20"/>
        </w:rPr>
        <w:t>,</w:t>
      </w:r>
      <w:r w:rsidRPr="00CF0E75">
        <w:rPr>
          <w:color w:val="000000" w:themeColor="text1"/>
          <w:sz w:val="20"/>
        </w:rPr>
        <w:t xml:space="preserve">0674 </w:t>
      </w:r>
      <w:r w:rsidR="00E4247E">
        <w:rPr>
          <w:color w:val="000000" w:themeColor="text1"/>
          <w:sz w:val="20"/>
        </w:rPr>
        <w:t>(nepasiekė</w:t>
      </w:r>
      <w:r w:rsidR="00E4247E" w:rsidRPr="00CF0E75">
        <w:rPr>
          <w:color w:val="000000" w:themeColor="text1"/>
          <w:sz w:val="20"/>
        </w:rPr>
        <w:t xml:space="preserve"> </w:t>
      </w:r>
      <w:r w:rsidRPr="00CF0E75">
        <w:rPr>
          <w:color w:val="000000" w:themeColor="text1"/>
          <w:sz w:val="20"/>
        </w:rPr>
        <w:t>statisti</w:t>
      </w:r>
      <w:r w:rsidR="00E4247E">
        <w:rPr>
          <w:color w:val="000000" w:themeColor="text1"/>
          <w:sz w:val="20"/>
        </w:rPr>
        <w:t>nio reikšmingumo lygmens)</w:t>
      </w:r>
      <w:r w:rsidRPr="00CF0E75">
        <w:rPr>
          <w:color w:val="000000" w:themeColor="text1"/>
          <w:sz w:val="20"/>
        </w:rPr>
        <w:t xml:space="preserve">. </w:t>
      </w:r>
    </w:p>
    <w:p w14:paraId="40E01370" w14:textId="7960897F" w:rsidR="00CA22C0" w:rsidRPr="00CF0E75" w:rsidRDefault="00CA22C0" w:rsidP="00CA22C0">
      <w:pPr>
        <w:rPr>
          <w:sz w:val="20"/>
          <w:szCs w:val="16"/>
          <w:lang w:eastAsia="en-GB"/>
        </w:rPr>
      </w:pPr>
      <w:r w:rsidRPr="00CF0E75">
        <w:rPr>
          <w:sz w:val="20"/>
          <w:szCs w:val="16"/>
          <w:vertAlign w:val="superscript"/>
        </w:rPr>
        <w:t>f</w:t>
      </w:r>
      <w:r w:rsidRPr="00CF0E75">
        <w:rPr>
          <w:sz w:val="20"/>
          <w:szCs w:val="16"/>
          <w:lang w:eastAsia="en-GB"/>
        </w:rPr>
        <w:t xml:space="preserve"> </w:t>
      </w:r>
      <w:r w:rsidR="00033F16" w:rsidRPr="00CF0E75">
        <w:rPr>
          <w:sz w:val="20"/>
          <w:szCs w:val="18"/>
        </w:rPr>
        <w:t>Patvirtintas pilnas atsakas.</w:t>
      </w:r>
    </w:p>
    <w:bookmarkEnd w:id="2140"/>
    <w:p w14:paraId="44149E93" w14:textId="74814CA4" w:rsidR="006A69B0" w:rsidRDefault="00033F16" w:rsidP="003648CC">
      <w:pPr>
        <w:rPr>
          <w:sz w:val="20"/>
        </w:rPr>
      </w:pPr>
      <w:r w:rsidRPr="00CF0E75">
        <w:rPr>
          <w:sz w:val="20"/>
        </w:rPr>
        <w:t>PI – pasikliautinas intervalas.</w:t>
      </w:r>
    </w:p>
    <w:p w14:paraId="1F66267E" w14:textId="77777777" w:rsidR="006A69B0" w:rsidRDefault="006A69B0">
      <w:pPr>
        <w:tabs>
          <w:tab w:val="clear" w:pos="567"/>
        </w:tabs>
        <w:rPr>
          <w:sz w:val="20"/>
        </w:rPr>
      </w:pPr>
      <w:r>
        <w:rPr>
          <w:sz w:val="20"/>
        </w:rPr>
        <w:br w:type="page"/>
      </w:r>
    </w:p>
    <w:p w14:paraId="0D0DEB5F" w14:textId="77777777" w:rsidR="003648CC" w:rsidRPr="00CF0E75" w:rsidRDefault="003648CC" w:rsidP="003648CC">
      <w:pPr>
        <w:rPr>
          <w:b/>
          <w:lang w:eastAsia="en-GB"/>
        </w:rPr>
      </w:pPr>
    </w:p>
    <w:p w14:paraId="6A0B5ECC" w14:textId="6C78FC8A" w:rsidR="003648CC" w:rsidRPr="00CF0E75" w:rsidRDefault="003648CC" w:rsidP="003648CC">
      <w:pPr>
        <w:rPr>
          <w:b/>
          <w:lang w:eastAsia="en-GB"/>
        </w:rPr>
      </w:pPr>
      <w:r w:rsidRPr="00CF0E75">
        <w:rPr>
          <w:b/>
          <w:lang w:eastAsia="en-GB"/>
        </w:rPr>
        <w:t>1</w:t>
      </w:r>
      <w:ins w:id="2141" w:author="RS" w:date="2025-02-28T22:10:00Z">
        <w:r w:rsidR="00096836">
          <w:rPr>
            <w:b/>
            <w:lang w:eastAsia="en-GB"/>
          </w:rPr>
          <w:t>7</w:t>
        </w:r>
      </w:ins>
      <w:del w:id="2142" w:author="RS" w:date="2025-02-28T22:10:00Z">
        <w:r w:rsidR="002E653D" w:rsidDel="00096836">
          <w:rPr>
            <w:b/>
            <w:lang w:eastAsia="en-GB"/>
          </w:rPr>
          <w:delText>6</w:delText>
        </w:r>
      </w:del>
      <w:r w:rsidR="00390177" w:rsidRPr="00CF0E75">
        <w:rPr>
          <w:b/>
          <w:lang w:eastAsia="en-GB"/>
        </w:rPr>
        <w:t> </w:t>
      </w:r>
      <w:r w:rsidRPr="00CF0E75">
        <w:rPr>
          <w:b/>
          <w:lang w:eastAsia="en-GB"/>
        </w:rPr>
        <w:t xml:space="preserve">pav. Kaplan-Meier </w:t>
      </w:r>
      <w:r w:rsidRPr="00DD423C">
        <w:rPr>
          <w:b/>
          <w:i/>
          <w:iCs/>
          <w:lang w:eastAsia="en-GB"/>
        </w:rPr>
        <w:t xml:space="preserve">OS </w:t>
      </w:r>
      <w:r w:rsidRPr="00CF0E75">
        <w:rPr>
          <w:b/>
          <w:lang w:eastAsia="en-GB"/>
        </w:rPr>
        <w:t>kreivės</w:t>
      </w:r>
      <w:r w:rsidR="00D033DE">
        <w:rPr>
          <w:b/>
          <w:lang w:eastAsia="en-GB"/>
        </w:rPr>
        <w:t xml:space="preserve"> vartojus</w:t>
      </w:r>
      <w:r w:rsidR="00D033DE" w:rsidRPr="00D033DE">
        <w:rPr>
          <w:b/>
          <w:lang w:eastAsia="en-GB"/>
        </w:rPr>
        <w:t xml:space="preserve"> IMFIN</w:t>
      </w:r>
      <w:r w:rsidR="00EF73FD">
        <w:rPr>
          <w:b/>
          <w:lang w:eastAsia="en-GB"/>
        </w:rPr>
        <w:t>Z</w:t>
      </w:r>
      <w:r w:rsidR="00D033DE" w:rsidRPr="00D033DE">
        <w:rPr>
          <w:b/>
          <w:lang w:eastAsia="en-GB"/>
        </w:rPr>
        <w:t xml:space="preserve">I </w:t>
      </w:r>
      <w:r w:rsidR="00D033DE">
        <w:rPr>
          <w:b/>
          <w:lang w:eastAsia="en-GB"/>
        </w:rPr>
        <w:t xml:space="preserve">kartu su viena </w:t>
      </w:r>
      <w:r w:rsidR="00D033DE" w:rsidRPr="00D033DE">
        <w:rPr>
          <w:b/>
          <w:lang w:eastAsia="en-GB"/>
        </w:rPr>
        <w:t>300</w:t>
      </w:r>
      <w:r w:rsidR="0043128A">
        <w:rPr>
          <w:b/>
          <w:lang w:eastAsia="en-GB"/>
        </w:rPr>
        <w:t> </w:t>
      </w:r>
      <w:r w:rsidR="00D033DE" w:rsidRPr="00D033DE">
        <w:rPr>
          <w:b/>
          <w:lang w:eastAsia="en-GB"/>
        </w:rPr>
        <w:t>mg tremelimumab</w:t>
      </w:r>
      <w:r w:rsidR="00D033DE">
        <w:rPr>
          <w:b/>
          <w:lang w:eastAsia="en-GB"/>
        </w:rPr>
        <w:t>o doze</w:t>
      </w:r>
    </w:p>
    <w:p w14:paraId="5140964B" w14:textId="77777777" w:rsidR="003648CC" w:rsidRPr="00CF0E75" w:rsidRDefault="003648CC" w:rsidP="003648CC">
      <w:pPr>
        <w:rPr>
          <w:b/>
          <w:lang w:eastAsia="en-GB"/>
        </w:rPr>
      </w:pPr>
    </w:p>
    <w:p w14:paraId="35D2A173" w14:textId="332F73AD" w:rsidR="003648CC" w:rsidRPr="00CF0E75" w:rsidRDefault="005E471F" w:rsidP="003648CC">
      <w:pPr>
        <w:rPr>
          <w:i/>
          <w:lang w:eastAsia="en-GB"/>
        </w:rPr>
      </w:pPr>
      <w:r w:rsidRPr="00CF0E75">
        <w:rPr>
          <w:i/>
          <w:noProof/>
          <w:lang w:bidi="ar-SA"/>
        </w:rPr>
        <mc:AlternateContent>
          <mc:Choice Requires="wps">
            <w:drawing>
              <wp:anchor distT="45720" distB="45720" distL="114300" distR="114300" simplePos="0" relativeHeight="251746304" behindDoc="0" locked="0" layoutInCell="1" allowOverlap="1" wp14:anchorId="4257D4F3" wp14:editId="60819296">
                <wp:simplePos x="0" y="0"/>
                <wp:positionH relativeFrom="margin">
                  <wp:posOffset>1995805</wp:posOffset>
                </wp:positionH>
                <wp:positionV relativeFrom="paragraph">
                  <wp:posOffset>2768600</wp:posOffset>
                </wp:positionV>
                <wp:extent cx="2292824" cy="293058"/>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824" cy="293058"/>
                        </a:xfrm>
                        <a:prstGeom prst="rect">
                          <a:avLst/>
                        </a:prstGeom>
                        <a:noFill/>
                        <a:ln w="9525">
                          <a:noFill/>
                          <a:miter lim="800000"/>
                          <a:headEnd/>
                          <a:tailEnd/>
                        </a:ln>
                      </wps:spPr>
                      <wps:txbx>
                        <w:txbxContent>
                          <w:p w14:paraId="23D83FB9" w14:textId="77777777" w:rsidR="00DD6F9B" w:rsidRPr="00F63C52" w:rsidRDefault="00DD6F9B" w:rsidP="003648CC">
                            <w:pPr>
                              <w:rPr>
                                <w:sz w:val="20"/>
                              </w:rPr>
                            </w:pPr>
                            <w:r>
                              <w:rPr>
                                <w:sz w:val="20"/>
                              </w:rPr>
                              <w:t xml:space="preserve">Laikas po </w:t>
                            </w:r>
                            <w:r w:rsidRPr="00F63C52">
                              <w:rPr>
                                <w:sz w:val="20"/>
                              </w:rPr>
                              <w:t>randomiza</w:t>
                            </w:r>
                            <w:r>
                              <w:rPr>
                                <w:sz w:val="20"/>
                              </w:rPr>
                              <w:t xml:space="preserve">cijos </w:t>
                            </w:r>
                            <w:r w:rsidRPr="00F63C52">
                              <w:rPr>
                                <w:sz w:val="20"/>
                              </w:rPr>
                              <w:t>(m</w:t>
                            </w:r>
                            <w:r>
                              <w:rPr>
                                <w:sz w:val="20"/>
                              </w:rPr>
                              <w:t>ė</w:t>
                            </w:r>
                            <w:r w:rsidRPr="00F63C52">
                              <w:rPr>
                                <w:sz w:val="20"/>
                              </w:rPr>
                              <w:t>n</w:t>
                            </w:r>
                            <w:r>
                              <w:rPr>
                                <w:sz w:val="20"/>
                              </w:rPr>
                              <w:t>.</w:t>
                            </w:r>
                            <w:r w:rsidRPr="00F63C52">
                              <w:rPr>
                                <w:sz w:val="20"/>
                              </w:rPr>
                              <w: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257D4F3" id="_x0000_s1099" type="#_x0000_t202" style="position:absolute;margin-left:157.15pt;margin-top:218pt;width:180.55pt;height:23.1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" filled="f" stroked="f">
                <v:textbox>
                  <w:txbxContent>
                    <w:p w14:paraId="23D83FB9" w14:textId="77777777" w:rsidR="00DD6F9B" w:rsidRPr="00F63C52" w:rsidRDefault="00DD6F9B" w:rsidP="003648CC">
                      <w:pPr>
                        <w:rPr>
                          <w:sz w:val="20"/>
                        </w:rPr>
                      </w:pPr>
                      <w:r>
                        <w:rPr>
                          <w:sz w:val="20"/>
                        </w:rPr>
                        <w:t xml:space="preserve">Laikas po </w:t>
                      </w:r>
                      <w:r w:rsidRPr="00F63C52">
                        <w:rPr>
                          <w:sz w:val="20"/>
                        </w:rPr>
                        <w:t>randomiza</w:t>
                      </w:r>
                      <w:r>
                        <w:rPr>
                          <w:sz w:val="20"/>
                        </w:rPr>
                        <w:t xml:space="preserve">cijos </w:t>
                      </w:r>
                      <w:r w:rsidRPr="00F63C52">
                        <w:rPr>
                          <w:sz w:val="20"/>
                        </w:rPr>
                        <w:t>(m</w:t>
                      </w:r>
                      <w:r>
                        <w:rPr>
                          <w:sz w:val="20"/>
                        </w:rPr>
                        <w:t>ė</w:t>
                      </w:r>
                      <w:r w:rsidRPr="00F63C52">
                        <w:rPr>
                          <w:sz w:val="20"/>
                        </w:rPr>
                        <w:t>n</w:t>
                      </w:r>
                      <w:r>
                        <w:rPr>
                          <w:sz w:val="20"/>
                        </w:rPr>
                        <w:t>.</w:t>
                      </w:r>
                      <w:r w:rsidRPr="00F63C52">
                        <w:rPr>
                          <w:sz w:val="20"/>
                        </w:rPr>
                        <w:t>)</w:t>
                      </w:r>
                    </w:p>
                  </w:txbxContent>
                </v:textbox>
                <w10:wrap anchorx="margin"/>
              </v:shape>
            </w:pict>
          </mc:Fallback>
        </mc:AlternateContent>
      </w:r>
      <w:r w:rsidRPr="00CF0E75">
        <w:rPr>
          <w:i/>
          <w:noProof/>
          <w:lang w:bidi="ar-SA"/>
        </w:rPr>
        <mc:AlternateContent>
          <mc:Choice Requires="wps">
            <w:drawing>
              <wp:anchor distT="45720" distB="45720" distL="114300" distR="114300" simplePos="0" relativeHeight="251744256" behindDoc="0" locked="0" layoutInCell="1" allowOverlap="1" wp14:anchorId="3F305A1F" wp14:editId="22BD1251">
                <wp:simplePos x="0" y="0"/>
                <wp:positionH relativeFrom="margin">
                  <wp:posOffset>-173990</wp:posOffset>
                </wp:positionH>
                <wp:positionV relativeFrom="paragraph">
                  <wp:posOffset>2545080</wp:posOffset>
                </wp:positionV>
                <wp:extent cx="1189355" cy="292735"/>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292735"/>
                        </a:xfrm>
                        <a:prstGeom prst="rect">
                          <a:avLst/>
                        </a:prstGeom>
                        <a:noFill/>
                        <a:ln w="9525">
                          <a:noFill/>
                          <a:miter lim="800000"/>
                          <a:headEnd/>
                          <a:tailEnd/>
                        </a:ln>
                      </wps:spPr>
                      <wps:txbx>
                        <w:txbxContent>
                          <w:p w14:paraId="64124677" w14:textId="77777777" w:rsidR="00DD6F9B" w:rsidRPr="00FC3E47" w:rsidRDefault="00DD6F9B" w:rsidP="003648CC">
                            <w:pPr>
                              <w:rPr>
                                <w:sz w:val="12"/>
                                <w:szCs w:val="12"/>
                              </w:rPr>
                            </w:pPr>
                            <w:r>
                              <w:rPr>
                                <w:sz w:val="12"/>
                                <w:szCs w:val="12"/>
                                <w:lang w:val="sv-SE"/>
                              </w:rPr>
                              <w:t>IMJUDO 300 mg + d</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F305A1F" id="_x0000_s1100" type="#_x0000_t202" style="position:absolute;margin-left:-13.7pt;margin-top:200.4pt;width:93.65pt;height:23.05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" filled="f" stroked="f">
                <v:textbox>
                  <w:txbxContent>
                    <w:p w14:paraId="64124677" w14:textId="77777777" w:rsidR="00DD6F9B" w:rsidRPr="00FC3E47" w:rsidRDefault="00DD6F9B" w:rsidP="003648CC">
                      <w:pPr>
                        <w:rPr>
                          <w:sz w:val="12"/>
                          <w:szCs w:val="12"/>
                        </w:rPr>
                      </w:pPr>
                      <w:r>
                        <w:rPr>
                          <w:sz w:val="12"/>
                          <w:szCs w:val="12"/>
                          <w:lang w:val="sv-SE"/>
                        </w:rPr>
                        <w:t>IMJUDO 300 mg + d</w:t>
                      </w:r>
                    </w:p>
                  </w:txbxContent>
                </v:textbox>
                <w10:wrap anchorx="margin"/>
              </v:shape>
            </w:pict>
          </mc:Fallback>
        </mc:AlternateContent>
      </w:r>
      <w:r w:rsidRPr="00CF0E75">
        <w:rPr>
          <w:i/>
          <w:noProof/>
          <w:lang w:bidi="ar-SA"/>
        </w:rPr>
        <mc:AlternateContent>
          <mc:Choice Requires="wps">
            <w:drawing>
              <wp:anchor distT="45720" distB="45720" distL="114300" distR="114300" simplePos="0" relativeHeight="251745280" behindDoc="0" locked="0" layoutInCell="1" allowOverlap="1" wp14:anchorId="5DF1B106" wp14:editId="53CE4FD5">
                <wp:simplePos x="0" y="0"/>
                <wp:positionH relativeFrom="margin">
                  <wp:posOffset>-70485</wp:posOffset>
                </wp:positionH>
                <wp:positionV relativeFrom="paragraph">
                  <wp:posOffset>2643505</wp:posOffset>
                </wp:positionV>
                <wp:extent cx="993526" cy="36576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526" cy="365760"/>
                        </a:xfrm>
                        <a:prstGeom prst="rect">
                          <a:avLst/>
                        </a:prstGeom>
                        <a:noFill/>
                        <a:ln w="9525">
                          <a:noFill/>
                          <a:miter lim="800000"/>
                          <a:headEnd/>
                          <a:tailEnd/>
                        </a:ln>
                      </wps:spPr>
                      <wps:txbx>
                        <w:txbxContent>
                          <w:p w14:paraId="772754EB" w14:textId="72861FA2" w:rsidR="00DD6F9B" w:rsidRPr="00AB1165" w:rsidRDefault="00DD6F9B" w:rsidP="003648CC">
                            <w:pPr>
                              <w:rPr>
                                <w:sz w:val="12"/>
                                <w:szCs w:val="12"/>
                                <w:lang w:val="sv-SE"/>
                              </w:rPr>
                            </w:pPr>
                            <w:r>
                              <w:rPr>
                                <w:sz w:val="12"/>
                                <w:szCs w:val="12"/>
                                <w:lang w:val="sv-SE"/>
                              </w:rPr>
                              <w:t>Sorafenibas</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5DF1B106" id="_x0000_s1101" type="#_x0000_t202" style="position:absolute;margin-left:-5.55pt;margin-top:208.15pt;width:78.25pt;height:28.8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" filled="f" stroked="f">
                <v:textbox>
                  <w:txbxContent>
                    <w:p w14:paraId="772754EB" w14:textId="72861FA2" w:rsidR="00DD6F9B" w:rsidRPr="00AB1165" w:rsidRDefault="00DD6F9B" w:rsidP="003648CC">
                      <w:pPr>
                        <w:rPr>
                          <w:sz w:val="12"/>
                          <w:szCs w:val="12"/>
                          <w:lang w:val="sv-SE"/>
                        </w:rPr>
                      </w:pPr>
                      <w:r>
                        <w:rPr>
                          <w:sz w:val="12"/>
                          <w:szCs w:val="12"/>
                          <w:lang w:val="sv-SE"/>
                        </w:rPr>
                        <w:t>Sorafenibas</w:t>
                      </w:r>
                    </w:p>
                  </w:txbxContent>
                </v:textbox>
                <w10:wrap anchorx="margin"/>
              </v:shape>
            </w:pict>
          </mc:Fallback>
        </mc:AlternateContent>
      </w:r>
      <w:r w:rsidR="008B5E39" w:rsidRPr="00CF0E75">
        <w:rPr>
          <w:i/>
          <w:noProof/>
          <w:lang w:bidi="ar-SA"/>
        </w:rPr>
        <mc:AlternateContent>
          <mc:Choice Requires="wps">
            <w:drawing>
              <wp:anchor distT="45720" distB="45720" distL="114300" distR="114300" simplePos="0" relativeHeight="251743232" behindDoc="0" locked="0" layoutInCell="1" allowOverlap="1" wp14:anchorId="63B1394A" wp14:editId="63A9E971">
                <wp:simplePos x="0" y="0"/>
                <wp:positionH relativeFrom="margin">
                  <wp:posOffset>5157470</wp:posOffset>
                </wp:positionH>
                <wp:positionV relativeFrom="paragraph">
                  <wp:posOffset>655320</wp:posOffset>
                </wp:positionV>
                <wp:extent cx="790575" cy="20955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09550"/>
                        </a:xfrm>
                        <a:prstGeom prst="rect">
                          <a:avLst/>
                        </a:prstGeom>
                        <a:noFill/>
                        <a:ln w="9525">
                          <a:noFill/>
                          <a:miter lim="800000"/>
                          <a:headEnd/>
                          <a:tailEnd/>
                        </a:ln>
                      </wps:spPr>
                      <wps:txbx>
                        <w:txbxContent>
                          <w:p w14:paraId="4A2CC491" w14:textId="31789982" w:rsidR="00DD6F9B" w:rsidRPr="00AB1165" w:rsidRDefault="00DD6F9B" w:rsidP="003648CC">
                            <w:pPr>
                              <w:rPr>
                                <w:sz w:val="12"/>
                                <w:szCs w:val="12"/>
                                <w:lang w:val="sv-SE"/>
                              </w:rPr>
                            </w:pPr>
                            <w:r>
                              <w:rPr>
                                <w:sz w:val="12"/>
                                <w:szCs w:val="12"/>
                                <w:lang w:val="sv-SE"/>
                              </w:rPr>
                              <w:t>Sorafenibas</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63B1394A" id="_x0000_s1102" type="#_x0000_t202" style="position:absolute;margin-left:406.1pt;margin-top:51.6pt;width:62.25pt;height:16.5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" filled="f" stroked="f">
                <v:textbox>
                  <w:txbxContent>
                    <w:p w14:paraId="4A2CC491" w14:textId="31789982" w:rsidR="00DD6F9B" w:rsidRPr="00AB1165" w:rsidRDefault="00DD6F9B" w:rsidP="003648CC">
                      <w:pPr>
                        <w:rPr>
                          <w:sz w:val="12"/>
                          <w:szCs w:val="12"/>
                          <w:lang w:val="sv-SE"/>
                        </w:rPr>
                      </w:pPr>
                      <w:r>
                        <w:rPr>
                          <w:sz w:val="12"/>
                          <w:szCs w:val="12"/>
                          <w:lang w:val="sv-SE"/>
                        </w:rPr>
                        <w:t>Sorafenibas</w:t>
                      </w:r>
                    </w:p>
                  </w:txbxContent>
                </v:textbox>
                <w10:wrap anchorx="margin"/>
              </v:shape>
            </w:pict>
          </mc:Fallback>
        </mc:AlternateContent>
      </w:r>
      <w:r w:rsidR="008B5E39" w:rsidRPr="00CF0E75">
        <w:rPr>
          <w:i/>
          <w:noProof/>
          <w:lang w:bidi="ar-SA"/>
        </w:rPr>
        <mc:AlternateContent>
          <mc:Choice Requires="wps">
            <w:drawing>
              <wp:anchor distT="45720" distB="45720" distL="114300" distR="114300" simplePos="0" relativeHeight="251741184" behindDoc="0" locked="0" layoutInCell="1" allowOverlap="1" wp14:anchorId="4EAC6F49" wp14:editId="1FF44BFB">
                <wp:simplePos x="0" y="0"/>
                <wp:positionH relativeFrom="margin">
                  <wp:posOffset>5157470</wp:posOffset>
                </wp:positionH>
                <wp:positionV relativeFrom="paragraph">
                  <wp:posOffset>588645</wp:posOffset>
                </wp:positionV>
                <wp:extent cx="1038225" cy="32385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323850"/>
                        </a:xfrm>
                        <a:prstGeom prst="rect">
                          <a:avLst/>
                        </a:prstGeom>
                        <a:noFill/>
                        <a:ln w="9525">
                          <a:noFill/>
                          <a:miter lim="800000"/>
                          <a:headEnd/>
                          <a:tailEnd/>
                        </a:ln>
                      </wps:spPr>
                      <wps:txbx>
                        <w:txbxContent>
                          <w:p w14:paraId="6F3586B3" w14:textId="77777777" w:rsidR="00DD6F9B" w:rsidRPr="00FC3E47" w:rsidRDefault="00DD6F9B" w:rsidP="003648CC">
                            <w:pPr>
                              <w:rPr>
                                <w:sz w:val="12"/>
                                <w:szCs w:val="12"/>
                              </w:rPr>
                            </w:pPr>
                            <w:r>
                              <w:rPr>
                                <w:sz w:val="12"/>
                                <w:szCs w:val="12"/>
                                <w:lang w:val="sv-SE"/>
                              </w:rPr>
                              <w:t>IMJUDO 300 mg + d</w:t>
                            </w:r>
                          </w:p>
                          <w:p w14:paraId="737D77C9" w14:textId="77777777" w:rsidR="00DD6F9B" w:rsidRPr="00FC3E47" w:rsidRDefault="00DD6F9B" w:rsidP="003648CC">
                            <w:pPr>
                              <w:rPr>
                                <w:sz w:val="12"/>
                                <w:szCs w:val="1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4EAC6F49" id="_x0000_s1103" type="#_x0000_t202" style="position:absolute;margin-left:406.1pt;margin-top:46.35pt;width:81.75pt;height:2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" filled="f" stroked="f">
                <v:textbox>
                  <w:txbxContent>
                    <w:p w14:paraId="6F3586B3" w14:textId="77777777" w:rsidR="00DD6F9B" w:rsidRPr="00FC3E47" w:rsidRDefault="00DD6F9B" w:rsidP="003648CC">
                      <w:pPr>
                        <w:rPr>
                          <w:sz w:val="12"/>
                          <w:szCs w:val="12"/>
                        </w:rPr>
                      </w:pPr>
                      <w:r>
                        <w:rPr>
                          <w:sz w:val="12"/>
                          <w:szCs w:val="12"/>
                          <w:lang w:val="sv-SE"/>
                        </w:rPr>
                        <w:t>IMJUDO 300 mg + d</w:t>
                      </w:r>
                    </w:p>
                    <w:p w14:paraId="737D77C9" w14:textId="77777777" w:rsidR="00DD6F9B" w:rsidRPr="00FC3E47" w:rsidRDefault="00DD6F9B" w:rsidP="003648CC">
                      <w:pPr>
                        <w:rPr>
                          <w:sz w:val="12"/>
                          <w:szCs w:val="12"/>
                        </w:rPr>
                      </w:pPr>
                    </w:p>
                  </w:txbxContent>
                </v:textbox>
                <w10:wrap anchorx="margin"/>
              </v:shape>
            </w:pict>
          </mc:Fallback>
        </mc:AlternateContent>
      </w:r>
      <w:r w:rsidR="008B5E39" w:rsidRPr="00CF0E75">
        <w:rPr>
          <w:i/>
          <w:noProof/>
          <w:lang w:bidi="ar-SA"/>
        </w:rPr>
        <mc:AlternateContent>
          <mc:Choice Requires="wps">
            <w:drawing>
              <wp:anchor distT="45720" distB="45720" distL="114300" distR="114300" simplePos="0" relativeHeight="251742208" behindDoc="0" locked="0" layoutInCell="1" allowOverlap="1" wp14:anchorId="25A9D0E3" wp14:editId="4AA18076">
                <wp:simplePos x="0" y="0"/>
                <wp:positionH relativeFrom="margin">
                  <wp:posOffset>5147945</wp:posOffset>
                </wp:positionH>
                <wp:positionV relativeFrom="paragraph">
                  <wp:posOffset>721995</wp:posOffset>
                </wp:positionV>
                <wp:extent cx="523875" cy="228600"/>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28600"/>
                        </a:xfrm>
                        <a:prstGeom prst="rect">
                          <a:avLst/>
                        </a:prstGeom>
                        <a:noFill/>
                        <a:ln w="9525">
                          <a:noFill/>
                          <a:miter lim="800000"/>
                          <a:headEnd/>
                          <a:tailEnd/>
                        </a:ln>
                      </wps:spPr>
                      <wps:txbx>
                        <w:txbxContent>
                          <w:p w14:paraId="1EF53C74" w14:textId="77777777" w:rsidR="00DD6F9B" w:rsidRPr="00AB1165" w:rsidRDefault="00DD6F9B" w:rsidP="003648CC">
                            <w:pPr>
                              <w:rPr>
                                <w:sz w:val="12"/>
                                <w:szCs w:val="12"/>
                                <w:lang w:val="sv-SE"/>
                              </w:rPr>
                            </w:pPr>
                            <w:r>
                              <w:rPr>
                                <w:sz w:val="12"/>
                                <w:szCs w:val="12"/>
                                <w:lang w:val="sv-SE"/>
                              </w:rPr>
                              <w:t>Censored</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25A9D0E3" id="_x0000_s1104" type="#_x0000_t202" style="position:absolute;margin-left:405.35pt;margin-top:56.85pt;width:41.25pt;height:18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" filled="f" stroked="f">
                <v:textbox>
                  <w:txbxContent>
                    <w:p w14:paraId="1EF53C74" w14:textId="77777777" w:rsidR="00DD6F9B" w:rsidRPr="00AB1165" w:rsidRDefault="00DD6F9B" w:rsidP="003648CC">
                      <w:pPr>
                        <w:rPr>
                          <w:sz w:val="12"/>
                          <w:szCs w:val="12"/>
                          <w:lang w:val="sv-SE"/>
                        </w:rPr>
                      </w:pPr>
                      <w:r>
                        <w:rPr>
                          <w:sz w:val="12"/>
                          <w:szCs w:val="12"/>
                          <w:lang w:val="sv-SE"/>
                        </w:rPr>
                        <w:t>Censored</w:t>
                      </w:r>
                    </w:p>
                  </w:txbxContent>
                </v:textbox>
                <w10:wrap anchorx="margin"/>
              </v:shape>
            </w:pict>
          </mc:Fallback>
        </mc:AlternateContent>
      </w:r>
      <w:r w:rsidR="003648CC" w:rsidRPr="00CF0E75">
        <w:rPr>
          <w:i/>
          <w:noProof/>
          <w:lang w:bidi="ar-SA"/>
        </w:rPr>
        <mc:AlternateContent>
          <mc:Choice Requires="wps">
            <w:drawing>
              <wp:anchor distT="45720" distB="45720" distL="114300" distR="114300" simplePos="0" relativeHeight="251748352" behindDoc="0" locked="0" layoutInCell="1" allowOverlap="1" wp14:anchorId="7D9A9087" wp14:editId="2DA796C9">
                <wp:simplePos x="0" y="0"/>
                <wp:positionH relativeFrom="margin">
                  <wp:posOffset>2220595</wp:posOffset>
                </wp:positionH>
                <wp:positionV relativeFrom="paragraph">
                  <wp:posOffset>53340</wp:posOffset>
                </wp:positionV>
                <wp:extent cx="2598420" cy="110490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1104900"/>
                        </a:xfrm>
                        <a:prstGeom prst="rect">
                          <a:avLst/>
                        </a:prstGeom>
                        <a:noFill/>
                        <a:ln w="9525">
                          <a:noFill/>
                          <a:miter lim="800000"/>
                          <a:headEnd/>
                          <a:tailEnd/>
                        </a:ln>
                      </wps:spPr>
                      <wps:txbx>
                        <w:txbxContent>
                          <w:p w14:paraId="4E8C1DD2" w14:textId="77777777" w:rsidR="00DD6F9B" w:rsidRDefault="00DD6F9B" w:rsidP="003648CC">
                            <w:pPr>
                              <w:rPr>
                                <w:sz w:val="12"/>
                                <w:szCs w:val="12"/>
                                <w:lang w:val="sv-SE"/>
                              </w:rPr>
                            </w:pPr>
                          </w:p>
                          <w:tbl>
                            <w:tblPr>
                              <w:tblStyle w:val="TableGrid"/>
                              <w:tblW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283"/>
                              <w:gridCol w:w="993"/>
                              <w:gridCol w:w="1275"/>
                            </w:tblGrid>
                            <w:tr w:rsidR="00DD6F9B" w14:paraId="35C61068" w14:textId="77777777" w:rsidTr="00DA5752">
                              <w:trPr>
                                <w:trHeight w:val="297"/>
                              </w:trPr>
                              <w:tc>
                                <w:tcPr>
                                  <w:tcW w:w="851" w:type="dxa"/>
                                  <w:tcBorders>
                                    <w:bottom w:val="single" w:sz="4" w:space="0" w:color="auto"/>
                                  </w:tcBorders>
                                </w:tcPr>
                                <w:p w14:paraId="7060E2FE" w14:textId="77777777" w:rsidR="00DD6F9B" w:rsidRPr="00D92661" w:rsidRDefault="00DD6F9B" w:rsidP="00DA5752">
                                  <w:pPr>
                                    <w:rPr>
                                      <w:sz w:val="12"/>
                                      <w:szCs w:val="12"/>
                                    </w:rPr>
                                  </w:pPr>
                                </w:p>
                              </w:tc>
                              <w:tc>
                                <w:tcPr>
                                  <w:tcW w:w="1276" w:type="dxa"/>
                                  <w:gridSpan w:val="2"/>
                                  <w:tcBorders>
                                    <w:bottom w:val="single" w:sz="4" w:space="0" w:color="auto"/>
                                  </w:tcBorders>
                                </w:tcPr>
                                <w:p w14:paraId="4FF12515" w14:textId="77777777" w:rsidR="00DD6F9B" w:rsidRPr="00D92661" w:rsidRDefault="00DD6F9B" w:rsidP="00DA5752">
                                  <w:pPr>
                                    <w:jc w:val="center"/>
                                    <w:rPr>
                                      <w:sz w:val="12"/>
                                      <w:szCs w:val="12"/>
                                    </w:rPr>
                                  </w:pPr>
                                  <w:r w:rsidRPr="00DD423C">
                                    <w:rPr>
                                      <w:i/>
                                      <w:iCs/>
                                      <w:sz w:val="12"/>
                                      <w:szCs w:val="12"/>
                                    </w:rPr>
                                    <w:t>OS</w:t>
                                  </w:r>
                                  <w:r w:rsidRPr="00D92661">
                                    <w:rPr>
                                      <w:sz w:val="12"/>
                                      <w:szCs w:val="12"/>
                                    </w:rPr>
                                    <w:t xml:space="preserve"> </w:t>
                                  </w:r>
                                  <w:r>
                                    <w:rPr>
                                      <w:sz w:val="12"/>
                                      <w:szCs w:val="12"/>
                                    </w:rPr>
                                    <w:t>m</w:t>
                                  </w:r>
                                  <w:r w:rsidRPr="00D92661">
                                    <w:rPr>
                                      <w:sz w:val="12"/>
                                      <w:szCs w:val="12"/>
                                    </w:rPr>
                                    <w:t>edian</w:t>
                                  </w:r>
                                  <w:r>
                                    <w:rPr>
                                      <w:sz w:val="12"/>
                                      <w:szCs w:val="12"/>
                                    </w:rPr>
                                    <w:t>a</w:t>
                                  </w:r>
                                </w:p>
                              </w:tc>
                              <w:tc>
                                <w:tcPr>
                                  <w:tcW w:w="1275" w:type="dxa"/>
                                  <w:tcBorders>
                                    <w:bottom w:val="single" w:sz="4" w:space="0" w:color="auto"/>
                                  </w:tcBorders>
                                </w:tcPr>
                                <w:p w14:paraId="71286560" w14:textId="711F57B1" w:rsidR="00DD6F9B" w:rsidRPr="00D92661" w:rsidRDefault="00DD6F9B" w:rsidP="00DA5752">
                                  <w:pPr>
                                    <w:jc w:val="center"/>
                                    <w:rPr>
                                      <w:sz w:val="12"/>
                                      <w:szCs w:val="12"/>
                                    </w:rPr>
                                  </w:pPr>
                                  <w:r w:rsidRPr="00D92661">
                                    <w:rPr>
                                      <w:sz w:val="12"/>
                                      <w:szCs w:val="12"/>
                                    </w:rPr>
                                    <w:t xml:space="preserve">(95% </w:t>
                                  </w:r>
                                  <w:r>
                                    <w:rPr>
                                      <w:sz w:val="12"/>
                                      <w:szCs w:val="12"/>
                                    </w:rPr>
                                    <w:t>P</w:t>
                                  </w:r>
                                  <w:r w:rsidRPr="00D92661">
                                    <w:rPr>
                                      <w:sz w:val="12"/>
                                      <w:szCs w:val="12"/>
                                    </w:rPr>
                                    <w:t>I)</w:t>
                                  </w:r>
                                </w:p>
                              </w:tc>
                            </w:tr>
                            <w:tr w:rsidR="00DD6F9B" w14:paraId="676E2659" w14:textId="77777777" w:rsidTr="00DA5752">
                              <w:trPr>
                                <w:trHeight w:val="308"/>
                              </w:trPr>
                              <w:tc>
                                <w:tcPr>
                                  <w:tcW w:w="1134" w:type="dxa"/>
                                  <w:gridSpan w:val="2"/>
                                  <w:tcBorders>
                                    <w:top w:val="single" w:sz="4" w:space="0" w:color="auto"/>
                                  </w:tcBorders>
                                </w:tcPr>
                                <w:p w14:paraId="0A703B6E" w14:textId="77777777" w:rsidR="00DD6F9B" w:rsidRPr="00D92661" w:rsidRDefault="00DD6F9B" w:rsidP="00DA5752">
                                  <w:pPr>
                                    <w:rPr>
                                      <w:sz w:val="12"/>
                                      <w:szCs w:val="12"/>
                                    </w:rPr>
                                  </w:pPr>
                                  <w:r>
                                    <w:rPr>
                                      <w:sz w:val="12"/>
                                      <w:szCs w:val="12"/>
                                    </w:rPr>
                                    <w:t>IMJUDO 300 mg + durvalumabas</w:t>
                                  </w:r>
                                </w:p>
                              </w:tc>
                              <w:tc>
                                <w:tcPr>
                                  <w:tcW w:w="993" w:type="dxa"/>
                                  <w:tcBorders>
                                    <w:top w:val="single" w:sz="4" w:space="0" w:color="auto"/>
                                  </w:tcBorders>
                                </w:tcPr>
                                <w:p w14:paraId="0EA48FAE" w14:textId="77777777" w:rsidR="00DD6F9B" w:rsidRPr="00D0794E" w:rsidRDefault="00DD6F9B" w:rsidP="00DA5752">
                                  <w:pPr>
                                    <w:jc w:val="center"/>
                                    <w:rPr>
                                      <w:sz w:val="12"/>
                                      <w:szCs w:val="8"/>
                                      <w:lang w:eastAsia="en-GB"/>
                                    </w:rPr>
                                  </w:pPr>
                                  <w:r w:rsidRPr="00D0794E">
                                    <w:rPr>
                                      <w:sz w:val="12"/>
                                      <w:szCs w:val="8"/>
                                      <w:lang w:eastAsia="en-GB"/>
                                    </w:rPr>
                                    <w:t>16</w:t>
                                  </w:r>
                                  <w:r>
                                    <w:rPr>
                                      <w:sz w:val="12"/>
                                      <w:szCs w:val="8"/>
                                      <w:lang w:eastAsia="en-GB"/>
                                    </w:rPr>
                                    <w:t>,</w:t>
                                  </w:r>
                                  <w:r w:rsidRPr="00D0794E">
                                    <w:rPr>
                                      <w:sz w:val="12"/>
                                      <w:szCs w:val="8"/>
                                      <w:lang w:eastAsia="en-GB"/>
                                    </w:rPr>
                                    <w:t>4</w:t>
                                  </w:r>
                                </w:p>
                              </w:tc>
                              <w:tc>
                                <w:tcPr>
                                  <w:tcW w:w="1275" w:type="dxa"/>
                                  <w:tcBorders>
                                    <w:top w:val="single" w:sz="4" w:space="0" w:color="auto"/>
                                  </w:tcBorders>
                                </w:tcPr>
                                <w:p w14:paraId="5A28B9D6" w14:textId="77777777" w:rsidR="00DD6F9B" w:rsidRPr="00D92661" w:rsidRDefault="00DD6F9B" w:rsidP="00DA5752">
                                  <w:pPr>
                                    <w:jc w:val="center"/>
                                    <w:rPr>
                                      <w:sz w:val="12"/>
                                      <w:szCs w:val="8"/>
                                    </w:rPr>
                                  </w:pPr>
                                  <w:r w:rsidRPr="00D0794E">
                                    <w:rPr>
                                      <w:sz w:val="12"/>
                                      <w:szCs w:val="8"/>
                                      <w:lang w:eastAsia="en-GB"/>
                                    </w:rPr>
                                    <w:t>(14</w:t>
                                  </w:r>
                                  <w:r>
                                    <w:rPr>
                                      <w:sz w:val="12"/>
                                      <w:szCs w:val="8"/>
                                      <w:lang w:eastAsia="en-GB"/>
                                    </w:rPr>
                                    <w:t>,</w:t>
                                  </w:r>
                                  <w:r w:rsidRPr="00D0794E">
                                    <w:rPr>
                                      <w:sz w:val="12"/>
                                      <w:szCs w:val="8"/>
                                      <w:lang w:eastAsia="en-GB"/>
                                    </w:rPr>
                                    <w:t>2-19</w:t>
                                  </w:r>
                                  <w:r>
                                    <w:rPr>
                                      <w:sz w:val="12"/>
                                      <w:szCs w:val="8"/>
                                      <w:lang w:eastAsia="en-GB"/>
                                    </w:rPr>
                                    <w:t>,</w:t>
                                  </w:r>
                                  <w:r w:rsidRPr="00D0794E">
                                    <w:rPr>
                                      <w:sz w:val="12"/>
                                      <w:szCs w:val="8"/>
                                      <w:lang w:eastAsia="en-GB"/>
                                    </w:rPr>
                                    <w:t>6)</w:t>
                                  </w:r>
                                </w:p>
                              </w:tc>
                            </w:tr>
                            <w:tr w:rsidR="00DD6F9B" w14:paraId="33D9A2C2" w14:textId="77777777" w:rsidTr="00DA5752">
                              <w:trPr>
                                <w:trHeight w:val="297"/>
                              </w:trPr>
                              <w:tc>
                                <w:tcPr>
                                  <w:tcW w:w="1134" w:type="dxa"/>
                                  <w:gridSpan w:val="2"/>
                                  <w:tcBorders>
                                    <w:bottom w:val="single" w:sz="4" w:space="0" w:color="auto"/>
                                  </w:tcBorders>
                                </w:tcPr>
                                <w:p w14:paraId="07C21BD9" w14:textId="348953E0" w:rsidR="00DD6F9B" w:rsidRPr="00D92661" w:rsidRDefault="00DD6F9B" w:rsidP="00DA5752">
                                  <w:pPr>
                                    <w:rPr>
                                      <w:sz w:val="12"/>
                                      <w:szCs w:val="12"/>
                                    </w:rPr>
                                  </w:pPr>
                                  <w:r w:rsidRPr="00D92661">
                                    <w:rPr>
                                      <w:sz w:val="12"/>
                                      <w:szCs w:val="12"/>
                                    </w:rPr>
                                    <w:t>S</w:t>
                                  </w:r>
                                  <w:r>
                                    <w:rPr>
                                      <w:sz w:val="12"/>
                                      <w:szCs w:val="12"/>
                                    </w:rPr>
                                    <w:t>orafenibas</w:t>
                                  </w:r>
                                </w:p>
                              </w:tc>
                              <w:tc>
                                <w:tcPr>
                                  <w:tcW w:w="993" w:type="dxa"/>
                                  <w:tcBorders>
                                    <w:bottom w:val="single" w:sz="4" w:space="0" w:color="auto"/>
                                  </w:tcBorders>
                                </w:tcPr>
                                <w:p w14:paraId="3CB2FC72" w14:textId="77777777" w:rsidR="00DD6F9B" w:rsidRPr="00D0794E" w:rsidRDefault="00DD6F9B" w:rsidP="00DA5752">
                                  <w:pPr>
                                    <w:jc w:val="center"/>
                                    <w:rPr>
                                      <w:sz w:val="12"/>
                                      <w:szCs w:val="8"/>
                                      <w:lang w:eastAsia="en-GB"/>
                                    </w:rPr>
                                  </w:pPr>
                                  <w:r w:rsidRPr="00D0794E">
                                    <w:rPr>
                                      <w:sz w:val="12"/>
                                      <w:szCs w:val="8"/>
                                      <w:lang w:eastAsia="en-GB"/>
                                    </w:rPr>
                                    <w:t>13</w:t>
                                  </w:r>
                                  <w:r>
                                    <w:rPr>
                                      <w:sz w:val="12"/>
                                      <w:szCs w:val="8"/>
                                      <w:lang w:eastAsia="en-GB"/>
                                    </w:rPr>
                                    <w:t>,</w:t>
                                  </w:r>
                                  <w:r w:rsidRPr="00D0794E">
                                    <w:rPr>
                                      <w:sz w:val="12"/>
                                      <w:szCs w:val="8"/>
                                      <w:lang w:eastAsia="en-GB"/>
                                    </w:rPr>
                                    <w:t>8</w:t>
                                  </w:r>
                                </w:p>
                              </w:tc>
                              <w:tc>
                                <w:tcPr>
                                  <w:tcW w:w="1275" w:type="dxa"/>
                                  <w:tcBorders>
                                    <w:bottom w:val="single" w:sz="4" w:space="0" w:color="auto"/>
                                  </w:tcBorders>
                                </w:tcPr>
                                <w:p w14:paraId="398B6620" w14:textId="77777777" w:rsidR="00DD6F9B" w:rsidRPr="00D0794E" w:rsidRDefault="00DD6F9B" w:rsidP="00DA5752">
                                  <w:pPr>
                                    <w:jc w:val="center"/>
                                    <w:rPr>
                                      <w:sz w:val="12"/>
                                      <w:szCs w:val="8"/>
                                    </w:rPr>
                                  </w:pPr>
                                  <w:r w:rsidRPr="00D0794E">
                                    <w:rPr>
                                      <w:sz w:val="12"/>
                                      <w:szCs w:val="8"/>
                                      <w:lang w:eastAsia="en-GB"/>
                                    </w:rPr>
                                    <w:t>(12</w:t>
                                  </w:r>
                                  <w:r>
                                    <w:rPr>
                                      <w:sz w:val="12"/>
                                      <w:szCs w:val="8"/>
                                      <w:lang w:eastAsia="en-GB"/>
                                    </w:rPr>
                                    <w:t>,</w:t>
                                  </w:r>
                                  <w:r w:rsidRPr="00D0794E">
                                    <w:rPr>
                                      <w:sz w:val="12"/>
                                      <w:szCs w:val="8"/>
                                      <w:lang w:eastAsia="en-GB"/>
                                    </w:rPr>
                                    <w:t>3-16</w:t>
                                  </w:r>
                                  <w:r>
                                    <w:rPr>
                                      <w:sz w:val="12"/>
                                      <w:szCs w:val="8"/>
                                      <w:lang w:eastAsia="en-GB"/>
                                    </w:rPr>
                                    <w:t>,</w:t>
                                  </w:r>
                                  <w:r w:rsidRPr="00D0794E">
                                    <w:rPr>
                                      <w:sz w:val="12"/>
                                      <w:szCs w:val="8"/>
                                      <w:lang w:eastAsia="en-GB"/>
                                    </w:rPr>
                                    <w:t>1)</w:t>
                                  </w:r>
                                </w:p>
                              </w:tc>
                            </w:tr>
                            <w:tr w:rsidR="00DD6F9B" w14:paraId="0D3DD7B6" w14:textId="77777777" w:rsidTr="00DA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7"/>
                              </w:trPr>
                              <w:tc>
                                <w:tcPr>
                                  <w:tcW w:w="2127" w:type="dxa"/>
                                  <w:gridSpan w:val="3"/>
                                  <w:tcBorders>
                                    <w:top w:val="single" w:sz="4" w:space="0" w:color="auto"/>
                                    <w:left w:val="nil"/>
                                    <w:bottom w:val="single" w:sz="4" w:space="0" w:color="auto"/>
                                    <w:right w:val="nil"/>
                                  </w:tcBorders>
                                </w:tcPr>
                                <w:p w14:paraId="3F45AABE" w14:textId="5A74210D" w:rsidR="00DD6F9B" w:rsidRPr="00D0794E" w:rsidRDefault="00DD6F9B" w:rsidP="00DA5752">
                                  <w:pPr>
                                    <w:jc w:val="center"/>
                                    <w:rPr>
                                      <w:sz w:val="12"/>
                                      <w:szCs w:val="8"/>
                                      <w:lang w:eastAsia="en-GB"/>
                                    </w:rPr>
                                  </w:pPr>
                                  <w:r>
                                    <w:rPr>
                                      <w:sz w:val="12"/>
                                      <w:szCs w:val="12"/>
                                    </w:rPr>
                                    <w:t>Rizikos santykis (95% PI)</w:t>
                                  </w:r>
                                </w:p>
                              </w:tc>
                              <w:tc>
                                <w:tcPr>
                                  <w:tcW w:w="1275" w:type="dxa"/>
                                  <w:tcBorders>
                                    <w:top w:val="single" w:sz="4" w:space="0" w:color="auto"/>
                                    <w:left w:val="nil"/>
                                    <w:bottom w:val="single" w:sz="4" w:space="0" w:color="auto"/>
                                  </w:tcBorders>
                                </w:tcPr>
                                <w:p w14:paraId="6EB412B0" w14:textId="77777777" w:rsidR="00DD6F9B" w:rsidRPr="00D0794E" w:rsidRDefault="00DD6F9B" w:rsidP="00DA5752">
                                  <w:pPr>
                                    <w:jc w:val="center"/>
                                    <w:rPr>
                                      <w:sz w:val="12"/>
                                      <w:szCs w:val="8"/>
                                      <w:lang w:eastAsia="en-GB"/>
                                    </w:rPr>
                                  </w:pPr>
                                  <w:r w:rsidRPr="007C6992">
                                    <w:rPr>
                                      <w:sz w:val="12"/>
                                      <w:szCs w:val="8"/>
                                      <w:lang w:eastAsia="en-GB"/>
                                    </w:rPr>
                                    <w:t>0</w:t>
                                  </w:r>
                                  <w:r>
                                    <w:rPr>
                                      <w:sz w:val="12"/>
                                      <w:szCs w:val="8"/>
                                      <w:lang w:eastAsia="en-GB"/>
                                    </w:rPr>
                                    <w:t>,</w:t>
                                  </w:r>
                                  <w:r w:rsidRPr="007C6992">
                                    <w:rPr>
                                      <w:sz w:val="12"/>
                                      <w:szCs w:val="8"/>
                                      <w:lang w:eastAsia="en-GB"/>
                                    </w:rPr>
                                    <w:t>78 (0</w:t>
                                  </w:r>
                                  <w:r>
                                    <w:rPr>
                                      <w:sz w:val="12"/>
                                      <w:szCs w:val="8"/>
                                      <w:lang w:eastAsia="en-GB"/>
                                    </w:rPr>
                                    <w:t>,</w:t>
                                  </w:r>
                                  <w:r w:rsidRPr="007C6992">
                                    <w:rPr>
                                      <w:sz w:val="12"/>
                                      <w:szCs w:val="8"/>
                                      <w:lang w:eastAsia="en-GB"/>
                                    </w:rPr>
                                    <w:t>66,</w:t>
                                  </w:r>
                                  <w:r w:rsidRPr="005010DC">
                                    <w:rPr>
                                      <w:lang w:eastAsia="en-GB"/>
                                    </w:rPr>
                                    <w:t xml:space="preserve"> </w:t>
                                  </w:r>
                                  <w:r w:rsidRPr="007C6992">
                                    <w:rPr>
                                      <w:sz w:val="12"/>
                                      <w:szCs w:val="8"/>
                                      <w:lang w:eastAsia="en-GB"/>
                                    </w:rPr>
                                    <w:t>0</w:t>
                                  </w:r>
                                  <w:r>
                                    <w:rPr>
                                      <w:sz w:val="12"/>
                                      <w:szCs w:val="8"/>
                                      <w:lang w:eastAsia="en-GB"/>
                                    </w:rPr>
                                    <w:t>,</w:t>
                                  </w:r>
                                  <w:r w:rsidRPr="007C6992">
                                    <w:rPr>
                                      <w:sz w:val="12"/>
                                      <w:szCs w:val="8"/>
                                      <w:lang w:eastAsia="en-GB"/>
                                    </w:rPr>
                                    <w:t>92)</w:t>
                                  </w:r>
                                </w:p>
                              </w:tc>
                            </w:tr>
                          </w:tbl>
                          <w:p w14:paraId="188918A4" w14:textId="77777777" w:rsidR="00DD6F9B" w:rsidRDefault="00DD6F9B" w:rsidP="003648CC">
                            <w:pPr>
                              <w:rPr>
                                <w:sz w:val="12"/>
                                <w:szCs w:val="12"/>
                                <w:lang w:val="sv-SE"/>
                              </w:rPr>
                            </w:pPr>
                          </w:p>
                          <w:p w14:paraId="5E8315E8" w14:textId="43B51CF6" w:rsidR="00DD6F9B" w:rsidRDefault="00DD6F9B" w:rsidP="003648CC">
                            <w:pPr>
                              <w:rPr>
                                <w:sz w:val="12"/>
                                <w:szCs w:val="12"/>
                                <w:lang w:val="sv-SE"/>
                              </w:rPr>
                            </w:pPr>
                          </w:p>
                          <w:p w14:paraId="65EC4650" w14:textId="77777777" w:rsidR="00DD6F9B" w:rsidRDefault="00DD6F9B" w:rsidP="003648CC">
                            <w:pPr>
                              <w:rPr>
                                <w:sz w:val="12"/>
                                <w:szCs w:val="12"/>
                                <w:lang w:val="sv-SE"/>
                              </w:rPr>
                            </w:pPr>
                          </w:p>
                          <w:p w14:paraId="34524D85" w14:textId="77777777" w:rsidR="00DD6F9B" w:rsidRPr="00AB1165" w:rsidRDefault="00DD6F9B" w:rsidP="003648CC">
                            <w:pPr>
                              <w:rPr>
                                <w:sz w:val="12"/>
                                <w:szCs w:val="12"/>
                                <w:lang w:val="sv-SE"/>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D9A9087" id="_x0000_s1105" type="#_x0000_t202" style="position:absolute;margin-left:174.85pt;margin-top:4.2pt;width:204.6pt;height:87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" filled="f" stroked="f">
                <v:textbox>
                  <w:txbxContent>
                    <w:p w14:paraId="4E8C1DD2" w14:textId="77777777" w:rsidR="00DD6F9B" w:rsidRDefault="00DD6F9B" w:rsidP="003648CC">
                      <w:pPr>
                        <w:rPr>
                          <w:sz w:val="12"/>
                          <w:szCs w:val="12"/>
                          <w:lang w:val="sv-SE"/>
                        </w:rPr>
                      </w:pPr>
                    </w:p>
                    <w:tbl>
                      <w:tblPr>
                        <w:tblStyle w:val="TableGrid"/>
                        <w:tblW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283"/>
                        <w:gridCol w:w="993"/>
                        <w:gridCol w:w="1275"/>
                      </w:tblGrid>
                      <w:tr w:rsidR="00DD6F9B" w14:paraId="35C61068" w14:textId="77777777" w:rsidTr="00DA5752">
                        <w:trPr>
                          <w:trHeight w:val="297"/>
                        </w:trPr>
                        <w:tc>
                          <w:tcPr>
                            <w:tcW w:w="851" w:type="dxa"/>
                            <w:tcBorders>
                              <w:bottom w:val="single" w:sz="4" w:space="0" w:color="auto"/>
                            </w:tcBorders>
                          </w:tcPr>
                          <w:p w14:paraId="7060E2FE" w14:textId="77777777" w:rsidR="00DD6F9B" w:rsidRPr="00D92661" w:rsidRDefault="00DD6F9B" w:rsidP="00DA5752">
                            <w:pPr>
                              <w:rPr>
                                <w:sz w:val="12"/>
                                <w:szCs w:val="12"/>
                              </w:rPr>
                            </w:pPr>
                          </w:p>
                        </w:tc>
                        <w:tc>
                          <w:tcPr>
                            <w:tcW w:w="1276" w:type="dxa"/>
                            <w:gridSpan w:val="2"/>
                            <w:tcBorders>
                              <w:bottom w:val="single" w:sz="4" w:space="0" w:color="auto"/>
                            </w:tcBorders>
                          </w:tcPr>
                          <w:p w14:paraId="4FF12515" w14:textId="77777777" w:rsidR="00DD6F9B" w:rsidRPr="00D92661" w:rsidRDefault="00DD6F9B" w:rsidP="00DA5752">
                            <w:pPr>
                              <w:jc w:val="center"/>
                              <w:rPr>
                                <w:sz w:val="12"/>
                                <w:szCs w:val="12"/>
                              </w:rPr>
                            </w:pPr>
                            <w:r w:rsidRPr="00DD423C">
                              <w:rPr>
                                <w:i/>
                                <w:iCs/>
                                <w:sz w:val="12"/>
                                <w:szCs w:val="12"/>
                              </w:rPr>
                              <w:t>OS</w:t>
                            </w:r>
                            <w:r w:rsidRPr="00D92661">
                              <w:rPr>
                                <w:sz w:val="12"/>
                                <w:szCs w:val="12"/>
                              </w:rPr>
                              <w:t xml:space="preserve"> </w:t>
                            </w:r>
                            <w:r>
                              <w:rPr>
                                <w:sz w:val="12"/>
                                <w:szCs w:val="12"/>
                              </w:rPr>
                              <w:t>m</w:t>
                            </w:r>
                            <w:r w:rsidRPr="00D92661">
                              <w:rPr>
                                <w:sz w:val="12"/>
                                <w:szCs w:val="12"/>
                              </w:rPr>
                              <w:t>edian</w:t>
                            </w:r>
                            <w:r>
                              <w:rPr>
                                <w:sz w:val="12"/>
                                <w:szCs w:val="12"/>
                              </w:rPr>
                              <w:t>a</w:t>
                            </w:r>
                          </w:p>
                        </w:tc>
                        <w:tc>
                          <w:tcPr>
                            <w:tcW w:w="1275" w:type="dxa"/>
                            <w:tcBorders>
                              <w:bottom w:val="single" w:sz="4" w:space="0" w:color="auto"/>
                            </w:tcBorders>
                          </w:tcPr>
                          <w:p w14:paraId="71286560" w14:textId="711F57B1" w:rsidR="00DD6F9B" w:rsidRPr="00D92661" w:rsidRDefault="00DD6F9B" w:rsidP="00DA5752">
                            <w:pPr>
                              <w:jc w:val="center"/>
                              <w:rPr>
                                <w:sz w:val="12"/>
                                <w:szCs w:val="12"/>
                              </w:rPr>
                            </w:pPr>
                            <w:r w:rsidRPr="00D92661">
                              <w:rPr>
                                <w:sz w:val="12"/>
                                <w:szCs w:val="12"/>
                              </w:rPr>
                              <w:t xml:space="preserve">(95% </w:t>
                            </w:r>
                            <w:r>
                              <w:rPr>
                                <w:sz w:val="12"/>
                                <w:szCs w:val="12"/>
                              </w:rPr>
                              <w:t>P</w:t>
                            </w:r>
                            <w:r w:rsidRPr="00D92661">
                              <w:rPr>
                                <w:sz w:val="12"/>
                                <w:szCs w:val="12"/>
                              </w:rPr>
                              <w:t>I)</w:t>
                            </w:r>
                          </w:p>
                        </w:tc>
                      </w:tr>
                      <w:tr w:rsidR="00DD6F9B" w14:paraId="676E2659" w14:textId="77777777" w:rsidTr="00DA5752">
                        <w:trPr>
                          <w:trHeight w:val="308"/>
                        </w:trPr>
                        <w:tc>
                          <w:tcPr>
                            <w:tcW w:w="1134" w:type="dxa"/>
                            <w:gridSpan w:val="2"/>
                            <w:tcBorders>
                              <w:top w:val="single" w:sz="4" w:space="0" w:color="auto"/>
                            </w:tcBorders>
                          </w:tcPr>
                          <w:p w14:paraId="0A703B6E" w14:textId="77777777" w:rsidR="00DD6F9B" w:rsidRPr="00D92661" w:rsidRDefault="00DD6F9B" w:rsidP="00DA5752">
                            <w:pPr>
                              <w:rPr>
                                <w:sz w:val="12"/>
                                <w:szCs w:val="12"/>
                              </w:rPr>
                            </w:pPr>
                            <w:r>
                              <w:rPr>
                                <w:sz w:val="12"/>
                                <w:szCs w:val="12"/>
                              </w:rPr>
                              <w:t>IMJUDO 300 mg + durvalumabas</w:t>
                            </w:r>
                          </w:p>
                        </w:tc>
                        <w:tc>
                          <w:tcPr>
                            <w:tcW w:w="993" w:type="dxa"/>
                            <w:tcBorders>
                              <w:top w:val="single" w:sz="4" w:space="0" w:color="auto"/>
                            </w:tcBorders>
                          </w:tcPr>
                          <w:p w14:paraId="0EA48FAE" w14:textId="77777777" w:rsidR="00DD6F9B" w:rsidRPr="00D0794E" w:rsidRDefault="00DD6F9B" w:rsidP="00DA5752">
                            <w:pPr>
                              <w:jc w:val="center"/>
                              <w:rPr>
                                <w:sz w:val="12"/>
                                <w:szCs w:val="8"/>
                                <w:lang w:eastAsia="en-GB"/>
                              </w:rPr>
                            </w:pPr>
                            <w:r w:rsidRPr="00D0794E">
                              <w:rPr>
                                <w:sz w:val="12"/>
                                <w:szCs w:val="8"/>
                                <w:lang w:eastAsia="en-GB"/>
                              </w:rPr>
                              <w:t>16</w:t>
                            </w:r>
                            <w:r>
                              <w:rPr>
                                <w:sz w:val="12"/>
                                <w:szCs w:val="8"/>
                                <w:lang w:eastAsia="en-GB"/>
                              </w:rPr>
                              <w:t>,</w:t>
                            </w:r>
                            <w:r w:rsidRPr="00D0794E">
                              <w:rPr>
                                <w:sz w:val="12"/>
                                <w:szCs w:val="8"/>
                                <w:lang w:eastAsia="en-GB"/>
                              </w:rPr>
                              <w:t>4</w:t>
                            </w:r>
                          </w:p>
                        </w:tc>
                        <w:tc>
                          <w:tcPr>
                            <w:tcW w:w="1275" w:type="dxa"/>
                            <w:tcBorders>
                              <w:top w:val="single" w:sz="4" w:space="0" w:color="auto"/>
                            </w:tcBorders>
                          </w:tcPr>
                          <w:p w14:paraId="5A28B9D6" w14:textId="77777777" w:rsidR="00DD6F9B" w:rsidRPr="00D92661" w:rsidRDefault="00DD6F9B" w:rsidP="00DA5752">
                            <w:pPr>
                              <w:jc w:val="center"/>
                              <w:rPr>
                                <w:sz w:val="12"/>
                                <w:szCs w:val="8"/>
                              </w:rPr>
                            </w:pPr>
                            <w:r w:rsidRPr="00D0794E">
                              <w:rPr>
                                <w:sz w:val="12"/>
                                <w:szCs w:val="8"/>
                                <w:lang w:eastAsia="en-GB"/>
                              </w:rPr>
                              <w:t>(14</w:t>
                            </w:r>
                            <w:r>
                              <w:rPr>
                                <w:sz w:val="12"/>
                                <w:szCs w:val="8"/>
                                <w:lang w:eastAsia="en-GB"/>
                              </w:rPr>
                              <w:t>,</w:t>
                            </w:r>
                            <w:r w:rsidRPr="00D0794E">
                              <w:rPr>
                                <w:sz w:val="12"/>
                                <w:szCs w:val="8"/>
                                <w:lang w:eastAsia="en-GB"/>
                              </w:rPr>
                              <w:t>2-19</w:t>
                            </w:r>
                            <w:r>
                              <w:rPr>
                                <w:sz w:val="12"/>
                                <w:szCs w:val="8"/>
                                <w:lang w:eastAsia="en-GB"/>
                              </w:rPr>
                              <w:t>,</w:t>
                            </w:r>
                            <w:r w:rsidRPr="00D0794E">
                              <w:rPr>
                                <w:sz w:val="12"/>
                                <w:szCs w:val="8"/>
                                <w:lang w:eastAsia="en-GB"/>
                              </w:rPr>
                              <w:t>6)</w:t>
                            </w:r>
                          </w:p>
                        </w:tc>
                      </w:tr>
                      <w:tr w:rsidR="00DD6F9B" w14:paraId="33D9A2C2" w14:textId="77777777" w:rsidTr="00DA5752">
                        <w:trPr>
                          <w:trHeight w:val="297"/>
                        </w:trPr>
                        <w:tc>
                          <w:tcPr>
                            <w:tcW w:w="1134" w:type="dxa"/>
                            <w:gridSpan w:val="2"/>
                            <w:tcBorders>
                              <w:bottom w:val="single" w:sz="4" w:space="0" w:color="auto"/>
                            </w:tcBorders>
                          </w:tcPr>
                          <w:p w14:paraId="07C21BD9" w14:textId="348953E0" w:rsidR="00DD6F9B" w:rsidRPr="00D92661" w:rsidRDefault="00DD6F9B" w:rsidP="00DA5752">
                            <w:pPr>
                              <w:rPr>
                                <w:sz w:val="12"/>
                                <w:szCs w:val="12"/>
                              </w:rPr>
                            </w:pPr>
                            <w:r w:rsidRPr="00D92661">
                              <w:rPr>
                                <w:sz w:val="12"/>
                                <w:szCs w:val="12"/>
                              </w:rPr>
                              <w:t>S</w:t>
                            </w:r>
                            <w:r>
                              <w:rPr>
                                <w:sz w:val="12"/>
                                <w:szCs w:val="12"/>
                              </w:rPr>
                              <w:t>orafenibas</w:t>
                            </w:r>
                          </w:p>
                        </w:tc>
                        <w:tc>
                          <w:tcPr>
                            <w:tcW w:w="993" w:type="dxa"/>
                            <w:tcBorders>
                              <w:bottom w:val="single" w:sz="4" w:space="0" w:color="auto"/>
                            </w:tcBorders>
                          </w:tcPr>
                          <w:p w14:paraId="3CB2FC72" w14:textId="77777777" w:rsidR="00DD6F9B" w:rsidRPr="00D0794E" w:rsidRDefault="00DD6F9B" w:rsidP="00DA5752">
                            <w:pPr>
                              <w:jc w:val="center"/>
                              <w:rPr>
                                <w:sz w:val="12"/>
                                <w:szCs w:val="8"/>
                                <w:lang w:eastAsia="en-GB"/>
                              </w:rPr>
                            </w:pPr>
                            <w:r w:rsidRPr="00D0794E">
                              <w:rPr>
                                <w:sz w:val="12"/>
                                <w:szCs w:val="8"/>
                                <w:lang w:eastAsia="en-GB"/>
                              </w:rPr>
                              <w:t>13</w:t>
                            </w:r>
                            <w:r>
                              <w:rPr>
                                <w:sz w:val="12"/>
                                <w:szCs w:val="8"/>
                                <w:lang w:eastAsia="en-GB"/>
                              </w:rPr>
                              <w:t>,</w:t>
                            </w:r>
                            <w:r w:rsidRPr="00D0794E">
                              <w:rPr>
                                <w:sz w:val="12"/>
                                <w:szCs w:val="8"/>
                                <w:lang w:eastAsia="en-GB"/>
                              </w:rPr>
                              <w:t>8</w:t>
                            </w:r>
                          </w:p>
                        </w:tc>
                        <w:tc>
                          <w:tcPr>
                            <w:tcW w:w="1275" w:type="dxa"/>
                            <w:tcBorders>
                              <w:bottom w:val="single" w:sz="4" w:space="0" w:color="auto"/>
                            </w:tcBorders>
                          </w:tcPr>
                          <w:p w14:paraId="398B6620" w14:textId="77777777" w:rsidR="00DD6F9B" w:rsidRPr="00D0794E" w:rsidRDefault="00DD6F9B" w:rsidP="00DA5752">
                            <w:pPr>
                              <w:jc w:val="center"/>
                              <w:rPr>
                                <w:sz w:val="12"/>
                                <w:szCs w:val="8"/>
                              </w:rPr>
                            </w:pPr>
                            <w:r w:rsidRPr="00D0794E">
                              <w:rPr>
                                <w:sz w:val="12"/>
                                <w:szCs w:val="8"/>
                                <w:lang w:eastAsia="en-GB"/>
                              </w:rPr>
                              <w:t>(12</w:t>
                            </w:r>
                            <w:r>
                              <w:rPr>
                                <w:sz w:val="12"/>
                                <w:szCs w:val="8"/>
                                <w:lang w:eastAsia="en-GB"/>
                              </w:rPr>
                              <w:t>,</w:t>
                            </w:r>
                            <w:r w:rsidRPr="00D0794E">
                              <w:rPr>
                                <w:sz w:val="12"/>
                                <w:szCs w:val="8"/>
                                <w:lang w:eastAsia="en-GB"/>
                              </w:rPr>
                              <w:t>3-16</w:t>
                            </w:r>
                            <w:r>
                              <w:rPr>
                                <w:sz w:val="12"/>
                                <w:szCs w:val="8"/>
                                <w:lang w:eastAsia="en-GB"/>
                              </w:rPr>
                              <w:t>,</w:t>
                            </w:r>
                            <w:r w:rsidRPr="00D0794E">
                              <w:rPr>
                                <w:sz w:val="12"/>
                                <w:szCs w:val="8"/>
                                <w:lang w:eastAsia="en-GB"/>
                              </w:rPr>
                              <w:t>1)</w:t>
                            </w:r>
                          </w:p>
                        </w:tc>
                      </w:tr>
                      <w:tr w:rsidR="00DD6F9B" w14:paraId="0D3DD7B6" w14:textId="77777777" w:rsidTr="00DA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7"/>
                        </w:trPr>
                        <w:tc>
                          <w:tcPr>
                            <w:tcW w:w="2127" w:type="dxa"/>
                            <w:gridSpan w:val="3"/>
                            <w:tcBorders>
                              <w:top w:val="single" w:sz="4" w:space="0" w:color="auto"/>
                              <w:left w:val="nil"/>
                              <w:bottom w:val="single" w:sz="4" w:space="0" w:color="auto"/>
                              <w:right w:val="nil"/>
                            </w:tcBorders>
                          </w:tcPr>
                          <w:p w14:paraId="3F45AABE" w14:textId="5A74210D" w:rsidR="00DD6F9B" w:rsidRPr="00D0794E" w:rsidRDefault="00DD6F9B" w:rsidP="00DA5752">
                            <w:pPr>
                              <w:jc w:val="center"/>
                              <w:rPr>
                                <w:sz w:val="12"/>
                                <w:szCs w:val="8"/>
                                <w:lang w:eastAsia="en-GB"/>
                              </w:rPr>
                            </w:pPr>
                            <w:r>
                              <w:rPr>
                                <w:sz w:val="12"/>
                                <w:szCs w:val="12"/>
                              </w:rPr>
                              <w:t>Rizikos santykis (95% PI)</w:t>
                            </w:r>
                          </w:p>
                        </w:tc>
                        <w:tc>
                          <w:tcPr>
                            <w:tcW w:w="1275" w:type="dxa"/>
                            <w:tcBorders>
                              <w:top w:val="single" w:sz="4" w:space="0" w:color="auto"/>
                              <w:left w:val="nil"/>
                              <w:bottom w:val="single" w:sz="4" w:space="0" w:color="auto"/>
                            </w:tcBorders>
                          </w:tcPr>
                          <w:p w14:paraId="6EB412B0" w14:textId="77777777" w:rsidR="00DD6F9B" w:rsidRPr="00D0794E" w:rsidRDefault="00DD6F9B" w:rsidP="00DA5752">
                            <w:pPr>
                              <w:jc w:val="center"/>
                              <w:rPr>
                                <w:sz w:val="12"/>
                                <w:szCs w:val="8"/>
                                <w:lang w:eastAsia="en-GB"/>
                              </w:rPr>
                            </w:pPr>
                            <w:r w:rsidRPr="007C6992">
                              <w:rPr>
                                <w:sz w:val="12"/>
                                <w:szCs w:val="8"/>
                                <w:lang w:eastAsia="en-GB"/>
                              </w:rPr>
                              <w:t>0</w:t>
                            </w:r>
                            <w:r>
                              <w:rPr>
                                <w:sz w:val="12"/>
                                <w:szCs w:val="8"/>
                                <w:lang w:eastAsia="en-GB"/>
                              </w:rPr>
                              <w:t>,</w:t>
                            </w:r>
                            <w:r w:rsidRPr="007C6992">
                              <w:rPr>
                                <w:sz w:val="12"/>
                                <w:szCs w:val="8"/>
                                <w:lang w:eastAsia="en-GB"/>
                              </w:rPr>
                              <w:t>78 (0</w:t>
                            </w:r>
                            <w:r>
                              <w:rPr>
                                <w:sz w:val="12"/>
                                <w:szCs w:val="8"/>
                                <w:lang w:eastAsia="en-GB"/>
                              </w:rPr>
                              <w:t>,</w:t>
                            </w:r>
                            <w:r w:rsidRPr="007C6992">
                              <w:rPr>
                                <w:sz w:val="12"/>
                                <w:szCs w:val="8"/>
                                <w:lang w:eastAsia="en-GB"/>
                              </w:rPr>
                              <w:t>66,</w:t>
                            </w:r>
                            <w:r w:rsidRPr="005010DC">
                              <w:rPr>
                                <w:lang w:eastAsia="en-GB"/>
                              </w:rPr>
                              <w:t xml:space="preserve"> </w:t>
                            </w:r>
                            <w:r w:rsidRPr="007C6992">
                              <w:rPr>
                                <w:sz w:val="12"/>
                                <w:szCs w:val="8"/>
                                <w:lang w:eastAsia="en-GB"/>
                              </w:rPr>
                              <w:t>0</w:t>
                            </w:r>
                            <w:r>
                              <w:rPr>
                                <w:sz w:val="12"/>
                                <w:szCs w:val="8"/>
                                <w:lang w:eastAsia="en-GB"/>
                              </w:rPr>
                              <w:t>,</w:t>
                            </w:r>
                            <w:r w:rsidRPr="007C6992">
                              <w:rPr>
                                <w:sz w:val="12"/>
                                <w:szCs w:val="8"/>
                                <w:lang w:eastAsia="en-GB"/>
                              </w:rPr>
                              <w:t>92)</w:t>
                            </w:r>
                          </w:p>
                        </w:tc>
                      </w:tr>
                    </w:tbl>
                    <w:p w14:paraId="188918A4" w14:textId="77777777" w:rsidR="00DD6F9B" w:rsidRDefault="00DD6F9B" w:rsidP="003648CC">
                      <w:pPr>
                        <w:rPr>
                          <w:sz w:val="12"/>
                          <w:szCs w:val="12"/>
                          <w:lang w:val="sv-SE"/>
                        </w:rPr>
                      </w:pPr>
                    </w:p>
                    <w:p w14:paraId="5E8315E8" w14:textId="43B51CF6" w:rsidR="00DD6F9B" w:rsidRDefault="00DD6F9B" w:rsidP="003648CC">
                      <w:pPr>
                        <w:rPr>
                          <w:sz w:val="12"/>
                          <w:szCs w:val="12"/>
                          <w:lang w:val="sv-SE"/>
                        </w:rPr>
                      </w:pPr>
                    </w:p>
                    <w:p w14:paraId="65EC4650" w14:textId="77777777" w:rsidR="00DD6F9B" w:rsidRDefault="00DD6F9B" w:rsidP="003648CC">
                      <w:pPr>
                        <w:rPr>
                          <w:sz w:val="12"/>
                          <w:szCs w:val="12"/>
                          <w:lang w:val="sv-SE"/>
                        </w:rPr>
                      </w:pPr>
                    </w:p>
                    <w:p w14:paraId="34524D85" w14:textId="77777777" w:rsidR="00DD6F9B" w:rsidRPr="00AB1165" w:rsidRDefault="00DD6F9B" w:rsidP="003648CC">
                      <w:pPr>
                        <w:rPr>
                          <w:sz w:val="12"/>
                          <w:szCs w:val="12"/>
                          <w:lang w:val="sv-SE"/>
                        </w:rPr>
                      </w:pPr>
                    </w:p>
                  </w:txbxContent>
                </v:textbox>
                <w10:wrap anchorx="margin"/>
              </v:shape>
            </w:pict>
          </mc:Fallback>
        </mc:AlternateContent>
      </w:r>
      <w:r w:rsidR="003648CC" w:rsidRPr="00CF0E75">
        <w:rPr>
          <w:i/>
          <w:noProof/>
          <w:lang w:bidi="ar-SA"/>
        </w:rPr>
        <mc:AlternateContent>
          <mc:Choice Requires="wps">
            <w:drawing>
              <wp:anchor distT="45720" distB="45720" distL="114300" distR="114300" simplePos="0" relativeHeight="251747328" behindDoc="0" locked="0" layoutInCell="1" allowOverlap="1" wp14:anchorId="11506DB8" wp14:editId="323F23A7">
                <wp:simplePos x="0" y="0"/>
                <wp:positionH relativeFrom="margin">
                  <wp:posOffset>79460</wp:posOffset>
                </wp:positionH>
                <wp:positionV relativeFrom="paragraph">
                  <wp:posOffset>625362</wp:posOffset>
                </wp:positionV>
                <wp:extent cx="361665" cy="1712539"/>
                <wp:effectExtent l="0" t="0" r="0" b="254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665" cy="1712539"/>
                        </a:xfrm>
                        <a:prstGeom prst="rect">
                          <a:avLst/>
                        </a:prstGeom>
                        <a:noFill/>
                        <a:ln w="9525">
                          <a:noFill/>
                          <a:miter lim="800000"/>
                          <a:headEnd/>
                          <a:tailEnd/>
                        </a:ln>
                      </wps:spPr>
                      <wps:txbx>
                        <w:txbxContent>
                          <w:p w14:paraId="1C45C2AC" w14:textId="77777777" w:rsidR="00DD6F9B" w:rsidRPr="004A26CA" w:rsidRDefault="00DD6F9B" w:rsidP="003648CC">
                            <w:pPr>
                              <w:rPr>
                                <w:sz w:val="20"/>
                                <w:lang w:val="sv-SE"/>
                              </w:rPr>
                            </w:pPr>
                            <w:r>
                              <w:rPr>
                                <w:sz w:val="20"/>
                                <w:lang w:val="sv-SE"/>
                              </w:rPr>
                              <w:t>Bendro išgyvenmo tikimybė</w:t>
                            </w:r>
                          </w:p>
                        </w:txbxContent>
                      </wps:txbx>
                      <wps:bodyPr rot="0" vert="vert270" wrap="square" anchor="t" anchorCtr="0"/>
                    </wps:wsp>
                  </a:graphicData>
                </a:graphic>
                <wp14:sizeRelH relativeFrom="margin">
                  <wp14:pctWidth>0</wp14:pctWidth>
                </wp14:sizeRelH>
                <wp14:sizeRelV relativeFrom="margin">
                  <wp14:pctHeight>0</wp14:pctHeight>
                </wp14:sizeRelV>
              </wp:anchor>
            </w:drawing>
          </mc:Choice>
          <mc:Fallback>
            <w:pict>
              <v:shape w14:anchorId="11506DB8" id="_x0000_s1106" type="#_x0000_t202" style="position:absolute;margin-left:6.25pt;margin-top:49.25pt;width:28.5pt;height:134.85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" filled="f" stroked="f">
                <v:textbox style="layout-flow:vertical;mso-layout-flow-alt:bottom-to-top">
                  <w:txbxContent>
                    <w:p w14:paraId="1C45C2AC" w14:textId="77777777" w:rsidR="00DD6F9B" w:rsidRPr="004A26CA" w:rsidRDefault="00DD6F9B" w:rsidP="003648CC">
                      <w:pPr>
                        <w:rPr>
                          <w:sz w:val="20"/>
                          <w:lang w:val="sv-SE"/>
                        </w:rPr>
                      </w:pPr>
                      <w:r>
                        <w:rPr>
                          <w:sz w:val="20"/>
                          <w:lang w:val="sv-SE"/>
                        </w:rPr>
                        <w:t>Bendro išgyvenmo tikimybė</w:t>
                      </w:r>
                    </w:p>
                  </w:txbxContent>
                </v:textbox>
                <w10:wrap anchorx="margin"/>
              </v:shape>
            </w:pict>
          </mc:Fallback>
        </mc:AlternateContent>
      </w:r>
      <w:r w:rsidR="003648CC" w:rsidRPr="00CF0E75">
        <w:rPr>
          <w:b/>
          <w:noProof/>
          <w:lang w:bidi="ar-SA"/>
        </w:rPr>
        <w:drawing>
          <wp:inline distT="0" distB="0" distL="0" distR="0" wp14:anchorId="1025A174" wp14:editId="631EF68D">
            <wp:extent cx="5800725" cy="3079115"/>
            <wp:effectExtent l="0" t="0" r="9525" b="6985"/>
            <wp:docPr id="47" name="Picture 4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22492" name="Picture 5" descr="Chart, line chart&#10;&#10;Description automatically generated"/>
                    <pic:cNvPicPr/>
                  </pic:nvPicPr>
                  <pic:blipFill>
                    <a:blip r:embed="rId29" cstate="print">
                      <a:extLst>
                        <a:ext uri="{28A0092B-C50C-407E-A947-70E740481C1C}">
                          <a14:useLocalDpi xmlns:a14="http://schemas.microsoft.com/office/drawing/2010/main" val="0"/>
                        </a:ext>
                      </a:extLst>
                    </a:blip>
                    <a:srcRect r="-175"/>
                    <a:stretch>
                      <a:fillRect/>
                    </a:stretch>
                  </pic:blipFill>
                  <pic:spPr bwMode="auto">
                    <a:xfrm>
                      <a:off x="0" y="0"/>
                      <a:ext cx="5801882" cy="3079729"/>
                    </a:xfrm>
                    <a:prstGeom prst="rect">
                      <a:avLst/>
                    </a:prstGeom>
                    <a:ln>
                      <a:noFill/>
                    </a:ln>
                    <a:extLst>
                      <a:ext uri="{53640926-AAD7-44D8-BBD7-CCE9431645EC}">
                        <a14:shadowObscured xmlns:a14="http://schemas.microsoft.com/office/drawing/2010/main"/>
                      </a:ext>
                    </a:extLst>
                  </pic:spPr>
                </pic:pic>
              </a:graphicData>
            </a:graphic>
          </wp:inline>
        </w:drawing>
      </w:r>
      <w:bookmarkStart w:id="2143" w:name="_Hlk88133180"/>
    </w:p>
    <w:bookmarkEnd w:id="2143"/>
    <w:p w14:paraId="6C888953" w14:textId="59487D4A" w:rsidR="003648CC" w:rsidRDefault="003648CC" w:rsidP="00EB3BBF">
      <w:pPr>
        <w:keepNext/>
        <w:autoSpaceDE w:val="0"/>
        <w:autoSpaceDN w:val="0"/>
        <w:adjustRightInd w:val="0"/>
        <w:rPr>
          <w:lang w:eastAsia="en-GB"/>
        </w:rPr>
      </w:pPr>
    </w:p>
    <w:p w14:paraId="1B411932" w14:textId="20E0C358" w:rsidR="00EB3BBF" w:rsidRPr="00025645" w:rsidRDefault="00EB3BBF" w:rsidP="00EB3BBF">
      <w:pPr>
        <w:keepNext/>
        <w:autoSpaceDE w:val="0"/>
        <w:autoSpaceDN w:val="0"/>
        <w:adjustRightInd w:val="0"/>
        <w:rPr>
          <w:b/>
          <w:lang w:eastAsia="en-GB"/>
        </w:rPr>
      </w:pPr>
      <w:r w:rsidRPr="003C02BA">
        <w:rPr>
          <w:b/>
          <w:lang w:eastAsia="en-GB"/>
        </w:rPr>
        <w:t>1</w:t>
      </w:r>
      <w:ins w:id="2144" w:author="RS" w:date="2025-02-28T22:10:00Z">
        <w:r w:rsidR="00096836">
          <w:rPr>
            <w:b/>
            <w:lang w:eastAsia="en-GB"/>
          </w:rPr>
          <w:t>8 </w:t>
        </w:r>
      </w:ins>
      <w:del w:id="2145" w:author="RS" w:date="2025-02-28T22:10:00Z">
        <w:r w:rsidR="002E653D" w:rsidDel="00096836">
          <w:rPr>
            <w:b/>
            <w:lang w:eastAsia="en-GB"/>
          </w:rPr>
          <w:delText>7</w:delText>
        </w:r>
        <w:r w:rsidR="00162AA2" w:rsidDel="00096836">
          <w:rPr>
            <w:b/>
            <w:lang w:eastAsia="en-GB"/>
          </w:rPr>
          <w:delText xml:space="preserve"> </w:delText>
        </w:r>
      </w:del>
      <w:r w:rsidR="00162AA2">
        <w:rPr>
          <w:b/>
          <w:lang w:eastAsia="en-GB"/>
        </w:rPr>
        <w:t>pav</w:t>
      </w:r>
      <w:r w:rsidRPr="003C02BA">
        <w:rPr>
          <w:b/>
          <w:lang w:eastAsia="en-GB"/>
        </w:rPr>
        <w:t xml:space="preserve">. </w:t>
      </w:r>
      <w:r w:rsidR="00162AA2" w:rsidRPr="00CF0E75">
        <w:rPr>
          <w:b/>
          <w:lang w:eastAsia="en-GB"/>
        </w:rPr>
        <w:t xml:space="preserve">Kaplan-Meier </w:t>
      </w:r>
      <w:r w:rsidR="00162AA2" w:rsidRPr="00DD423C">
        <w:rPr>
          <w:b/>
          <w:i/>
          <w:iCs/>
          <w:lang w:eastAsia="en-GB"/>
        </w:rPr>
        <w:t>OS</w:t>
      </w:r>
      <w:r w:rsidR="00162AA2" w:rsidRPr="00CF0E75">
        <w:rPr>
          <w:b/>
          <w:lang w:eastAsia="en-GB"/>
        </w:rPr>
        <w:t xml:space="preserve"> kreivės</w:t>
      </w:r>
      <w:r w:rsidR="00162AA2">
        <w:rPr>
          <w:b/>
          <w:lang w:eastAsia="en-GB"/>
        </w:rPr>
        <w:t xml:space="preserve"> taikius </w:t>
      </w:r>
      <w:r w:rsidR="00162AA2" w:rsidRPr="00D033DE">
        <w:rPr>
          <w:b/>
          <w:lang w:eastAsia="en-GB"/>
        </w:rPr>
        <w:t>IMFIN</w:t>
      </w:r>
      <w:r w:rsidR="004D5736">
        <w:rPr>
          <w:b/>
          <w:lang w:eastAsia="en-GB"/>
        </w:rPr>
        <w:t>Z</w:t>
      </w:r>
      <w:r w:rsidR="00162AA2" w:rsidRPr="00D033DE">
        <w:rPr>
          <w:b/>
          <w:lang w:eastAsia="en-GB"/>
        </w:rPr>
        <w:t xml:space="preserve">I </w:t>
      </w:r>
      <w:r>
        <w:rPr>
          <w:b/>
          <w:lang w:eastAsia="en-GB"/>
        </w:rPr>
        <w:t>monoterap</w:t>
      </w:r>
      <w:r w:rsidR="00162AA2">
        <w:rPr>
          <w:b/>
          <w:lang w:eastAsia="en-GB"/>
        </w:rPr>
        <w:t>iją</w:t>
      </w:r>
    </w:p>
    <w:p w14:paraId="2B70576D" w14:textId="7F14B814" w:rsidR="00EB3BBF" w:rsidRDefault="00EB3BBF" w:rsidP="00EB3BBF">
      <w:pPr>
        <w:keepNext/>
        <w:autoSpaceDE w:val="0"/>
        <w:autoSpaceDN w:val="0"/>
        <w:adjustRightInd w:val="0"/>
        <w:rPr>
          <w:b/>
          <w:lang w:eastAsia="en-GB"/>
        </w:rPr>
      </w:pPr>
    </w:p>
    <w:p w14:paraId="3B1BBF26" w14:textId="7F7979A0" w:rsidR="00EB3BBF" w:rsidRDefault="005E471F" w:rsidP="00162AA2">
      <w:pPr>
        <w:keepNext/>
        <w:autoSpaceDE w:val="0"/>
        <w:autoSpaceDN w:val="0"/>
        <w:adjustRightInd w:val="0"/>
        <w:rPr>
          <w:b/>
          <w:lang w:eastAsia="en-GB"/>
        </w:rPr>
      </w:pPr>
      <w:r w:rsidRPr="008C28FD">
        <w:rPr>
          <w:i/>
          <w:noProof/>
          <w:lang w:eastAsia="en-GB"/>
        </w:rPr>
        <mc:AlternateContent>
          <mc:Choice Requires="wps">
            <w:drawing>
              <wp:anchor distT="45720" distB="45720" distL="114300" distR="114300" simplePos="0" relativeHeight="251758592" behindDoc="0" locked="0" layoutInCell="1" allowOverlap="1" wp14:anchorId="32231A38" wp14:editId="3E133145">
                <wp:simplePos x="0" y="0"/>
                <wp:positionH relativeFrom="margin">
                  <wp:posOffset>1900555</wp:posOffset>
                </wp:positionH>
                <wp:positionV relativeFrom="paragraph">
                  <wp:posOffset>2430145</wp:posOffset>
                </wp:positionV>
                <wp:extent cx="2292350" cy="29273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292735"/>
                        </a:xfrm>
                        <a:prstGeom prst="rect">
                          <a:avLst/>
                        </a:prstGeom>
                        <a:noFill/>
                        <a:ln w="9525">
                          <a:noFill/>
                          <a:miter lim="800000"/>
                          <a:headEnd/>
                          <a:tailEnd/>
                        </a:ln>
                      </wps:spPr>
                      <wps:txbx>
                        <w:txbxContent>
                          <w:p w14:paraId="34456C55" w14:textId="48C8C780" w:rsidR="00DD6F9B" w:rsidRPr="006C2A1E" w:rsidRDefault="00DD6F9B" w:rsidP="006C2A1E">
                            <w:pPr>
                              <w:jc w:val="center"/>
                              <w:rPr>
                                <w:sz w:val="20"/>
                              </w:rPr>
                            </w:pPr>
                            <w:r>
                              <w:rPr>
                                <w:sz w:val="20"/>
                              </w:rPr>
                              <w:t xml:space="preserve">Laikas po </w:t>
                            </w:r>
                            <w:r w:rsidRPr="00F63C52">
                              <w:rPr>
                                <w:sz w:val="20"/>
                              </w:rPr>
                              <w:t>randomiza</w:t>
                            </w:r>
                            <w:r>
                              <w:rPr>
                                <w:sz w:val="20"/>
                              </w:rPr>
                              <w:t xml:space="preserve">cijos </w:t>
                            </w:r>
                            <w:r w:rsidRPr="00F63C52">
                              <w:rPr>
                                <w:sz w:val="20"/>
                              </w:rPr>
                              <w:t>(m</w:t>
                            </w:r>
                            <w:r>
                              <w:rPr>
                                <w:sz w:val="20"/>
                              </w:rPr>
                              <w:t>ė</w:t>
                            </w:r>
                            <w:r w:rsidRPr="00F63C52">
                              <w:rPr>
                                <w:sz w:val="20"/>
                              </w:rPr>
                              <w:t>n</w:t>
                            </w:r>
                            <w:r>
                              <w:rPr>
                                <w:sz w:val="20"/>
                              </w:rPr>
                              <w:t>.</w:t>
                            </w:r>
                            <w:r w:rsidRPr="00F63C52">
                              <w:rPr>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31A38" id="_x0000_s1107" type="#_x0000_t202" style="position:absolute;margin-left:149.65pt;margin-top:191.35pt;width:180.5pt;height:23.05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" filled="f" stroked="f">
                <v:textbox>
                  <w:txbxContent>
                    <w:p w14:paraId="34456C55" w14:textId="48C8C780" w:rsidR="00DD6F9B" w:rsidRPr="006C2A1E" w:rsidRDefault="00DD6F9B" w:rsidP="006C2A1E">
                      <w:pPr>
                        <w:jc w:val="center"/>
                        <w:rPr>
                          <w:sz w:val="20"/>
                        </w:rPr>
                      </w:pPr>
                      <w:r>
                        <w:rPr>
                          <w:sz w:val="20"/>
                        </w:rPr>
                        <w:t xml:space="preserve">Laikas po </w:t>
                      </w:r>
                      <w:r w:rsidRPr="00F63C52">
                        <w:rPr>
                          <w:sz w:val="20"/>
                        </w:rPr>
                        <w:t>randomiza</w:t>
                      </w:r>
                      <w:r>
                        <w:rPr>
                          <w:sz w:val="20"/>
                        </w:rPr>
                        <w:t xml:space="preserve">cijos </w:t>
                      </w:r>
                      <w:r w:rsidRPr="00F63C52">
                        <w:rPr>
                          <w:sz w:val="20"/>
                        </w:rPr>
                        <w:t>(m</w:t>
                      </w:r>
                      <w:r>
                        <w:rPr>
                          <w:sz w:val="20"/>
                        </w:rPr>
                        <w:t>ė</w:t>
                      </w:r>
                      <w:r w:rsidRPr="00F63C52">
                        <w:rPr>
                          <w:sz w:val="20"/>
                        </w:rPr>
                        <w:t>n</w:t>
                      </w:r>
                      <w:r>
                        <w:rPr>
                          <w:sz w:val="20"/>
                        </w:rPr>
                        <w:t>.</w:t>
                      </w:r>
                      <w:r w:rsidRPr="00F63C52">
                        <w:rPr>
                          <w:sz w:val="20"/>
                        </w:rPr>
                        <w:t>)</w:t>
                      </w:r>
                    </w:p>
                  </w:txbxContent>
                </v:textbox>
                <w10:wrap anchorx="margin"/>
              </v:shape>
            </w:pict>
          </mc:Fallback>
        </mc:AlternateContent>
      </w:r>
      <w:r w:rsidRPr="008C28FD">
        <w:rPr>
          <w:i/>
          <w:noProof/>
          <w:lang w:eastAsia="en-GB"/>
        </w:rPr>
        <mc:AlternateContent>
          <mc:Choice Requires="wps">
            <w:drawing>
              <wp:anchor distT="45720" distB="45720" distL="114300" distR="114300" simplePos="0" relativeHeight="251761664" behindDoc="0" locked="0" layoutInCell="1" allowOverlap="1" wp14:anchorId="17DF12AF" wp14:editId="364053B4">
                <wp:simplePos x="0" y="0"/>
                <wp:positionH relativeFrom="margin">
                  <wp:align>right</wp:align>
                </wp:positionH>
                <wp:positionV relativeFrom="paragraph">
                  <wp:posOffset>130175</wp:posOffset>
                </wp:positionV>
                <wp:extent cx="559435" cy="518615"/>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518615"/>
                        </a:xfrm>
                        <a:prstGeom prst="rect">
                          <a:avLst/>
                        </a:prstGeom>
                        <a:noFill/>
                        <a:ln w="9525">
                          <a:noFill/>
                          <a:miter lim="800000"/>
                          <a:headEnd/>
                          <a:tailEnd/>
                        </a:ln>
                      </wps:spPr>
                      <wps:txbx>
                        <w:txbxContent>
                          <w:p w14:paraId="4CDA5704" w14:textId="77777777" w:rsidR="00DD6F9B" w:rsidRPr="00D64E4E" w:rsidRDefault="00DD6F9B" w:rsidP="00C8342B">
                            <w:pPr>
                              <w:rPr>
                                <w:sz w:val="12"/>
                                <w:szCs w:val="12"/>
                                <w:lang w:val="sv-SE"/>
                              </w:rPr>
                            </w:pPr>
                            <w:r>
                              <w:rPr>
                                <w:sz w:val="12"/>
                                <w:szCs w:val="12"/>
                                <w:lang w:val="sv-SE"/>
                              </w:rPr>
                              <w:t>IMFINZI</w:t>
                            </w:r>
                          </w:p>
                          <w:p w14:paraId="14AFD4F4" w14:textId="4905DCEA" w:rsidR="00DD6F9B" w:rsidRDefault="00DD6F9B" w:rsidP="00EB3BBF">
                            <w:pPr>
                              <w:rPr>
                                <w:sz w:val="12"/>
                                <w:szCs w:val="12"/>
                                <w:lang w:val="sv-SE"/>
                              </w:rPr>
                            </w:pPr>
                            <w:r>
                              <w:rPr>
                                <w:sz w:val="12"/>
                                <w:szCs w:val="12"/>
                                <w:lang w:val="sv-SE"/>
                              </w:rPr>
                              <w:t>Sorafenibas</w:t>
                            </w:r>
                          </w:p>
                          <w:p w14:paraId="6344F695" w14:textId="48BE89BF" w:rsidR="00DD6F9B" w:rsidRPr="00AB1165" w:rsidRDefault="00DD6F9B" w:rsidP="00EB3BBF">
                            <w:pPr>
                              <w:rPr>
                                <w:sz w:val="12"/>
                                <w:szCs w:val="12"/>
                                <w:lang w:val="sv-SE"/>
                              </w:rPr>
                            </w:pPr>
                            <w:r>
                              <w:rPr>
                                <w:sz w:val="12"/>
                                <w:szCs w:val="12"/>
                                <w:lang w:val="sv-SE"/>
                              </w:rPr>
                              <w:t>Cenzūruota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F12AF" id="_x0000_s1108" type="#_x0000_t202" style="position:absolute;margin-left:-7.15pt;margin-top:10.25pt;width:44.05pt;height:40.85pt;z-index:2517616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" filled="f" stroked="f">
                <v:textbox>
                  <w:txbxContent>
                    <w:p w14:paraId="4CDA5704" w14:textId="77777777" w:rsidR="00DD6F9B" w:rsidRPr="00D64E4E" w:rsidRDefault="00DD6F9B" w:rsidP="00C8342B">
                      <w:pPr>
                        <w:rPr>
                          <w:sz w:val="12"/>
                          <w:szCs w:val="12"/>
                          <w:lang w:val="sv-SE"/>
                        </w:rPr>
                      </w:pPr>
                      <w:r>
                        <w:rPr>
                          <w:sz w:val="12"/>
                          <w:szCs w:val="12"/>
                          <w:lang w:val="sv-SE"/>
                        </w:rPr>
                        <w:t>IMFINZI</w:t>
                      </w:r>
                    </w:p>
                    <w:p w14:paraId="14AFD4F4" w14:textId="4905DCEA" w:rsidR="00DD6F9B" w:rsidRDefault="00DD6F9B" w:rsidP="00EB3BBF">
                      <w:pPr>
                        <w:rPr>
                          <w:sz w:val="12"/>
                          <w:szCs w:val="12"/>
                          <w:lang w:val="sv-SE"/>
                        </w:rPr>
                      </w:pPr>
                      <w:r>
                        <w:rPr>
                          <w:sz w:val="12"/>
                          <w:szCs w:val="12"/>
                          <w:lang w:val="sv-SE"/>
                        </w:rPr>
                        <w:t>Sorafenibas</w:t>
                      </w:r>
                    </w:p>
                    <w:p w14:paraId="6344F695" w14:textId="48BE89BF" w:rsidR="00DD6F9B" w:rsidRPr="00AB1165" w:rsidRDefault="00DD6F9B" w:rsidP="00EB3BBF">
                      <w:pPr>
                        <w:rPr>
                          <w:sz w:val="12"/>
                          <w:szCs w:val="12"/>
                          <w:lang w:val="sv-SE"/>
                        </w:rPr>
                      </w:pPr>
                      <w:r>
                        <w:rPr>
                          <w:sz w:val="12"/>
                          <w:szCs w:val="12"/>
                          <w:lang w:val="sv-SE"/>
                        </w:rPr>
                        <w:t>Cenzūruota</w:t>
                      </w:r>
                    </w:p>
                  </w:txbxContent>
                </v:textbox>
                <w10:wrap anchorx="margin"/>
              </v:shape>
            </w:pict>
          </mc:Fallback>
        </mc:AlternateContent>
      </w:r>
      <w:r w:rsidR="006D3198" w:rsidRPr="008C28FD">
        <w:rPr>
          <w:i/>
          <w:noProof/>
          <w:lang w:eastAsia="en-GB"/>
        </w:rPr>
        <mc:AlternateContent>
          <mc:Choice Requires="wps">
            <w:drawing>
              <wp:anchor distT="45720" distB="45720" distL="114300" distR="114300" simplePos="0" relativeHeight="251764736" behindDoc="0" locked="0" layoutInCell="1" allowOverlap="1" wp14:anchorId="1AF69311" wp14:editId="1658C3D2">
                <wp:simplePos x="0" y="0"/>
                <wp:positionH relativeFrom="margin">
                  <wp:posOffset>-254000</wp:posOffset>
                </wp:positionH>
                <wp:positionV relativeFrom="paragraph">
                  <wp:posOffset>2266950</wp:posOffset>
                </wp:positionV>
                <wp:extent cx="571500" cy="278765"/>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8765"/>
                        </a:xfrm>
                        <a:prstGeom prst="rect">
                          <a:avLst/>
                        </a:prstGeom>
                        <a:noFill/>
                        <a:ln w="9525">
                          <a:noFill/>
                          <a:miter lim="800000"/>
                          <a:headEnd/>
                          <a:tailEnd/>
                        </a:ln>
                      </wps:spPr>
                      <wps:txbx>
                        <w:txbxContent>
                          <w:p w14:paraId="192EA6D1" w14:textId="2EB7DDA2" w:rsidR="00DD6F9B" w:rsidRPr="00AB1165" w:rsidRDefault="00DD6F9B" w:rsidP="00EB3BBF">
                            <w:pPr>
                              <w:rPr>
                                <w:sz w:val="12"/>
                                <w:szCs w:val="12"/>
                                <w:lang w:val="sv-SE"/>
                              </w:rPr>
                            </w:pPr>
                            <w:r>
                              <w:rPr>
                                <w:sz w:val="12"/>
                                <w:szCs w:val="12"/>
                                <w:lang w:val="sv-SE"/>
                              </w:rPr>
                              <w:t>IMFINZI Sorafenibas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69311" id="_x0000_s1109" type="#_x0000_t202" style="position:absolute;margin-left:-20pt;margin-top:178.5pt;width:45pt;height:21.95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" filled="f" stroked="f">
                <v:textbox>
                  <w:txbxContent>
                    <w:p w14:paraId="192EA6D1" w14:textId="2EB7DDA2" w:rsidR="00DD6F9B" w:rsidRPr="00AB1165" w:rsidRDefault="00DD6F9B" w:rsidP="00EB3BBF">
                      <w:pPr>
                        <w:rPr>
                          <w:sz w:val="12"/>
                          <w:szCs w:val="12"/>
                          <w:lang w:val="sv-SE"/>
                        </w:rPr>
                      </w:pPr>
                      <w:r>
                        <w:rPr>
                          <w:sz w:val="12"/>
                          <w:szCs w:val="12"/>
                          <w:lang w:val="sv-SE"/>
                        </w:rPr>
                        <w:t>IMFINZI Sorafenibas</w:t>
                      </w:r>
                    </w:p>
                  </w:txbxContent>
                </v:textbox>
                <w10:wrap anchorx="margin"/>
              </v:shape>
            </w:pict>
          </mc:Fallback>
        </mc:AlternateContent>
      </w:r>
      <w:r w:rsidR="006D3198" w:rsidRPr="008C28FD">
        <w:rPr>
          <w:i/>
          <w:noProof/>
          <w:lang w:eastAsia="en-GB"/>
        </w:rPr>
        <mc:AlternateContent>
          <mc:Choice Requires="wps">
            <w:drawing>
              <wp:anchor distT="45720" distB="45720" distL="114300" distR="114300" simplePos="0" relativeHeight="251757568" behindDoc="0" locked="0" layoutInCell="1" allowOverlap="1" wp14:anchorId="1F9B9F30" wp14:editId="5D69793C">
                <wp:simplePos x="0" y="0"/>
                <wp:positionH relativeFrom="margin">
                  <wp:posOffset>-309245</wp:posOffset>
                </wp:positionH>
                <wp:positionV relativeFrom="paragraph">
                  <wp:posOffset>233045</wp:posOffset>
                </wp:positionV>
                <wp:extent cx="361665" cy="1712539"/>
                <wp:effectExtent l="0" t="0" r="0" b="2540"/>
                <wp:wrapNone/>
                <wp:docPr id="730695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665" cy="1712539"/>
                        </a:xfrm>
                        <a:prstGeom prst="rect">
                          <a:avLst/>
                        </a:prstGeom>
                        <a:noFill/>
                        <a:ln w="9525">
                          <a:noFill/>
                          <a:miter lim="800000"/>
                          <a:headEnd/>
                          <a:tailEnd/>
                        </a:ln>
                      </wps:spPr>
                      <wps:txbx>
                        <w:txbxContent>
                          <w:p w14:paraId="1BA384C8" w14:textId="77777777" w:rsidR="00DD6F9B" w:rsidRPr="004A26CA" w:rsidRDefault="00DD6F9B" w:rsidP="006D3198">
                            <w:pPr>
                              <w:rPr>
                                <w:sz w:val="20"/>
                                <w:lang w:val="sv-SE"/>
                              </w:rPr>
                            </w:pPr>
                            <w:r>
                              <w:rPr>
                                <w:sz w:val="20"/>
                                <w:lang w:val="sv-SE"/>
                              </w:rPr>
                              <w:t>Bendrojo išgyvenimo tikimybė Survival</w:t>
                            </w:r>
                          </w:p>
                          <w:p w14:paraId="0624B2A0" w14:textId="429B49E9" w:rsidR="00DD6F9B" w:rsidRPr="004A26CA" w:rsidRDefault="00DD6F9B" w:rsidP="00EB3BBF">
                            <w:pPr>
                              <w:rPr>
                                <w:sz w:val="20"/>
                                <w:lang w:val="sv-SE"/>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B9F30" id="_x0000_s1110" type="#_x0000_t202" style="position:absolute;margin-left:-24.35pt;margin-top:18.35pt;width:28.5pt;height:134.8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" filled="f" stroked="f">
                <v:textbox style="layout-flow:vertical;mso-layout-flow-alt:bottom-to-top">
                  <w:txbxContent>
                    <w:p w14:paraId="1BA384C8" w14:textId="77777777" w:rsidR="00DD6F9B" w:rsidRPr="004A26CA" w:rsidRDefault="00DD6F9B" w:rsidP="006D3198">
                      <w:pPr>
                        <w:rPr>
                          <w:sz w:val="20"/>
                          <w:lang w:val="sv-SE"/>
                        </w:rPr>
                      </w:pPr>
                      <w:r>
                        <w:rPr>
                          <w:sz w:val="20"/>
                          <w:lang w:val="sv-SE"/>
                        </w:rPr>
                        <w:t>Bendrojo išgyvenimo tikimybė Survival</w:t>
                      </w:r>
                    </w:p>
                    <w:p w14:paraId="0624B2A0" w14:textId="429B49E9" w:rsidR="00DD6F9B" w:rsidRPr="004A26CA" w:rsidRDefault="00DD6F9B" w:rsidP="00EB3BBF">
                      <w:pPr>
                        <w:rPr>
                          <w:sz w:val="20"/>
                          <w:lang w:val="sv-SE"/>
                        </w:rPr>
                      </w:pPr>
                    </w:p>
                  </w:txbxContent>
                </v:textbox>
                <w10:wrap anchorx="margin"/>
              </v:shape>
            </w:pict>
          </mc:Fallback>
        </mc:AlternateContent>
      </w:r>
      <w:r w:rsidR="007E7C2B" w:rsidRPr="008C28FD">
        <w:rPr>
          <w:i/>
          <w:noProof/>
          <w:lang w:eastAsia="en-GB"/>
        </w:rPr>
        <mc:AlternateContent>
          <mc:Choice Requires="wps">
            <w:drawing>
              <wp:anchor distT="45720" distB="45720" distL="114300" distR="114300" simplePos="0" relativeHeight="251759616" behindDoc="0" locked="0" layoutInCell="1" allowOverlap="1" wp14:anchorId="378EA448" wp14:editId="22C1F7B8">
                <wp:simplePos x="0" y="0"/>
                <wp:positionH relativeFrom="margin">
                  <wp:posOffset>2722567</wp:posOffset>
                </wp:positionH>
                <wp:positionV relativeFrom="paragraph">
                  <wp:posOffset>183771</wp:posOffset>
                </wp:positionV>
                <wp:extent cx="1962150" cy="124460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244600"/>
                        </a:xfrm>
                        <a:prstGeom prst="rect">
                          <a:avLst/>
                        </a:prstGeom>
                        <a:noFill/>
                        <a:ln w="9525">
                          <a:noFill/>
                          <a:miter lim="800000"/>
                          <a:headEnd/>
                          <a:tailEnd/>
                        </a:ln>
                      </wps:spPr>
                      <wps:txbx>
                        <w:txbxContent>
                          <w:p w14:paraId="18AB7809" w14:textId="77777777" w:rsidR="00DD6F9B" w:rsidRDefault="00DD6F9B" w:rsidP="00EB3BBF">
                            <w:pPr>
                              <w:rPr>
                                <w:sz w:val="12"/>
                                <w:szCs w:val="12"/>
                                <w:lang w:val="sv-SE"/>
                              </w:rPr>
                            </w:pPr>
                          </w:p>
                          <w:tbl>
                            <w:tblPr>
                              <w:tblStyle w:val="TableGrid"/>
                              <w:tblW w:w="2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
                              <w:gridCol w:w="887"/>
                              <w:gridCol w:w="1307"/>
                            </w:tblGrid>
                            <w:tr w:rsidR="00DD6F9B" w14:paraId="6B435A5F" w14:textId="77777777" w:rsidTr="00DD6F9B">
                              <w:trPr>
                                <w:trHeight w:val="297"/>
                              </w:trPr>
                              <w:tc>
                                <w:tcPr>
                                  <w:tcW w:w="636" w:type="dxa"/>
                                  <w:tcBorders>
                                    <w:bottom w:val="single" w:sz="4" w:space="0" w:color="auto"/>
                                  </w:tcBorders>
                                </w:tcPr>
                                <w:p w14:paraId="0528B622" w14:textId="77777777" w:rsidR="00DD6F9B" w:rsidRPr="00D92661" w:rsidRDefault="00DD6F9B" w:rsidP="00DD6F9B">
                                  <w:pPr>
                                    <w:rPr>
                                      <w:sz w:val="12"/>
                                      <w:szCs w:val="12"/>
                                    </w:rPr>
                                  </w:pPr>
                                </w:p>
                              </w:tc>
                              <w:tc>
                                <w:tcPr>
                                  <w:tcW w:w="924" w:type="dxa"/>
                                  <w:tcBorders>
                                    <w:bottom w:val="single" w:sz="4" w:space="0" w:color="auto"/>
                                  </w:tcBorders>
                                </w:tcPr>
                                <w:p w14:paraId="05DFE70F" w14:textId="35FB38B3" w:rsidR="00DD6F9B" w:rsidRPr="00D92661" w:rsidRDefault="00DD6F9B" w:rsidP="00DD6F9B">
                                  <w:pPr>
                                    <w:jc w:val="center"/>
                                    <w:rPr>
                                      <w:sz w:val="12"/>
                                      <w:szCs w:val="12"/>
                                    </w:rPr>
                                  </w:pPr>
                                  <w:r w:rsidRPr="00DD423C">
                                    <w:rPr>
                                      <w:i/>
                                      <w:iCs/>
                                      <w:sz w:val="12"/>
                                      <w:szCs w:val="12"/>
                                    </w:rPr>
                                    <w:t xml:space="preserve">OS </w:t>
                                  </w:r>
                                  <w:r>
                                    <w:rPr>
                                      <w:sz w:val="12"/>
                                      <w:szCs w:val="12"/>
                                    </w:rPr>
                                    <w:t>m</w:t>
                                  </w:r>
                                  <w:r w:rsidRPr="00D92661">
                                    <w:rPr>
                                      <w:sz w:val="12"/>
                                      <w:szCs w:val="12"/>
                                    </w:rPr>
                                    <w:t>edian</w:t>
                                  </w:r>
                                  <w:r>
                                    <w:rPr>
                                      <w:sz w:val="12"/>
                                      <w:szCs w:val="12"/>
                                    </w:rPr>
                                    <w:t>a</w:t>
                                  </w:r>
                                </w:p>
                              </w:tc>
                              <w:tc>
                                <w:tcPr>
                                  <w:tcW w:w="1417" w:type="dxa"/>
                                  <w:tcBorders>
                                    <w:bottom w:val="single" w:sz="4" w:space="0" w:color="auto"/>
                                  </w:tcBorders>
                                </w:tcPr>
                                <w:p w14:paraId="79AFE078" w14:textId="3424E463" w:rsidR="00DD6F9B" w:rsidRPr="00D92661" w:rsidRDefault="00DD6F9B" w:rsidP="00DD6F9B">
                                  <w:pPr>
                                    <w:jc w:val="center"/>
                                    <w:rPr>
                                      <w:sz w:val="12"/>
                                      <w:szCs w:val="12"/>
                                    </w:rPr>
                                  </w:pPr>
                                  <w:r w:rsidRPr="00D92661">
                                    <w:rPr>
                                      <w:sz w:val="12"/>
                                      <w:szCs w:val="12"/>
                                    </w:rPr>
                                    <w:t xml:space="preserve">(95% </w:t>
                                  </w:r>
                                  <w:r>
                                    <w:rPr>
                                      <w:sz w:val="12"/>
                                      <w:szCs w:val="12"/>
                                    </w:rPr>
                                    <w:t>P</w:t>
                                  </w:r>
                                  <w:r w:rsidRPr="00D92661">
                                    <w:rPr>
                                      <w:sz w:val="12"/>
                                      <w:szCs w:val="12"/>
                                    </w:rPr>
                                    <w:t>I)</w:t>
                                  </w:r>
                                </w:p>
                              </w:tc>
                            </w:tr>
                            <w:tr w:rsidR="00DD6F9B" w14:paraId="3C17C220" w14:textId="77777777" w:rsidTr="00DD6F9B">
                              <w:trPr>
                                <w:trHeight w:val="308"/>
                              </w:trPr>
                              <w:tc>
                                <w:tcPr>
                                  <w:tcW w:w="636" w:type="dxa"/>
                                  <w:tcBorders>
                                    <w:top w:val="single" w:sz="4" w:space="0" w:color="auto"/>
                                  </w:tcBorders>
                                </w:tcPr>
                                <w:p w14:paraId="11EED53E" w14:textId="77777777" w:rsidR="00DD6F9B" w:rsidRPr="00D92661" w:rsidRDefault="00DD6F9B" w:rsidP="00DD6F9B">
                                  <w:pPr>
                                    <w:rPr>
                                      <w:sz w:val="12"/>
                                      <w:szCs w:val="12"/>
                                    </w:rPr>
                                  </w:pPr>
                                  <w:r>
                                    <w:rPr>
                                      <w:sz w:val="12"/>
                                      <w:szCs w:val="12"/>
                                    </w:rPr>
                                    <w:t>IMFINZI</w:t>
                                  </w:r>
                                </w:p>
                              </w:tc>
                              <w:tc>
                                <w:tcPr>
                                  <w:tcW w:w="924" w:type="dxa"/>
                                  <w:tcBorders>
                                    <w:top w:val="single" w:sz="4" w:space="0" w:color="auto"/>
                                  </w:tcBorders>
                                </w:tcPr>
                                <w:p w14:paraId="12776033" w14:textId="065A7CB1" w:rsidR="00DD6F9B" w:rsidRPr="00D0794E" w:rsidRDefault="00DD6F9B" w:rsidP="00DD6F9B">
                                  <w:pPr>
                                    <w:jc w:val="center"/>
                                    <w:rPr>
                                      <w:sz w:val="12"/>
                                      <w:szCs w:val="8"/>
                                      <w:lang w:eastAsia="en-GB"/>
                                    </w:rPr>
                                  </w:pPr>
                                  <w:r w:rsidRPr="00D0794E">
                                    <w:rPr>
                                      <w:sz w:val="12"/>
                                      <w:szCs w:val="8"/>
                                      <w:lang w:eastAsia="en-GB"/>
                                    </w:rPr>
                                    <w:t>16</w:t>
                                  </w:r>
                                  <w:r w:rsidR="000A3795">
                                    <w:rPr>
                                      <w:sz w:val="12"/>
                                      <w:szCs w:val="8"/>
                                      <w:lang w:eastAsia="en-GB"/>
                                    </w:rPr>
                                    <w:t>,</w:t>
                                  </w:r>
                                  <w:r>
                                    <w:rPr>
                                      <w:sz w:val="12"/>
                                      <w:szCs w:val="8"/>
                                      <w:lang w:eastAsia="en-GB"/>
                                    </w:rPr>
                                    <w:t>6</w:t>
                                  </w:r>
                                </w:p>
                              </w:tc>
                              <w:tc>
                                <w:tcPr>
                                  <w:tcW w:w="1417" w:type="dxa"/>
                                  <w:tcBorders>
                                    <w:top w:val="single" w:sz="4" w:space="0" w:color="auto"/>
                                  </w:tcBorders>
                                </w:tcPr>
                                <w:p w14:paraId="08B2529B" w14:textId="21E31632" w:rsidR="00DD6F9B" w:rsidRPr="00D92661" w:rsidRDefault="00DD6F9B" w:rsidP="00DD6F9B">
                                  <w:pPr>
                                    <w:jc w:val="center"/>
                                    <w:rPr>
                                      <w:sz w:val="12"/>
                                      <w:szCs w:val="8"/>
                                    </w:rPr>
                                  </w:pPr>
                                  <w:r w:rsidRPr="00D0794E">
                                    <w:rPr>
                                      <w:sz w:val="12"/>
                                      <w:szCs w:val="8"/>
                                      <w:lang w:eastAsia="en-GB"/>
                                    </w:rPr>
                                    <w:t>(14</w:t>
                                  </w:r>
                                  <w:r>
                                    <w:rPr>
                                      <w:sz w:val="12"/>
                                      <w:szCs w:val="8"/>
                                      <w:lang w:eastAsia="en-GB"/>
                                    </w:rPr>
                                    <w:t>,1</w:t>
                                  </w:r>
                                  <w:r w:rsidRPr="00D0794E">
                                    <w:rPr>
                                      <w:sz w:val="12"/>
                                      <w:szCs w:val="8"/>
                                      <w:lang w:eastAsia="en-GB"/>
                                    </w:rPr>
                                    <w:t>-19</w:t>
                                  </w:r>
                                  <w:r>
                                    <w:rPr>
                                      <w:sz w:val="12"/>
                                      <w:szCs w:val="8"/>
                                      <w:lang w:eastAsia="en-GB"/>
                                    </w:rPr>
                                    <w:t>,1</w:t>
                                  </w:r>
                                  <w:r w:rsidRPr="00D0794E">
                                    <w:rPr>
                                      <w:sz w:val="12"/>
                                      <w:szCs w:val="8"/>
                                      <w:lang w:eastAsia="en-GB"/>
                                    </w:rPr>
                                    <w:t>)</w:t>
                                  </w:r>
                                </w:p>
                              </w:tc>
                            </w:tr>
                            <w:tr w:rsidR="00DD6F9B" w14:paraId="02FA3197" w14:textId="77777777" w:rsidTr="00DD6F9B">
                              <w:trPr>
                                <w:trHeight w:val="297"/>
                              </w:trPr>
                              <w:tc>
                                <w:tcPr>
                                  <w:tcW w:w="636" w:type="dxa"/>
                                  <w:tcBorders>
                                    <w:bottom w:val="single" w:sz="4" w:space="0" w:color="auto"/>
                                  </w:tcBorders>
                                </w:tcPr>
                                <w:p w14:paraId="767F19D7" w14:textId="0139C3F1" w:rsidR="00DD6F9B" w:rsidRPr="00D92661" w:rsidRDefault="00DD6F9B" w:rsidP="00DD6F9B">
                                  <w:pPr>
                                    <w:rPr>
                                      <w:sz w:val="12"/>
                                      <w:szCs w:val="12"/>
                                    </w:rPr>
                                  </w:pPr>
                                  <w:r w:rsidRPr="00D92661">
                                    <w:rPr>
                                      <w:sz w:val="12"/>
                                      <w:szCs w:val="12"/>
                                    </w:rPr>
                                    <w:t>S</w:t>
                                  </w:r>
                                  <w:r>
                                    <w:rPr>
                                      <w:sz w:val="12"/>
                                      <w:szCs w:val="12"/>
                                    </w:rPr>
                                    <w:t>orafenibas</w:t>
                                  </w:r>
                                </w:p>
                              </w:tc>
                              <w:tc>
                                <w:tcPr>
                                  <w:tcW w:w="924" w:type="dxa"/>
                                  <w:tcBorders>
                                    <w:bottom w:val="single" w:sz="4" w:space="0" w:color="auto"/>
                                  </w:tcBorders>
                                </w:tcPr>
                                <w:p w14:paraId="050F539B" w14:textId="586E33CB" w:rsidR="00DD6F9B" w:rsidRPr="00D0794E" w:rsidRDefault="00DD6F9B" w:rsidP="00DD6F9B">
                                  <w:pPr>
                                    <w:jc w:val="center"/>
                                    <w:rPr>
                                      <w:sz w:val="12"/>
                                      <w:szCs w:val="8"/>
                                      <w:lang w:eastAsia="en-GB"/>
                                    </w:rPr>
                                  </w:pPr>
                                  <w:r w:rsidRPr="00D0794E">
                                    <w:rPr>
                                      <w:sz w:val="12"/>
                                      <w:szCs w:val="8"/>
                                      <w:lang w:eastAsia="en-GB"/>
                                    </w:rPr>
                                    <w:t>13</w:t>
                                  </w:r>
                                  <w:r w:rsidR="000A3795">
                                    <w:rPr>
                                      <w:sz w:val="12"/>
                                      <w:szCs w:val="8"/>
                                      <w:lang w:eastAsia="en-GB"/>
                                    </w:rPr>
                                    <w:t>,</w:t>
                                  </w:r>
                                  <w:r w:rsidRPr="00D0794E">
                                    <w:rPr>
                                      <w:sz w:val="12"/>
                                      <w:szCs w:val="8"/>
                                      <w:lang w:eastAsia="en-GB"/>
                                    </w:rPr>
                                    <w:t>8</w:t>
                                  </w:r>
                                </w:p>
                              </w:tc>
                              <w:tc>
                                <w:tcPr>
                                  <w:tcW w:w="1417" w:type="dxa"/>
                                  <w:tcBorders>
                                    <w:bottom w:val="single" w:sz="4" w:space="0" w:color="auto"/>
                                  </w:tcBorders>
                                </w:tcPr>
                                <w:p w14:paraId="38071695" w14:textId="45741FDA" w:rsidR="00DD6F9B" w:rsidRPr="00D0794E" w:rsidRDefault="00DD6F9B" w:rsidP="00DD6F9B">
                                  <w:pPr>
                                    <w:jc w:val="center"/>
                                    <w:rPr>
                                      <w:sz w:val="12"/>
                                      <w:szCs w:val="8"/>
                                    </w:rPr>
                                  </w:pPr>
                                  <w:r w:rsidRPr="00D0794E">
                                    <w:rPr>
                                      <w:sz w:val="12"/>
                                      <w:szCs w:val="8"/>
                                      <w:lang w:eastAsia="en-GB"/>
                                    </w:rPr>
                                    <w:t>(12</w:t>
                                  </w:r>
                                  <w:r>
                                    <w:rPr>
                                      <w:sz w:val="12"/>
                                      <w:szCs w:val="8"/>
                                      <w:lang w:eastAsia="en-GB"/>
                                    </w:rPr>
                                    <w:t>,</w:t>
                                  </w:r>
                                  <w:r w:rsidRPr="00D0794E">
                                    <w:rPr>
                                      <w:sz w:val="12"/>
                                      <w:szCs w:val="8"/>
                                      <w:lang w:eastAsia="en-GB"/>
                                    </w:rPr>
                                    <w:t>3-16</w:t>
                                  </w:r>
                                  <w:r>
                                    <w:rPr>
                                      <w:sz w:val="12"/>
                                      <w:szCs w:val="8"/>
                                      <w:lang w:eastAsia="en-GB"/>
                                    </w:rPr>
                                    <w:t>,</w:t>
                                  </w:r>
                                  <w:r w:rsidRPr="00D0794E">
                                    <w:rPr>
                                      <w:sz w:val="12"/>
                                      <w:szCs w:val="8"/>
                                      <w:lang w:eastAsia="en-GB"/>
                                    </w:rPr>
                                    <w:t>1)</w:t>
                                  </w:r>
                                </w:p>
                              </w:tc>
                            </w:tr>
                            <w:tr w:rsidR="00DD6F9B" w14:paraId="2C2D6DA8" w14:textId="77777777" w:rsidTr="00DD6F9B">
                              <w:trPr>
                                <w:trHeight w:val="297"/>
                              </w:trPr>
                              <w:tc>
                                <w:tcPr>
                                  <w:tcW w:w="1560" w:type="dxa"/>
                                  <w:gridSpan w:val="2"/>
                                  <w:tcBorders>
                                    <w:top w:val="single" w:sz="4" w:space="0" w:color="auto"/>
                                  </w:tcBorders>
                                </w:tcPr>
                                <w:p w14:paraId="534D3111" w14:textId="16C5D401" w:rsidR="00DD6F9B" w:rsidRPr="00D0794E" w:rsidRDefault="00DD6F9B" w:rsidP="00DD6F9B">
                                  <w:pPr>
                                    <w:jc w:val="center"/>
                                    <w:rPr>
                                      <w:sz w:val="12"/>
                                      <w:szCs w:val="8"/>
                                      <w:lang w:eastAsia="en-GB"/>
                                    </w:rPr>
                                  </w:pPr>
                                  <w:r>
                                    <w:rPr>
                                      <w:sz w:val="12"/>
                                      <w:szCs w:val="12"/>
                                    </w:rPr>
                                    <w:t>Rizikos santykis (95% PI)</w:t>
                                  </w:r>
                                </w:p>
                              </w:tc>
                              <w:tc>
                                <w:tcPr>
                                  <w:tcW w:w="1417" w:type="dxa"/>
                                  <w:tcBorders>
                                    <w:top w:val="single" w:sz="4" w:space="0" w:color="auto"/>
                                  </w:tcBorders>
                                </w:tcPr>
                                <w:p w14:paraId="53603065" w14:textId="679E3111" w:rsidR="00DD6F9B" w:rsidRPr="00D0794E" w:rsidRDefault="00DD6F9B" w:rsidP="00DD6F9B">
                                  <w:pPr>
                                    <w:jc w:val="center"/>
                                    <w:rPr>
                                      <w:sz w:val="12"/>
                                      <w:szCs w:val="8"/>
                                      <w:lang w:eastAsia="en-GB"/>
                                    </w:rPr>
                                  </w:pPr>
                                  <w:r w:rsidRPr="007C6992">
                                    <w:rPr>
                                      <w:sz w:val="12"/>
                                      <w:szCs w:val="8"/>
                                      <w:lang w:eastAsia="en-GB"/>
                                    </w:rPr>
                                    <w:t>0.</w:t>
                                  </w:r>
                                  <w:r>
                                    <w:rPr>
                                      <w:sz w:val="12"/>
                                      <w:szCs w:val="8"/>
                                      <w:lang w:eastAsia="en-GB"/>
                                    </w:rPr>
                                    <w:t>86</w:t>
                                  </w:r>
                                  <w:r w:rsidRPr="007C6992">
                                    <w:rPr>
                                      <w:sz w:val="12"/>
                                      <w:szCs w:val="8"/>
                                      <w:lang w:eastAsia="en-GB"/>
                                    </w:rPr>
                                    <w:t xml:space="preserve"> (0</w:t>
                                  </w:r>
                                  <w:r>
                                    <w:rPr>
                                      <w:sz w:val="12"/>
                                      <w:szCs w:val="8"/>
                                      <w:lang w:eastAsia="en-GB"/>
                                    </w:rPr>
                                    <w:t>,73</w:t>
                                  </w:r>
                                  <w:r w:rsidRPr="007C6992">
                                    <w:rPr>
                                      <w:sz w:val="12"/>
                                      <w:szCs w:val="8"/>
                                      <w:lang w:eastAsia="en-GB"/>
                                    </w:rPr>
                                    <w:t>,</w:t>
                                  </w:r>
                                  <w:r>
                                    <w:rPr>
                                      <w:sz w:val="12"/>
                                      <w:szCs w:val="8"/>
                                      <w:lang w:eastAsia="en-GB"/>
                                    </w:rPr>
                                    <w:t xml:space="preserve"> 1,02</w:t>
                                  </w:r>
                                  <w:r w:rsidRPr="007C6992">
                                    <w:rPr>
                                      <w:sz w:val="12"/>
                                      <w:szCs w:val="8"/>
                                      <w:lang w:eastAsia="en-GB"/>
                                    </w:rPr>
                                    <w:t>)</w:t>
                                  </w:r>
                                </w:p>
                              </w:tc>
                            </w:tr>
                          </w:tbl>
                          <w:p w14:paraId="70814043" w14:textId="77777777" w:rsidR="00DD6F9B" w:rsidRPr="00AB1165" w:rsidRDefault="00DD6F9B" w:rsidP="007E7C2B">
                            <w:pPr>
                              <w:rPr>
                                <w:sz w:val="12"/>
                                <w:szCs w:val="12"/>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EA448" id="_x0000_s1111" type="#_x0000_t202" style="position:absolute;margin-left:214.4pt;margin-top:14.45pt;width:154.5pt;height:98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" filled="f" stroked="f">
                <v:textbox>
                  <w:txbxContent>
                    <w:p w14:paraId="18AB7809" w14:textId="77777777" w:rsidR="00DD6F9B" w:rsidRDefault="00DD6F9B" w:rsidP="00EB3BBF">
                      <w:pPr>
                        <w:rPr>
                          <w:sz w:val="12"/>
                          <w:szCs w:val="12"/>
                          <w:lang w:val="sv-SE"/>
                        </w:rPr>
                      </w:pPr>
                    </w:p>
                    <w:tbl>
                      <w:tblPr>
                        <w:tblStyle w:val="TableGrid"/>
                        <w:tblW w:w="2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
                        <w:gridCol w:w="887"/>
                        <w:gridCol w:w="1307"/>
                      </w:tblGrid>
                      <w:tr w:rsidR="00DD6F9B" w14:paraId="6B435A5F" w14:textId="77777777" w:rsidTr="00DD6F9B">
                        <w:trPr>
                          <w:trHeight w:val="297"/>
                        </w:trPr>
                        <w:tc>
                          <w:tcPr>
                            <w:tcW w:w="636" w:type="dxa"/>
                            <w:tcBorders>
                              <w:bottom w:val="single" w:sz="4" w:space="0" w:color="auto"/>
                            </w:tcBorders>
                          </w:tcPr>
                          <w:p w14:paraId="0528B622" w14:textId="77777777" w:rsidR="00DD6F9B" w:rsidRPr="00D92661" w:rsidRDefault="00DD6F9B" w:rsidP="00DD6F9B">
                            <w:pPr>
                              <w:rPr>
                                <w:sz w:val="12"/>
                                <w:szCs w:val="12"/>
                              </w:rPr>
                            </w:pPr>
                          </w:p>
                        </w:tc>
                        <w:tc>
                          <w:tcPr>
                            <w:tcW w:w="924" w:type="dxa"/>
                            <w:tcBorders>
                              <w:bottom w:val="single" w:sz="4" w:space="0" w:color="auto"/>
                            </w:tcBorders>
                          </w:tcPr>
                          <w:p w14:paraId="05DFE70F" w14:textId="35FB38B3" w:rsidR="00DD6F9B" w:rsidRPr="00D92661" w:rsidRDefault="00DD6F9B" w:rsidP="00DD6F9B">
                            <w:pPr>
                              <w:jc w:val="center"/>
                              <w:rPr>
                                <w:sz w:val="12"/>
                                <w:szCs w:val="12"/>
                              </w:rPr>
                            </w:pPr>
                            <w:r w:rsidRPr="00DD423C">
                              <w:rPr>
                                <w:i/>
                                <w:iCs/>
                                <w:sz w:val="12"/>
                                <w:szCs w:val="12"/>
                              </w:rPr>
                              <w:t xml:space="preserve">OS </w:t>
                            </w:r>
                            <w:r>
                              <w:rPr>
                                <w:sz w:val="12"/>
                                <w:szCs w:val="12"/>
                              </w:rPr>
                              <w:t>m</w:t>
                            </w:r>
                            <w:r w:rsidRPr="00D92661">
                              <w:rPr>
                                <w:sz w:val="12"/>
                                <w:szCs w:val="12"/>
                              </w:rPr>
                              <w:t>edian</w:t>
                            </w:r>
                            <w:r>
                              <w:rPr>
                                <w:sz w:val="12"/>
                                <w:szCs w:val="12"/>
                              </w:rPr>
                              <w:t>a</w:t>
                            </w:r>
                          </w:p>
                        </w:tc>
                        <w:tc>
                          <w:tcPr>
                            <w:tcW w:w="1417" w:type="dxa"/>
                            <w:tcBorders>
                              <w:bottom w:val="single" w:sz="4" w:space="0" w:color="auto"/>
                            </w:tcBorders>
                          </w:tcPr>
                          <w:p w14:paraId="79AFE078" w14:textId="3424E463" w:rsidR="00DD6F9B" w:rsidRPr="00D92661" w:rsidRDefault="00DD6F9B" w:rsidP="00DD6F9B">
                            <w:pPr>
                              <w:jc w:val="center"/>
                              <w:rPr>
                                <w:sz w:val="12"/>
                                <w:szCs w:val="12"/>
                              </w:rPr>
                            </w:pPr>
                            <w:r w:rsidRPr="00D92661">
                              <w:rPr>
                                <w:sz w:val="12"/>
                                <w:szCs w:val="12"/>
                              </w:rPr>
                              <w:t xml:space="preserve">(95% </w:t>
                            </w:r>
                            <w:r>
                              <w:rPr>
                                <w:sz w:val="12"/>
                                <w:szCs w:val="12"/>
                              </w:rPr>
                              <w:t>P</w:t>
                            </w:r>
                            <w:r w:rsidRPr="00D92661">
                              <w:rPr>
                                <w:sz w:val="12"/>
                                <w:szCs w:val="12"/>
                              </w:rPr>
                              <w:t>I)</w:t>
                            </w:r>
                          </w:p>
                        </w:tc>
                      </w:tr>
                      <w:tr w:rsidR="00DD6F9B" w14:paraId="3C17C220" w14:textId="77777777" w:rsidTr="00DD6F9B">
                        <w:trPr>
                          <w:trHeight w:val="308"/>
                        </w:trPr>
                        <w:tc>
                          <w:tcPr>
                            <w:tcW w:w="636" w:type="dxa"/>
                            <w:tcBorders>
                              <w:top w:val="single" w:sz="4" w:space="0" w:color="auto"/>
                            </w:tcBorders>
                          </w:tcPr>
                          <w:p w14:paraId="11EED53E" w14:textId="77777777" w:rsidR="00DD6F9B" w:rsidRPr="00D92661" w:rsidRDefault="00DD6F9B" w:rsidP="00DD6F9B">
                            <w:pPr>
                              <w:rPr>
                                <w:sz w:val="12"/>
                                <w:szCs w:val="12"/>
                              </w:rPr>
                            </w:pPr>
                            <w:r>
                              <w:rPr>
                                <w:sz w:val="12"/>
                                <w:szCs w:val="12"/>
                              </w:rPr>
                              <w:t>IMFINZI</w:t>
                            </w:r>
                          </w:p>
                        </w:tc>
                        <w:tc>
                          <w:tcPr>
                            <w:tcW w:w="924" w:type="dxa"/>
                            <w:tcBorders>
                              <w:top w:val="single" w:sz="4" w:space="0" w:color="auto"/>
                            </w:tcBorders>
                          </w:tcPr>
                          <w:p w14:paraId="12776033" w14:textId="065A7CB1" w:rsidR="00DD6F9B" w:rsidRPr="00D0794E" w:rsidRDefault="00DD6F9B" w:rsidP="00DD6F9B">
                            <w:pPr>
                              <w:jc w:val="center"/>
                              <w:rPr>
                                <w:sz w:val="12"/>
                                <w:szCs w:val="8"/>
                                <w:lang w:eastAsia="en-GB"/>
                              </w:rPr>
                            </w:pPr>
                            <w:r w:rsidRPr="00D0794E">
                              <w:rPr>
                                <w:sz w:val="12"/>
                                <w:szCs w:val="8"/>
                                <w:lang w:eastAsia="en-GB"/>
                              </w:rPr>
                              <w:t>16</w:t>
                            </w:r>
                            <w:r w:rsidR="000A3795">
                              <w:rPr>
                                <w:sz w:val="12"/>
                                <w:szCs w:val="8"/>
                                <w:lang w:eastAsia="en-GB"/>
                              </w:rPr>
                              <w:t>,</w:t>
                            </w:r>
                            <w:r>
                              <w:rPr>
                                <w:sz w:val="12"/>
                                <w:szCs w:val="8"/>
                                <w:lang w:eastAsia="en-GB"/>
                              </w:rPr>
                              <w:t>6</w:t>
                            </w:r>
                          </w:p>
                        </w:tc>
                        <w:tc>
                          <w:tcPr>
                            <w:tcW w:w="1417" w:type="dxa"/>
                            <w:tcBorders>
                              <w:top w:val="single" w:sz="4" w:space="0" w:color="auto"/>
                            </w:tcBorders>
                          </w:tcPr>
                          <w:p w14:paraId="08B2529B" w14:textId="21E31632" w:rsidR="00DD6F9B" w:rsidRPr="00D92661" w:rsidRDefault="00DD6F9B" w:rsidP="00DD6F9B">
                            <w:pPr>
                              <w:jc w:val="center"/>
                              <w:rPr>
                                <w:sz w:val="12"/>
                                <w:szCs w:val="8"/>
                              </w:rPr>
                            </w:pPr>
                            <w:r w:rsidRPr="00D0794E">
                              <w:rPr>
                                <w:sz w:val="12"/>
                                <w:szCs w:val="8"/>
                                <w:lang w:eastAsia="en-GB"/>
                              </w:rPr>
                              <w:t>(14</w:t>
                            </w:r>
                            <w:r>
                              <w:rPr>
                                <w:sz w:val="12"/>
                                <w:szCs w:val="8"/>
                                <w:lang w:eastAsia="en-GB"/>
                              </w:rPr>
                              <w:t>,1</w:t>
                            </w:r>
                            <w:r w:rsidRPr="00D0794E">
                              <w:rPr>
                                <w:sz w:val="12"/>
                                <w:szCs w:val="8"/>
                                <w:lang w:eastAsia="en-GB"/>
                              </w:rPr>
                              <w:t>-19</w:t>
                            </w:r>
                            <w:r>
                              <w:rPr>
                                <w:sz w:val="12"/>
                                <w:szCs w:val="8"/>
                                <w:lang w:eastAsia="en-GB"/>
                              </w:rPr>
                              <w:t>,1</w:t>
                            </w:r>
                            <w:r w:rsidRPr="00D0794E">
                              <w:rPr>
                                <w:sz w:val="12"/>
                                <w:szCs w:val="8"/>
                                <w:lang w:eastAsia="en-GB"/>
                              </w:rPr>
                              <w:t>)</w:t>
                            </w:r>
                          </w:p>
                        </w:tc>
                      </w:tr>
                      <w:tr w:rsidR="00DD6F9B" w14:paraId="02FA3197" w14:textId="77777777" w:rsidTr="00DD6F9B">
                        <w:trPr>
                          <w:trHeight w:val="297"/>
                        </w:trPr>
                        <w:tc>
                          <w:tcPr>
                            <w:tcW w:w="636" w:type="dxa"/>
                            <w:tcBorders>
                              <w:bottom w:val="single" w:sz="4" w:space="0" w:color="auto"/>
                            </w:tcBorders>
                          </w:tcPr>
                          <w:p w14:paraId="767F19D7" w14:textId="0139C3F1" w:rsidR="00DD6F9B" w:rsidRPr="00D92661" w:rsidRDefault="00DD6F9B" w:rsidP="00DD6F9B">
                            <w:pPr>
                              <w:rPr>
                                <w:sz w:val="12"/>
                                <w:szCs w:val="12"/>
                              </w:rPr>
                            </w:pPr>
                            <w:r w:rsidRPr="00D92661">
                              <w:rPr>
                                <w:sz w:val="12"/>
                                <w:szCs w:val="12"/>
                              </w:rPr>
                              <w:t>S</w:t>
                            </w:r>
                            <w:r>
                              <w:rPr>
                                <w:sz w:val="12"/>
                                <w:szCs w:val="12"/>
                              </w:rPr>
                              <w:t>orafenibas</w:t>
                            </w:r>
                          </w:p>
                        </w:tc>
                        <w:tc>
                          <w:tcPr>
                            <w:tcW w:w="924" w:type="dxa"/>
                            <w:tcBorders>
                              <w:bottom w:val="single" w:sz="4" w:space="0" w:color="auto"/>
                            </w:tcBorders>
                          </w:tcPr>
                          <w:p w14:paraId="050F539B" w14:textId="586E33CB" w:rsidR="00DD6F9B" w:rsidRPr="00D0794E" w:rsidRDefault="00DD6F9B" w:rsidP="00DD6F9B">
                            <w:pPr>
                              <w:jc w:val="center"/>
                              <w:rPr>
                                <w:sz w:val="12"/>
                                <w:szCs w:val="8"/>
                                <w:lang w:eastAsia="en-GB"/>
                              </w:rPr>
                            </w:pPr>
                            <w:r w:rsidRPr="00D0794E">
                              <w:rPr>
                                <w:sz w:val="12"/>
                                <w:szCs w:val="8"/>
                                <w:lang w:eastAsia="en-GB"/>
                              </w:rPr>
                              <w:t>13</w:t>
                            </w:r>
                            <w:r w:rsidR="000A3795">
                              <w:rPr>
                                <w:sz w:val="12"/>
                                <w:szCs w:val="8"/>
                                <w:lang w:eastAsia="en-GB"/>
                              </w:rPr>
                              <w:t>,</w:t>
                            </w:r>
                            <w:r w:rsidRPr="00D0794E">
                              <w:rPr>
                                <w:sz w:val="12"/>
                                <w:szCs w:val="8"/>
                                <w:lang w:eastAsia="en-GB"/>
                              </w:rPr>
                              <w:t>8</w:t>
                            </w:r>
                          </w:p>
                        </w:tc>
                        <w:tc>
                          <w:tcPr>
                            <w:tcW w:w="1417" w:type="dxa"/>
                            <w:tcBorders>
                              <w:bottom w:val="single" w:sz="4" w:space="0" w:color="auto"/>
                            </w:tcBorders>
                          </w:tcPr>
                          <w:p w14:paraId="38071695" w14:textId="45741FDA" w:rsidR="00DD6F9B" w:rsidRPr="00D0794E" w:rsidRDefault="00DD6F9B" w:rsidP="00DD6F9B">
                            <w:pPr>
                              <w:jc w:val="center"/>
                              <w:rPr>
                                <w:sz w:val="12"/>
                                <w:szCs w:val="8"/>
                              </w:rPr>
                            </w:pPr>
                            <w:r w:rsidRPr="00D0794E">
                              <w:rPr>
                                <w:sz w:val="12"/>
                                <w:szCs w:val="8"/>
                                <w:lang w:eastAsia="en-GB"/>
                              </w:rPr>
                              <w:t>(12</w:t>
                            </w:r>
                            <w:r>
                              <w:rPr>
                                <w:sz w:val="12"/>
                                <w:szCs w:val="8"/>
                                <w:lang w:eastAsia="en-GB"/>
                              </w:rPr>
                              <w:t>,</w:t>
                            </w:r>
                            <w:r w:rsidRPr="00D0794E">
                              <w:rPr>
                                <w:sz w:val="12"/>
                                <w:szCs w:val="8"/>
                                <w:lang w:eastAsia="en-GB"/>
                              </w:rPr>
                              <w:t>3-16</w:t>
                            </w:r>
                            <w:r>
                              <w:rPr>
                                <w:sz w:val="12"/>
                                <w:szCs w:val="8"/>
                                <w:lang w:eastAsia="en-GB"/>
                              </w:rPr>
                              <w:t>,</w:t>
                            </w:r>
                            <w:r w:rsidRPr="00D0794E">
                              <w:rPr>
                                <w:sz w:val="12"/>
                                <w:szCs w:val="8"/>
                                <w:lang w:eastAsia="en-GB"/>
                              </w:rPr>
                              <w:t>1)</w:t>
                            </w:r>
                          </w:p>
                        </w:tc>
                      </w:tr>
                      <w:tr w:rsidR="00DD6F9B" w14:paraId="2C2D6DA8" w14:textId="77777777" w:rsidTr="00DD6F9B">
                        <w:trPr>
                          <w:trHeight w:val="297"/>
                        </w:trPr>
                        <w:tc>
                          <w:tcPr>
                            <w:tcW w:w="1560" w:type="dxa"/>
                            <w:gridSpan w:val="2"/>
                            <w:tcBorders>
                              <w:top w:val="single" w:sz="4" w:space="0" w:color="auto"/>
                            </w:tcBorders>
                          </w:tcPr>
                          <w:p w14:paraId="534D3111" w14:textId="16C5D401" w:rsidR="00DD6F9B" w:rsidRPr="00D0794E" w:rsidRDefault="00DD6F9B" w:rsidP="00DD6F9B">
                            <w:pPr>
                              <w:jc w:val="center"/>
                              <w:rPr>
                                <w:sz w:val="12"/>
                                <w:szCs w:val="8"/>
                                <w:lang w:eastAsia="en-GB"/>
                              </w:rPr>
                            </w:pPr>
                            <w:r>
                              <w:rPr>
                                <w:sz w:val="12"/>
                                <w:szCs w:val="12"/>
                              </w:rPr>
                              <w:t>Rizikos santykis (95% PI)</w:t>
                            </w:r>
                          </w:p>
                        </w:tc>
                        <w:tc>
                          <w:tcPr>
                            <w:tcW w:w="1417" w:type="dxa"/>
                            <w:tcBorders>
                              <w:top w:val="single" w:sz="4" w:space="0" w:color="auto"/>
                            </w:tcBorders>
                          </w:tcPr>
                          <w:p w14:paraId="53603065" w14:textId="679E3111" w:rsidR="00DD6F9B" w:rsidRPr="00D0794E" w:rsidRDefault="00DD6F9B" w:rsidP="00DD6F9B">
                            <w:pPr>
                              <w:jc w:val="center"/>
                              <w:rPr>
                                <w:sz w:val="12"/>
                                <w:szCs w:val="8"/>
                                <w:lang w:eastAsia="en-GB"/>
                              </w:rPr>
                            </w:pPr>
                            <w:r w:rsidRPr="007C6992">
                              <w:rPr>
                                <w:sz w:val="12"/>
                                <w:szCs w:val="8"/>
                                <w:lang w:eastAsia="en-GB"/>
                              </w:rPr>
                              <w:t>0.</w:t>
                            </w:r>
                            <w:r>
                              <w:rPr>
                                <w:sz w:val="12"/>
                                <w:szCs w:val="8"/>
                                <w:lang w:eastAsia="en-GB"/>
                              </w:rPr>
                              <w:t>86</w:t>
                            </w:r>
                            <w:r w:rsidRPr="007C6992">
                              <w:rPr>
                                <w:sz w:val="12"/>
                                <w:szCs w:val="8"/>
                                <w:lang w:eastAsia="en-GB"/>
                              </w:rPr>
                              <w:t xml:space="preserve"> (0</w:t>
                            </w:r>
                            <w:r>
                              <w:rPr>
                                <w:sz w:val="12"/>
                                <w:szCs w:val="8"/>
                                <w:lang w:eastAsia="en-GB"/>
                              </w:rPr>
                              <w:t>,73</w:t>
                            </w:r>
                            <w:r w:rsidRPr="007C6992">
                              <w:rPr>
                                <w:sz w:val="12"/>
                                <w:szCs w:val="8"/>
                                <w:lang w:eastAsia="en-GB"/>
                              </w:rPr>
                              <w:t>,</w:t>
                            </w:r>
                            <w:r>
                              <w:rPr>
                                <w:sz w:val="12"/>
                                <w:szCs w:val="8"/>
                                <w:lang w:eastAsia="en-GB"/>
                              </w:rPr>
                              <w:t xml:space="preserve"> 1,02</w:t>
                            </w:r>
                            <w:r w:rsidRPr="007C6992">
                              <w:rPr>
                                <w:sz w:val="12"/>
                                <w:szCs w:val="8"/>
                                <w:lang w:eastAsia="en-GB"/>
                              </w:rPr>
                              <w:t>)</w:t>
                            </w:r>
                          </w:p>
                        </w:tc>
                      </w:tr>
                    </w:tbl>
                    <w:p w14:paraId="70814043" w14:textId="77777777" w:rsidR="00DD6F9B" w:rsidRPr="00AB1165" w:rsidRDefault="00DD6F9B" w:rsidP="007E7C2B">
                      <w:pPr>
                        <w:rPr>
                          <w:sz w:val="12"/>
                          <w:szCs w:val="12"/>
                          <w:lang w:val="sv-SE"/>
                        </w:rPr>
                      </w:pPr>
                    </w:p>
                  </w:txbxContent>
                </v:textbox>
                <w10:wrap anchorx="margin"/>
              </v:shape>
            </w:pict>
          </mc:Fallback>
        </mc:AlternateContent>
      </w:r>
      <w:r w:rsidR="00EB3BBF">
        <w:rPr>
          <w:b/>
          <w:noProof/>
          <w:lang w:eastAsia="en-GB"/>
        </w:rPr>
        <w:drawing>
          <wp:inline distT="0" distB="0" distL="0" distR="0" wp14:anchorId="72B35ABC" wp14:editId="199A2D4F">
            <wp:extent cx="5542329" cy="2572603"/>
            <wp:effectExtent l="0" t="0" r="1270" b="0"/>
            <wp:docPr id="1816478890" name="Picture 181647889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line chart&#10;&#10;Description automatically generated"/>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5551298" cy="2576766"/>
                    </a:xfrm>
                    <a:prstGeom prst="rect">
                      <a:avLst/>
                    </a:prstGeom>
                    <a:ln>
                      <a:noFill/>
                    </a:ln>
                    <a:extLst>
                      <a:ext uri="{53640926-AAD7-44D8-BBD7-CCE9431645EC}">
                        <a14:shadowObscured xmlns:a14="http://schemas.microsoft.com/office/drawing/2010/main"/>
                      </a:ext>
                    </a:extLst>
                  </pic:spPr>
                </pic:pic>
              </a:graphicData>
            </a:graphic>
          </wp:inline>
        </w:drawing>
      </w:r>
    </w:p>
    <w:p w14:paraId="3280EA39" w14:textId="01CBB8B4" w:rsidR="00EB3BBF" w:rsidRDefault="00EB3BBF" w:rsidP="00460F3C">
      <w:pPr>
        <w:keepNext/>
        <w:autoSpaceDE w:val="0"/>
        <w:autoSpaceDN w:val="0"/>
        <w:adjustRightInd w:val="0"/>
        <w:rPr>
          <w:b/>
          <w:lang w:eastAsia="en-GB"/>
        </w:rPr>
      </w:pPr>
    </w:p>
    <w:p w14:paraId="6E8AA361" w14:textId="498239F0" w:rsidR="00460F3C" w:rsidRPr="00040DE8" w:rsidRDefault="00460F3C" w:rsidP="00DD423C">
      <w:pPr>
        <w:pStyle w:val="paragraph"/>
        <w:spacing w:before="0" w:beforeAutospacing="0" w:after="0" w:afterAutospacing="0"/>
        <w:textAlignment w:val="baseline"/>
        <w:rPr>
          <w:sz w:val="22"/>
          <w:szCs w:val="22"/>
          <w:lang w:val="lt-LT"/>
        </w:rPr>
      </w:pPr>
      <w:r>
        <w:rPr>
          <w:rStyle w:val="normaltextrun"/>
          <w:i/>
          <w:iCs/>
          <w:sz w:val="22"/>
          <w:szCs w:val="22"/>
          <w:lang w:val="lt-LT"/>
        </w:rPr>
        <w:t xml:space="preserve">Endometriumo vėžys – </w:t>
      </w:r>
      <w:r w:rsidRPr="00040DE8">
        <w:rPr>
          <w:rStyle w:val="normaltextrun"/>
          <w:i/>
          <w:iCs/>
          <w:sz w:val="22"/>
          <w:szCs w:val="22"/>
          <w:lang w:val="lt-LT"/>
        </w:rPr>
        <w:t xml:space="preserve">DUO-E </w:t>
      </w:r>
      <w:r>
        <w:rPr>
          <w:rStyle w:val="normaltextrun"/>
          <w:i/>
          <w:iCs/>
          <w:sz w:val="22"/>
          <w:szCs w:val="22"/>
          <w:lang w:val="lt-LT"/>
        </w:rPr>
        <w:t>tyrimas</w:t>
      </w:r>
    </w:p>
    <w:p w14:paraId="57AAC17D" w14:textId="77777777" w:rsidR="00460F3C" w:rsidRPr="00040DE8" w:rsidRDefault="00460F3C" w:rsidP="00460F3C">
      <w:pPr>
        <w:textAlignment w:val="baseline"/>
        <w:rPr>
          <w:szCs w:val="22"/>
          <w:lang w:eastAsia="en-CA"/>
        </w:rPr>
      </w:pPr>
    </w:p>
    <w:p w14:paraId="4CCDBEFD" w14:textId="5215AEF2" w:rsidR="00460F3C" w:rsidRPr="00040DE8" w:rsidRDefault="00460F3C" w:rsidP="00460F3C">
      <w:pPr>
        <w:textAlignment w:val="baseline"/>
        <w:rPr>
          <w:szCs w:val="22"/>
          <w:lang w:eastAsia="en-CA"/>
        </w:rPr>
      </w:pPr>
      <w:r w:rsidRPr="00040DE8">
        <w:rPr>
          <w:i/>
          <w:iCs/>
          <w:szCs w:val="22"/>
          <w:lang w:eastAsia="en-CA"/>
        </w:rPr>
        <w:t>DUO-E</w:t>
      </w:r>
      <w:r w:rsidRPr="00040DE8">
        <w:rPr>
          <w:szCs w:val="22"/>
          <w:lang w:eastAsia="en-CA"/>
        </w:rPr>
        <w:t xml:space="preserve"> </w:t>
      </w:r>
      <w:r>
        <w:rPr>
          <w:szCs w:val="22"/>
          <w:lang w:eastAsia="en-CA"/>
        </w:rPr>
        <w:t>– tai daug</w:t>
      </w:r>
      <w:r w:rsidR="00990CA6">
        <w:rPr>
          <w:szCs w:val="22"/>
          <w:lang w:eastAsia="en-CA"/>
        </w:rPr>
        <w:t>iacentrinis</w:t>
      </w:r>
      <w:r>
        <w:rPr>
          <w:szCs w:val="22"/>
          <w:lang w:eastAsia="en-CA"/>
        </w:rPr>
        <w:t xml:space="preserve"> atsitiktinių imčių</w:t>
      </w:r>
      <w:r w:rsidRPr="00040DE8">
        <w:rPr>
          <w:szCs w:val="22"/>
          <w:lang w:eastAsia="en-CA"/>
        </w:rPr>
        <w:t xml:space="preserve"> </w:t>
      </w:r>
      <w:r>
        <w:rPr>
          <w:szCs w:val="22"/>
          <w:lang w:eastAsia="en-CA"/>
        </w:rPr>
        <w:t xml:space="preserve">dvigubai koduotas </w:t>
      </w:r>
      <w:r w:rsidRPr="00040DE8">
        <w:rPr>
          <w:szCs w:val="22"/>
          <w:lang w:eastAsia="en-CA"/>
        </w:rPr>
        <w:t>placeb</w:t>
      </w:r>
      <w:r>
        <w:rPr>
          <w:szCs w:val="22"/>
          <w:lang w:eastAsia="en-CA"/>
        </w:rPr>
        <w:t>u k</w:t>
      </w:r>
      <w:r w:rsidRPr="00040DE8">
        <w:rPr>
          <w:szCs w:val="22"/>
          <w:lang w:eastAsia="en-CA"/>
        </w:rPr>
        <w:t>ontrol</w:t>
      </w:r>
      <w:r>
        <w:rPr>
          <w:szCs w:val="22"/>
          <w:lang w:eastAsia="en-CA"/>
        </w:rPr>
        <w:t>iuojamasis III fazės tyrimas</w:t>
      </w:r>
      <w:r w:rsidRPr="00040DE8">
        <w:rPr>
          <w:szCs w:val="22"/>
          <w:lang w:eastAsia="en-CA"/>
        </w:rPr>
        <w:t xml:space="preserve">, </w:t>
      </w:r>
      <w:r>
        <w:rPr>
          <w:szCs w:val="22"/>
          <w:lang w:eastAsia="en-CA"/>
        </w:rPr>
        <w:t xml:space="preserve">kurio metu pacientėms, kurioms </w:t>
      </w:r>
      <w:r w:rsidR="0072729E">
        <w:rPr>
          <w:szCs w:val="22"/>
          <w:lang w:eastAsia="en-CA"/>
        </w:rPr>
        <w:t xml:space="preserve">yra </w:t>
      </w:r>
      <w:r>
        <w:rPr>
          <w:szCs w:val="22"/>
          <w:lang w:eastAsia="en-CA"/>
        </w:rPr>
        <w:t xml:space="preserve">diagnozuotas pažengęs arba atsinaujinęs </w:t>
      </w:r>
      <w:r w:rsidRPr="00EC18FC">
        <w:rPr>
          <w:szCs w:val="22"/>
          <w:lang w:eastAsia="en-CA"/>
        </w:rPr>
        <w:t>endometri</w:t>
      </w:r>
      <w:r>
        <w:rPr>
          <w:szCs w:val="22"/>
          <w:lang w:eastAsia="en-CA"/>
        </w:rPr>
        <w:t xml:space="preserve">umo vėžys, buvo skirta pirmos eilės chemoterapija </w:t>
      </w:r>
      <w:r w:rsidRPr="00040DE8">
        <w:rPr>
          <w:szCs w:val="22"/>
          <w:lang w:eastAsia="en-CA"/>
        </w:rPr>
        <w:t>platin</w:t>
      </w:r>
      <w:r>
        <w:rPr>
          <w:szCs w:val="22"/>
          <w:lang w:eastAsia="en-CA"/>
        </w:rPr>
        <w:t>os pagrindu kartu su IMFINZI</w:t>
      </w:r>
      <w:r w:rsidRPr="00040DE8">
        <w:rPr>
          <w:szCs w:val="22"/>
          <w:lang w:eastAsia="en-CA"/>
        </w:rPr>
        <w:t xml:space="preserve">, </w:t>
      </w:r>
      <w:r>
        <w:rPr>
          <w:szCs w:val="22"/>
          <w:lang w:eastAsia="en-CA"/>
        </w:rPr>
        <w:t>o po to – IMFINZI kartu su</w:t>
      </w:r>
      <w:r w:rsidRPr="00040DE8">
        <w:rPr>
          <w:szCs w:val="22"/>
          <w:lang w:eastAsia="en-CA"/>
        </w:rPr>
        <w:t xml:space="preserve"> </w:t>
      </w:r>
      <w:r>
        <w:rPr>
          <w:szCs w:val="22"/>
          <w:lang w:eastAsia="en-CA"/>
        </w:rPr>
        <w:t>olaparibu arba be</w:t>
      </w:r>
      <w:r w:rsidRPr="00040DE8">
        <w:rPr>
          <w:szCs w:val="22"/>
          <w:lang w:eastAsia="en-CA"/>
        </w:rPr>
        <w:t xml:space="preserve"> olaparib</w:t>
      </w:r>
      <w:r>
        <w:rPr>
          <w:szCs w:val="22"/>
          <w:lang w:eastAsia="en-CA"/>
        </w:rPr>
        <w:t>o</w:t>
      </w:r>
      <w:r w:rsidRPr="00040DE8">
        <w:rPr>
          <w:szCs w:val="22"/>
          <w:lang w:eastAsia="en-CA"/>
        </w:rPr>
        <w:t xml:space="preserve">. </w:t>
      </w:r>
      <w:r w:rsidRPr="000E50C6">
        <w:rPr>
          <w:szCs w:val="22"/>
          <w:lang w:eastAsia="en-CA"/>
        </w:rPr>
        <w:t>Pacientė</w:t>
      </w:r>
      <w:r>
        <w:rPr>
          <w:szCs w:val="22"/>
          <w:lang w:eastAsia="en-CA"/>
        </w:rPr>
        <w:t>m</w:t>
      </w:r>
      <w:r w:rsidRPr="000E50C6">
        <w:rPr>
          <w:szCs w:val="22"/>
          <w:lang w:eastAsia="en-CA"/>
        </w:rPr>
        <w:t xml:space="preserve">s turėjo </w:t>
      </w:r>
      <w:r>
        <w:rPr>
          <w:szCs w:val="22"/>
          <w:lang w:eastAsia="en-CA"/>
        </w:rPr>
        <w:t>bū</w:t>
      </w:r>
      <w:r w:rsidRPr="000E50C6">
        <w:rPr>
          <w:szCs w:val="22"/>
          <w:lang w:eastAsia="en-CA"/>
        </w:rPr>
        <w:t xml:space="preserve">ti </w:t>
      </w:r>
      <w:r>
        <w:rPr>
          <w:szCs w:val="22"/>
          <w:lang w:eastAsia="en-CA"/>
        </w:rPr>
        <w:t xml:space="preserve">diagnozuotas </w:t>
      </w:r>
      <w:r w:rsidRPr="000E50C6">
        <w:rPr>
          <w:szCs w:val="22"/>
          <w:lang w:eastAsia="en-CA"/>
        </w:rPr>
        <w:t xml:space="preserve">vienos iš </w:t>
      </w:r>
      <w:r>
        <w:rPr>
          <w:szCs w:val="22"/>
          <w:lang w:eastAsia="en-CA"/>
        </w:rPr>
        <w:t>išvardyt</w:t>
      </w:r>
      <w:r w:rsidRPr="000E50C6">
        <w:rPr>
          <w:szCs w:val="22"/>
          <w:lang w:eastAsia="en-CA"/>
        </w:rPr>
        <w:t>ų kategorijų endometriumo vėž</w:t>
      </w:r>
      <w:r>
        <w:rPr>
          <w:szCs w:val="22"/>
          <w:lang w:eastAsia="en-CA"/>
        </w:rPr>
        <w:t>y</w:t>
      </w:r>
      <w:r w:rsidRPr="00040DE8">
        <w:rPr>
          <w:szCs w:val="22"/>
          <w:lang w:eastAsia="en-CA"/>
        </w:rPr>
        <w:t xml:space="preserve">s: </w:t>
      </w:r>
      <w:r w:rsidRPr="000E50C6">
        <w:rPr>
          <w:szCs w:val="22"/>
          <w:lang w:eastAsia="en-CA"/>
        </w:rPr>
        <w:t xml:space="preserve">naujai diagnozuota III stadijos liga </w:t>
      </w:r>
      <w:r w:rsidRPr="00040DE8">
        <w:rPr>
          <w:szCs w:val="22"/>
          <w:lang w:eastAsia="en-CA"/>
        </w:rPr>
        <w:t>(</w:t>
      </w:r>
      <w:r>
        <w:rPr>
          <w:szCs w:val="22"/>
          <w:lang w:eastAsia="en-CA"/>
        </w:rPr>
        <w:t xml:space="preserve">pagal </w:t>
      </w:r>
      <w:r w:rsidRPr="00040DE8">
        <w:rPr>
          <w:i/>
          <w:iCs/>
          <w:szCs w:val="22"/>
          <w:lang w:eastAsia="en-CA"/>
        </w:rPr>
        <w:t xml:space="preserve">RECIST </w:t>
      </w:r>
      <w:r>
        <w:rPr>
          <w:i/>
          <w:iCs/>
          <w:szCs w:val="22"/>
          <w:lang w:eastAsia="en-CA"/>
        </w:rPr>
        <w:t>v</w:t>
      </w:r>
      <w:r w:rsidRPr="00DD423C">
        <w:rPr>
          <w:i/>
          <w:iCs/>
          <w:szCs w:val="22"/>
          <w:lang w:eastAsia="en-CA"/>
        </w:rPr>
        <w:t>1.1</w:t>
      </w:r>
      <w:r w:rsidRPr="00040DE8">
        <w:rPr>
          <w:szCs w:val="22"/>
          <w:lang w:eastAsia="en-CA"/>
        </w:rPr>
        <w:t xml:space="preserve"> </w:t>
      </w:r>
      <w:r>
        <w:rPr>
          <w:szCs w:val="22"/>
          <w:lang w:eastAsia="en-CA"/>
        </w:rPr>
        <w:t>išmatuojama liga</w:t>
      </w:r>
      <w:r w:rsidRPr="00B85545">
        <w:rPr>
          <w:szCs w:val="22"/>
          <w:lang w:eastAsia="en-CA"/>
        </w:rPr>
        <w:t xml:space="preserve"> </w:t>
      </w:r>
      <w:r>
        <w:rPr>
          <w:szCs w:val="22"/>
          <w:lang w:eastAsia="en-CA"/>
        </w:rPr>
        <w:t>po</w:t>
      </w:r>
      <w:r w:rsidRPr="00040DE8">
        <w:rPr>
          <w:szCs w:val="22"/>
          <w:lang w:eastAsia="en-CA"/>
        </w:rPr>
        <w:t xml:space="preserve"> </w:t>
      </w:r>
      <w:r>
        <w:rPr>
          <w:szCs w:val="22"/>
          <w:lang w:eastAsia="en-CA"/>
        </w:rPr>
        <w:t>chirurginės operacijos arba</w:t>
      </w:r>
      <w:r w:rsidRPr="00040DE8">
        <w:rPr>
          <w:szCs w:val="22"/>
          <w:lang w:eastAsia="en-CA"/>
        </w:rPr>
        <w:t xml:space="preserve"> diagnosti</w:t>
      </w:r>
      <w:r>
        <w:rPr>
          <w:szCs w:val="22"/>
          <w:lang w:eastAsia="en-CA"/>
        </w:rPr>
        <w:t>nės</w:t>
      </w:r>
      <w:r w:rsidRPr="00040DE8">
        <w:rPr>
          <w:szCs w:val="22"/>
          <w:lang w:eastAsia="en-CA"/>
        </w:rPr>
        <w:t xml:space="preserve"> biops</w:t>
      </w:r>
      <w:r>
        <w:rPr>
          <w:szCs w:val="22"/>
          <w:lang w:eastAsia="en-CA"/>
        </w:rPr>
        <w:t>ijos</w:t>
      </w:r>
      <w:r w:rsidRPr="00040DE8">
        <w:rPr>
          <w:szCs w:val="22"/>
          <w:lang w:eastAsia="en-CA"/>
        </w:rPr>
        <w:t xml:space="preserve">), </w:t>
      </w:r>
      <w:r w:rsidRPr="000E50C6">
        <w:rPr>
          <w:szCs w:val="22"/>
          <w:lang w:eastAsia="en-CA"/>
        </w:rPr>
        <w:t xml:space="preserve">naujai diagnozuota </w:t>
      </w:r>
      <w:r w:rsidRPr="00040DE8">
        <w:rPr>
          <w:szCs w:val="22"/>
          <w:lang w:eastAsia="en-CA"/>
        </w:rPr>
        <w:t xml:space="preserve">IV </w:t>
      </w:r>
      <w:r w:rsidRPr="000E50C6">
        <w:rPr>
          <w:szCs w:val="22"/>
          <w:lang w:eastAsia="en-CA"/>
        </w:rPr>
        <w:t xml:space="preserve">stadijos liga </w:t>
      </w:r>
      <w:r w:rsidRPr="00040DE8">
        <w:rPr>
          <w:szCs w:val="22"/>
          <w:lang w:eastAsia="en-CA"/>
        </w:rPr>
        <w:t>(</w:t>
      </w:r>
      <w:r>
        <w:rPr>
          <w:szCs w:val="22"/>
          <w:lang w:eastAsia="en-CA"/>
        </w:rPr>
        <w:t>su liga arba be ligos po</w:t>
      </w:r>
      <w:r w:rsidRPr="00040DE8">
        <w:rPr>
          <w:szCs w:val="22"/>
          <w:lang w:eastAsia="en-CA"/>
        </w:rPr>
        <w:t xml:space="preserve"> </w:t>
      </w:r>
      <w:r>
        <w:rPr>
          <w:szCs w:val="22"/>
          <w:lang w:eastAsia="en-CA"/>
        </w:rPr>
        <w:t>chirurginės operacijos arba</w:t>
      </w:r>
      <w:r w:rsidRPr="00040DE8">
        <w:rPr>
          <w:szCs w:val="22"/>
          <w:lang w:eastAsia="en-CA"/>
        </w:rPr>
        <w:t xml:space="preserve"> diagnosti</w:t>
      </w:r>
      <w:r>
        <w:rPr>
          <w:szCs w:val="22"/>
          <w:lang w:eastAsia="en-CA"/>
        </w:rPr>
        <w:t>nės</w:t>
      </w:r>
      <w:r w:rsidRPr="00040DE8">
        <w:rPr>
          <w:szCs w:val="22"/>
          <w:lang w:eastAsia="en-CA"/>
        </w:rPr>
        <w:t xml:space="preserve"> biops</w:t>
      </w:r>
      <w:r>
        <w:rPr>
          <w:szCs w:val="22"/>
          <w:lang w:eastAsia="en-CA"/>
        </w:rPr>
        <w:t>ijos</w:t>
      </w:r>
      <w:r w:rsidRPr="00040DE8">
        <w:rPr>
          <w:szCs w:val="22"/>
          <w:lang w:eastAsia="en-CA"/>
        </w:rPr>
        <w:t>)</w:t>
      </w:r>
      <w:r>
        <w:rPr>
          <w:szCs w:val="22"/>
          <w:lang w:eastAsia="en-CA"/>
        </w:rPr>
        <w:t xml:space="preserve"> arba ligos atsinaujinimas</w:t>
      </w:r>
      <w:r w:rsidRPr="00040DE8">
        <w:rPr>
          <w:szCs w:val="22"/>
          <w:lang w:eastAsia="en-CA"/>
        </w:rPr>
        <w:t xml:space="preserve"> (</w:t>
      </w:r>
      <w:r>
        <w:rPr>
          <w:szCs w:val="22"/>
          <w:lang w:eastAsia="en-CA"/>
        </w:rPr>
        <w:t xml:space="preserve">pagal </w:t>
      </w:r>
      <w:r w:rsidRPr="00040DE8">
        <w:rPr>
          <w:i/>
          <w:iCs/>
          <w:szCs w:val="22"/>
          <w:lang w:eastAsia="en-CA"/>
        </w:rPr>
        <w:t xml:space="preserve">RECIST </w:t>
      </w:r>
      <w:r w:rsidR="007D05A1" w:rsidRPr="007D05A1">
        <w:rPr>
          <w:i/>
          <w:iCs/>
          <w:szCs w:val="22"/>
          <w:lang w:eastAsia="en-CA"/>
        </w:rPr>
        <w:t>v</w:t>
      </w:r>
      <w:r w:rsidRPr="00DD423C">
        <w:rPr>
          <w:i/>
          <w:iCs/>
          <w:szCs w:val="22"/>
          <w:lang w:eastAsia="en-CA"/>
        </w:rPr>
        <w:t>1.1</w:t>
      </w:r>
      <w:r w:rsidRPr="00040DE8">
        <w:rPr>
          <w:szCs w:val="22"/>
          <w:lang w:eastAsia="en-CA"/>
        </w:rPr>
        <w:t xml:space="preserve"> </w:t>
      </w:r>
      <w:r>
        <w:rPr>
          <w:szCs w:val="22"/>
          <w:lang w:eastAsia="en-CA"/>
        </w:rPr>
        <w:t>išmatuojama arba neišmatuojama</w:t>
      </w:r>
      <w:r w:rsidRPr="00040DE8">
        <w:rPr>
          <w:szCs w:val="22"/>
          <w:lang w:eastAsia="en-CA"/>
        </w:rPr>
        <w:t>)</w:t>
      </w:r>
      <w:r>
        <w:rPr>
          <w:szCs w:val="22"/>
          <w:lang w:eastAsia="en-CA"/>
        </w:rPr>
        <w:t xml:space="preserve">, </w:t>
      </w:r>
      <w:r w:rsidRPr="00016177">
        <w:rPr>
          <w:szCs w:val="22"/>
          <w:lang w:eastAsia="en-CA"/>
        </w:rPr>
        <w:t xml:space="preserve">kai tikimybė išgydyti vien tik </w:t>
      </w:r>
      <w:r>
        <w:rPr>
          <w:szCs w:val="22"/>
          <w:lang w:eastAsia="en-CA"/>
        </w:rPr>
        <w:t xml:space="preserve">atlikus chirurginę </w:t>
      </w:r>
      <w:r w:rsidRPr="00016177">
        <w:rPr>
          <w:szCs w:val="22"/>
          <w:lang w:eastAsia="en-CA"/>
        </w:rPr>
        <w:t>operacij</w:t>
      </w:r>
      <w:r>
        <w:rPr>
          <w:szCs w:val="22"/>
          <w:lang w:eastAsia="en-CA"/>
        </w:rPr>
        <w:t>ą</w:t>
      </w:r>
      <w:r w:rsidRPr="00016177">
        <w:rPr>
          <w:szCs w:val="22"/>
          <w:lang w:eastAsia="en-CA"/>
        </w:rPr>
        <w:t xml:space="preserve"> arba derin</w:t>
      </w:r>
      <w:r>
        <w:rPr>
          <w:szCs w:val="22"/>
          <w:lang w:eastAsia="en-CA"/>
        </w:rPr>
        <w:t>ant su chirurgine operacija</w:t>
      </w:r>
      <w:r w:rsidRPr="00016177">
        <w:rPr>
          <w:szCs w:val="22"/>
          <w:lang w:eastAsia="en-CA"/>
        </w:rPr>
        <w:t xml:space="preserve"> yra menka.</w:t>
      </w:r>
      <w:r w:rsidRPr="00040DE8">
        <w:rPr>
          <w:szCs w:val="22"/>
          <w:lang w:eastAsia="en-CA"/>
        </w:rPr>
        <w:t xml:space="preserve"> </w:t>
      </w:r>
      <w:r w:rsidRPr="00016177">
        <w:rPr>
          <w:szCs w:val="22"/>
          <w:lang w:eastAsia="en-CA"/>
        </w:rPr>
        <w:t>Pacient</w:t>
      </w:r>
      <w:r w:rsidR="00647479">
        <w:rPr>
          <w:szCs w:val="22"/>
          <w:lang w:eastAsia="en-CA"/>
        </w:rPr>
        <w:t>ė</w:t>
      </w:r>
      <w:r w:rsidRPr="00016177">
        <w:rPr>
          <w:szCs w:val="22"/>
          <w:lang w:eastAsia="en-CA"/>
        </w:rPr>
        <w:t>ms, kuri</w:t>
      </w:r>
      <w:r w:rsidR="00647479">
        <w:rPr>
          <w:szCs w:val="22"/>
          <w:lang w:eastAsia="en-CA"/>
        </w:rPr>
        <w:t>o</w:t>
      </w:r>
      <w:r w:rsidRPr="00016177">
        <w:rPr>
          <w:szCs w:val="22"/>
          <w:lang w:eastAsia="en-CA"/>
        </w:rPr>
        <w:t>ms liga atsinaujino, ankstesnė chemoterapija buvo leistina tik tuo atveju, jei ji buvo taikyta adjuvantinė</w:t>
      </w:r>
      <w:r>
        <w:rPr>
          <w:szCs w:val="22"/>
          <w:lang w:eastAsia="en-CA"/>
        </w:rPr>
        <w:t>mis sąlygomis</w:t>
      </w:r>
      <w:r w:rsidRPr="00016177">
        <w:rPr>
          <w:szCs w:val="22"/>
          <w:lang w:eastAsia="en-CA"/>
        </w:rPr>
        <w:t xml:space="preserve"> ir </w:t>
      </w:r>
      <w:r>
        <w:rPr>
          <w:szCs w:val="22"/>
          <w:lang w:eastAsia="en-CA"/>
        </w:rPr>
        <w:t>p</w:t>
      </w:r>
      <w:r w:rsidRPr="00016177">
        <w:rPr>
          <w:szCs w:val="22"/>
          <w:lang w:eastAsia="en-CA"/>
        </w:rPr>
        <w:t xml:space="preserve">o paskutinės taikytos chemoterapijos dozės iki vėlesnio ligos atsinaujinimo </w:t>
      </w:r>
      <w:r>
        <w:rPr>
          <w:szCs w:val="22"/>
          <w:lang w:eastAsia="en-CA"/>
        </w:rPr>
        <w:t>yra</w:t>
      </w:r>
      <w:r w:rsidRPr="00016177">
        <w:rPr>
          <w:szCs w:val="22"/>
          <w:lang w:eastAsia="en-CA"/>
        </w:rPr>
        <w:t xml:space="preserve"> praėję ne mažiau kaip 12</w:t>
      </w:r>
      <w:r>
        <w:rPr>
          <w:szCs w:val="22"/>
          <w:lang w:eastAsia="en-CA"/>
        </w:rPr>
        <w:t> </w:t>
      </w:r>
      <w:r w:rsidRPr="00016177">
        <w:rPr>
          <w:szCs w:val="22"/>
          <w:lang w:eastAsia="en-CA"/>
        </w:rPr>
        <w:t xml:space="preserve">mėnesių. </w:t>
      </w:r>
      <w:r>
        <w:rPr>
          <w:szCs w:val="22"/>
          <w:lang w:eastAsia="en-CA"/>
        </w:rPr>
        <w:t>Į tyrimą buvo įtrauktos pacientės, kurioms buvo diagnozuotos visų histologinių tipų</w:t>
      </w:r>
      <w:r w:rsidRPr="00040DE8">
        <w:rPr>
          <w:szCs w:val="22"/>
          <w:lang w:eastAsia="en-CA"/>
        </w:rPr>
        <w:t xml:space="preserve"> </w:t>
      </w:r>
      <w:r w:rsidRPr="00040DE8">
        <w:rPr>
          <w:szCs w:val="22"/>
          <w:lang w:eastAsia="en-CA"/>
        </w:rPr>
        <w:lastRenderedPageBreak/>
        <w:t>epiteli</w:t>
      </w:r>
      <w:r>
        <w:rPr>
          <w:szCs w:val="22"/>
          <w:lang w:eastAsia="en-CA"/>
        </w:rPr>
        <w:t>nės</w:t>
      </w:r>
      <w:r w:rsidRPr="00040DE8">
        <w:rPr>
          <w:szCs w:val="22"/>
          <w:lang w:eastAsia="en-CA"/>
        </w:rPr>
        <w:t xml:space="preserve"> endometri</w:t>
      </w:r>
      <w:r>
        <w:rPr>
          <w:szCs w:val="22"/>
          <w:lang w:eastAsia="en-CA"/>
        </w:rPr>
        <w:t>umo</w:t>
      </w:r>
      <w:r w:rsidRPr="00040DE8">
        <w:rPr>
          <w:szCs w:val="22"/>
          <w:lang w:eastAsia="en-CA"/>
        </w:rPr>
        <w:t xml:space="preserve"> </w:t>
      </w:r>
      <w:r>
        <w:rPr>
          <w:szCs w:val="22"/>
          <w:lang w:eastAsia="en-CA"/>
        </w:rPr>
        <w:t>k</w:t>
      </w:r>
      <w:r w:rsidRPr="00040DE8">
        <w:rPr>
          <w:szCs w:val="22"/>
          <w:lang w:eastAsia="en-CA"/>
        </w:rPr>
        <w:t>arcinom</w:t>
      </w:r>
      <w:r>
        <w:rPr>
          <w:szCs w:val="22"/>
          <w:lang w:eastAsia="en-CA"/>
        </w:rPr>
        <w:t>o</w:t>
      </w:r>
      <w:r w:rsidRPr="00040DE8">
        <w:rPr>
          <w:szCs w:val="22"/>
          <w:lang w:eastAsia="en-CA"/>
        </w:rPr>
        <w:t xml:space="preserve">s, </w:t>
      </w:r>
      <w:r>
        <w:rPr>
          <w:szCs w:val="22"/>
          <w:lang w:eastAsia="en-CA"/>
        </w:rPr>
        <w:t>įskaitant k</w:t>
      </w:r>
      <w:r w:rsidRPr="00040DE8">
        <w:rPr>
          <w:szCs w:val="22"/>
          <w:lang w:eastAsia="en-CA"/>
        </w:rPr>
        <w:t>arcinosar</w:t>
      </w:r>
      <w:r>
        <w:rPr>
          <w:szCs w:val="22"/>
          <w:lang w:eastAsia="en-CA"/>
        </w:rPr>
        <w:t>k</w:t>
      </w:r>
      <w:r w:rsidRPr="00040DE8">
        <w:rPr>
          <w:szCs w:val="22"/>
          <w:lang w:eastAsia="en-CA"/>
        </w:rPr>
        <w:t xml:space="preserve">omas. </w:t>
      </w:r>
      <w:r>
        <w:rPr>
          <w:szCs w:val="22"/>
          <w:lang w:eastAsia="en-CA"/>
        </w:rPr>
        <w:t>Endometriumo sarkoma sergančios pacientės į tyrimą įtrauktos nebuvo.</w:t>
      </w:r>
    </w:p>
    <w:p w14:paraId="0C24BCF1" w14:textId="77777777" w:rsidR="00460F3C" w:rsidRPr="00040DE8" w:rsidRDefault="00460F3C" w:rsidP="00460F3C">
      <w:pPr>
        <w:textAlignment w:val="baseline"/>
        <w:rPr>
          <w:szCs w:val="22"/>
          <w:lang w:eastAsia="en-CA"/>
        </w:rPr>
      </w:pPr>
    </w:p>
    <w:p w14:paraId="78711289" w14:textId="1803F5DD" w:rsidR="00460F3C" w:rsidRPr="00040DE8" w:rsidRDefault="00460F3C" w:rsidP="00460F3C">
      <w:pPr>
        <w:textAlignment w:val="baseline"/>
        <w:rPr>
          <w:szCs w:val="22"/>
          <w:lang w:eastAsia="en-CA"/>
        </w:rPr>
      </w:pPr>
      <w:r w:rsidRPr="00016177">
        <w:rPr>
          <w:szCs w:val="22"/>
          <w:lang w:eastAsia="en-CA"/>
        </w:rPr>
        <w:t>Atsitiktinė atranka buvo grupuojama, atsižvelgiant į</w:t>
      </w:r>
      <w:r w:rsidRPr="00040DE8">
        <w:rPr>
          <w:szCs w:val="22"/>
          <w:lang w:eastAsia="en-CA"/>
        </w:rPr>
        <w:t xml:space="preserve"> </w:t>
      </w:r>
      <w:r w:rsidRPr="00040DE8">
        <w:rPr>
          <w:lang w:eastAsia="en-CA"/>
        </w:rPr>
        <w:t>neatitikimų taisymo (angl</w:t>
      </w:r>
      <w:r w:rsidRPr="0043128A">
        <w:rPr>
          <w:lang w:eastAsia="en-CA"/>
        </w:rPr>
        <w:t>.</w:t>
      </w:r>
      <w:r w:rsidRPr="00F17274">
        <w:rPr>
          <w:rStyle w:val="normaltextrun"/>
          <w:i/>
          <w:iCs/>
          <w:szCs w:val="22"/>
        </w:rPr>
        <w:t xml:space="preserve"> MMR)</w:t>
      </w:r>
      <w:r w:rsidRPr="00016177">
        <w:rPr>
          <w:rStyle w:val="normaltextrun"/>
          <w:i/>
          <w:iCs/>
          <w:szCs w:val="22"/>
          <w:u w:val="single"/>
        </w:rPr>
        <w:t xml:space="preserve"> </w:t>
      </w:r>
      <w:r w:rsidRPr="00040DE8">
        <w:rPr>
          <w:szCs w:val="22"/>
          <w:lang w:eastAsia="en-CA"/>
        </w:rPr>
        <w:t>b</w:t>
      </w:r>
      <w:r w:rsidRPr="00016177">
        <w:rPr>
          <w:szCs w:val="22"/>
          <w:lang w:eastAsia="en-CA"/>
        </w:rPr>
        <w:t>ūklę</w:t>
      </w:r>
      <w:r w:rsidRPr="00040DE8">
        <w:rPr>
          <w:szCs w:val="22"/>
          <w:lang w:eastAsia="en-CA"/>
        </w:rPr>
        <w:t xml:space="preserve"> </w:t>
      </w:r>
      <w:r w:rsidRPr="00016177">
        <w:rPr>
          <w:szCs w:val="22"/>
          <w:lang w:eastAsia="en-CA"/>
        </w:rPr>
        <w:t xml:space="preserve">naviko audinyje </w:t>
      </w:r>
      <w:r w:rsidRPr="00040DE8">
        <w:rPr>
          <w:szCs w:val="22"/>
          <w:lang w:eastAsia="en-CA"/>
        </w:rPr>
        <w:t>(</w:t>
      </w:r>
      <w:r w:rsidR="00D3005C">
        <w:rPr>
          <w:szCs w:val="22"/>
          <w:lang w:eastAsia="en-CA"/>
        </w:rPr>
        <w:t>nepažeisto taisymo</w:t>
      </w:r>
      <w:r>
        <w:rPr>
          <w:lang w:eastAsia="en-CA"/>
        </w:rPr>
        <w:t xml:space="preserve">, palyginti su </w:t>
      </w:r>
      <w:r w:rsidR="00D3005C">
        <w:rPr>
          <w:lang w:eastAsia="en-CA"/>
        </w:rPr>
        <w:t>taisymo trūkumu</w:t>
      </w:r>
      <w:r w:rsidRPr="00040DE8">
        <w:rPr>
          <w:szCs w:val="22"/>
          <w:lang w:eastAsia="en-CA"/>
        </w:rPr>
        <w:t xml:space="preserve">), </w:t>
      </w:r>
      <w:r>
        <w:rPr>
          <w:szCs w:val="22"/>
          <w:lang w:eastAsia="en-CA"/>
        </w:rPr>
        <w:t>ligos būklę</w:t>
      </w:r>
      <w:r w:rsidRPr="00040DE8">
        <w:rPr>
          <w:szCs w:val="22"/>
          <w:lang w:eastAsia="en-CA"/>
        </w:rPr>
        <w:t xml:space="preserve"> (</w:t>
      </w:r>
      <w:r>
        <w:rPr>
          <w:szCs w:val="22"/>
          <w:lang w:eastAsia="en-CA"/>
        </w:rPr>
        <w:t>atsinaujinusi, palyginti su</w:t>
      </w:r>
      <w:r w:rsidRPr="00040DE8">
        <w:rPr>
          <w:szCs w:val="22"/>
          <w:lang w:eastAsia="en-CA"/>
        </w:rPr>
        <w:t xml:space="preserve"> </w:t>
      </w:r>
      <w:r>
        <w:rPr>
          <w:szCs w:val="22"/>
          <w:lang w:eastAsia="en-CA"/>
        </w:rPr>
        <w:t>naujai</w:t>
      </w:r>
      <w:r w:rsidRPr="00040DE8">
        <w:rPr>
          <w:szCs w:val="22"/>
          <w:lang w:eastAsia="en-CA"/>
        </w:rPr>
        <w:t xml:space="preserve"> diagno</w:t>
      </w:r>
      <w:r>
        <w:rPr>
          <w:szCs w:val="22"/>
          <w:lang w:eastAsia="en-CA"/>
        </w:rPr>
        <w:t>zuota</w:t>
      </w:r>
      <w:r w:rsidRPr="00040DE8">
        <w:rPr>
          <w:szCs w:val="22"/>
          <w:lang w:eastAsia="en-CA"/>
        </w:rPr>
        <w:t>)</w:t>
      </w:r>
      <w:r>
        <w:rPr>
          <w:szCs w:val="22"/>
          <w:lang w:eastAsia="en-CA"/>
        </w:rPr>
        <w:t xml:space="preserve"> ir</w:t>
      </w:r>
      <w:r w:rsidRPr="00040DE8">
        <w:rPr>
          <w:szCs w:val="22"/>
          <w:lang w:eastAsia="en-CA"/>
        </w:rPr>
        <w:t xml:space="preserve"> geogra</w:t>
      </w:r>
      <w:r>
        <w:rPr>
          <w:szCs w:val="22"/>
          <w:lang w:eastAsia="en-CA"/>
        </w:rPr>
        <w:t xml:space="preserve">finį </w:t>
      </w:r>
      <w:r w:rsidRPr="00040DE8">
        <w:rPr>
          <w:szCs w:val="22"/>
          <w:lang w:eastAsia="en-CA"/>
        </w:rPr>
        <w:t>region</w:t>
      </w:r>
      <w:r>
        <w:rPr>
          <w:szCs w:val="22"/>
          <w:lang w:eastAsia="en-CA"/>
        </w:rPr>
        <w:t>ą</w:t>
      </w:r>
      <w:r w:rsidRPr="00040DE8">
        <w:rPr>
          <w:szCs w:val="22"/>
          <w:lang w:eastAsia="en-CA"/>
        </w:rPr>
        <w:t xml:space="preserve"> (A</w:t>
      </w:r>
      <w:r>
        <w:rPr>
          <w:szCs w:val="22"/>
          <w:lang w:eastAsia="en-CA"/>
        </w:rPr>
        <w:t>zij</w:t>
      </w:r>
      <w:r w:rsidRPr="00040DE8">
        <w:rPr>
          <w:szCs w:val="22"/>
          <w:lang w:eastAsia="en-CA"/>
        </w:rPr>
        <w:t>a</w:t>
      </w:r>
      <w:r>
        <w:rPr>
          <w:szCs w:val="22"/>
          <w:lang w:eastAsia="en-CA"/>
        </w:rPr>
        <w:t>, palyginti su visu kitu pasauliu</w:t>
      </w:r>
      <w:r w:rsidRPr="00040DE8">
        <w:rPr>
          <w:szCs w:val="22"/>
          <w:lang w:eastAsia="en-CA"/>
        </w:rPr>
        <w:t>). Pa</w:t>
      </w:r>
      <w:r>
        <w:rPr>
          <w:szCs w:val="22"/>
          <w:lang w:eastAsia="en-CA"/>
        </w:rPr>
        <w:t>c</w:t>
      </w:r>
      <w:r w:rsidRPr="00040DE8">
        <w:rPr>
          <w:szCs w:val="22"/>
          <w:lang w:eastAsia="en-CA"/>
        </w:rPr>
        <w:t>ient</w:t>
      </w:r>
      <w:r>
        <w:rPr>
          <w:szCs w:val="22"/>
          <w:lang w:eastAsia="en-CA"/>
        </w:rPr>
        <w:t>ė</w:t>
      </w:r>
      <w:r w:rsidRPr="00040DE8">
        <w:rPr>
          <w:szCs w:val="22"/>
          <w:lang w:eastAsia="en-CA"/>
        </w:rPr>
        <w:t xml:space="preserve">s </w:t>
      </w:r>
      <w:r>
        <w:rPr>
          <w:szCs w:val="22"/>
          <w:lang w:eastAsia="en-CA"/>
        </w:rPr>
        <w:t xml:space="preserve">atsitiktinės atrankos būdu santykiu </w:t>
      </w:r>
      <w:r w:rsidRPr="00040DE8">
        <w:rPr>
          <w:szCs w:val="22"/>
          <w:lang w:eastAsia="en-CA"/>
        </w:rPr>
        <w:t xml:space="preserve">1:1:1 </w:t>
      </w:r>
      <w:r>
        <w:rPr>
          <w:szCs w:val="22"/>
          <w:lang w:eastAsia="en-CA"/>
        </w:rPr>
        <w:t>buvo paskirtos į vieną iš toliau išvardytų grupių</w:t>
      </w:r>
      <w:r w:rsidRPr="00040DE8">
        <w:rPr>
          <w:szCs w:val="22"/>
          <w:lang w:eastAsia="en-CA"/>
        </w:rPr>
        <w:t>:</w:t>
      </w:r>
    </w:p>
    <w:p w14:paraId="24E0F953" w14:textId="77777777" w:rsidR="00460F3C" w:rsidRPr="00040DE8" w:rsidRDefault="00460F3C" w:rsidP="00460F3C">
      <w:pPr>
        <w:textAlignment w:val="baseline"/>
        <w:rPr>
          <w:szCs w:val="22"/>
          <w:lang w:eastAsia="en-CA"/>
        </w:rPr>
      </w:pPr>
    </w:p>
    <w:p w14:paraId="65C999AD" w14:textId="701DBBA3" w:rsidR="00460F3C" w:rsidRPr="00040DE8" w:rsidRDefault="00251DC1" w:rsidP="00796030">
      <w:pPr>
        <w:pStyle w:val="ListParagraph"/>
        <w:numPr>
          <w:ilvl w:val="0"/>
          <w:numId w:val="33"/>
        </w:numPr>
        <w:tabs>
          <w:tab w:val="clear" w:pos="567"/>
        </w:tabs>
        <w:ind w:left="567" w:hanging="567"/>
        <w:contextualSpacing w:val="0"/>
        <w:textAlignment w:val="baseline"/>
        <w:rPr>
          <w:szCs w:val="22"/>
        </w:rPr>
      </w:pPr>
      <w:r>
        <w:rPr>
          <w:color w:val="000000" w:themeColor="text1"/>
          <w:szCs w:val="22"/>
          <w:lang w:val="en-US" w:eastAsia="en-CA"/>
        </w:rPr>
        <w:t>1</w:t>
      </w:r>
      <w:r>
        <w:rPr>
          <w:color w:val="000000" w:themeColor="text1"/>
          <w:szCs w:val="22"/>
          <w:lang w:eastAsia="en-CA"/>
        </w:rPr>
        <w:t xml:space="preserve"> grupė (</w:t>
      </w:r>
      <w:r w:rsidR="00460F3C">
        <w:rPr>
          <w:color w:val="000000" w:themeColor="text1"/>
          <w:szCs w:val="22"/>
          <w:lang w:eastAsia="en-CA"/>
        </w:rPr>
        <w:t>chemoterapij</w:t>
      </w:r>
      <w:r>
        <w:rPr>
          <w:color w:val="000000" w:themeColor="text1"/>
          <w:szCs w:val="22"/>
          <w:lang w:eastAsia="en-CA"/>
        </w:rPr>
        <w:t>os</w:t>
      </w:r>
      <w:r w:rsidR="00460F3C">
        <w:rPr>
          <w:color w:val="000000" w:themeColor="text1"/>
          <w:szCs w:val="22"/>
          <w:lang w:eastAsia="en-CA"/>
        </w:rPr>
        <w:t xml:space="preserve"> p</w:t>
      </w:r>
      <w:r w:rsidR="00460F3C" w:rsidRPr="00040DE8">
        <w:rPr>
          <w:color w:val="000000" w:themeColor="text1"/>
          <w:szCs w:val="22"/>
          <w:lang w:eastAsia="en-CA"/>
        </w:rPr>
        <w:t>latin</w:t>
      </w:r>
      <w:r w:rsidR="00460F3C">
        <w:rPr>
          <w:color w:val="000000" w:themeColor="text1"/>
          <w:szCs w:val="22"/>
          <w:lang w:eastAsia="en-CA"/>
        </w:rPr>
        <w:t>os pagrindu</w:t>
      </w:r>
      <w:r>
        <w:rPr>
          <w:color w:val="000000" w:themeColor="text1"/>
          <w:szCs w:val="22"/>
          <w:lang w:eastAsia="en-CA"/>
        </w:rPr>
        <w:t>)</w:t>
      </w:r>
      <w:r w:rsidR="00460F3C" w:rsidRPr="00040DE8">
        <w:rPr>
          <w:szCs w:val="22"/>
          <w:lang w:eastAsia="en-CA"/>
        </w:rPr>
        <w:t xml:space="preserve">: </w:t>
      </w:r>
      <w:r w:rsidR="00460F3C" w:rsidRPr="00040DE8">
        <w:rPr>
          <w:szCs w:val="22"/>
        </w:rPr>
        <w:t>chemoterap</w:t>
      </w:r>
      <w:r w:rsidR="00460F3C">
        <w:rPr>
          <w:szCs w:val="22"/>
        </w:rPr>
        <w:t>ija platinos pagrindu</w:t>
      </w:r>
      <w:r w:rsidR="00460F3C" w:rsidRPr="00040DE8">
        <w:rPr>
          <w:szCs w:val="22"/>
        </w:rPr>
        <w:t xml:space="preserve"> (pa</w:t>
      </w:r>
      <w:r w:rsidR="00460F3C">
        <w:rPr>
          <w:szCs w:val="22"/>
        </w:rPr>
        <w:t>k</w:t>
      </w:r>
      <w:r w:rsidR="00460F3C" w:rsidRPr="00040DE8">
        <w:rPr>
          <w:szCs w:val="22"/>
        </w:rPr>
        <w:t>lita</w:t>
      </w:r>
      <w:r w:rsidR="00460F3C">
        <w:rPr>
          <w:szCs w:val="22"/>
        </w:rPr>
        <w:t>ks</w:t>
      </w:r>
      <w:r w:rsidR="00460F3C" w:rsidRPr="00040DE8">
        <w:rPr>
          <w:szCs w:val="22"/>
        </w:rPr>
        <w:t>el</w:t>
      </w:r>
      <w:r w:rsidR="00460F3C">
        <w:rPr>
          <w:szCs w:val="22"/>
        </w:rPr>
        <w:t>is ir k</w:t>
      </w:r>
      <w:r w:rsidR="00460F3C" w:rsidRPr="00040DE8">
        <w:rPr>
          <w:szCs w:val="22"/>
        </w:rPr>
        <w:t>arboplatin</w:t>
      </w:r>
      <w:r w:rsidR="00460F3C">
        <w:rPr>
          <w:szCs w:val="22"/>
        </w:rPr>
        <w:t>a</w:t>
      </w:r>
      <w:r w:rsidR="00460F3C" w:rsidRPr="00040DE8">
        <w:rPr>
          <w:szCs w:val="22"/>
        </w:rPr>
        <w:t xml:space="preserve">) </w:t>
      </w:r>
      <w:r w:rsidR="00460F3C">
        <w:rPr>
          <w:szCs w:val="22"/>
        </w:rPr>
        <w:t>kas</w:t>
      </w:r>
      <w:r w:rsidR="00460F3C" w:rsidRPr="00040DE8">
        <w:rPr>
          <w:szCs w:val="22"/>
        </w:rPr>
        <w:t xml:space="preserve"> 3 </w:t>
      </w:r>
      <w:r w:rsidR="00460F3C">
        <w:rPr>
          <w:szCs w:val="22"/>
        </w:rPr>
        <w:t>savaite</w:t>
      </w:r>
      <w:r w:rsidR="00460F3C" w:rsidRPr="00040DE8">
        <w:rPr>
          <w:szCs w:val="22"/>
        </w:rPr>
        <w:t xml:space="preserve">s </w:t>
      </w:r>
      <w:r w:rsidR="00460F3C">
        <w:rPr>
          <w:szCs w:val="22"/>
        </w:rPr>
        <w:t xml:space="preserve">ne daugiau kaip </w:t>
      </w:r>
      <w:r w:rsidR="00460F3C" w:rsidRPr="00040DE8">
        <w:rPr>
          <w:szCs w:val="22"/>
        </w:rPr>
        <w:t>6 c</w:t>
      </w:r>
      <w:r w:rsidR="00460F3C">
        <w:rPr>
          <w:szCs w:val="22"/>
        </w:rPr>
        <w:t>ik</w:t>
      </w:r>
      <w:r w:rsidR="00460F3C" w:rsidRPr="00040DE8">
        <w:rPr>
          <w:szCs w:val="22"/>
        </w:rPr>
        <w:t>l</w:t>
      </w:r>
      <w:r w:rsidR="00460F3C">
        <w:rPr>
          <w:szCs w:val="22"/>
        </w:rPr>
        <w:t>u</w:t>
      </w:r>
      <w:r w:rsidR="00460F3C" w:rsidRPr="00040DE8">
        <w:rPr>
          <w:szCs w:val="22"/>
        </w:rPr>
        <w:t xml:space="preserve">s </w:t>
      </w:r>
      <w:r w:rsidR="00460F3C">
        <w:rPr>
          <w:szCs w:val="22"/>
        </w:rPr>
        <w:t>kartu su</w:t>
      </w:r>
      <w:r w:rsidR="00460F3C" w:rsidRPr="00040DE8">
        <w:rPr>
          <w:szCs w:val="22"/>
        </w:rPr>
        <w:t xml:space="preserve"> durvalumab</w:t>
      </w:r>
      <w:r w:rsidR="00460F3C">
        <w:rPr>
          <w:szCs w:val="22"/>
        </w:rPr>
        <w:t>u</w:t>
      </w:r>
      <w:r w:rsidR="00460F3C" w:rsidRPr="00040DE8">
        <w:rPr>
          <w:szCs w:val="22"/>
        </w:rPr>
        <w:t xml:space="preserve"> placeb</w:t>
      </w:r>
      <w:r w:rsidR="00460F3C">
        <w:rPr>
          <w:szCs w:val="22"/>
        </w:rPr>
        <w:t>u</w:t>
      </w:r>
      <w:r w:rsidR="00460F3C" w:rsidRPr="00040DE8">
        <w:rPr>
          <w:szCs w:val="22"/>
        </w:rPr>
        <w:t xml:space="preserve"> </w:t>
      </w:r>
      <w:r w:rsidR="00460F3C">
        <w:rPr>
          <w:szCs w:val="22"/>
        </w:rPr>
        <w:t>kas</w:t>
      </w:r>
      <w:r w:rsidR="00460F3C" w:rsidRPr="00040DE8">
        <w:rPr>
          <w:szCs w:val="22"/>
        </w:rPr>
        <w:t xml:space="preserve"> 3 </w:t>
      </w:r>
      <w:r w:rsidR="00460F3C">
        <w:rPr>
          <w:szCs w:val="22"/>
        </w:rPr>
        <w:t>savaite</w:t>
      </w:r>
      <w:r w:rsidR="00460F3C" w:rsidRPr="00040DE8">
        <w:rPr>
          <w:szCs w:val="22"/>
        </w:rPr>
        <w:t xml:space="preserve">s. </w:t>
      </w:r>
      <w:r w:rsidR="00460F3C">
        <w:rPr>
          <w:szCs w:val="22"/>
        </w:rPr>
        <w:t xml:space="preserve">Užbaigus chemoterapiją, </w:t>
      </w:r>
      <w:r w:rsidR="00460F3C" w:rsidRPr="00040DE8">
        <w:rPr>
          <w:szCs w:val="22"/>
        </w:rPr>
        <w:t>pa</w:t>
      </w:r>
      <w:r w:rsidR="00460F3C">
        <w:rPr>
          <w:szCs w:val="22"/>
        </w:rPr>
        <w:t>c</w:t>
      </w:r>
      <w:r w:rsidR="00460F3C" w:rsidRPr="00040DE8">
        <w:rPr>
          <w:szCs w:val="22"/>
        </w:rPr>
        <w:t>ient</w:t>
      </w:r>
      <w:r w:rsidR="00460F3C">
        <w:rPr>
          <w:szCs w:val="22"/>
        </w:rPr>
        <w:t>ėm</w:t>
      </w:r>
      <w:r w:rsidR="00460F3C" w:rsidRPr="00040DE8">
        <w:rPr>
          <w:szCs w:val="22"/>
        </w:rPr>
        <w:t>s</w:t>
      </w:r>
      <w:r w:rsidR="00460F3C">
        <w:rPr>
          <w:szCs w:val="22"/>
        </w:rPr>
        <w:t xml:space="preserve">, kurioms nebuvo objektyvaus ligos progresavimo, buvo skirtas palaikomasis gydymas </w:t>
      </w:r>
      <w:r w:rsidR="00460F3C" w:rsidRPr="00040DE8">
        <w:rPr>
          <w:szCs w:val="22"/>
        </w:rPr>
        <w:t>durvalumab</w:t>
      </w:r>
      <w:r w:rsidR="00460F3C">
        <w:rPr>
          <w:szCs w:val="22"/>
        </w:rPr>
        <w:t>u</w:t>
      </w:r>
      <w:r w:rsidR="00460F3C" w:rsidRPr="00040DE8">
        <w:rPr>
          <w:szCs w:val="22"/>
        </w:rPr>
        <w:t xml:space="preserve"> placeb</w:t>
      </w:r>
      <w:r w:rsidR="00460F3C">
        <w:rPr>
          <w:szCs w:val="22"/>
        </w:rPr>
        <w:t>u</w:t>
      </w:r>
      <w:r w:rsidR="00460F3C" w:rsidRPr="00040DE8">
        <w:rPr>
          <w:szCs w:val="22"/>
        </w:rPr>
        <w:t xml:space="preserve"> </w:t>
      </w:r>
      <w:r w:rsidR="00460F3C">
        <w:rPr>
          <w:szCs w:val="22"/>
        </w:rPr>
        <w:t xml:space="preserve">kas </w:t>
      </w:r>
      <w:r w:rsidR="00460F3C" w:rsidRPr="00040DE8">
        <w:rPr>
          <w:szCs w:val="22"/>
        </w:rPr>
        <w:t xml:space="preserve">4 </w:t>
      </w:r>
      <w:r w:rsidR="00460F3C">
        <w:rPr>
          <w:szCs w:val="22"/>
        </w:rPr>
        <w:t>savaite</w:t>
      </w:r>
      <w:r w:rsidR="00460F3C" w:rsidRPr="00040DE8">
        <w:rPr>
          <w:szCs w:val="22"/>
        </w:rPr>
        <w:t xml:space="preserve">s </w:t>
      </w:r>
      <w:r w:rsidR="00460F3C">
        <w:rPr>
          <w:szCs w:val="22"/>
        </w:rPr>
        <w:t>ir</w:t>
      </w:r>
      <w:r w:rsidR="00460F3C" w:rsidRPr="00040DE8">
        <w:rPr>
          <w:szCs w:val="22"/>
        </w:rPr>
        <w:t xml:space="preserve"> olaparib</w:t>
      </w:r>
      <w:r w:rsidR="00460F3C">
        <w:rPr>
          <w:szCs w:val="22"/>
        </w:rPr>
        <w:t>o</w:t>
      </w:r>
      <w:r w:rsidR="00460F3C" w:rsidRPr="00040DE8">
        <w:rPr>
          <w:szCs w:val="22"/>
        </w:rPr>
        <w:t xml:space="preserve"> placebo tablet</w:t>
      </w:r>
      <w:r w:rsidR="00460F3C">
        <w:rPr>
          <w:szCs w:val="22"/>
        </w:rPr>
        <w:t>ėmi</w:t>
      </w:r>
      <w:r w:rsidR="00460F3C" w:rsidRPr="00040DE8">
        <w:rPr>
          <w:szCs w:val="22"/>
        </w:rPr>
        <w:t xml:space="preserve">s </w:t>
      </w:r>
      <w:r w:rsidR="00460F3C">
        <w:rPr>
          <w:szCs w:val="22"/>
        </w:rPr>
        <w:t>du kartus per parą</w:t>
      </w:r>
      <w:r w:rsidR="00460F3C" w:rsidRPr="00040DE8">
        <w:rPr>
          <w:szCs w:val="22"/>
        </w:rPr>
        <w:t xml:space="preserve"> </w:t>
      </w:r>
      <w:r w:rsidR="00460F3C">
        <w:rPr>
          <w:szCs w:val="22"/>
        </w:rPr>
        <w:t>iki to</w:t>
      </w:r>
      <w:r w:rsidR="00460F3C" w:rsidRPr="00040DE8">
        <w:rPr>
          <w:szCs w:val="22"/>
        </w:rPr>
        <w:t>l</w:t>
      </w:r>
      <w:r w:rsidR="00460F3C">
        <w:rPr>
          <w:szCs w:val="22"/>
        </w:rPr>
        <w:t>, kol liga pradeda progresuoti;</w:t>
      </w:r>
    </w:p>
    <w:p w14:paraId="0219685B" w14:textId="18858146" w:rsidR="00460F3C" w:rsidRPr="00040DE8" w:rsidRDefault="00251DC1" w:rsidP="00796030">
      <w:pPr>
        <w:pStyle w:val="ListParagraph"/>
        <w:numPr>
          <w:ilvl w:val="0"/>
          <w:numId w:val="33"/>
        </w:numPr>
        <w:tabs>
          <w:tab w:val="clear" w:pos="567"/>
        </w:tabs>
        <w:ind w:left="567" w:hanging="567"/>
        <w:contextualSpacing w:val="0"/>
        <w:textAlignment w:val="baseline"/>
        <w:rPr>
          <w:szCs w:val="22"/>
        </w:rPr>
      </w:pPr>
      <w:r w:rsidRPr="00DD423C">
        <w:rPr>
          <w:color w:val="000000" w:themeColor="text1"/>
          <w:szCs w:val="22"/>
          <w:lang w:eastAsia="en-CA"/>
        </w:rPr>
        <w:t>2 grupė (</w:t>
      </w:r>
      <w:r w:rsidR="00460F3C">
        <w:rPr>
          <w:color w:val="000000" w:themeColor="text1"/>
          <w:szCs w:val="22"/>
          <w:lang w:eastAsia="en-CA"/>
        </w:rPr>
        <w:t>chemoterapij</w:t>
      </w:r>
      <w:r>
        <w:rPr>
          <w:color w:val="000000" w:themeColor="text1"/>
          <w:szCs w:val="22"/>
          <w:lang w:eastAsia="en-CA"/>
        </w:rPr>
        <w:t>os</w:t>
      </w:r>
      <w:r w:rsidR="00460F3C">
        <w:rPr>
          <w:color w:val="000000" w:themeColor="text1"/>
          <w:szCs w:val="22"/>
          <w:lang w:eastAsia="en-CA"/>
        </w:rPr>
        <w:t xml:space="preserve"> p</w:t>
      </w:r>
      <w:r w:rsidR="00460F3C" w:rsidRPr="00040DE8">
        <w:rPr>
          <w:color w:val="000000" w:themeColor="text1"/>
          <w:szCs w:val="22"/>
          <w:lang w:eastAsia="en-CA"/>
        </w:rPr>
        <w:t>latin</w:t>
      </w:r>
      <w:r w:rsidR="00460F3C">
        <w:rPr>
          <w:color w:val="000000" w:themeColor="text1"/>
          <w:szCs w:val="22"/>
          <w:lang w:eastAsia="en-CA"/>
        </w:rPr>
        <w:t>os pagrindu</w:t>
      </w:r>
      <w:r w:rsidR="00460F3C" w:rsidRPr="00044689">
        <w:rPr>
          <w:szCs w:val="22"/>
          <w:lang w:eastAsia="en-CA"/>
        </w:rPr>
        <w:t xml:space="preserve"> </w:t>
      </w:r>
      <w:r w:rsidR="00460F3C" w:rsidRPr="00040DE8">
        <w:rPr>
          <w:szCs w:val="22"/>
          <w:lang w:eastAsia="en-CA"/>
        </w:rPr>
        <w:t xml:space="preserve">+ </w:t>
      </w:r>
      <w:r>
        <w:rPr>
          <w:szCs w:val="22"/>
          <w:lang w:eastAsia="en-CA"/>
        </w:rPr>
        <w:t>IMFINZI)</w:t>
      </w:r>
      <w:r w:rsidR="00460F3C" w:rsidRPr="00040DE8">
        <w:rPr>
          <w:szCs w:val="22"/>
          <w:lang w:eastAsia="en-CA"/>
        </w:rPr>
        <w:t xml:space="preserve">: </w:t>
      </w:r>
      <w:r w:rsidR="00460F3C" w:rsidRPr="00040DE8">
        <w:rPr>
          <w:szCs w:val="22"/>
        </w:rPr>
        <w:t>chemoterap</w:t>
      </w:r>
      <w:r w:rsidR="00460F3C">
        <w:rPr>
          <w:szCs w:val="22"/>
        </w:rPr>
        <w:t>ija platinos pagrindu</w:t>
      </w:r>
      <w:r w:rsidR="00460F3C" w:rsidRPr="00040DE8">
        <w:rPr>
          <w:szCs w:val="22"/>
        </w:rPr>
        <w:t xml:space="preserve"> (pa</w:t>
      </w:r>
      <w:r w:rsidR="00460F3C">
        <w:rPr>
          <w:szCs w:val="22"/>
        </w:rPr>
        <w:t>k</w:t>
      </w:r>
      <w:r w:rsidR="00460F3C" w:rsidRPr="00040DE8">
        <w:rPr>
          <w:szCs w:val="22"/>
        </w:rPr>
        <w:t>lita</w:t>
      </w:r>
      <w:r w:rsidR="00460F3C">
        <w:rPr>
          <w:szCs w:val="22"/>
        </w:rPr>
        <w:t>ks</w:t>
      </w:r>
      <w:r w:rsidR="00460F3C" w:rsidRPr="00040DE8">
        <w:rPr>
          <w:szCs w:val="22"/>
        </w:rPr>
        <w:t>el</w:t>
      </w:r>
      <w:r w:rsidR="00460F3C">
        <w:rPr>
          <w:szCs w:val="22"/>
        </w:rPr>
        <w:t>is ir k</w:t>
      </w:r>
      <w:r w:rsidR="00460F3C" w:rsidRPr="00040DE8">
        <w:rPr>
          <w:szCs w:val="22"/>
        </w:rPr>
        <w:t>arboplatin</w:t>
      </w:r>
      <w:r w:rsidR="00460F3C">
        <w:rPr>
          <w:szCs w:val="22"/>
        </w:rPr>
        <w:t>a</w:t>
      </w:r>
      <w:r w:rsidR="00460F3C" w:rsidRPr="00040DE8">
        <w:rPr>
          <w:szCs w:val="22"/>
        </w:rPr>
        <w:t xml:space="preserve">) </w:t>
      </w:r>
      <w:r w:rsidR="00460F3C">
        <w:rPr>
          <w:szCs w:val="22"/>
        </w:rPr>
        <w:t>kas</w:t>
      </w:r>
      <w:r w:rsidR="00460F3C" w:rsidRPr="00040DE8">
        <w:rPr>
          <w:szCs w:val="22"/>
        </w:rPr>
        <w:t xml:space="preserve"> 3 </w:t>
      </w:r>
      <w:r w:rsidR="00460F3C">
        <w:rPr>
          <w:szCs w:val="22"/>
        </w:rPr>
        <w:t>savaite</w:t>
      </w:r>
      <w:r w:rsidR="00460F3C" w:rsidRPr="00040DE8">
        <w:rPr>
          <w:szCs w:val="22"/>
        </w:rPr>
        <w:t xml:space="preserve">s </w:t>
      </w:r>
      <w:r w:rsidR="00460F3C">
        <w:rPr>
          <w:szCs w:val="22"/>
        </w:rPr>
        <w:t xml:space="preserve">ne daugiau kaip </w:t>
      </w:r>
      <w:r w:rsidR="00460F3C" w:rsidRPr="00040DE8">
        <w:rPr>
          <w:szCs w:val="22"/>
        </w:rPr>
        <w:t>6 c</w:t>
      </w:r>
      <w:r w:rsidR="00460F3C">
        <w:rPr>
          <w:szCs w:val="22"/>
        </w:rPr>
        <w:t>ik</w:t>
      </w:r>
      <w:r w:rsidR="00460F3C" w:rsidRPr="00040DE8">
        <w:rPr>
          <w:szCs w:val="22"/>
        </w:rPr>
        <w:t>l</w:t>
      </w:r>
      <w:r w:rsidR="00460F3C">
        <w:rPr>
          <w:szCs w:val="22"/>
        </w:rPr>
        <w:t>u</w:t>
      </w:r>
      <w:r w:rsidR="00460F3C" w:rsidRPr="00040DE8">
        <w:rPr>
          <w:szCs w:val="22"/>
        </w:rPr>
        <w:t xml:space="preserve">s </w:t>
      </w:r>
      <w:r w:rsidR="00460F3C">
        <w:rPr>
          <w:szCs w:val="22"/>
        </w:rPr>
        <w:t>kartu su</w:t>
      </w:r>
      <w:r w:rsidR="00460F3C" w:rsidRPr="00040DE8">
        <w:rPr>
          <w:szCs w:val="22"/>
        </w:rPr>
        <w:t xml:space="preserve"> 1</w:t>
      </w:r>
      <w:r w:rsidR="00460F3C">
        <w:rPr>
          <w:szCs w:val="22"/>
        </w:rPr>
        <w:t> </w:t>
      </w:r>
      <w:r w:rsidR="00460F3C" w:rsidRPr="00040DE8">
        <w:rPr>
          <w:szCs w:val="22"/>
        </w:rPr>
        <w:t>120</w:t>
      </w:r>
      <w:r w:rsidR="00460F3C">
        <w:rPr>
          <w:szCs w:val="22"/>
        </w:rPr>
        <w:t> </w:t>
      </w:r>
      <w:r w:rsidR="00460F3C" w:rsidRPr="00040DE8">
        <w:rPr>
          <w:szCs w:val="22"/>
        </w:rPr>
        <w:t>mg durvalumab</w:t>
      </w:r>
      <w:r w:rsidR="00460F3C">
        <w:rPr>
          <w:szCs w:val="22"/>
        </w:rPr>
        <w:t>o</w:t>
      </w:r>
      <w:r w:rsidR="00460F3C" w:rsidRPr="00040DE8">
        <w:rPr>
          <w:szCs w:val="22"/>
        </w:rPr>
        <w:t xml:space="preserve"> </w:t>
      </w:r>
      <w:r w:rsidR="00460F3C">
        <w:rPr>
          <w:szCs w:val="22"/>
        </w:rPr>
        <w:t>kas</w:t>
      </w:r>
      <w:r w:rsidR="00460F3C" w:rsidRPr="00040DE8">
        <w:rPr>
          <w:szCs w:val="22"/>
        </w:rPr>
        <w:t xml:space="preserve"> 3 </w:t>
      </w:r>
      <w:r w:rsidR="00460F3C">
        <w:rPr>
          <w:szCs w:val="22"/>
        </w:rPr>
        <w:t>savaite</w:t>
      </w:r>
      <w:r w:rsidR="00460F3C" w:rsidRPr="00040DE8">
        <w:rPr>
          <w:szCs w:val="22"/>
        </w:rPr>
        <w:t xml:space="preserve">s. </w:t>
      </w:r>
      <w:r w:rsidR="00460F3C">
        <w:rPr>
          <w:szCs w:val="22"/>
        </w:rPr>
        <w:t xml:space="preserve">Užbaigus chemoterapiją, </w:t>
      </w:r>
      <w:r w:rsidR="00460F3C" w:rsidRPr="00040DE8">
        <w:rPr>
          <w:szCs w:val="22"/>
        </w:rPr>
        <w:t>pa</w:t>
      </w:r>
      <w:r w:rsidR="00460F3C">
        <w:rPr>
          <w:szCs w:val="22"/>
        </w:rPr>
        <w:t>c</w:t>
      </w:r>
      <w:r w:rsidR="00460F3C" w:rsidRPr="00040DE8">
        <w:rPr>
          <w:szCs w:val="22"/>
        </w:rPr>
        <w:t>ient</w:t>
      </w:r>
      <w:r w:rsidR="00460F3C">
        <w:rPr>
          <w:szCs w:val="22"/>
        </w:rPr>
        <w:t>ėm</w:t>
      </w:r>
      <w:r w:rsidR="00460F3C" w:rsidRPr="00040DE8">
        <w:rPr>
          <w:szCs w:val="22"/>
        </w:rPr>
        <w:t>s</w:t>
      </w:r>
      <w:r w:rsidR="00460F3C">
        <w:rPr>
          <w:szCs w:val="22"/>
        </w:rPr>
        <w:t>, kurioms nebuvo objektyvaus ligos progresavimo, buvo skirtas palaikomasis gydymas</w:t>
      </w:r>
      <w:r w:rsidR="00460F3C" w:rsidRPr="00040DE8">
        <w:rPr>
          <w:szCs w:val="22"/>
        </w:rPr>
        <w:t xml:space="preserve"> 1</w:t>
      </w:r>
      <w:r w:rsidR="00460F3C">
        <w:rPr>
          <w:szCs w:val="22"/>
        </w:rPr>
        <w:t> </w:t>
      </w:r>
      <w:r w:rsidR="00460F3C" w:rsidRPr="00040DE8">
        <w:rPr>
          <w:szCs w:val="22"/>
        </w:rPr>
        <w:t>500</w:t>
      </w:r>
      <w:r w:rsidR="00460F3C">
        <w:rPr>
          <w:szCs w:val="22"/>
        </w:rPr>
        <w:t> </w:t>
      </w:r>
      <w:r w:rsidR="00460F3C" w:rsidRPr="00040DE8">
        <w:rPr>
          <w:szCs w:val="22"/>
        </w:rPr>
        <w:t>mg durvalumab</w:t>
      </w:r>
      <w:r w:rsidR="00460F3C">
        <w:rPr>
          <w:szCs w:val="22"/>
        </w:rPr>
        <w:t>o doze kas</w:t>
      </w:r>
      <w:r w:rsidR="00460F3C" w:rsidRPr="00040DE8">
        <w:rPr>
          <w:szCs w:val="22"/>
        </w:rPr>
        <w:t xml:space="preserve"> 4 </w:t>
      </w:r>
      <w:r w:rsidR="00460F3C">
        <w:rPr>
          <w:szCs w:val="22"/>
        </w:rPr>
        <w:t>savaite</w:t>
      </w:r>
      <w:r w:rsidR="00460F3C" w:rsidRPr="00040DE8">
        <w:rPr>
          <w:szCs w:val="22"/>
        </w:rPr>
        <w:t xml:space="preserve">s </w:t>
      </w:r>
      <w:r w:rsidR="00460F3C">
        <w:rPr>
          <w:szCs w:val="22"/>
        </w:rPr>
        <w:t>kartu su</w:t>
      </w:r>
      <w:r w:rsidR="00460F3C" w:rsidRPr="00040DE8">
        <w:rPr>
          <w:szCs w:val="22"/>
        </w:rPr>
        <w:t xml:space="preserve"> olaparib</w:t>
      </w:r>
      <w:r w:rsidR="00460F3C">
        <w:rPr>
          <w:szCs w:val="22"/>
        </w:rPr>
        <w:t>o</w:t>
      </w:r>
      <w:r w:rsidR="00460F3C" w:rsidRPr="00040DE8">
        <w:rPr>
          <w:szCs w:val="22"/>
        </w:rPr>
        <w:t xml:space="preserve"> placebo tablet</w:t>
      </w:r>
      <w:r w:rsidR="00460F3C">
        <w:rPr>
          <w:szCs w:val="22"/>
        </w:rPr>
        <w:t>ėmi</w:t>
      </w:r>
      <w:r w:rsidR="00460F3C" w:rsidRPr="00040DE8">
        <w:rPr>
          <w:szCs w:val="22"/>
        </w:rPr>
        <w:t xml:space="preserve">s </w:t>
      </w:r>
      <w:r w:rsidR="00460F3C">
        <w:rPr>
          <w:szCs w:val="22"/>
        </w:rPr>
        <w:t>du kartus per parą</w:t>
      </w:r>
      <w:r w:rsidR="00460F3C" w:rsidRPr="00040DE8">
        <w:rPr>
          <w:szCs w:val="22"/>
        </w:rPr>
        <w:t xml:space="preserve"> </w:t>
      </w:r>
      <w:r w:rsidR="00460F3C">
        <w:rPr>
          <w:szCs w:val="22"/>
        </w:rPr>
        <w:t>iki to</w:t>
      </w:r>
      <w:r w:rsidR="00460F3C" w:rsidRPr="00040DE8">
        <w:rPr>
          <w:szCs w:val="22"/>
        </w:rPr>
        <w:t>l</w:t>
      </w:r>
      <w:r w:rsidR="00460F3C">
        <w:rPr>
          <w:szCs w:val="22"/>
        </w:rPr>
        <w:t>, kol liga pradeda progresuoti;</w:t>
      </w:r>
    </w:p>
    <w:p w14:paraId="23C50AC1" w14:textId="74E12E61" w:rsidR="00460F3C" w:rsidRPr="00040DE8" w:rsidRDefault="00251DC1" w:rsidP="00796030">
      <w:pPr>
        <w:pStyle w:val="ListParagraph"/>
        <w:numPr>
          <w:ilvl w:val="0"/>
          <w:numId w:val="33"/>
        </w:numPr>
        <w:tabs>
          <w:tab w:val="clear" w:pos="567"/>
        </w:tabs>
        <w:ind w:left="567" w:hanging="567"/>
        <w:contextualSpacing w:val="0"/>
        <w:textAlignment w:val="baseline"/>
        <w:rPr>
          <w:szCs w:val="22"/>
          <w:lang w:eastAsia="en-CA"/>
        </w:rPr>
      </w:pPr>
      <w:r>
        <w:rPr>
          <w:color w:val="000000" w:themeColor="text1"/>
          <w:szCs w:val="22"/>
          <w:lang w:eastAsia="en-CA"/>
        </w:rPr>
        <w:t>3</w:t>
      </w:r>
      <w:r w:rsidR="009628B6">
        <w:rPr>
          <w:color w:val="000000" w:themeColor="text1"/>
          <w:szCs w:val="22"/>
          <w:lang w:eastAsia="en-CA"/>
        </w:rPr>
        <w:t xml:space="preserve"> grupė (</w:t>
      </w:r>
      <w:r w:rsidR="00460F3C">
        <w:rPr>
          <w:color w:val="000000" w:themeColor="text1"/>
          <w:szCs w:val="22"/>
          <w:lang w:eastAsia="en-CA"/>
        </w:rPr>
        <w:t>chemoterapij</w:t>
      </w:r>
      <w:r w:rsidR="009628B6">
        <w:rPr>
          <w:color w:val="000000" w:themeColor="text1"/>
          <w:szCs w:val="22"/>
          <w:lang w:eastAsia="en-CA"/>
        </w:rPr>
        <w:t>os</w:t>
      </w:r>
      <w:r w:rsidR="00460F3C">
        <w:rPr>
          <w:color w:val="000000" w:themeColor="text1"/>
          <w:szCs w:val="22"/>
          <w:lang w:eastAsia="en-CA"/>
        </w:rPr>
        <w:t xml:space="preserve"> p</w:t>
      </w:r>
      <w:r w:rsidR="00460F3C" w:rsidRPr="00040DE8">
        <w:rPr>
          <w:color w:val="000000" w:themeColor="text1"/>
          <w:szCs w:val="22"/>
          <w:lang w:eastAsia="en-CA"/>
        </w:rPr>
        <w:t>latin</w:t>
      </w:r>
      <w:r w:rsidR="00460F3C">
        <w:rPr>
          <w:color w:val="000000" w:themeColor="text1"/>
          <w:szCs w:val="22"/>
          <w:lang w:eastAsia="en-CA"/>
        </w:rPr>
        <w:t>os pagrindu</w:t>
      </w:r>
      <w:r w:rsidR="00460F3C" w:rsidRPr="00044689">
        <w:rPr>
          <w:szCs w:val="22"/>
          <w:lang w:eastAsia="en-CA"/>
        </w:rPr>
        <w:t xml:space="preserve"> </w:t>
      </w:r>
      <w:r w:rsidR="00460F3C" w:rsidRPr="00040DE8">
        <w:rPr>
          <w:szCs w:val="22"/>
          <w:lang w:eastAsia="en-CA"/>
        </w:rPr>
        <w:t xml:space="preserve">+ </w:t>
      </w:r>
      <w:r w:rsidR="009628B6">
        <w:rPr>
          <w:szCs w:val="22"/>
          <w:lang w:eastAsia="en-CA"/>
        </w:rPr>
        <w:t>IMFINZI</w:t>
      </w:r>
      <w:r w:rsidR="00460F3C" w:rsidRPr="00044689">
        <w:rPr>
          <w:szCs w:val="22"/>
          <w:lang w:eastAsia="en-CA"/>
        </w:rPr>
        <w:t xml:space="preserve"> </w:t>
      </w:r>
      <w:r w:rsidR="00460F3C" w:rsidRPr="00040DE8">
        <w:rPr>
          <w:szCs w:val="22"/>
          <w:lang w:eastAsia="en-CA"/>
        </w:rPr>
        <w:t>+ olaparib</w:t>
      </w:r>
      <w:r w:rsidR="009628B6">
        <w:rPr>
          <w:szCs w:val="22"/>
          <w:lang w:eastAsia="en-CA"/>
        </w:rPr>
        <w:t>o)</w:t>
      </w:r>
      <w:r w:rsidR="00460F3C" w:rsidRPr="00040DE8">
        <w:rPr>
          <w:szCs w:val="22"/>
          <w:lang w:eastAsia="en-CA"/>
        </w:rPr>
        <w:t xml:space="preserve">: </w:t>
      </w:r>
      <w:r w:rsidR="00460F3C" w:rsidRPr="00040DE8">
        <w:rPr>
          <w:szCs w:val="22"/>
        </w:rPr>
        <w:t>chemoterap</w:t>
      </w:r>
      <w:r w:rsidR="00460F3C">
        <w:rPr>
          <w:szCs w:val="22"/>
        </w:rPr>
        <w:t>ija platinos pagrindu</w:t>
      </w:r>
      <w:r w:rsidR="00460F3C" w:rsidRPr="00040DE8">
        <w:rPr>
          <w:szCs w:val="22"/>
        </w:rPr>
        <w:t xml:space="preserve"> (pa</w:t>
      </w:r>
      <w:r w:rsidR="00460F3C">
        <w:rPr>
          <w:szCs w:val="22"/>
        </w:rPr>
        <w:t>k</w:t>
      </w:r>
      <w:r w:rsidR="00460F3C" w:rsidRPr="00040DE8">
        <w:rPr>
          <w:szCs w:val="22"/>
        </w:rPr>
        <w:t>lita</w:t>
      </w:r>
      <w:r w:rsidR="00460F3C">
        <w:rPr>
          <w:szCs w:val="22"/>
        </w:rPr>
        <w:t>ks</w:t>
      </w:r>
      <w:r w:rsidR="00460F3C" w:rsidRPr="00040DE8">
        <w:rPr>
          <w:szCs w:val="22"/>
        </w:rPr>
        <w:t>el</w:t>
      </w:r>
      <w:r w:rsidR="00460F3C">
        <w:rPr>
          <w:szCs w:val="22"/>
        </w:rPr>
        <w:t>is ir k</w:t>
      </w:r>
      <w:r w:rsidR="00460F3C" w:rsidRPr="00040DE8">
        <w:rPr>
          <w:szCs w:val="22"/>
        </w:rPr>
        <w:t>arboplatin</w:t>
      </w:r>
      <w:r w:rsidR="00460F3C">
        <w:rPr>
          <w:szCs w:val="22"/>
        </w:rPr>
        <w:t>a</w:t>
      </w:r>
      <w:r w:rsidR="00460F3C" w:rsidRPr="00040DE8">
        <w:rPr>
          <w:szCs w:val="22"/>
        </w:rPr>
        <w:t xml:space="preserve">) </w:t>
      </w:r>
      <w:r w:rsidR="00460F3C">
        <w:rPr>
          <w:szCs w:val="22"/>
        </w:rPr>
        <w:t>kas</w:t>
      </w:r>
      <w:r w:rsidR="00460F3C" w:rsidRPr="00040DE8">
        <w:rPr>
          <w:szCs w:val="22"/>
        </w:rPr>
        <w:t xml:space="preserve"> 3 </w:t>
      </w:r>
      <w:r w:rsidR="00460F3C">
        <w:rPr>
          <w:szCs w:val="22"/>
        </w:rPr>
        <w:t>savaite</w:t>
      </w:r>
      <w:r w:rsidR="00460F3C" w:rsidRPr="00040DE8">
        <w:rPr>
          <w:szCs w:val="22"/>
        </w:rPr>
        <w:t xml:space="preserve">s </w:t>
      </w:r>
      <w:r w:rsidR="00460F3C">
        <w:rPr>
          <w:szCs w:val="22"/>
        </w:rPr>
        <w:t xml:space="preserve">ne daugiau kaip </w:t>
      </w:r>
      <w:r w:rsidR="00460F3C" w:rsidRPr="00040DE8">
        <w:rPr>
          <w:szCs w:val="22"/>
        </w:rPr>
        <w:t>6 c</w:t>
      </w:r>
      <w:r w:rsidR="00460F3C">
        <w:rPr>
          <w:szCs w:val="22"/>
        </w:rPr>
        <w:t>ik</w:t>
      </w:r>
      <w:r w:rsidR="00460F3C" w:rsidRPr="00040DE8">
        <w:rPr>
          <w:szCs w:val="22"/>
        </w:rPr>
        <w:t>l</w:t>
      </w:r>
      <w:r w:rsidR="00460F3C">
        <w:rPr>
          <w:szCs w:val="22"/>
        </w:rPr>
        <w:t>u</w:t>
      </w:r>
      <w:r w:rsidR="00460F3C" w:rsidRPr="00040DE8">
        <w:rPr>
          <w:szCs w:val="22"/>
        </w:rPr>
        <w:t xml:space="preserve">s </w:t>
      </w:r>
      <w:r w:rsidR="00460F3C">
        <w:rPr>
          <w:szCs w:val="22"/>
        </w:rPr>
        <w:t>kartu su</w:t>
      </w:r>
      <w:r w:rsidR="00460F3C" w:rsidRPr="00040DE8">
        <w:rPr>
          <w:szCs w:val="22"/>
        </w:rPr>
        <w:t xml:space="preserve"> 1</w:t>
      </w:r>
      <w:r w:rsidR="00460F3C">
        <w:rPr>
          <w:szCs w:val="22"/>
        </w:rPr>
        <w:t> </w:t>
      </w:r>
      <w:r w:rsidR="00460F3C" w:rsidRPr="00040DE8">
        <w:rPr>
          <w:szCs w:val="22"/>
        </w:rPr>
        <w:t>120</w:t>
      </w:r>
      <w:r w:rsidR="00460F3C">
        <w:rPr>
          <w:szCs w:val="22"/>
        </w:rPr>
        <w:t> </w:t>
      </w:r>
      <w:r w:rsidR="00460F3C" w:rsidRPr="00040DE8">
        <w:rPr>
          <w:szCs w:val="22"/>
        </w:rPr>
        <w:t>mg durvalumab</w:t>
      </w:r>
      <w:r w:rsidR="00460F3C">
        <w:rPr>
          <w:szCs w:val="22"/>
        </w:rPr>
        <w:t>o</w:t>
      </w:r>
      <w:r w:rsidR="00460F3C" w:rsidRPr="00040DE8">
        <w:rPr>
          <w:szCs w:val="22"/>
        </w:rPr>
        <w:t xml:space="preserve"> </w:t>
      </w:r>
      <w:r w:rsidR="00460F3C">
        <w:rPr>
          <w:szCs w:val="22"/>
        </w:rPr>
        <w:t>kas</w:t>
      </w:r>
      <w:r w:rsidR="00460F3C" w:rsidRPr="00040DE8">
        <w:rPr>
          <w:szCs w:val="22"/>
        </w:rPr>
        <w:t xml:space="preserve"> 3 </w:t>
      </w:r>
      <w:r w:rsidR="00460F3C">
        <w:rPr>
          <w:szCs w:val="22"/>
        </w:rPr>
        <w:t>savaite</w:t>
      </w:r>
      <w:r w:rsidR="00460F3C" w:rsidRPr="00040DE8">
        <w:rPr>
          <w:szCs w:val="22"/>
        </w:rPr>
        <w:t xml:space="preserve">s. </w:t>
      </w:r>
      <w:r w:rsidR="00460F3C">
        <w:rPr>
          <w:szCs w:val="22"/>
        </w:rPr>
        <w:t xml:space="preserve">Užbaigus chemoterapiją, </w:t>
      </w:r>
      <w:r w:rsidR="00460F3C" w:rsidRPr="00040DE8">
        <w:rPr>
          <w:szCs w:val="22"/>
        </w:rPr>
        <w:t>pa</w:t>
      </w:r>
      <w:r w:rsidR="00460F3C">
        <w:rPr>
          <w:szCs w:val="22"/>
        </w:rPr>
        <w:t>c</w:t>
      </w:r>
      <w:r w:rsidR="00460F3C" w:rsidRPr="00040DE8">
        <w:rPr>
          <w:szCs w:val="22"/>
        </w:rPr>
        <w:t>ient</w:t>
      </w:r>
      <w:r w:rsidR="00460F3C">
        <w:rPr>
          <w:szCs w:val="22"/>
        </w:rPr>
        <w:t>ėm</w:t>
      </w:r>
      <w:r w:rsidR="00460F3C" w:rsidRPr="00040DE8">
        <w:rPr>
          <w:szCs w:val="22"/>
        </w:rPr>
        <w:t>s</w:t>
      </w:r>
      <w:r w:rsidR="00460F3C">
        <w:rPr>
          <w:szCs w:val="22"/>
        </w:rPr>
        <w:t>, kurioms nebuvo objektyvaus ligos progresavimo, buvo skirtas palaikomasis gydymas</w:t>
      </w:r>
      <w:r w:rsidR="00460F3C" w:rsidRPr="00040DE8">
        <w:rPr>
          <w:szCs w:val="22"/>
        </w:rPr>
        <w:t xml:space="preserve"> 1</w:t>
      </w:r>
      <w:r w:rsidR="00460F3C">
        <w:rPr>
          <w:szCs w:val="22"/>
        </w:rPr>
        <w:t> </w:t>
      </w:r>
      <w:r w:rsidR="00460F3C" w:rsidRPr="00040DE8">
        <w:rPr>
          <w:szCs w:val="22"/>
        </w:rPr>
        <w:t>500</w:t>
      </w:r>
      <w:r w:rsidR="00460F3C">
        <w:rPr>
          <w:szCs w:val="22"/>
        </w:rPr>
        <w:t> </w:t>
      </w:r>
      <w:r w:rsidR="00460F3C" w:rsidRPr="00040DE8">
        <w:rPr>
          <w:szCs w:val="22"/>
        </w:rPr>
        <w:t>mg durvalumab</w:t>
      </w:r>
      <w:r w:rsidR="00460F3C">
        <w:rPr>
          <w:szCs w:val="22"/>
        </w:rPr>
        <w:t>o doze kas</w:t>
      </w:r>
      <w:r w:rsidR="00460F3C" w:rsidRPr="00040DE8">
        <w:rPr>
          <w:szCs w:val="22"/>
        </w:rPr>
        <w:t xml:space="preserve"> 4 </w:t>
      </w:r>
      <w:r w:rsidR="00460F3C">
        <w:rPr>
          <w:szCs w:val="22"/>
        </w:rPr>
        <w:t>savaite</w:t>
      </w:r>
      <w:r w:rsidR="00460F3C" w:rsidRPr="00040DE8">
        <w:rPr>
          <w:szCs w:val="22"/>
        </w:rPr>
        <w:t xml:space="preserve">s </w:t>
      </w:r>
      <w:r w:rsidR="00460F3C">
        <w:rPr>
          <w:szCs w:val="22"/>
        </w:rPr>
        <w:t>kartu su</w:t>
      </w:r>
      <w:r w:rsidR="00460F3C" w:rsidRPr="00040DE8">
        <w:rPr>
          <w:szCs w:val="22"/>
        </w:rPr>
        <w:t xml:space="preserve"> 300</w:t>
      </w:r>
      <w:r w:rsidR="00460F3C">
        <w:rPr>
          <w:szCs w:val="22"/>
        </w:rPr>
        <w:t> </w:t>
      </w:r>
      <w:r w:rsidR="00460F3C" w:rsidRPr="00040DE8">
        <w:rPr>
          <w:szCs w:val="22"/>
        </w:rPr>
        <w:t>mg olaparib</w:t>
      </w:r>
      <w:r w:rsidR="00460F3C">
        <w:rPr>
          <w:szCs w:val="22"/>
        </w:rPr>
        <w:t>o</w:t>
      </w:r>
      <w:r w:rsidR="00460F3C" w:rsidRPr="00040DE8">
        <w:rPr>
          <w:szCs w:val="22"/>
        </w:rPr>
        <w:t xml:space="preserve"> table</w:t>
      </w:r>
      <w:r w:rsidR="00460F3C">
        <w:rPr>
          <w:szCs w:val="22"/>
        </w:rPr>
        <w:t>čių doze du kartus per parą</w:t>
      </w:r>
      <w:r w:rsidR="00460F3C" w:rsidRPr="00040DE8">
        <w:rPr>
          <w:szCs w:val="22"/>
        </w:rPr>
        <w:t xml:space="preserve"> </w:t>
      </w:r>
      <w:r w:rsidR="00460F3C">
        <w:rPr>
          <w:szCs w:val="22"/>
        </w:rPr>
        <w:t>iki to</w:t>
      </w:r>
      <w:r w:rsidR="00460F3C" w:rsidRPr="00040DE8">
        <w:rPr>
          <w:szCs w:val="22"/>
        </w:rPr>
        <w:t>l</w:t>
      </w:r>
      <w:r w:rsidR="00460F3C">
        <w:rPr>
          <w:szCs w:val="22"/>
        </w:rPr>
        <w:t>, kol liga pradeda progresuoti</w:t>
      </w:r>
      <w:r w:rsidR="00460F3C" w:rsidRPr="00040DE8">
        <w:rPr>
          <w:szCs w:val="22"/>
        </w:rPr>
        <w:t xml:space="preserve">. </w:t>
      </w:r>
    </w:p>
    <w:p w14:paraId="593A6196" w14:textId="77777777" w:rsidR="00460F3C" w:rsidRPr="00040DE8" w:rsidRDefault="00460F3C" w:rsidP="00460F3C">
      <w:pPr>
        <w:textAlignment w:val="baseline"/>
        <w:rPr>
          <w:color w:val="000000" w:themeColor="text1"/>
          <w:szCs w:val="22"/>
          <w:lang w:eastAsia="en-CA"/>
        </w:rPr>
      </w:pPr>
    </w:p>
    <w:p w14:paraId="2FBE8F4F" w14:textId="7C767972" w:rsidR="00460F3C" w:rsidRPr="00040DE8" w:rsidRDefault="00460F3C" w:rsidP="00460F3C">
      <w:pPr>
        <w:textAlignment w:val="baseline"/>
        <w:rPr>
          <w:szCs w:val="22"/>
          <w:lang w:eastAsia="en-CA"/>
        </w:rPr>
      </w:pPr>
      <w:r w:rsidRPr="00040DE8">
        <w:rPr>
          <w:color w:val="000000" w:themeColor="text1"/>
          <w:szCs w:val="22"/>
          <w:lang w:eastAsia="en-CA"/>
        </w:rPr>
        <w:t>Pa</w:t>
      </w:r>
      <w:r>
        <w:rPr>
          <w:color w:val="000000" w:themeColor="text1"/>
          <w:szCs w:val="22"/>
          <w:lang w:eastAsia="en-CA"/>
        </w:rPr>
        <w:t>c</w:t>
      </w:r>
      <w:r w:rsidRPr="00040DE8">
        <w:rPr>
          <w:color w:val="000000" w:themeColor="text1"/>
          <w:szCs w:val="22"/>
          <w:lang w:eastAsia="en-CA"/>
        </w:rPr>
        <w:t>ient</w:t>
      </w:r>
      <w:r>
        <w:rPr>
          <w:color w:val="000000" w:themeColor="text1"/>
          <w:szCs w:val="22"/>
          <w:lang w:eastAsia="en-CA"/>
        </w:rPr>
        <w:t>ėm</w:t>
      </w:r>
      <w:r w:rsidRPr="00040DE8">
        <w:rPr>
          <w:color w:val="000000" w:themeColor="text1"/>
          <w:szCs w:val="22"/>
          <w:lang w:eastAsia="en-CA"/>
        </w:rPr>
        <w:t>s</w:t>
      </w:r>
      <w:r>
        <w:rPr>
          <w:color w:val="000000" w:themeColor="text1"/>
          <w:szCs w:val="22"/>
          <w:lang w:eastAsia="en-CA"/>
        </w:rPr>
        <w:t>,</w:t>
      </w:r>
      <w:r w:rsidRPr="00040DE8">
        <w:rPr>
          <w:color w:val="000000" w:themeColor="text1"/>
          <w:szCs w:val="22"/>
          <w:lang w:eastAsia="en-CA"/>
        </w:rPr>
        <w:t xml:space="preserve"> </w:t>
      </w:r>
      <w:r>
        <w:rPr>
          <w:color w:val="000000" w:themeColor="text1"/>
          <w:szCs w:val="22"/>
          <w:lang w:eastAsia="en-CA"/>
        </w:rPr>
        <w:t xml:space="preserve">kurioms kurio nors vaistinio preparato vartojimas </w:t>
      </w:r>
      <w:r w:rsidRPr="00040DE8">
        <w:rPr>
          <w:color w:val="000000" w:themeColor="text1"/>
          <w:szCs w:val="22"/>
          <w:lang w:eastAsia="en-CA"/>
        </w:rPr>
        <w:t>(</w:t>
      </w:r>
      <w:r w:rsidR="004B1D0D">
        <w:rPr>
          <w:color w:val="000000" w:themeColor="text1"/>
          <w:szCs w:val="22"/>
          <w:lang w:eastAsia="en-CA"/>
        </w:rPr>
        <w:t>IMFINZI</w:t>
      </w:r>
      <w:r>
        <w:rPr>
          <w:color w:val="000000" w:themeColor="text1"/>
          <w:szCs w:val="22"/>
          <w:lang w:eastAsia="en-CA"/>
        </w:rPr>
        <w:t xml:space="preserve"> </w:t>
      </w:r>
      <w:r w:rsidRPr="00040DE8">
        <w:rPr>
          <w:color w:val="000000" w:themeColor="text1"/>
          <w:szCs w:val="22"/>
          <w:lang w:eastAsia="en-CA"/>
        </w:rPr>
        <w:t>/</w:t>
      </w:r>
      <w:r>
        <w:rPr>
          <w:color w:val="000000" w:themeColor="text1"/>
          <w:szCs w:val="22"/>
          <w:lang w:eastAsia="en-CA"/>
        </w:rPr>
        <w:t xml:space="preserve"> </w:t>
      </w:r>
      <w:r w:rsidRPr="00040DE8">
        <w:rPr>
          <w:color w:val="000000" w:themeColor="text1"/>
          <w:szCs w:val="22"/>
          <w:lang w:eastAsia="en-CA"/>
        </w:rPr>
        <w:t>placeb</w:t>
      </w:r>
      <w:r>
        <w:rPr>
          <w:color w:val="000000" w:themeColor="text1"/>
          <w:szCs w:val="22"/>
          <w:lang w:eastAsia="en-CA"/>
        </w:rPr>
        <w:t>o</w:t>
      </w:r>
      <w:r w:rsidRPr="00040DE8">
        <w:rPr>
          <w:color w:val="000000" w:themeColor="text1"/>
          <w:szCs w:val="22"/>
          <w:lang w:eastAsia="en-CA"/>
        </w:rPr>
        <w:t xml:space="preserve"> </w:t>
      </w:r>
      <w:r>
        <w:rPr>
          <w:color w:val="000000" w:themeColor="text1"/>
          <w:szCs w:val="22"/>
          <w:lang w:eastAsia="en-CA"/>
        </w:rPr>
        <w:t xml:space="preserve">arba </w:t>
      </w:r>
      <w:r w:rsidR="004B1D0D">
        <w:rPr>
          <w:color w:val="000000" w:themeColor="text1"/>
          <w:szCs w:val="22"/>
          <w:lang w:eastAsia="en-CA"/>
        </w:rPr>
        <w:t>olapari</w:t>
      </w:r>
      <w:r w:rsidRPr="00040DE8">
        <w:rPr>
          <w:color w:val="000000" w:themeColor="text1"/>
          <w:szCs w:val="22"/>
          <w:lang w:eastAsia="en-CA"/>
        </w:rPr>
        <w:t>b</w:t>
      </w:r>
      <w:r>
        <w:rPr>
          <w:color w:val="000000" w:themeColor="text1"/>
          <w:szCs w:val="22"/>
          <w:lang w:eastAsia="en-CA"/>
        </w:rPr>
        <w:t xml:space="preserve">o </w:t>
      </w:r>
      <w:r w:rsidRPr="00040DE8">
        <w:rPr>
          <w:color w:val="000000" w:themeColor="text1"/>
          <w:szCs w:val="22"/>
          <w:lang w:eastAsia="en-CA"/>
        </w:rPr>
        <w:t>/</w:t>
      </w:r>
      <w:r>
        <w:rPr>
          <w:color w:val="000000" w:themeColor="text1"/>
          <w:szCs w:val="22"/>
          <w:lang w:eastAsia="en-CA"/>
        </w:rPr>
        <w:t xml:space="preserve"> </w:t>
      </w:r>
      <w:r w:rsidRPr="00040DE8">
        <w:rPr>
          <w:color w:val="000000" w:themeColor="text1"/>
          <w:szCs w:val="22"/>
          <w:lang w:eastAsia="en-CA"/>
        </w:rPr>
        <w:t>placeb</w:t>
      </w:r>
      <w:r>
        <w:rPr>
          <w:color w:val="000000" w:themeColor="text1"/>
          <w:szCs w:val="22"/>
          <w:lang w:eastAsia="en-CA"/>
        </w:rPr>
        <w:t>o</w:t>
      </w:r>
      <w:r w:rsidRPr="00040DE8">
        <w:rPr>
          <w:color w:val="000000" w:themeColor="text1"/>
          <w:szCs w:val="22"/>
          <w:lang w:eastAsia="en-CA"/>
        </w:rPr>
        <w:t xml:space="preserve">) </w:t>
      </w:r>
      <w:r>
        <w:rPr>
          <w:color w:val="000000" w:themeColor="text1"/>
          <w:szCs w:val="22"/>
          <w:lang w:eastAsia="en-CA"/>
        </w:rPr>
        <w:t>buvo nutraukiamas dėl kitokių nei ligos progresavimas priežasčių, jeigu reikėjo, buvo leidžiama tęsti gydymą tyrėjo sprendimu kitais vaistiniais preparatas,</w:t>
      </w:r>
      <w:r w:rsidRPr="00040DE8">
        <w:rPr>
          <w:color w:val="000000" w:themeColor="text1"/>
          <w:szCs w:val="22"/>
          <w:lang w:eastAsia="en-CA"/>
        </w:rPr>
        <w:t xml:space="preserve"> </w:t>
      </w:r>
      <w:r>
        <w:rPr>
          <w:color w:val="000000" w:themeColor="text1"/>
          <w:szCs w:val="22"/>
          <w:lang w:eastAsia="en-CA"/>
        </w:rPr>
        <w:t>atsižvelgiant į toksiškumą</w:t>
      </w:r>
      <w:r w:rsidRPr="00040DE8">
        <w:rPr>
          <w:color w:val="000000" w:themeColor="text1"/>
          <w:szCs w:val="22"/>
          <w:lang w:eastAsia="en-CA"/>
        </w:rPr>
        <w:t>.</w:t>
      </w:r>
    </w:p>
    <w:p w14:paraId="3C8C9F0B" w14:textId="77777777" w:rsidR="00460F3C" w:rsidRPr="00040DE8" w:rsidRDefault="00460F3C" w:rsidP="00460F3C">
      <w:pPr>
        <w:textAlignment w:val="baseline"/>
        <w:rPr>
          <w:szCs w:val="22"/>
        </w:rPr>
      </w:pPr>
    </w:p>
    <w:p w14:paraId="79BE3E90" w14:textId="7EECB88A" w:rsidR="00460F3C" w:rsidRPr="00040DE8" w:rsidRDefault="00460F3C" w:rsidP="00460F3C">
      <w:pPr>
        <w:textAlignment w:val="baseline"/>
        <w:rPr>
          <w:szCs w:val="22"/>
          <w:lang w:eastAsia="en-CA"/>
        </w:rPr>
      </w:pPr>
      <w:r>
        <w:rPr>
          <w:szCs w:val="22"/>
          <w:lang w:eastAsia="en-CA"/>
        </w:rPr>
        <w:t>Gydymas buvo tęsiamas</w:t>
      </w:r>
      <w:r w:rsidRPr="00040DE8">
        <w:rPr>
          <w:szCs w:val="22"/>
          <w:lang w:eastAsia="en-CA"/>
        </w:rPr>
        <w:t xml:space="preserve"> </w:t>
      </w:r>
      <w:r>
        <w:rPr>
          <w:szCs w:val="22"/>
        </w:rPr>
        <w:t>iki to</w:t>
      </w:r>
      <w:r w:rsidRPr="00040DE8">
        <w:rPr>
          <w:szCs w:val="22"/>
        </w:rPr>
        <w:t>l</w:t>
      </w:r>
      <w:r>
        <w:rPr>
          <w:szCs w:val="22"/>
        </w:rPr>
        <w:t xml:space="preserve">, kol pagal </w:t>
      </w:r>
      <w:r w:rsidRPr="00040DE8">
        <w:rPr>
          <w:i/>
          <w:iCs/>
          <w:szCs w:val="22"/>
          <w:lang w:eastAsia="en-CA"/>
        </w:rPr>
        <w:t>RECIST v1.1</w:t>
      </w:r>
      <w:r>
        <w:rPr>
          <w:szCs w:val="22"/>
          <w:lang w:eastAsia="en-CA"/>
        </w:rPr>
        <w:t xml:space="preserve"> </w:t>
      </w:r>
      <w:r>
        <w:rPr>
          <w:szCs w:val="22"/>
        </w:rPr>
        <w:t>buvo</w:t>
      </w:r>
      <w:r w:rsidRPr="007B644F">
        <w:rPr>
          <w:szCs w:val="22"/>
          <w:lang w:eastAsia="en-CA"/>
        </w:rPr>
        <w:t xml:space="preserve"> </w:t>
      </w:r>
      <w:r>
        <w:rPr>
          <w:szCs w:val="22"/>
        </w:rPr>
        <w:t>patvirtintas</w:t>
      </w:r>
      <w:r w:rsidRPr="00654B95">
        <w:rPr>
          <w:szCs w:val="22"/>
          <w:lang w:eastAsia="en-CA"/>
        </w:rPr>
        <w:t xml:space="preserve"> </w:t>
      </w:r>
      <w:r>
        <w:rPr>
          <w:szCs w:val="22"/>
          <w:lang w:eastAsia="en-CA"/>
        </w:rPr>
        <w:t xml:space="preserve">ligos </w:t>
      </w:r>
      <w:r w:rsidRPr="00040DE8">
        <w:rPr>
          <w:szCs w:val="22"/>
          <w:lang w:eastAsia="en-CA"/>
        </w:rPr>
        <w:t>progres</w:t>
      </w:r>
      <w:r>
        <w:rPr>
          <w:szCs w:val="22"/>
          <w:lang w:eastAsia="en-CA"/>
        </w:rPr>
        <w:t>avimas arba</w:t>
      </w:r>
      <w:r w:rsidRPr="00040DE8">
        <w:rPr>
          <w:szCs w:val="22"/>
          <w:lang w:eastAsia="en-CA"/>
        </w:rPr>
        <w:t xml:space="preserve"> </w:t>
      </w:r>
      <w:r>
        <w:rPr>
          <w:szCs w:val="22"/>
          <w:lang w:eastAsia="en-CA"/>
        </w:rPr>
        <w:t>nepriimtinas</w:t>
      </w:r>
      <w:r w:rsidRPr="00040DE8">
        <w:rPr>
          <w:szCs w:val="22"/>
          <w:lang w:eastAsia="en-CA"/>
        </w:rPr>
        <w:t xml:space="preserve"> to</w:t>
      </w:r>
      <w:r>
        <w:rPr>
          <w:szCs w:val="22"/>
          <w:lang w:eastAsia="en-CA"/>
        </w:rPr>
        <w:t>ks</w:t>
      </w:r>
      <w:r w:rsidRPr="00040DE8">
        <w:rPr>
          <w:szCs w:val="22"/>
          <w:lang w:eastAsia="en-CA"/>
        </w:rPr>
        <w:t>i</w:t>
      </w:r>
      <w:r>
        <w:rPr>
          <w:szCs w:val="22"/>
          <w:lang w:eastAsia="en-CA"/>
        </w:rPr>
        <w:t>škumas</w:t>
      </w:r>
      <w:r w:rsidRPr="00040DE8">
        <w:rPr>
          <w:szCs w:val="22"/>
          <w:lang w:eastAsia="en-CA"/>
        </w:rPr>
        <w:t xml:space="preserve">. </w:t>
      </w:r>
      <w:r>
        <w:rPr>
          <w:szCs w:val="22"/>
          <w:lang w:eastAsia="en-CA"/>
        </w:rPr>
        <w:t xml:space="preserve">Naviko būklė pirmąsias </w:t>
      </w:r>
      <w:r w:rsidRPr="000423FB">
        <w:rPr>
          <w:szCs w:val="22"/>
          <w:lang w:eastAsia="en-CA"/>
        </w:rPr>
        <w:t>18</w:t>
      </w:r>
      <w:r w:rsidR="0043128A">
        <w:rPr>
          <w:szCs w:val="22"/>
          <w:lang w:eastAsia="en-CA"/>
        </w:rPr>
        <w:t> </w:t>
      </w:r>
      <w:r>
        <w:rPr>
          <w:szCs w:val="22"/>
          <w:lang w:eastAsia="en-CA"/>
        </w:rPr>
        <w:t xml:space="preserve">savaičių buvo vertinama kas </w:t>
      </w:r>
      <w:r w:rsidRPr="00040DE8">
        <w:rPr>
          <w:szCs w:val="22"/>
          <w:lang w:eastAsia="en-CA"/>
        </w:rPr>
        <w:t>9</w:t>
      </w:r>
      <w:r w:rsidR="0043128A">
        <w:rPr>
          <w:szCs w:val="22"/>
          <w:lang w:eastAsia="en-CA"/>
        </w:rPr>
        <w:t> </w:t>
      </w:r>
      <w:r>
        <w:rPr>
          <w:szCs w:val="22"/>
          <w:lang w:eastAsia="en-CA"/>
        </w:rPr>
        <w:t>savaites, o vėliau – kas</w:t>
      </w:r>
      <w:r w:rsidRPr="00040DE8">
        <w:rPr>
          <w:szCs w:val="22"/>
          <w:lang w:eastAsia="en-CA"/>
        </w:rPr>
        <w:t xml:space="preserve"> 12</w:t>
      </w:r>
      <w:r w:rsidR="00390F54">
        <w:rPr>
          <w:szCs w:val="22"/>
          <w:lang w:eastAsia="en-CA"/>
        </w:rPr>
        <w:t> </w:t>
      </w:r>
      <w:r>
        <w:rPr>
          <w:szCs w:val="22"/>
          <w:lang w:eastAsia="en-CA"/>
        </w:rPr>
        <w:t>savaičių</w:t>
      </w:r>
      <w:r w:rsidRPr="00040DE8">
        <w:rPr>
          <w:szCs w:val="22"/>
          <w:lang w:eastAsia="en-CA"/>
        </w:rPr>
        <w:t>.</w:t>
      </w:r>
    </w:p>
    <w:p w14:paraId="127304CA" w14:textId="77777777" w:rsidR="00460F3C" w:rsidRPr="00040DE8" w:rsidRDefault="00460F3C" w:rsidP="00460F3C">
      <w:pPr>
        <w:textAlignment w:val="baseline"/>
        <w:rPr>
          <w:szCs w:val="22"/>
          <w:lang w:eastAsia="en-CA"/>
        </w:rPr>
      </w:pPr>
    </w:p>
    <w:p w14:paraId="618B7134" w14:textId="77777777" w:rsidR="00460F3C" w:rsidRPr="00040DE8" w:rsidRDefault="00460F3C" w:rsidP="00460F3C">
      <w:pPr>
        <w:textAlignment w:val="baseline"/>
        <w:rPr>
          <w:szCs w:val="22"/>
          <w:lang w:eastAsia="en-CA"/>
        </w:rPr>
      </w:pPr>
      <w:r>
        <w:rPr>
          <w:szCs w:val="22"/>
          <w:lang w:eastAsia="en-CA"/>
        </w:rPr>
        <w:t>Svarbiausioji vertinamoji baigtis –</w:t>
      </w:r>
      <w:r w:rsidRPr="00040DE8">
        <w:rPr>
          <w:szCs w:val="22"/>
          <w:lang w:eastAsia="en-CA"/>
        </w:rPr>
        <w:t xml:space="preserve"> </w:t>
      </w:r>
      <w:r w:rsidRPr="00040DE8">
        <w:rPr>
          <w:i/>
          <w:iCs/>
          <w:szCs w:val="22"/>
          <w:lang w:eastAsia="en-CA"/>
        </w:rPr>
        <w:t>PFS</w:t>
      </w:r>
      <w:r w:rsidRPr="00040DE8">
        <w:rPr>
          <w:szCs w:val="22"/>
          <w:lang w:eastAsia="en-CA"/>
        </w:rPr>
        <w:t xml:space="preserve">, </w:t>
      </w:r>
      <w:r w:rsidRPr="001409DC">
        <w:rPr>
          <w:szCs w:val="22"/>
          <w:lang w:eastAsia="en-CA"/>
        </w:rPr>
        <w:t>apibrėž</w:t>
      </w:r>
      <w:r>
        <w:rPr>
          <w:szCs w:val="22"/>
          <w:lang w:eastAsia="en-CA"/>
        </w:rPr>
        <w:t>iamas</w:t>
      </w:r>
      <w:r w:rsidRPr="001409DC">
        <w:rPr>
          <w:szCs w:val="22"/>
          <w:lang w:eastAsia="en-CA"/>
        </w:rPr>
        <w:t xml:space="preserve"> kaip laik</w:t>
      </w:r>
      <w:r>
        <w:rPr>
          <w:szCs w:val="22"/>
          <w:lang w:eastAsia="en-CA"/>
        </w:rPr>
        <w:t>otarpi</w:t>
      </w:r>
      <w:r w:rsidRPr="001409DC">
        <w:rPr>
          <w:szCs w:val="22"/>
          <w:lang w:eastAsia="en-CA"/>
        </w:rPr>
        <w:t xml:space="preserve">s nuo atsitiktinės atrankos iki tyrėjo pagal </w:t>
      </w:r>
      <w:r w:rsidRPr="00040DE8">
        <w:rPr>
          <w:i/>
          <w:iCs/>
          <w:szCs w:val="22"/>
          <w:lang w:eastAsia="en-CA"/>
        </w:rPr>
        <w:t>RECIST 1.1</w:t>
      </w:r>
      <w:r>
        <w:rPr>
          <w:szCs w:val="22"/>
          <w:lang w:eastAsia="en-CA"/>
        </w:rPr>
        <w:t xml:space="preserve"> </w:t>
      </w:r>
      <w:r w:rsidRPr="001409DC">
        <w:rPr>
          <w:szCs w:val="22"/>
          <w:lang w:eastAsia="en-CA"/>
        </w:rPr>
        <w:t>nustatyto ligos progresavimo arba mirties.</w:t>
      </w:r>
      <w:r>
        <w:rPr>
          <w:szCs w:val="22"/>
          <w:lang w:eastAsia="en-CA"/>
        </w:rPr>
        <w:t xml:space="preserve"> Antraeilės veiksmingumo vertinamosios baigtys – tai </w:t>
      </w:r>
      <w:r w:rsidRPr="00040DE8">
        <w:rPr>
          <w:i/>
          <w:iCs/>
          <w:szCs w:val="22"/>
          <w:lang w:eastAsia="en-CA"/>
        </w:rPr>
        <w:t>OS</w:t>
      </w:r>
      <w:r w:rsidRPr="00040DE8">
        <w:rPr>
          <w:szCs w:val="22"/>
          <w:lang w:eastAsia="en-CA"/>
        </w:rPr>
        <w:t xml:space="preserve">, </w:t>
      </w:r>
      <w:r w:rsidRPr="00040DE8">
        <w:rPr>
          <w:i/>
          <w:iCs/>
          <w:szCs w:val="22"/>
          <w:lang w:eastAsia="en-CA"/>
        </w:rPr>
        <w:t>ORR</w:t>
      </w:r>
      <w:r w:rsidRPr="00040DE8">
        <w:rPr>
          <w:szCs w:val="22"/>
          <w:lang w:eastAsia="en-CA"/>
        </w:rPr>
        <w:t xml:space="preserve"> </w:t>
      </w:r>
      <w:r>
        <w:rPr>
          <w:szCs w:val="22"/>
          <w:lang w:eastAsia="en-CA"/>
        </w:rPr>
        <w:t>ir</w:t>
      </w:r>
      <w:r w:rsidRPr="00040DE8">
        <w:rPr>
          <w:szCs w:val="22"/>
          <w:lang w:eastAsia="en-CA"/>
        </w:rPr>
        <w:t xml:space="preserve"> </w:t>
      </w:r>
      <w:r w:rsidRPr="00040DE8">
        <w:rPr>
          <w:i/>
          <w:iCs/>
          <w:szCs w:val="22"/>
          <w:lang w:eastAsia="en-CA"/>
        </w:rPr>
        <w:t>DoR</w:t>
      </w:r>
      <w:r w:rsidRPr="00040DE8">
        <w:rPr>
          <w:szCs w:val="22"/>
          <w:lang w:eastAsia="en-CA"/>
        </w:rPr>
        <w:t>.</w:t>
      </w:r>
    </w:p>
    <w:p w14:paraId="3D82BE18" w14:textId="77777777" w:rsidR="00460F3C" w:rsidRPr="00040DE8" w:rsidRDefault="00460F3C" w:rsidP="00460F3C">
      <w:pPr>
        <w:textAlignment w:val="baseline"/>
        <w:rPr>
          <w:color w:val="000000"/>
          <w:szCs w:val="22"/>
          <w:lang w:eastAsia="en-CA"/>
        </w:rPr>
      </w:pPr>
    </w:p>
    <w:p w14:paraId="5BC36F44" w14:textId="29826721" w:rsidR="00460F3C" w:rsidRPr="00040DE8" w:rsidRDefault="00460F3C" w:rsidP="00460F3C">
      <w:pPr>
        <w:textAlignment w:val="baseline"/>
        <w:rPr>
          <w:color w:val="000000" w:themeColor="text1"/>
          <w:szCs w:val="22"/>
          <w:lang w:eastAsia="en-CA"/>
        </w:rPr>
      </w:pPr>
      <w:bookmarkStart w:id="2146" w:name="_Hlk140241469"/>
      <w:r w:rsidRPr="001409DC">
        <w:rPr>
          <w:color w:val="000000" w:themeColor="text1"/>
          <w:szCs w:val="22"/>
          <w:lang w:eastAsia="en-CA"/>
        </w:rPr>
        <w:t>Tyrim</w:t>
      </w:r>
      <w:r>
        <w:rPr>
          <w:color w:val="000000" w:themeColor="text1"/>
          <w:szCs w:val="22"/>
          <w:lang w:eastAsia="en-CA"/>
        </w:rPr>
        <w:t>o metu buvo įrodytas</w:t>
      </w:r>
      <w:r w:rsidRPr="001409DC">
        <w:rPr>
          <w:color w:val="000000" w:themeColor="text1"/>
          <w:szCs w:val="22"/>
          <w:lang w:eastAsia="en-CA"/>
        </w:rPr>
        <w:t xml:space="preserve"> statistiškai reikšming</w:t>
      </w:r>
      <w:r>
        <w:rPr>
          <w:color w:val="000000" w:themeColor="text1"/>
          <w:szCs w:val="22"/>
          <w:lang w:eastAsia="en-CA"/>
        </w:rPr>
        <w:t>as</w:t>
      </w:r>
      <w:r w:rsidRPr="001409DC">
        <w:rPr>
          <w:color w:val="000000" w:themeColor="text1"/>
          <w:szCs w:val="22"/>
          <w:lang w:eastAsia="en-CA"/>
        </w:rPr>
        <w:t xml:space="preserve"> </w:t>
      </w:r>
      <w:r w:rsidRPr="00040DE8">
        <w:rPr>
          <w:i/>
          <w:iCs/>
          <w:color w:val="000000" w:themeColor="text1"/>
          <w:szCs w:val="22"/>
          <w:lang w:eastAsia="en-CA"/>
        </w:rPr>
        <w:t>PFS</w:t>
      </w:r>
      <w:r w:rsidRPr="001409DC">
        <w:rPr>
          <w:color w:val="000000" w:themeColor="text1"/>
          <w:szCs w:val="22"/>
          <w:lang w:eastAsia="en-CA"/>
        </w:rPr>
        <w:t xml:space="preserve"> pa</w:t>
      </w:r>
      <w:r>
        <w:rPr>
          <w:color w:val="000000" w:themeColor="text1"/>
          <w:szCs w:val="22"/>
          <w:lang w:eastAsia="en-CA"/>
        </w:rPr>
        <w:t>ilgėjimas</w:t>
      </w:r>
      <w:r w:rsidRPr="001409DC">
        <w:rPr>
          <w:color w:val="000000" w:themeColor="text1"/>
          <w:szCs w:val="22"/>
          <w:lang w:eastAsia="en-CA"/>
        </w:rPr>
        <w:t xml:space="preserve"> </w:t>
      </w:r>
      <w:r w:rsidRPr="00040DE8">
        <w:rPr>
          <w:i/>
          <w:iCs/>
          <w:color w:val="000000" w:themeColor="text1"/>
          <w:szCs w:val="22"/>
          <w:lang w:eastAsia="en-CA"/>
        </w:rPr>
        <w:t>ITT</w:t>
      </w:r>
      <w:r w:rsidRPr="001409DC">
        <w:rPr>
          <w:color w:val="000000" w:themeColor="text1"/>
          <w:szCs w:val="22"/>
          <w:lang w:eastAsia="en-CA"/>
        </w:rPr>
        <w:t xml:space="preserve"> populiacijoje </w:t>
      </w:r>
      <w:r w:rsidRPr="00040DE8">
        <w:rPr>
          <w:color w:val="000000" w:themeColor="text1"/>
          <w:szCs w:val="22"/>
          <w:lang w:eastAsia="en-CA"/>
        </w:rPr>
        <w:t>pa</w:t>
      </w:r>
      <w:r>
        <w:rPr>
          <w:color w:val="000000" w:themeColor="text1"/>
          <w:szCs w:val="22"/>
          <w:lang w:eastAsia="en-CA"/>
        </w:rPr>
        <w:t>c</w:t>
      </w:r>
      <w:r w:rsidRPr="00040DE8">
        <w:rPr>
          <w:color w:val="000000" w:themeColor="text1"/>
          <w:szCs w:val="22"/>
          <w:lang w:eastAsia="en-CA"/>
        </w:rPr>
        <w:t>ient</w:t>
      </w:r>
      <w:r>
        <w:rPr>
          <w:color w:val="000000" w:themeColor="text1"/>
          <w:szCs w:val="22"/>
          <w:lang w:eastAsia="en-CA"/>
        </w:rPr>
        <w:t>e</w:t>
      </w:r>
      <w:r w:rsidRPr="00040DE8">
        <w:rPr>
          <w:color w:val="000000" w:themeColor="text1"/>
          <w:szCs w:val="22"/>
          <w:lang w:eastAsia="en-CA"/>
        </w:rPr>
        <w:t xml:space="preserve">s </w:t>
      </w:r>
      <w:r>
        <w:rPr>
          <w:color w:val="000000" w:themeColor="text1"/>
          <w:szCs w:val="22"/>
          <w:lang w:eastAsia="en-CA"/>
        </w:rPr>
        <w:t>gydant</w:t>
      </w:r>
      <w:r w:rsidRPr="00040DE8">
        <w:rPr>
          <w:color w:val="000000" w:themeColor="text1"/>
          <w:szCs w:val="22"/>
          <w:lang w:eastAsia="en-CA"/>
        </w:rPr>
        <w:t xml:space="preserve"> chemoterap</w:t>
      </w:r>
      <w:r>
        <w:rPr>
          <w:color w:val="000000" w:themeColor="text1"/>
          <w:szCs w:val="22"/>
          <w:lang w:eastAsia="en-CA"/>
        </w:rPr>
        <w:t>ija platinos pagrindu</w:t>
      </w:r>
      <w:r w:rsidRPr="00040DE8">
        <w:rPr>
          <w:color w:val="000000" w:themeColor="text1"/>
          <w:szCs w:val="22"/>
          <w:lang w:eastAsia="en-CA"/>
        </w:rPr>
        <w:t xml:space="preserve"> + </w:t>
      </w:r>
      <w:r w:rsidR="00FC1729">
        <w:rPr>
          <w:color w:val="000000" w:themeColor="text1"/>
          <w:szCs w:val="22"/>
          <w:lang w:eastAsia="en-CA"/>
        </w:rPr>
        <w:t>IMFANZI</w:t>
      </w:r>
      <w:r w:rsidRPr="00040DE8">
        <w:rPr>
          <w:color w:val="000000" w:themeColor="text1"/>
          <w:szCs w:val="22"/>
          <w:lang w:eastAsia="en-CA"/>
        </w:rPr>
        <w:t xml:space="preserve"> + olaparib</w:t>
      </w:r>
      <w:r>
        <w:rPr>
          <w:color w:val="000000" w:themeColor="text1"/>
          <w:szCs w:val="22"/>
          <w:lang w:eastAsia="en-CA"/>
        </w:rPr>
        <w:t>u, palyginti su viena</w:t>
      </w:r>
      <w:r w:rsidRPr="00040DE8">
        <w:rPr>
          <w:color w:val="000000" w:themeColor="text1"/>
          <w:szCs w:val="22"/>
          <w:lang w:eastAsia="en-CA"/>
        </w:rPr>
        <w:t xml:space="preserve"> chemoterap</w:t>
      </w:r>
      <w:r>
        <w:rPr>
          <w:color w:val="000000" w:themeColor="text1"/>
          <w:szCs w:val="22"/>
          <w:lang w:eastAsia="en-CA"/>
        </w:rPr>
        <w:t>ija platinos pagrindu</w:t>
      </w:r>
      <w:r w:rsidRPr="00040DE8">
        <w:rPr>
          <w:color w:val="000000" w:themeColor="text1"/>
          <w:szCs w:val="22"/>
          <w:lang w:eastAsia="en-CA"/>
        </w:rPr>
        <w:t xml:space="preserve"> </w:t>
      </w:r>
      <w:r w:rsidR="00E57D33">
        <w:rPr>
          <w:color w:val="000000" w:themeColor="text1"/>
          <w:szCs w:val="22"/>
          <w:lang w:eastAsia="en-CA"/>
        </w:rPr>
        <w:t>[</w:t>
      </w:r>
      <w:r w:rsidR="00FC1729" w:rsidRPr="00F17274">
        <w:rPr>
          <w:color w:val="000000" w:themeColor="text1"/>
          <w:szCs w:val="22"/>
          <w:lang w:eastAsia="en-CA"/>
        </w:rPr>
        <w:t>R</w:t>
      </w:r>
      <w:r w:rsidR="0043128A">
        <w:rPr>
          <w:color w:val="000000" w:themeColor="text1"/>
          <w:szCs w:val="22"/>
          <w:lang w:eastAsia="en-CA"/>
        </w:rPr>
        <w:t>S</w:t>
      </w:r>
      <w:r w:rsidR="00FC1729">
        <w:rPr>
          <w:color w:val="000000" w:themeColor="text1"/>
          <w:szCs w:val="22"/>
          <w:lang w:eastAsia="en-CA"/>
        </w:rPr>
        <w:t> = </w:t>
      </w:r>
      <w:r w:rsidRPr="00040DE8">
        <w:rPr>
          <w:color w:val="000000" w:themeColor="text1"/>
          <w:szCs w:val="22"/>
          <w:lang w:eastAsia="en-CA"/>
        </w:rPr>
        <w:t>0</w:t>
      </w:r>
      <w:r>
        <w:rPr>
          <w:color w:val="000000" w:themeColor="text1"/>
          <w:szCs w:val="22"/>
          <w:lang w:eastAsia="en-CA"/>
        </w:rPr>
        <w:t>,</w:t>
      </w:r>
      <w:r w:rsidRPr="00040DE8">
        <w:rPr>
          <w:color w:val="000000" w:themeColor="text1"/>
          <w:szCs w:val="22"/>
          <w:lang w:eastAsia="en-CA"/>
        </w:rPr>
        <w:t>55</w:t>
      </w:r>
      <w:r w:rsidR="00E57D33">
        <w:rPr>
          <w:color w:val="000000" w:themeColor="text1"/>
          <w:szCs w:val="22"/>
          <w:lang w:eastAsia="en-CA"/>
        </w:rPr>
        <w:t xml:space="preserve"> (</w:t>
      </w:r>
      <w:r w:rsidRPr="00040DE8">
        <w:rPr>
          <w:color w:val="000000" w:themeColor="text1"/>
          <w:szCs w:val="22"/>
          <w:lang w:eastAsia="en-CA"/>
        </w:rPr>
        <w:t xml:space="preserve">95% </w:t>
      </w:r>
      <w:r>
        <w:rPr>
          <w:color w:val="000000" w:themeColor="text1"/>
          <w:szCs w:val="22"/>
          <w:lang w:eastAsia="en-CA"/>
        </w:rPr>
        <w:t>P</w:t>
      </w:r>
      <w:r w:rsidRPr="00040DE8">
        <w:rPr>
          <w:color w:val="000000" w:themeColor="text1"/>
          <w:szCs w:val="22"/>
          <w:lang w:eastAsia="en-CA"/>
        </w:rPr>
        <w:t>I: 0</w:t>
      </w:r>
      <w:r>
        <w:rPr>
          <w:color w:val="000000" w:themeColor="text1"/>
          <w:szCs w:val="22"/>
          <w:lang w:eastAsia="en-CA"/>
        </w:rPr>
        <w:t>,</w:t>
      </w:r>
      <w:r w:rsidRPr="00040DE8">
        <w:rPr>
          <w:color w:val="000000" w:themeColor="text1"/>
          <w:szCs w:val="22"/>
          <w:lang w:eastAsia="en-CA"/>
        </w:rPr>
        <w:t>43, 0</w:t>
      </w:r>
      <w:r>
        <w:rPr>
          <w:color w:val="000000" w:themeColor="text1"/>
          <w:szCs w:val="22"/>
          <w:lang w:eastAsia="en-CA"/>
        </w:rPr>
        <w:t>,</w:t>
      </w:r>
      <w:r w:rsidRPr="00040DE8">
        <w:rPr>
          <w:color w:val="000000" w:themeColor="text1"/>
          <w:szCs w:val="22"/>
          <w:lang w:eastAsia="en-CA"/>
        </w:rPr>
        <w:t>69)</w:t>
      </w:r>
      <w:r w:rsidR="00E57D33">
        <w:rPr>
          <w:color w:val="000000" w:themeColor="text1"/>
          <w:szCs w:val="22"/>
          <w:lang w:eastAsia="en-CA"/>
        </w:rPr>
        <w:t xml:space="preserve">, </w:t>
      </w:r>
      <w:r w:rsidR="00E57D33" w:rsidRPr="00703348">
        <w:rPr>
          <w:lang w:eastAsia="en-GB"/>
        </w:rPr>
        <w:t>p</w:t>
      </w:r>
      <w:r w:rsidR="00E57D33">
        <w:rPr>
          <w:lang w:eastAsia="en-GB"/>
        </w:rPr>
        <w:t> </w:t>
      </w:r>
      <w:r w:rsidR="00E57D33" w:rsidRPr="00703348">
        <w:rPr>
          <w:lang w:eastAsia="en-GB"/>
        </w:rPr>
        <w:t>=&lt;</w:t>
      </w:r>
      <w:r w:rsidR="00E57D33">
        <w:rPr>
          <w:lang w:eastAsia="en-GB"/>
        </w:rPr>
        <w:t> </w:t>
      </w:r>
      <w:r w:rsidR="00E57D33" w:rsidRPr="00703348">
        <w:rPr>
          <w:lang w:eastAsia="en-GB"/>
        </w:rPr>
        <w:t>0</w:t>
      </w:r>
      <w:r w:rsidR="00E57D33">
        <w:rPr>
          <w:lang w:eastAsia="en-GB"/>
        </w:rPr>
        <w:t>,</w:t>
      </w:r>
      <w:r w:rsidR="00E57D33" w:rsidRPr="00703348">
        <w:rPr>
          <w:lang w:eastAsia="en-GB"/>
        </w:rPr>
        <w:t>0001]</w:t>
      </w:r>
      <w:r w:rsidR="00E57D33">
        <w:rPr>
          <w:lang w:eastAsia="en-GB"/>
        </w:rPr>
        <w:t xml:space="preserve"> ir pacientes gydant chemoterapija</w:t>
      </w:r>
      <w:r w:rsidR="00E57D33" w:rsidRPr="00E57D33">
        <w:t xml:space="preserve"> </w:t>
      </w:r>
      <w:r w:rsidR="00E57D33" w:rsidRPr="00703348">
        <w:t>platin</w:t>
      </w:r>
      <w:r w:rsidR="00E57D33">
        <w:t xml:space="preserve">os pagrindu </w:t>
      </w:r>
      <w:r w:rsidR="00E57D33" w:rsidRPr="00703348">
        <w:t>+ IMFINZI</w:t>
      </w:r>
      <w:r w:rsidR="00E57D33">
        <w:t xml:space="preserve">, palyginti su viena chemoterapija platinos pagrindu </w:t>
      </w:r>
      <w:r w:rsidR="00E57D33" w:rsidRPr="00703348">
        <w:rPr>
          <w:lang w:eastAsia="en-GB"/>
        </w:rPr>
        <w:t>[</w:t>
      </w:r>
      <w:r w:rsidR="00E57D33" w:rsidRPr="00F17274">
        <w:rPr>
          <w:lang w:eastAsia="en-GB"/>
        </w:rPr>
        <w:t>R</w:t>
      </w:r>
      <w:r w:rsidR="0043128A">
        <w:rPr>
          <w:lang w:eastAsia="en-GB"/>
        </w:rPr>
        <w:t>S</w:t>
      </w:r>
      <w:r w:rsidR="00E57D33">
        <w:rPr>
          <w:lang w:eastAsia="en-GB"/>
        </w:rPr>
        <w:t> </w:t>
      </w:r>
      <w:r w:rsidR="00E57D33" w:rsidRPr="00703348">
        <w:rPr>
          <w:lang w:eastAsia="en-GB"/>
        </w:rPr>
        <w:t>=</w:t>
      </w:r>
      <w:r w:rsidR="00E57D33">
        <w:rPr>
          <w:lang w:eastAsia="en-GB"/>
        </w:rPr>
        <w:t> </w:t>
      </w:r>
      <w:r w:rsidR="00E57D33" w:rsidRPr="00703348">
        <w:rPr>
          <w:lang w:eastAsia="en-GB"/>
        </w:rPr>
        <w:t>0</w:t>
      </w:r>
      <w:r w:rsidR="00E57D33">
        <w:rPr>
          <w:lang w:eastAsia="en-GB"/>
        </w:rPr>
        <w:t>,</w:t>
      </w:r>
      <w:r w:rsidR="00E57D33" w:rsidRPr="00703348">
        <w:rPr>
          <w:lang w:eastAsia="en-GB"/>
        </w:rPr>
        <w:t xml:space="preserve">71 (95% </w:t>
      </w:r>
      <w:r w:rsidR="00E57D33">
        <w:rPr>
          <w:lang w:eastAsia="en-GB"/>
        </w:rPr>
        <w:t>P</w:t>
      </w:r>
      <w:r w:rsidR="00E57D33" w:rsidRPr="00703348">
        <w:rPr>
          <w:lang w:eastAsia="en-GB"/>
        </w:rPr>
        <w:t>I: 0</w:t>
      </w:r>
      <w:r w:rsidR="00E57D33">
        <w:rPr>
          <w:lang w:eastAsia="en-GB"/>
        </w:rPr>
        <w:t>,</w:t>
      </w:r>
      <w:r w:rsidR="00E57D33" w:rsidRPr="00703348">
        <w:rPr>
          <w:lang w:eastAsia="en-GB"/>
        </w:rPr>
        <w:t>57, 0</w:t>
      </w:r>
      <w:r w:rsidR="00E57D33">
        <w:rPr>
          <w:lang w:eastAsia="en-GB"/>
        </w:rPr>
        <w:t>,</w:t>
      </w:r>
      <w:r w:rsidR="00E57D33" w:rsidRPr="00703348">
        <w:rPr>
          <w:lang w:eastAsia="en-GB"/>
        </w:rPr>
        <w:t>89), p</w:t>
      </w:r>
      <w:r w:rsidR="00E57D33">
        <w:rPr>
          <w:lang w:eastAsia="en-GB"/>
        </w:rPr>
        <w:t> </w:t>
      </w:r>
      <w:r w:rsidR="00E57D33" w:rsidRPr="00703348">
        <w:rPr>
          <w:lang w:eastAsia="en-GB"/>
        </w:rPr>
        <w:t>=</w:t>
      </w:r>
      <w:r w:rsidR="00E57D33">
        <w:rPr>
          <w:lang w:eastAsia="en-GB"/>
        </w:rPr>
        <w:t> </w:t>
      </w:r>
      <w:r w:rsidR="00E57D33" w:rsidRPr="00703348">
        <w:rPr>
          <w:lang w:eastAsia="en-GB"/>
        </w:rPr>
        <w:t>0</w:t>
      </w:r>
      <w:r w:rsidR="00E57D33">
        <w:rPr>
          <w:lang w:eastAsia="en-GB"/>
        </w:rPr>
        <w:t>,</w:t>
      </w:r>
      <w:r w:rsidR="00E57D33" w:rsidRPr="00703348">
        <w:rPr>
          <w:lang w:eastAsia="en-GB"/>
        </w:rPr>
        <w:t>003]</w:t>
      </w:r>
      <w:r w:rsidR="00E57D33" w:rsidRPr="00703348">
        <w:t>.</w:t>
      </w:r>
      <w:r w:rsidRPr="00040DE8">
        <w:rPr>
          <w:color w:val="000000" w:themeColor="text1"/>
          <w:szCs w:val="22"/>
          <w:lang w:eastAsia="en-CA"/>
        </w:rPr>
        <w:t xml:space="preserve"> </w:t>
      </w:r>
      <w:r w:rsidRPr="00040DE8">
        <w:rPr>
          <w:i/>
          <w:iCs/>
          <w:color w:val="000000" w:themeColor="text1"/>
          <w:szCs w:val="22"/>
          <w:lang w:eastAsia="en-CA"/>
        </w:rPr>
        <w:t>PFS</w:t>
      </w:r>
      <w:r w:rsidRPr="00040DE8">
        <w:rPr>
          <w:color w:val="000000" w:themeColor="text1"/>
          <w:szCs w:val="22"/>
          <w:lang w:eastAsia="en-CA"/>
        </w:rPr>
        <w:t xml:space="preserve"> anal</w:t>
      </w:r>
      <w:r>
        <w:rPr>
          <w:color w:val="000000" w:themeColor="text1"/>
          <w:szCs w:val="22"/>
          <w:lang w:eastAsia="en-CA"/>
        </w:rPr>
        <w:t>izės laiku tarpinių</w:t>
      </w:r>
      <w:r w:rsidRPr="00040DE8">
        <w:rPr>
          <w:color w:val="000000" w:themeColor="text1"/>
          <w:szCs w:val="22"/>
          <w:lang w:eastAsia="en-CA"/>
        </w:rPr>
        <w:t xml:space="preserve"> </w:t>
      </w:r>
      <w:r w:rsidRPr="00040DE8">
        <w:rPr>
          <w:i/>
          <w:iCs/>
          <w:color w:val="000000" w:themeColor="text1"/>
          <w:szCs w:val="22"/>
          <w:lang w:eastAsia="en-CA"/>
        </w:rPr>
        <w:t>OS</w:t>
      </w:r>
      <w:r w:rsidRPr="00040DE8">
        <w:rPr>
          <w:color w:val="000000" w:themeColor="text1"/>
          <w:szCs w:val="22"/>
          <w:lang w:eastAsia="en-CA"/>
        </w:rPr>
        <w:t xml:space="preserve"> d</w:t>
      </w:r>
      <w:r>
        <w:rPr>
          <w:color w:val="000000" w:themeColor="text1"/>
          <w:szCs w:val="22"/>
          <w:lang w:eastAsia="en-CA"/>
        </w:rPr>
        <w:t>uomenų baigtumas buvo</w:t>
      </w:r>
      <w:r w:rsidRPr="00040DE8">
        <w:rPr>
          <w:color w:val="000000" w:themeColor="text1"/>
          <w:szCs w:val="22"/>
          <w:lang w:eastAsia="en-CA"/>
        </w:rPr>
        <w:t xml:space="preserve"> 28% </w:t>
      </w:r>
      <w:r>
        <w:rPr>
          <w:color w:val="000000" w:themeColor="text1"/>
          <w:szCs w:val="22"/>
          <w:lang w:eastAsia="en-CA"/>
        </w:rPr>
        <w:t>(</w:t>
      </w:r>
      <w:r w:rsidRPr="00040DE8">
        <w:rPr>
          <w:color w:val="000000" w:themeColor="text1"/>
          <w:szCs w:val="22"/>
          <w:lang w:eastAsia="en-CA"/>
        </w:rPr>
        <w:t xml:space="preserve">199 </w:t>
      </w:r>
      <w:r>
        <w:rPr>
          <w:color w:val="000000" w:themeColor="text1"/>
          <w:szCs w:val="22"/>
          <w:lang w:eastAsia="en-CA"/>
        </w:rPr>
        <w:t xml:space="preserve">atvejai </w:t>
      </w:r>
      <w:r w:rsidRPr="00040DE8">
        <w:rPr>
          <w:color w:val="000000" w:themeColor="text1"/>
          <w:szCs w:val="22"/>
          <w:lang w:eastAsia="en-CA"/>
        </w:rPr>
        <w:t>718 pa</w:t>
      </w:r>
      <w:r>
        <w:rPr>
          <w:color w:val="000000" w:themeColor="text1"/>
          <w:szCs w:val="22"/>
          <w:lang w:eastAsia="en-CA"/>
        </w:rPr>
        <w:t>c</w:t>
      </w:r>
      <w:r w:rsidRPr="00040DE8">
        <w:rPr>
          <w:color w:val="000000" w:themeColor="text1"/>
          <w:szCs w:val="22"/>
          <w:lang w:eastAsia="en-CA"/>
        </w:rPr>
        <w:t>ien</w:t>
      </w:r>
      <w:r>
        <w:rPr>
          <w:color w:val="000000" w:themeColor="text1"/>
          <w:szCs w:val="22"/>
          <w:lang w:eastAsia="en-CA"/>
        </w:rPr>
        <w:t>čių)</w:t>
      </w:r>
      <w:r w:rsidRPr="00040DE8">
        <w:rPr>
          <w:color w:val="000000" w:themeColor="text1"/>
          <w:szCs w:val="22"/>
          <w:lang w:eastAsia="en-CA"/>
        </w:rPr>
        <w:t>.</w:t>
      </w:r>
    </w:p>
    <w:p w14:paraId="739067A8" w14:textId="77777777" w:rsidR="00460F3C" w:rsidRPr="00040DE8" w:rsidRDefault="00460F3C" w:rsidP="00460F3C">
      <w:pPr>
        <w:textAlignment w:val="baseline"/>
        <w:rPr>
          <w:color w:val="000000" w:themeColor="text1"/>
          <w:szCs w:val="22"/>
          <w:lang w:eastAsia="en-CA"/>
        </w:rPr>
      </w:pPr>
    </w:p>
    <w:p w14:paraId="05E57DB6" w14:textId="0ABB27C5" w:rsidR="00460F3C" w:rsidRPr="00040DE8" w:rsidRDefault="00460F3C" w:rsidP="00460F3C">
      <w:pPr>
        <w:rPr>
          <w:strike/>
          <w:color w:val="000000" w:themeColor="text1"/>
          <w:szCs w:val="22"/>
        </w:rPr>
      </w:pPr>
      <w:r>
        <w:rPr>
          <w:lang w:eastAsia="en-CA"/>
        </w:rPr>
        <w:t>N</w:t>
      </w:r>
      <w:r w:rsidRPr="00040DE8">
        <w:rPr>
          <w:lang w:eastAsia="en-CA"/>
        </w:rPr>
        <w:t>eatitikimų taisymo (angl</w:t>
      </w:r>
      <w:r w:rsidRPr="0043128A">
        <w:rPr>
          <w:lang w:eastAsia="en-CA"/>
        </w:rPr>
        <w:t>.</w:t>
      </w:r>
      <w:r w:rsidRPr="00F17274">
        <w:rPr>
          <w:rStyle w:val="normaltextrun"/>
          <w:i/>
          <w:iCs/>
          <w:szCs w:val="22"/>
        </w:rPr>
        <w:t xml:space="preserve"> MMR) </w:t>
      </w:r>
      <w:r w:rsidRPr="00040DE8">
        <w:rPr>
          <w:szCs w:val="22"/>
          <w:lang w:eastAsia="en-CA"/>
        </w:rPr>
        <w:t>b</w:t>
      </w:r>
      <w:r w:rsidRPr="00016177">
        <w:rPr>
          <w:szCs w:val="22"/>
          <w:lang w:eastAsia="en-CA"/>
        </w:rPr>
        <w:t>ūkl</w:t>
      </w:r>
      <w:r>
        <w:rPr>
          <w:szCs w:val="22"/>
          <w:lang w:eastAsia="en-CA"/>
        </w:rPr>
        <w:t>ė</w:t>
      </w:r>
      <w:r w:rsidRPr="00040DE8">
        <w:rPr>
          <w:szCs w:val="22"/>
          <w:lang w:eastAsia="en-CA"/>
        </w:rPr>
        <w:t xml:space="preserve"> </w:t>
      </w:r>
      <w:r w:rsidRPr="00BC22B4">
        <w:rPr>
          <w:szCs w:val="22"/>
          <w:lang w:eastAsia="en-CA"/>
        </w:rPr>
        <w:t xml:space="preserve">buvo nustatyta centralizuotai, naudojant </w:t>
      </w:r>
      <w:r w:rsidRPr="00040DE8">
        <w:rPr>
          <w:i/>
          <w:iCs/>
          <w:szCs w:val="22"/>
          <w:lang w:eastAsia="en-CA"/>
        </w:rPr>
        <w:t>MMR</w:t>
      </w:r>
      <w:r w:rsidRPr="00BC22B4">
        <w:rPr>
          <w:szCs w:val="22"/>
          <w:lang w:eastAsia="en-CA"/>
        </w:rPr>
        <w:t xml:space="preserve"> imunohistochemin</w:t>
      </w:r>
      <w:r>
        <w:rPr>
          <w:szCs w:val="22"/>
          <w:lang w:eastAsia="en-CA"/>
        </w:rPr>
        <w:t>ę</w:t>
      </w:r>
      <w:r w:rsidRPr="00BC22B4">
        <w:rPr>
          <w:szCs w:val="22"/>
          <w:lang w:eastAsia="en-CA"/>
        </w:rPr>
        <w:t xml:space="preserve"> </w:t>
      </w:r>
      <w:r w:rsidRPr="00040DE8">
        <w:rPr>
          <w:szCs w:val="22"/>
          <w:lang w:eastAsia="en-CA"/>
        </w:rPr>
        <w:t>panel</w:t>
      </w:r>
      <w:r>
        <w:rPr>
          <w:szCs w:val="22"/>
          <w:lang w:eastAsia="en-CA"/>
        </w:rPr>
        <w:t>inę</w:t>
      </w:r>
      <w:r w:rsidRPr="00040DE8">
        <w:rPr>
          <w:szCs w:val="22"/>
          <w:lang w:eastAsia="en-CA"/>
        </w:rPr>
        <w:t xml:space="preserve"> a</w:t>
      </w:r>
      <w:r>
        <w:rPr>
          <w:szCs w:val="22"/>
          <w:lang w:eastAsia="en-CA"/>
        </w:rPr>
        <w:t>nalizę</w:t>
      </w:r>
      <w:r w:rsidRPr="00040DE8">
        <w:rPr>
          <w:color w:val="000000" w:themeColor="text1"/>
          <w:szCs w:val="22"/>
        </w:rPr>
        <w:t>.</w:t>
      </w:r>
      <w:r w:rsidR="007626C8">
        <w:rPr>
          <w:color w:val="000000" w:themeColor="text1"/>
          <w:szCs w:val="22"/>
        </w:rPr>
        <w:t xml:space="preserve"> </w:t>
      </w:r>
      <w:r w:rsidRPr="00040DE8">
        <w:rPr>
          <w:i/>
          <w:iCs/>
          <w:color w:val="000000" w:themeColor="text1"/>
          <w:szCs w:val="22"/>
        </w:rPr>
        <w:t>pMMR</w:t>
      </w:r>
      <w:r w:rsidRPr="00940137">
        <w:rPr>
          <w:color w:val="000000" w:themeColor="text1"/>
          <w:szCs w:val="22"/>
        </w:rPr>
        <w:t xml:space="preserve"> </w:t>
      </w:r>
      <w:r>
        <w:rPr>
          <w:color w:val="000000" w:themeColor="text1"/>
          <w:szCs w:val="22"/>
        </w:rPr>
        <w:t xml:space="preserve">naviko būklė buvo nustatyta </w:t>
      </w:r>
      <w:r w:rsidRPr="00040DE8">
        <w:rPr>
          <w:color w:val="000000" w:themeColor="text1"/>
          <w:szCs w:val="22"/>
        </w:rPr>
        <w:t xml:space="preserve">575 </w:t>
      </w:r>
      <w:r>
        <w:rPr>
          <w:color w:val="000000" w:themeColor="text1"/>
          <w:szCs w:val="22"/>
        </w:rPr>
        <w:t xml:space="preserve">iš </w:t>
      </w:r>
      <w:r w:rsidRPr="00040DE8">
        <w:rPr>
          <w:color w:val="000000" w:themeColor="text1"/>
          <w:szCs w:val="22"/>
        </w:rPr>
        <w:t>718</w:t>
      </w:r>
      <w:r w:rsidRPr="00BC22B4">
        <w:rPr>
          <w:color w:val="000000" w:themeColor="text1"/>
          <w:szCs w:val="22"/>
        </w:rPr>
        <w:t xml:space="preserve"> </w:t>
      </w:r>
      <w:r w:rsidRPr="00040DE8">
        <w:rPr>
          <w:color w:val="000000" w:themeColor="text1"/>
          <w:szCs w:val="22"/>
        </w:rPr>
        <w:t xml:space="preserve">(80%) </w:t>
      </w:r>
      <w:r>
        <w:rPr>
          <w:color w:val="000000" w:themeColor="text1"/>
          <w:szCs w:val="22"/>
        </w:rPr>
        <w:t>atsitiktinės atrankos būdu atrinktų pacienčių, o</w:t>
      </w:r>
      <w:r w:rsidRPr="00040DE8">
        <w:rPr>
          <w:color w:val="000000" w:themeColor="text1"/>
          <w:szCs w:val="22"/>
        </w:rPr>
        <w:t xml:space="preserve"> 143 (20%)</w:t>
      </w:r>
      <w:r w:rsidR="006F5B40">
        <w:rPr>
          <w:color w:val="000000" w:themeColor="text1"/>
          <w:szCs w:val="22"/>
        </w:rPr>
        <w:t xml:space="preserve"> </w:t>
      </w:r>
      <w:r w:rsidR="006F5B40" w:rsidRPr="00040DE8">
        <w:rPr>
          <w:color w:val="000000" w:themeColor="text1"/>
          <w:szCs w:val="22"/>
        </w:rPr>
        <w:t>pa</w:t>
      </w:r>
      <w:r w:rsidR="006F5B40">
        <w:rPr>
          <w:color w:val="000000" w:themeColor="text1"/>
          <w:szCs w:val="22"/>
        </w:rPr>
        <w:t>c</w:t>
      </w:r>
      <w:r w:rsidR="006F5B40" w:rsidRPr="00040DE8">
        <w:rPr>
          <w:color w:val="000000" w:themeColor="text1"/>
          <w:szCs w:val="22"/>
        </w:rPr>
        <w:t>ien</w:t>
      </w:r>
      <w:r w:rsidR="006F5B40">
        <w:rPr>
          <w:color w:val="000000" w:themeColor="text1"/>
          <w:szCs w:val="22"/>
        </w:rPr>
        <w:t>čių</w:t>
      </w:r>
      <w:r w:rsidRPr="00040DE8">
        <w:rPr>
          <w:color w:val="000000" w:themeColor="text1"/>
          <w:szCs w:val="22"/>
        </w:rPr>
        <w:t xml:space="preserve"> </w:t>
      </w:r>
      <w:r w:rsidR="00390F54">
        <w:rPr>
          <w:color w:val="000000" w:themeColor="text1"/>
          <w:szCs w:val="22"/>
        </w:rPr>
        <w:t>–</w:t>
      </w:r>
      <w:r w:rsidR="00057D27">
        <w:rPr>
          <w:color w:val="000000" w:themeColor="text1"/>
          <w:szCs w:val="22"/>
        </w:rPr>
        <w:t xml:space="preserve"> </w:t>
      </w:r>
      <w:r w:rsidR="00057D27" w:rsidRPr="00040DE8">
        <w:rPr>
          <w:i/>
          <w:iCs/>
          <w:color w:val="000000" w:themeColor="text1"/>
          <w:szCs w:val="22"/>
        </w:rPr>
        <w:t>dMMR</w:t>
      </w:r>
      <w:r w:rsidR="00057D27" w:rsidRPr="00040DE8">
        <w:rPr>
          <w:color w:val="000000" w:themeColor="text1"/>
          <w:szCs w:val="22"/>
        </w:rPr>
        <w:t xml:space="preserve"> </w:t>
      </w:r>
      <w:r w:rsidR="006F5B40">
        <w:rPr>
          <w:color w:val="000000" w:themeColor="text1"/>
          <w:szCs w:val="22"/>
        </w:rPr>
        <w:t>naviko būklė</w:t>
      </w:r>
      <w:r w:rsidRPr="00040DE8">
        <w:rPr>
          <w:color w:val="000000" w:themeColor="text1"/>
          <w:szCs w:val="22"/>
        </w:rPr>
        <w:t>.</w:t>
      </w:r>
    </w:p>
    <w:p w14:paraId="50147553" w14:textId="77777777" w:rsidR="00460F3C" w:rsidRPr="00040DE8" w:rsidRDefault="00460F3C" w:rsidP="00460F3C">
      <w:pPr>
        <w:rPr>
          <w:color w:val="000000" w:themeColor="text1"/>
          <w:szCs w:val="22"/>
        </w:rPr>
      </w:pPr>
    </w:p>
    <w:p w14:paraId="712D39C2" w14:textId="362062A3" w:rsidR="00443483" w:rsidRDefault="00443483" w:rsidP="00443483">
      <w:pPr>
        <w:textAlignment w:val="baseline"/>
        <w:rPr>
          <w:i/>
          <w:iCs/>
          <w:lang w:eastAsia="en-CA"/>
        </w:rPr>
      </w:pPr>
      <w:r w:rsidRPr="00040DE8">
        <w:rPr>
          <w:i/>
          <w:iCs/>
          <w:lang w:eastAsia="en-CA"/>
        </w:rPr>
        <w:t>Pacient</w:t>
      </w:r>
      <w:r w:rsidRPr="00443483">
        <w:rPr>
          <w:i/>
          <w:iCs/>
          <w:lang w:eastAsia="en-CA"/>
        </w:rPr>
        <w:t>ė</w:t>
      </w:r>
      <w:r w:rsidRPr="00040DE8">
        <w:rPr>
          <w:i/>
          <w:iCs/>
          <w:lang w:eastAsia="en-CA"/>
        </w:rPr>
        <w:t>s, kurioms yra diagnozuotas endometri</w:t>
      </w:r>
      <w:r w:rsidR="0072729E">
        <w:rPr>
          <w:i/>
          <w:iCs/>
          <w:lang w:eastAsia="en-CA"/>
        </w:rPr>
        <w:t>u</w:t>
      </w:r>
      <w:r w:rsidRPr="00040DE8">
        <w:rPr>
          <w:i/>
          <w:iCs/>
          <w:lang w:eastAsia="en-CA"/>
        </w:rPr>
        <w:t>mo vėžys su dMMR</w:t>
      </w:r>
    </w:p>
    <w:p w14:paraId="2078A1BB" w14:textId="48F16EAF" w:rsidR="00FE34AD" w:rsidRPr="00040DE8" w:rsidRDefault="00FE34AD" w:rsidP="00FE34AD">
      <w:pPr>
        <w:rPr>
          <w:szCs w:val="22"/>
          <w:lang w:eastAsia="en-CA"/>
        </w:rPr>
      </w:pPr>
      <w:r w:rsidRPr="00843405">
        <w:rPr>
          <w:szCs w:val="22"/>
          <w:lang w:eastAsia="en-CA"/>
        </w:rPr>
        <w:t>Pacien</w:t>
      </w:r>
      <w:r>
        <w:rPr>
          <w:szCs w:val="22"/>
          <w:lang w:eastAsia="en-CA"/>
        </w:rPr>
        <w:t>či</w:t>
      </w:r>
      <w:r w:rsidRPr="00843405">
        <w:rPr>
          <w:szCs w:val="22"/>
          <w:lang w:eastAsia="en-CA"/>
        </w:rPr>
        <w:t>ų, kuri</w:t>
      </w:r>
      <w:r>
        <w:rPr>
          <w:szCs w:val="22"/>
          <w:lang w:eastAsia="en-CA"/>
        </w:rPr>
        <w:t>o</w:t>
      </w:r>
      <w:r w:rsidRPr="00843405">
        <w:rPr>
          <w:szCs w:val="22"/>
          <w:lang w:eastAsia="en-CA"/>
        </w:rPr>
        <w:t xml:space="preserve">ms </w:t>
      </w:r>
      <w:r>
        <w:rPr>
          <w:szCs w:val="22"/>
          <w:lang w:eastAsia="en-CA"/>
        </w:rPr>
        <w:t xml:space="preserve">buvo </w:t>
      </w:r>
      <w:r w:rsidRPr="00843405">
        <w:rPr>
          <w:szCs w:val="22"/>
          <w:lang w:eastAsia="en-CA"/>
        </w:rPr>
        <w:t xml:space="preserve">nustatyta </w:t>
      </w:r>
      <w:r>
        <w:rPr>
          <w:i/>
          <w:iCs/>
          <w:szCs w:val="22"/>
          <w:lang w:eastAsia="en-CA"/>
        </w:rPr>
        <w:t>d</w:t>
      </w:r>
      <w:r w:rsidRPr="00040DE8">
        <w:rPr>
          <w:i/>
          <w:iCs/>
          <w:szCs w:val="22"/>
          <w:lang w:eastAsia="en-CA"/>
        </w:rPr>
        <w:t>MMR</w:t>
      </w:r>
      <w:r w:rsidRPr="00843405">
        <w:rPr>
          <w:szCs w:val="22"/>
          <w:lang w:eastAsia="en-CA"/>
        </w:rPr>
        <w:t xml:space="preserve"> naviko </w:t>
      </w:r>
      <w:r>
        <w:rPr>
          <w:szCs w:val="22"/>
          <w:lang w:eastAsia="en-CA"/>
        </w:rPr>
        <w:t>būklė</w:t>
      </w:r>
      <w:r w:rsidRPr="00843405">
        <w:rPr>
          <w:szCs w:val="22"/>
          <w:lang w:eastAsia="en-CA"/>
        </w:rPr>
        <w:t>, demografinės ir pradinės charakteristikos tarp gydymo grupių iš esmės buvo gerai subalansuotos.</w:t>
      </w:r>
      <w:r>
        <w:rPr>
          <w:szCs w:val="22"/>
          <w:lang w:eastAsia="en-CA"/>
        </w:rPr>
        <w:t xml:space="preserve"> </w:t>
      </w:r>
      <w:r w:rsidRPr="00AF080D">
        <w:rPr>
          <w:szCs w:val="22"/>
          <w:lang w:eastAsia="en-CA"/>
        </w:rPr>
        <w:t xml:space="preserve">Pagrindiniai demografiniai duomenys visose trijose </w:t>
      </w:r>
      <w:r>
        <w:rPr>
          <w:szCs w:val="22"/>
          <w:lang w:eastAsia="en-CA"/>
        </w:rPr>
        <w:t>grupė</w:t>
      </w:r>
      <w:r w:rsidRPr="00AF080D">
        <w:rPr>
          <w:szCs w:val="22"/>
          <w:lang w:eastAsia="en-CA"/>
        </w:rPr>
        <w:t>se buvo tokie</w:t>
      </w:r>
      <w:r w:rsidRPr="00040DE8">
        <w:rPr>
          <w:color w:val="000000" w:themeColor="text1"/>
          <w:szCs w:val="22"/>
          <w:lang w:eastAsia="en-CA"/>
        </w:rPr>
        <w:t xml:space="preserve">: </w:t>
      </w:r>
      <w:r>
        <w:rPr>
          <w:color w:val="000000" w:themeColor="text1"/>
          <w:szCs w:val="22"/>
          <w:lang w:eastAsia="en-CA"/>
        </w:rPr>
        <w:t xml:space="preserve">amžiaus </w:t>
      </w:r>
      <w:r w:rsidRPr="00040DE8">
        <w:rPr>
          <w:color w:val="000000" w:themeColor="text1"/>
          <w:szCs w:val="22"/>
          <w:lang w:eastAsia="en-CA"/>
        </w:rPr>
        <w:t>median</w:t>
      </w:r>
      <w:r>
        <w:rPr>
          <w:color w:val="000000" w:themeColor="text1"/>
          <w:szCs w:val="22"/>
          <w:lang w:eastAsia="en-CA"/>
        </w:rPr>
        <w:t>a</w:t>
      </w:r>
      <w:r w:rsidRPr="00040DE8">
        <w:rPr>
          <w:color w:val="000000" w:themeColor="text1"/>
          <w:szCs w:val="22"/>
          <w:lang w:eastAsia="en-CA"/>
        </w:rPr>
        <w:t xml:space="preserve"> </w:t>
      </w:r>
      <w:r>
        <w:rPr>
          <w:color w:val="000000" w:themeColor="text1"/>
          <w:szCs w:val="22"/>
          <w:lang w:eastAsia="en-CA"/>
        </w:rPr>
        <w:t>–</w:t>
      </w:r>
      <w:r w:rsidRPr="00040DE8">
        <w:rPr>
          <w:color w:val="000000" w:themeColor="text1"/>
          <w:szCs w:val="22"/>
          <w:lang w:eastAsia="en-CA"/>
        </w:rPr>
        <w:t xml:space="preserve"> 6</w:t>
      </w:r>
      <w:r>
        <w:rPr>
          <w:color w:val="000000" w:themeColor="text1"/>
          <w:szCs w:val="22"/>
          <w:lang w:eastAsia="en-CA"/>
        </w:rPr>
        <w:t>2</w:t>
      </w:r>
      <w:r w:rsidR="0043128A">
        <w:rPr>
          <w:color w:val="000000" w:themeColor="text1"/>
          <w:szCs w:val="22"/>
          <w:lang w:eastAsia="en-CA"/>
        </w:rPr>
        <w:t> </w:t>
      </w:r>
      <w:r>
        <w:rPr>
          <w:color w:val="000000" w:themeColor="text1"/>
          <w:szCs w:val="22"/>
          <w:lang w:eastAsia="en-CA"/>
        </w:rPr>
        <w:t>metai</w:t>
      </w:r>
      <w:r w:rsidRPr="00040DE8">
        <w:rPr>
          <w:color w:val="000000" w:themeColor="text1"/>
          <w:szCs w:val="22"/>
          <w:lang w:eastAsia="en-CA"/>
        </w:rPr>
        <w:t xml:space="preserve"> (</w:t>
      </w:r>
      <w:r>
        <w:rPr>
          <w:color w:val="000000" w:themeColor="text1"/>
          <w:szCs w:val="22"/>
          <w:lang w:eastAsia="en-CA"/>
        </w:rPr>
        <w:t>kitimo sritis – nuo</w:t>
      </w:r>
      <w:r w:rsidRPr="00040DE8">
        <w:rPr>
          <w:color w:val="000000" w:themeColor="text1"/>
          <w:szCs w:val="22"/>
          <w:lang w:eastAsia="en-CA"/>
        </w:rPr>
        <w:t xml:space="preserve"> </w:t>
      </w:r>
      <w:r>
        <w:rPr>
          <w:color w:val="000000" w:themeColor="text1"/>
          <w:szCs w:val="22"/>
          <w:lang w:eastAsia="en-CA"/>
        </w:rPr>
        <w:t>34</w:t>
      </w:r>
      <w:r w:rsidRPr="00040DE8">
        <w:rPr>
          <w:color w:val="000000" w:themeColor="text1"/>
          <w:szCs w:val="22"/>
          <w:lang w:eastAsia="en-CA"/>
        </w:rPr>
        <w:t xml:space="preserve"> </w:t>
      </w:r>
      <w:r>
        <w:rPr>
          <w:color w:val="000000" w:themeColor="text1"/>
          <w:szCs w:val="22"/>
          <w:lang w:eastAsia="en-CA"/>
        </w:rPr>
        <w:t>iki</w:t>
      </w:r>
      <w:r w:rsidRPr="00040DE8">
        <w:rPr>
          <w:color w:val="000000" w:themeColor="text1"/>
          <w:szCs w:val="22"/>
          <w:lang w:eastAsia="en-CA"/>
        </w:rPr>
        <w:t xml:space="preserve"> 8</w:t>
      </w:r>
      <w:r>
        <w:rPr>
          <w:color w:val="000000" w:themeColor="text1"/>
          <w:szCs w:val="22"/>
          <w:lang w:eastAsia="en-CA"/>
        </w:rPr>
        <w:t>5</w:t>
      </w:r>
      <w:r w:rsidRPr="00040DE8">
        <w:rPr>
          <w:color w:val="000000" w:themeColor="text1"/>
          <w:szCs w:val="22"/>
          <w:lang w:eastAsia="en-CA"/>
        </w:rPr>
        <w:t>); 4</w:t>
      </w:r>
      <w:r>
        <w:rPr>
          <w:color w:val="000000" w:themeColor="text1"/>
          <w:szCs w:val="22"/>
          <w:lang w:eastAsia="en-CA"/>
        </w:rPr>
        <w:t>1</w:t>
      </w:r>
      <w:r w:rsidRPr="00040DE8">
        <w:rPr>
          <w:color w:val="000000" w:themeColor="text1"/>
          <w:szCs w:val="22"/>
          <w:lang w:eastAsia="en-CA"/>
        </w:rPr>
        <w:t xml:space="preserve">% </w:t>
      </w:r>
      <w:r>
        <w:rPr>
          <w:color w:val="000000" w:themeColor="text1"/>
          <w:szCs w:val="22"/>
          <w:lang w:eastAsia="en-CA"/>
        </w:rPr>
        <w:t>tiriamųjų buvo</w:t>
      </w:r>
      <w:r w:rsidRPr="00040DE8">
        <w:rPr>
          <w:color w:val="000000" w:themeColor="text1"/>
          <w:szCs w:val="22"/>
          <w:lang w:eastAsia="en-CA"/>
        </w:rPr>
        <w:t xml:space="preserve"> 65</w:t>
      </w:r>
      <w:r>
        <w:rPr>
          <w:color w:val="000000" w:themeColor="text1"/>
          <w:szCs w:val="22"/>
          <w:lang w:eastAsia="en-CA"/>
        </w:rPr>
        <w:t> metų ar vyresnės</w:t>
      </w:r>
      <w:r w:rsidRPr="00040DE8">
        <w:rPr>
          <w:color w:val="000000" w:themeColor="text1"/>
          <w:szCs w:val="22"/>
          <w:lang w:eastAsia="en-CA"/>
        </w:rPr>
        <w:t xml:space="preserve">; </w:t>
      </w:r>
      <w:r>
        <w:rPr>
          <w:color w:val="000000" w:themeColor="text1"/>
          <w:szCs w:val="22"/>
          <w:lang w:eastAsia="en-CA"/>
        </w:rPr>
        <w:t>1,5</w:t>
      </w:r>
      <w:r w:rsidRPr="00040DE8">
        <w:rPr>
          <w:color w:val="000000" w:themeColor="text1"/>
          <w:szCs w:val="22"/>
          <w:lang w:eastAsia="en-CA"/>
        </w:rPr>
        <w:t xml:space="preserve">% </w:t>
      </w:r>
      <w:r>
        <w:rPr>
          <w:color w:val="000000" w:themeColor="text1"/>
          <w:szCs w:val="22"/>
          <w:lang w:eastAsia="en-CA"/>
        </w:rPr>
        <w:t>–</w:t>
      </w:r>
      <w:r w:rsidRPr="00040DE8">
        <w:rPr>
          <w:color w:val="000000" w:themeColor="text1"/>
          <w:szCs w:val="22"/>
          <w:lang w:eastAsia="en-CA"/>
        </w:rPr>
        <w:t xml:space="preserve"> 75</w:t>
      </w:r>
      <w:r>
        <w:rPr>
          <w:color w:val="000000" w:themeColor="text1"/>
          <w:szCs w:val="22"/>
          <w:lang w:eastAsia="en-CA"/>
        </w:rPr>
        <w:t> metų ar vyresnės</w:t>
      </w:r>
      <w:r w:rsidRPr="00040DE8">
        <w:rPr>
          <w:color w:val="000000" w:themeColor="text1"/>
          <w:szCs w:val="22"/>
          <w:lang w:eastAsia="en-CA"/>
        </w:rPr>
        <w:t>; 6</w:t>
      </w:r>
      <w:r>
        <w:rPr>
          <w:color w:val="000000" w:themeColor="text1"/>
          <w:szCs w:val="22"/>
          <w:lang w:eastAsia="en-CA"/>
        </w:rPr>
        <w:t>2</w:t>
      </w:r>
      <w:r w:rsidRPr="00040DE8">
        <w:rPr>
          <w:color w:val="000000" w:themeColor="text1"/>
          <w:szCs w:val="22"/>
          <w:lang w:eastAsia="en-CA"/>
        </w:rPr>
        <w:t xml:space="preserve">% </w:t>
      </w:r>
      <w:r>
        <w:rPr>
          <w:color w:val="000000" w:themeColor="text1"/>
          <w:szCs w:val="22"/>
          <w:lang w:eastAsia="en-CA"/>
        </w:rPr>
        <w:t>–</w:t>
      </w:r>
      <w:r w:rsidRPr="00040DE8">
        <w:rPr>
          <w:color w:val="000000" w:themeColor="text1"/>
          <w:szCs w:val="22"/>
          <w:lang w:eastAsia="en-CA"/>
        </w:rPr>
        <w:t xml:space="preserve"> </w:t>
      </w:r>
      <w:r>
        <w:rPr>
          <w:color w:val="000000" w:themeColor="text1"/>
          <w:szCs w:val="22"/>
          <w:lang w:eastAsia="en-CA"/>
        </w:rPr>
        <w:t>baltųjų rasės</w:t>
      </w:r>
      <w:r w:rsidRPr="00040DE8">
        <w:rPr>
          <w:color w:val="000000" w:themeColor="text1"/>
          <w:szCs w:val="22"/>
          <w:lang w:eastAsia="en-CA"/>
        </w:rPr>
        <w:t xml:space="preserve">, </w:t>
      </w:r>
      <w:r>
        <w:rPr>
          <w:color w:val="000000" w:themeColor="text1"/>
          <w:szCs w:val="22"/>
          <w:lang w:eastAsia="en-CA"/>
        </w:rPr>
        <w:t>29</w:t>
      </w:r>
      <w:r w:rsidRPr="00040DE8">
        <w:rPr>
          <w:color w:val="000000" w:themeColor="text1"/>
          <w:szCs w:val="22"/>
          <w:lang w:eastAsia="en-CA"/>
        </w:rPr>
        <w:t xml:space="preserve">% </w:t>
      </w:r>
      <w:r>
        <w:rPr>
          <w:color w:val="000000" w:themeColor="text1"/>
          <w:szCs w:val="22"/>
          <w:lang w:eastAsia="en-CA"/>
        </w:rPr>
        <w:t>–</w:t>
      </w:r>
      <w:r w:rsidRPr="00040DE8">
        <w:rPr>
          <w:color w:val="000000" w:themeColor="text1"/>
          <w:szCs w:val="22"/>
          <w:lang w:eastAsia="en-CA"/>
        </w:rPr>
        <w:t xml:space="preserve"> </w:t>
      </w:r>
      <w:r>
        <w:rPr>
          <w:color w:val="000000" w:themeColor="text1"/>
          <w:szCs w:val="22"/>
          <w:lang w:eastAsia="en-CA"/>
        </w:rPr>
        <w:t>azijietės ir</w:t>
      </w:r>
      <w:r w:rsidRPr="00040DE8">
        <w:rPr>
          <w:color w:val="000000" w:themeColor="text1"/>
          <w:szCs w:val="22"/>
          <w:lang w:eastAsia="en-CA"/>
        </w:rPr>
        <w:t xml:space="preserve"> </w:t>
      </w:r>
      <w:r>
        <w:rPr>
          <w:color w:val="000000" w:themeColor="text1"/>
          <w:szCs w:val="22"/>
          <w:lang w:eastAsia="en-CA"/>
        </w:rPr>
        <w:t>2</w:t>
      </w:r>
      <w:r w:rsidRPr="00040DE8">
        <w:rPr>
          <w:color w:val="000000" w:themeColor="text1"/>
          <w:szCs w:val="22"/>
          <w:lang w:eastAsia="en-CA"/>
        </w:rPr>
        <w:t xml:space="preserve">% </w:t>
      </w:r>
      <w:r>
        <w:rPr>
          <w:color w:val="000000" w:themeColor="text1"/>
          <w:szCs w:val="22"/>
          <w:lang w:eastAsia="en-CA"/>
        </w:rPr>
        <w:t>–</w:t>
      </w:r>
      <w:r w:rsidRPr="00040DE8">
        <w:rPr>
          <w:color w:val="000000" w:themeColor="text1"/>
          <w:szCs w:val="22"/>
          <w:lang w:eastAsia="en-CA"/>
        </w:rPr>
        <w:t xml:space="preserve"> </w:t>
      </w:r>
      <w:r>
        <w:rPr>
          <w:color w:val="000000" w:themeColor="text1"/>
          <w:szCs w:val="22"/>
          <w:lang w:eastAsia="en-CA"/>
        </w:rPr>
        <w:t>juodaodės a</w:t>
      </w:r>
      <w:r w:rsidRPr="00040DE8">
        <w:rPr>
          <w:color w:val="000000" w:themeColor="text1"/>
          <w:szCs w:val="22"/>
          <w:lang w:eastAsia="en-CA"/>
        </w:rPr>
        <w:t xml:space="preserve">r </w:t>
      </w:r>
      <w:r>
        <w:rPr>
          <w:color w:val="000000" w:themeColor="text1"/>
          <w:szCs w:val="22"/>
          <w:lang w:eastAsia="en-CA"/>
        </w:rPr>
        <w:t>a</w:t>
      </w:r>
      <w:r w:rsidRPr="00040DE8">
        <w:rPr>
          <w:color w:val="000000" w:themeColor="text1"/>
          <w:szCs w:val="22"/>
          <w:lang w:eastAsia="en-CA"/>
        </w:rPr>
        <w:t>fr</w:t>
      </w:r>
      <w:r>
        <w:rPr>
          <w:color w:val="000000" w:themeColor="text1"/>
          <w:szCs w:val="22"/>
          <w:lang w:eastAsia="en-CA"/>
        </w:rPr>
        <w:t>oamerikietės</w:t>
      </w:r>
      <w:r w:rsidRPr="00040DE8">
        <w:rPr>
          <w:color w:val="000000" w:themeColor="text1"/>
          <w:szCs w:val="22"/>
          <w:lang w:eastAsia="en-CA"/>
        </w:rPr>
        <w:t xml:space="preserve">. </w:t>
      </w:r>
      <w:r w:rsidRPr="00AF080D">
        <w:rPr>
          <w:color w:val="000000" w:themeColor="text1"/>
          <w:szCs w:val="22"/>
          <w:lang w:eastAsia="en-CA"/>
        </w:rPr>
        <w:t>Ligos charakteristikos</w:t>
      </w:r>
      <w:r>
        <w:rPr>
          <w:color w:val="000000" w:themeColor="text1"/>
          <w:szCs w:val="22"/>
          <w:lang w:eastAsia="en-CA"/>
        </w:rPr>
        <w:t xml:space="preserve"> buvo šios</w:t>
      </w:r>
      <w:r w:rsidRPr="00040DE8">
        <w:rPr>
          <w:color w:val="000000" w:themeColor="text1"/>
          <w:szCs w:val="22"/>
          <w:lang w:eastAsia="en-CA"/>
        </w:rPr>
        <w:t xml:space="preserve">: </w:t>
      </w:r>
      <w:r w:rsidR="00EE4336" w:rsidRPr="00BE7855">
        <w:rPr>
          <w:color w:val="000000" w:themeColor="text1"/>
          <w:szCs w:val="22"/>
          <w:lang w:eastAsia="en-CA"/>
        </w:rPr>
        <w:t>funkcinė</w:t>
      </w:r>
      <w:r>
        <w:rPr>
          <w:color w:val="000000" w:themeColor="text1"/>
          <w:szCs w:val="22"/>
          <w:lang w:eastAsia="en-CA"/>
        </w:rPr>
        <w:t xml:space="preserve"> būklė pagal </w:t>
      </w:r>
      <w:r w:rsidRPr="00040DE8">
        <w:rPr>
          <w:i/>
          <w:iCs/>
          <w:color w:val="000000" w:themeColor="text1"/>
          <w:szCs w:val="22"/>
          <w:lang w:eastAsia="en-CA"/>
        </w:rPr>
        <w:t>ECOG</w:t>
      </w:r>
      <w:r w:rsidRPr="00040DE8">
        <w:rPr>
          <w:color w:val="000000" w:themeColor="text1"/>
          <w:szCs w:val="22"/>
          <w:lang w:eastAsia="en-CA"/>
        </w:rPr>
        <w:t xml:space="preserve"> 0 (</w:t>
      </w:r>
      <w:r>
        <w:rPr>
          <w:color w:val="000000" w:themeColor="text1"/>
          <w:szCs w:val="22"/>
          <w:lang w:eastAsia="en-CA"/>
        </w:rPr>
        <w:t>58</w:t>
      </w:r>
      <w:r w:rsidRPr="00040DE8">
        <w:rPr>
          <w:color w:val="000000" w:themeColor="text1"/>
          <w:szCs w:val="22"/>
          <w:lang w:eastAsia="en-CA"/>
        </w:rPr>
        <w:t xml:space="preserve">%) </w:t>
      </w:r>
      <w:r>
        <w:rPr>
          <w:color w:val="000000" w:themeColor="text1"/>
          <w:szCs w:val="22"/>
          <w:lang w:eastAsia="en-CA"/>
        </w:rPr>
        <w:t>a</w:t>
      </w:r>
      <w:r w:rsidRPr="00040DE8">
        <w:rPr>
          <w:color w:val="000000" w:themeColor="text1"/>
          <w:szCs w:val="22"/>
          <w:lang w:eastAsia="en-CA"/>
        </w:rPr>
        <w:t>r 1 (</w:t>
      </w:r>
      <w:r>
        <w:rPr>
          <w:color w:val="000000" w:themeColor="text1"/>
          <w:szCs w:val="22"/>
          <w:lang w:eastAsia="en-CA"/>
        </w:rPr>
        <w:t>42</w:t>
      </w:r>
      <w:r w:rsidRPr="00040DE8">
        <w:rPr>
          <w:color w:val="000000" w:themeColor="text1"/>
          <w:szCs w:val="22"/>
          <w:lang w:eastAsia="en-CA"/>
        </w:rPr>
        <w:t>%)</w:t>
      </w:r>
      <w:r>
        <w:rPr>
          <w:color w:val="000000" w:themeColor="text1"/>
          <w:szCs w:val="22"/>
          <w:lang w:eastAsia="en-CA"/>
        </w:rPr>
        <w:t xml:space="preserve"> balas</w:t>
      </w:r>
      <w:r w:rsidRPr="00040DE8">
        <w:rPr>
          <w:color w:val="000000" w:themeColor="text1"/>
          <w:szCs w:val="22"/>
          <w:lang w:eastAsia="en-CA"/>
        </w:rPr>
        <w:t>; 4</w:t>
      </w:r>
      <w:r>
        <w:rPr>
          <w:color w:val="000000" w:themeColor="text1"/>
          <w:szCs w:val="22"/>
          <w:lang w:eastAsia="en-CA"/>
        </w:rPr>
        <w:t>6</w:t>
      </w:r>
      <w:r w:rsidRPr="00040DE8">
        <w:rPr>
          <w:color w:val="000000" w:themeColor="text1"/>
          <w:szCs w:val="22"/>
          <w:lang w:eastAsia="en-CA"/>
        </w:rPr>
        <w:t xml:space="preserve">% </w:t>
      </w:r>
      <w:r>
        <w:rPr>
          <w:color w:val="000000" w:themeColor="text1"/>
          <w:szCs w:val="22"/>
          <w:lang w:eastAsia="en-CA"/>
        </w:rPr>
        <w:t xml:space="preserve">– </w:t>
      </w:r>
      <w:r w:rsidRPr="00040DE8">
        <w:rPr>
          <w:color w:val="000000" w:themeColor="text1"/>
          <w:szCs w:val="22"/>
          <w:lang w:eastAsia="en-CA"/>
        </w:rPr>
        <w:t>n</w:t>
      </w:r>
      <w:r>
        <w:rPr>
          <w:color w:val="000000" w:themeColor="text1"/>
          <w:szCs w:val="22"/>
          <w:lang w:eastAsia="en-CA"/>
        </w:rPr>
        <w:t>aujai</w:t>
      </w:r>
      <w:r w:rsidRPr="00040DE8">
        <w:rPr>
          <w:color w:val="000000" w:themeColor="text1"/>
          <w:szCs w:val="22"/>
          <w:lang w:eastAsia="en-CA"/>
        </w:rPr>
        <w:t xml:space="preserve"> diagno</w:t>
      </w:r>
      <w:r>
        <w:rPr>
          <w:color w:val="000000" w:themeColor="text1"/>
          <w:szCs w:val="22"/>
          <w:lang w:eastAsia="en-CA"/>
        </w:rPr>
        <w:t>zuota liga ir</w:t>
      </w:r>
      <w:r w:rsidRPr="00040DE8">
        <w:rPr>
          <w:color w:val="000000" w:themeColor="text1"/>
          <w:szCs w:val="22"/>
          <w:lang w:eastAsia="en-CA"/>
        </w:rPr>
        <w:t xml:space="preserve"> 5</w:t>
      </w:r>
      <w:r>
        <w:rPr>
          <w:color w:val="000000" w:themeColor="text1"/>
          <w:szCs w:val="22"/>
          <w:lang w:eastAsia="en-CA"/>
        </w:rPr>
        <w:t>4</w:t>
      </w:r>
      <w:r w:rsidRPr="00040DE8">
        <w:rPr>
          <w:color w:val="000000" w:themeColor="text1"/>
          <w:szCs w:val="22"/>
          <w:lang w:eastAsia="en-CA"/>
        </w:rPr>
        <w:t xml:space="preserve">% </w:t>
      </w:r>
      <w:r>
        <w:rPr>
          <w:color w:val="000000" w:themeColor="text1"/>
          <w:szCs w:val="22"/>
          <w:lang w:eastAsia="en-CA"/>
        </w:rPr>
        <w:t>– atsinaujinusi liga</w:t>
      </w:r>
      <w:r w:rsidRPr="00040DE8">
        <w:rPr>
          <w:color w:val="000000" w:themeColor="text1"/>
          <w:szCs w:val="22"/>
          <w:lang w:eastAsia="en-CA"/>
        </w:rPr>
        <w:t xml:space="preserve">. </w:t>
      </w:r>
      <w:r w:rsidRPr="000F47B9">
        <w:rPr>
          <w:color w:val="000000" w:themeColor="text1"/>
          <w:szCs w:val="22"/>
          <w:lang w:eastAsia="en-CA"/>
        </w:rPr>
        <w:t xml:space="preserve">Histologiniai potipiai </w:t>
      </w:r>
      <w:r>
        <w:rPr>
          <w:color w:val="000000" w:themeColor="text1"/>
          <w:szCs w:val="22"/>
          <w:lang w:eastAsia="en-CA"/>
        </w:rPr>
        <w:lastRenderedPageBreak/>
        <w:t>buvo</w:t>
      </w:r>
      <w:r w:rsidRPr="00040DE8">
        <w:rPr>
          <w:color w:val="000000" w:themeColor="text1"/>
          <w:szCs w:val="22"/>
          <w:lang w:eastAsia="en-CA"/>
        </w:rPr>
        <w:t xml:space="preserve"> endometrioid</w:t>
      </w:r>
      <w:r>
        <w:rPr>
          <w:color w:val="000000" w:themeColor="text1"/>
          <w:szCs w:val="22"/>
          <w:lang w:eastAsia="en-CA"/>
        </w:rPr>
        <w:t>inis</w:t>
      </w:r>
      <w:r w:rsidRPr="00040DE8">
        <w:rPr>
          <w:color w:val="000000" w:themeColor="text1"/>
          <w:szCs w:val="22"/>
          <w:lang w:eastAsia="en-CA"/>
        </w:rPr>
        <w:t xml:space="preserve"> (</w:t>
      </w:r>
      <w:r w:rsidR="00F75837">
        <w:rPr>
          <w:color w:val="000000" w:themeColor="text1"/>
          <w:szCs w:val="22"/>
          <w:lang w:eastAsia="en-CA"/>
        </w:rPr>
        <w:t>83</w:t>
      </w:r>
      <w:r w:rsidRPr="00040DE8">
        <w:rPr>
          <w:color w:val="000000" w:themeColor="text1"/>
          <w:szCs w:val="22"/>
          <w:lang w:eastAsia="en-CA"/>
        </w:rPr>
        <w:t>%), mi</w:t>
      </w:r>
      <w:r>
        <w:rPr>
          <w:color w:val="000000" w:themeColor="text1"/>
          <w:szCs w:val="22"/>
          <w:lang w:eastAsia="en-CA"/>
        </w:rPr>
        <w:t>šrus</w:t>
      </w:r>
      <w:r w:rsidRPr="00040DE8">
        <w:rPr>
          <w:color w:val="000000" w:themeColor="text1"/>
          <w:szCs w:val="22"/>
          <w:lang w:eastAsia="en-CA"/>
        </w:rPr>
        <w:t xml:space="preserve"> epiteli</w:t>
      </w:r>
      <w:r>
        <w:rPr>
          <w:color w:val="000000" w:themeColor="text1"/>
          <w:szCs w:val="22"/>
          <w:lang w:eastAsia="en-CA"/>
        </w:rPr>
        <w:t>nis</w:t>
      </w:r>
      <w:r w:rsidRPr="00040DE8">
        <w:rPr>
          <w:color w:val="000000" w:themeColor="text1"/>
          <w:szCs w:val="22"/>
          <w:lang w:eastAsia="en-CA"/>
        </w:rPr>
        <w:t xml:space="preserve"> (</w:t>
      </w:r>
      <w:r w:rsidR="00F75837">
        <w:rPr>
          <w:color w:val="000000" w:themeColor="text1"/>
          <w:szCs w:val="22"/>
          <w:lang w:eastAsia="en-CA"/>
        </w:rPr>
        <w:t>5</w:t>
      </w:r>
      <w:r w:rsidRPr="00040DE8">
        <w:rPr>
          <w:color w:val="000000" w:themeColor="text1"/>
          <w:szCs w:val="22"/>
          <w:lang w:eastAsia="en-CA"/>
        </w:rPr>
        <w:t xml:space="preserve">%), </w:t>
      </w:r>
      <w:r w:rsidR="00F75837" w:rsidRPr="00040DE8">
        <w:rPr>
          <w:color w:val="000000" w:themeColor="text1"/>
          <w:szCs w:val="22"/>
          <w:lang w:eastAsia="en-CA"/>
        </w:rPr>
        <w:t>ser</w:t>
      </w:r>
      <w:r w:rsidR="00F75837">
        <w:rPr>
          <w:color w:val="000000" w:themeColor="text1"/>
          <w:szCs w:val="22"/>
          <w:lang w:eastAsia="en-CA"/>
        </w:rPr>
        <w:t>ozini</w:t>
      </w:r>
      <w:r w:rsidR="00F75837" w:rsidRPr="00040DE8">
        <w:rPr>
          <w:color w:val="000000" w:themeColor="text1"/>
          <w:szCs w:val="22"/>
          <w:lang w:eastAsia="en-CA"/>
        </w:rPr>
        <w:t>s (</w:t>
      </w:r>
      <w:r w:rsidR="00F75837">
        <w:rPr>
          <w:color w:val="000000" w:themeColor="text1"/>
          <w:szCs w:val="22"/>
          <w:lang w:eastAsia="en-CA"/>
        </w:rPr>
        <w:t>3</w:t>
      </w:r>
      <w:r w:rsidR="00F75837" w:rsidRPr="00040DE8">
        <w:rPr>
          <w:color w:val="000000" w:themeColor="text1"/>
          <w:szCs w:val="22"/>
          <w:lang w:eastAsia="en-CA"/>
        </w:rPr>
        <w:t xml:space="preserve">%), </w:t>
      </w:r>
      <w:r w:rsidR="00F75837">
        <w:rPr>
          <w:color w:val="000000" w:themeColor="text1"/>
          <w:szCs w:val="22"/>
          <w:lang w:eastAsia="en-CA"/>
        </w:rPr>
        <w:t>k</w:t>
      </w:r>
      <w:r w:rsidR="00F75837" w:rsidRPr="00040DE8">
        <w:rPr>
          <w:color w:val="000000" w:themeColor="text1"/>
          <w:szCs w:val="22"/>
          <w:lang w:eastAsia="en-CA"/>
        </w:rPr>
        <w:t>arcinosar</w:t>
      </w:r>
      <w:r w:rsidR="00F75837">
        <w:rPr>
          <w:color w:val="000000" w:themeColor="text1"/>
          <w:szCs w:val="22"/>
          <w:lang w:eastAsia="en-CA"/>
        </w:rPr>
        <w:t>k</w:t>
      </w:r>
      <w:r w:rsidR="00F75837" w:rsidRPr="00040DE8">
        <w:rPr>
          <w:color w:val="000000" w:themeColor="text1"/>
          <w:szCs w:val="22"/>
          <w:lang w:eastAsia="en-CA"/>
        </w:rPr>
        <w:t>oma (</w:t>
      </w:r>
      <w:r w:rsidR="00F75837">
        <w:rPr>
          <w:color w:val="000000" w:themeColor="text1"/>
          <w:szCs w:val="22"/>
          <w:lang w:eastAsia="en-CA"/>
        </w:rPr>
        <w:t>33</w:t>
      </w:r>
      <w:r w:rsidR="00F75837" w:rsidRPr="00040DE8">
        <w:rPr>
          <w:color w:val="000000" w:themeColor="text1"/>
          <w:szCs w:val="22"/>
          <w:lang w:eastAsia="en-CA"/>
        </w:rPr>
        <w:t>%),</w:t>
      </w:r>
      <w:r w:rsidR="00F75837">
        <w:rPr>
          <w:color w:val="000000" w:themeColor="text1"/>
          <w:szCs w:val="22"/>
          <w:lang w:eastAsia="en-CA"/>
        </w:rPr>
        <w:t xml:space="preserve"> </w:t>
      </w:r>
      <w:r>
        <w:rPr>
          <w:color w:val="000000" w:themeColor="text1"/>
          <w:szCs w:val="22"/>
          <w:lang w:eastAsia="en-CA"/>
        </w:rPr>
        <w:t>ne</w:t>
      </w:r>
      <w:r w:rsidRPr="00040DE8">
        <w:rPr>
          <w:color w:val="000000" w:themeColor="text1"/>
          <w:szCs w:val="22"/>
          <w:lang w:eastAsia="en-CA"/>
        </w:rPr>
        <w:t>diferen</w:t>
      </w:r>
      <w:r>
        <w:rPr>
          <w:color w:val="000000" w:themeColor="text1"/>
          <w:szCs w:val="22"/>
          <w:lang w:eastAsia="en-CA"/>
        </w:rPr>
        <w:t>cijuotas</w:t>
      </w:r>
      <w:r w:rsidRPr="00040DE8">
        <w:rPr>
          <w:color w:val="000000" w:themeColor="text1"/>
          <w:szCs w:val="22"/>
          <w:lang w:eastAsia="en-CA"/>
        </w:rPr>
        <w:t xml:space="preserve"> (2%)</w:t>
      </w:r>
      <w:r>
        <w:rPr>
          <w:color w:val="000000" w:themeColor="text1"/>
          <w:szCs w:val="22"/>
          <w:lang w:eastAsia="en-CA"/>
        </w:rPr>
        <w:t xml:space="preserve"> ir kiti</w:t>
      </w:r>
      <w:r w:rsidRPr="00040DE8">
        <w:rPr>
          <w:color w:val="000000" w:themeColor="text1"/>
          <w:szCs w:val="22"/>
          <w:lang w:eastAsia="en-CA"/>
        </w:rPr>
        <w:t xml:space="preserve"> (3%).</w:t>
      </w:r>
    </w:p>
    <w:p w14:paraId="7ACB96E1" w14:textId="77777777" w:rsidR="00460F3C" w:rsidRPr="00040DE8" w:rsidRDefault="00460F3C" w:rsidP="00460F3C">
      <w:pPr>
        <w:rPr>
          <w:color w:val="000000" w:themeColor="text1"/>
          <w:szCs w:val="22"/>
          <w:lang w:eastAsia="en-CA"/>
        </w:rPr>
      </w:pPr>
    </w:p>
    <w:p w14:paraId="6F683B42" w14:textId="53160F2F" w:rsidR="00460F3C" w:rsidRDefault="00460F3C" w:rsidP="00460F3C">
      <w:pPr>
        <w:rPr>
          <w:rStyle w:val="normaltextrun"/>
          <w:szCs w:val="22"/>
        </w:rPr>
      </w:pPr>
      <w:r>
        <w:rPr>
          <w:color w:val="000000" w:themeColor="text1"/>
          <w:szCs w:val="22"/>
        </w:rPr>
        <w:t>Pacientėms nustatytos</w:t>
      </w:r>
      <w:r w:rsidRPr="00040DE8">
        <w:rPr>
          <w:color w:val="000000" w:themeColor="text1"/>
          <w:szCs w:val="22"/>
          <w:lang w:eastAsia="en-CA"/>
        </w:rPr>
        <w:t xml:space="preserve"> </w:t>
      </w:r>
      <w:r w:rsidR="00006848">
        <w:rPr>
          <w:i/>
          <w:iCs/>
          <w:color w:val="000000" w:themeColor="text1"/>
          <w:szCs w:val="22"/>
          <w:lang w:eastAsia="en-CA"/>
        </w:rPr>
        <w:t>d</w:t>
      </w:r>
      <w:r w:rsidRPr="00040DE8">
        <w:rPr>
          <w:i/>
          <w:iCs/>
          <w:color w:val="000000" w:themeColor="text1"/>
          <w:szCs w:val="22"/>
          <w:lang w:eastAsia="en-CA"/>
        </w:rPr>
        <w:t>MMR</w:t>
      </w:r>
      <w:r w:rsidRPr="00040DE8">
        <w:rPr>
          <w:color w:val="000000" w:themeColor="text1"/>
          <w:szCs w:val="22"/>
          <w:lang w:eastAsia="en-CA"/>
        </w:rPr>
        <w:t xml:space="preserve"> </w:t>
      </w:r>
      <w:r w:rsidRPr="00843405">
        <w:rPr>
          <w:szCs w:val="22"/>
          <w:lang w:eastAsia="en-CA"/>
        </w:rPr>
        <w:t xml:space="preserve">naviko </w:t>
      </w:r>
      <w:r>
        <w:rPr>
          <w:szCs w:val="22"/>
          <w:lang w:eastAsia="en-CA"/>
        </w:rPr>
        <w:t>būklės duomenų suvestinė pateikiama</w:t>
      </w:r>
      <w:r w:rsidRPr="00411BEA">
        <w:rPr>
          <w:color w:val="000000" w:themeColor="text1"/>
          <w:szCs w:val="22"/>
          <w:lang w:eastAsia="en-CA"/>
        </w:rPr>
        <w:t xml:space="preserve"> </w:t>
      </w:r>
      <w:r w:rsidRPr="00040DE8">
        <w:rPr>
          <w:color w:val="000000" w:themeColor="text1"/>
          <w:szCs w:val="22"/>
          <w:lang w:eastAsia="en-CA"/>
        </w:rPr>
        <w:t>1</w:t>
      </w:r>
      <w:ins w:id="2147" w:author="RS" w:date="2025-02-28T22:11:00Z">
        <w:r w:rsidR="00C26870">
          <w:rPr>
            <w:color w:val="000000" w:themeColor="text1"/>
            <w:szCs w:val="22"/>
            <w:lang w:eastAsia="en-CA"/>
          </w:rPr>
          <w:t>2 </w:t>
        </w:r>
      </w:ins>
      <w:del w:id="2148" w:author="RS" w:date="2025-02-28T22:11:00Z">
        <w:r w:rsidR="00390F54" w:rsidDel="00C26870">
          <w:rPr>
            <w:color w:val="000000" w:themeColor="text1"/>
            <w:szCs w:val="22"/>
            <w:lang w:eastAsia="en-CA"/>
          </w:rPr>
          <w:delText>1</w:delText>
        </w:r>
        <w:r w:rsidRPr="00040DE8" w:rsidDel="00C26870">
          <w:rPr>
            <w:color w:val="000000" w:themeColor="text1"/>
            <w:szCs w:val="22"/>
            <w:lang w:eastAsia="en-CA"/>
          </w:rPr>
          <w:delText xml:space="preserve"> </w:delText>
        </w:r>
      </w:del>
      <w:r>
        <w:rPr>
          <w:color w:val="000000" w:themeColor="text1"/>
          <w:szCs w:val="22"/>
          <w:lang w:eastAsia="en-CA"/>
        </w:rPr>
        <w:t xml:space="preserve">lentelėje ir </w:t>
      </w:r>
      <w:r w:rsidR="00006848">
        <w:rPr>
          <w:color w:val="000000" w:themeColor="text1"/>
          <w:szCs w:val="22"/>
          <w:lang w:eastAsia="en-CA"/>
        </w:rPr>
        <w:t>1</w:t>
      </w:r>
      <w:ins w:id="2149" w:author="RS" w:date="2025-02-28T22:11:00Z">
        <w:r w:rsidR="00C26870">
          <w:rPr>
            <w:color w:val="000000" w:themeColor="text1"/>
            <w:szCs w:val="22"/>
            <w:lang w:eastAsia="en-CA"/>
          </w:rPr>
          <w:t>9</w:t>
        </w:r>
      </w:ins>
      <w:del w:id="2150" w:author="RS" w:date="2025-02-28T22:11:00Z">
        <w:r w:rsidR="00390F54" w:rsidDel="00C26870">
          <w:rPr>
            <w:color w:val="000000" w:themeColor="text1"/>
            <w:szCs w:val="22"/>
            <w:lang w:eastAsia="en-CA"/>
          </w:rPr>
          <w:delText>8</w:delText>
        </w:r>
      </w:del>
      <w:r>
        <w:rPr>
          <w:color w:val="000000" w:themeColor="text1"/>
          <w:szCs w:val="22"/>
          <w:lang w:eastAsia="en-CA"/>
        </w:rPr>
        <w:t> paveiksle</w:t>
      </w:r>
      <w:r w:rsidRPr="00040DE8">
        <w:rPr>
          <w:color w:val="000000" w:themeColor="text1"/>
          <w:szCs w:val="22"/>
          <w:lang w:eastAsia="en-CA"/>
        </w:rPr>
        <w:t xml:space="preserve">. </w:t>
      </w:r>
      <w:r>
        <w:rPr>
          <w:rStyle w:val="normaltextrun"/>
          <w:szCs w:val="22"/>
        </w:rPr>
        <w:t>P</w:t>
      </w:r>
      <w:r w:rsidRPr="00411BEA">
        <w:rPr>
          <w:rStyle w:val="normaltextrun"/>
          <w:szCs w:val="22"/>
        </w:rPr>
        <w:t>acien</w:t>
      </w:r>
      <w:r>
        <w:rPr>
          <w:rStyle w:val="normaltextrun"/>
          <w:szCs w:val="22"/>
        </w:rPr>
        <w:t>či</w:t>
      </w:r>
      <w:r w:rsidRPr="00411BEA">
        <w:rPr>
          <w:rStyle w:val="normaltextrun"/>
          <w:szCs w:val="22"/>
        </w:rPr>
        <w:t>ų, kuri</w:t>
      </w:r>
      <w:r>
        <w:rPr>
          <w:rStyle w:val="normaltextrun"/>
          <w:szCs w:val="22"/>
        </w:rPr>
        <w:t>o</w:t>
      </w:r>
      <w:r w:rsidRPr="00411BEA">
        <w:rPr>
          <w:rStyle w:val="normaltextrun"/>
          <w:szCs w:val="22"/>
        </w:rPr>
        <w:t xml:space="preserve">ms </w:t>
      </w:r>
      <w:r>
        <w:rPr>
          <w:rStyle w:val="normaltextrun"/>
          <w:szCs w:val="22"/>
        </w:rPr>
        <w:t xml:space="preserve">buvo </w:t>
      </w:r>
      <w:r w:rsidRPr="00411BEA">
        <w:rPr>
          <w:rStyle w:val="normaltextrun"/>
          <w:szCs w:val="22"/>
        </w:rPr>
        <w:t xml:space="preserve">nustatyta </w:t>
      </w:r>
      <w:r w:rsidR="00006848">
        <w:rPr>
          <w:rStyle w:val="normaltextrun"/>
          <w:i/>
          <w:iCs/>
          <w:szCs w:val="22"/>
        </w:rPr>
        <w:t>d</w:t>
      </w:r>
      <w:r w:rsidRPr="00040DE8">
        <w:rPr>
          <w:rStyle w:val="normaltextrun"/>
          <w:i/>
          <w:iCs/>
          <w:szCs w:val="22"/>
        </w:rPr>
        <w:t>MMR</w:t>
      </w:r>
      <w:r w:rsidRPr="00411BEA">
        <w:rPr>
          <w:rStyle w:val="normaltextrun"/>
          <w:szCs w:val="22"/>
        </w:rPr>
        <w:t xml:space="preserve"> naviko </w:t>
      </w:r>
      <w:r>
        <w:rPr>
          <w:rStyle w:val="normaltextrun"/>
          <w:szCs w:val="22"/>
        </w:rPr>
        <w:t>būklė</w:t>
      </w:r>
      <w:r w:rsidRPr="00411BEA">
        <w:rPr>
          <w:rStyle w:val="normaltextrun"/>
          <w:szCs w:val="22"/>
        </w:rPr>
        <w:t xml:space="preserve">, </w:t>
      </w:r>
      <w:r>
        <w:rPr>
          <w:rStyle w:val="normaltextrun"/>
          <w:szCs w:val="22"/>
        </w:rPr>
        <w:t>tolesnio stebėjimo</w:t>
      </w:r>
      <w:r w:rsidRPr="00040DE8">
        <w:rPr>
          <w:rStyle w:val="normaltextrun"/>
          <w:szCs w:val="22"/>
        </w:rPr>
        <w:t xml:space="preserve"> median</w:t>
      </w:r>
      <w:r>
        <w:rPr>
          <w:rStyle w:val="normaltextrun"/>
          <w:szCs w:val="22"/>
        </w:rPr>
        <w:t>a</w:t>
      </w:r>
      <w:r w:rsidRPr="00040DE8">
        <w:rPr>
          <w:rStyle w:val="normaltextrun"/>
          <w:szCs w:val="22"/>
        </w:rPr>
        <w:t xml:space="preserve"> </w:t>
      </w:r>
      <w:r>
        <w:rPr>
          <w:rStyle w:val="normaltextrun"/>
          <w:szCs w:val="22"/>
        </w:rPr>
        <w:t xml:space="preserve">– </w:t>
      </w:r>
      <w:r w:rsidRPr="00040DE8">
        <w:rPr>
          <w:rStyle w:val="normaltextrun"/>
          <w:szCs w:val="22"/>
        </w:rPr>
        <w:t>15</w:t>
      </w:r>
      <w:r>
        <w:rPr>
          <w:rStyle w:val="normaltextrun"/>
          <w:szCs w:val="22"/>
        </w:rPr>
        <w:t>,</w:t>
      </w:r>
      <w:r w:rsidR="00006848">
        <w:rPr>
          <w:rStyle w:val="normaltextrun"/>
          <w:szCs w:val="22"/>
        </w:rPr>
        <w:t>5</w:t>
      </w:r>
      <w:r w:rsidR="00390F54">
        <w:rPr>
          <w:rStyle w:val="normaltextrun"/>
          <w:szCs w:val="22"/>
        </w:rPr>
        <w:t> </w:t>
      </w:r>
      <w:r w:rsidRPr="00040DE8">
        <w:rPr>
          <w:rStyle w:val="normaltextrun"/>
          <w:szCs w:val="22"/>
        </w:rPr>
        <w:t>m</w:t>
      </w:r>
      <w:r>
        <w:rPr>
          <w:rStyle w:val="normaltextrun"/>
          <w:szCs w:val="22"/>
        </w:rPr>
        <w:t xml:space="preserve">ėnesio chemoterapijos </w:t>
      </w:r>
      <w:r w:rsidRPr="00040DE8">
        <w:rPr>
          <w:rStyle w:val="normaltextrun"/>
          <w:szCs w:val="22"/>
        </w:rPr>
        <w:t>platin</w:t>
      </w:r>
      <w:r>
        <w:rPr>
          <w:rStyle w:val="normaltextrun"/>
          <w:szCs w:val="22"/>
        </w:rPr>
        <w:t xml:space="preserve">os pagrindu </w:t>
      </w:r>
      <w:r w:rsidRPr="00040DE8">
        <w:rPr>
          <w:rStyle w:val="normaltextrun"/>
          <w:szCs w:val="22"/>
        </w:rPr>
        <w:t xml:space="preserve">+ </w:t>
      </w:r>
      <w:r w:rsidR="00006848">
        <w:rPr>
          <w:rStyle w:val="normaltextrun"/>
          <w:szCs w:val="22"/>
        </w:rPr>
        <w:t>IMFINZI</w:t>
      </w:r>
      <w:r w:rsidRPr="00040DE8">
        <w:rPr>
          <w:rStyle w:val="normaltextrun"/>
          <w:szCs w:val="22"/>
        </w:rPr>
        <w:t xml:space="preserve"> </w:t>
      </w:r>
      <w:r>
        <w:rPr>
          <w:rStyle w:val="normaltextrun"/>
          <w:szCs w:val="22"/>
        </w:rPr>
        <w:t>grupėje ir</w:t>
      </w:r>
      <w:r w:rsidRPr="00040DE8">
        <w:rPr>
          <w:rStyle w:val="normaltextrun"/>
          <w:szCs w:val="22"/>
        </w:rPr>
        <w:t xml:space="preserve"> 1</w:t>
      </w:r>
      <w:r w:rsidR="00006848">
        <w:rPr>
          <w:rStyle w:val="normaltextrun"/>
          <w:szCs w:val="22"/>
        </w:rPr>
        <w:t>0</w:t>
      </w:r>
      <w:r>
        <w:rPr>
          <w:rStyle w:val="normaltextrun"/>
          <w:szCs w:val="22"/>
        </w:rPr>
        <w:t>,</w:t>
      </w:r>
      <w:r w:rsidR="00006848">
        <w:rPr>
          <w:rStyle w:val="normaltextrun"/>
          <w:szCs w:val="22"/>
        </w:rPr>
        <w:t>2</w:t>
      </w:r>
      <w:r w:rsidR="00390F54">
        <w:rPr>
          <w:rStyle w:val="normaltextrun"/>
          <w:szCs w:val="22"/>
        </w:rPr>
        <w:t> </w:t>
      </w:r>
      <w:r w:rsidRPr="00040DE8">
        <w:rPr>
          <w:rStyle w:val="normaltextrun"/>
          <w:szCs w:val="22"/>
        </w:rPr>
        <w:t>m</w:t>
      </w:r>
      <w:r>
        <w:rPr>
          <w:rStyle w:val="normaltextrun"/>
          <w:szCs w:val="22"/>
        </w:rPr>
        <w:t>ėnesio</w:t>
      </w:r>
      <w:r w:rsidRPr="00040DE8">
        <w:rPr>
          <w:rStyle w:val="normaltextrun"/>
          <w:szCs w:val="22"/>
        </w:rPr>
        <w:t xml:space="preserve"> </w:t>
      </w:r>
      <w:r>
        <w:rPr>
          <w:rStyle w:val="normaltextrun"/>
          <w:szCs w:val="22"/>
        </w:rPr>
        <w:t xml:space="preserve">chemoterapijos </w:t>
      </w:r>
      <w:r w:rsidRPr="00040DE8">
        <w:rPr>
          <w:rStyle w:val="normaltextrun"/>
          <w:szCs w:val="22"/>
        </w:rPr>
        <w:t>platin</w:t>
      </w:r>
      <w:r>
        <w:rPr>
          <w:rStyle w:val="normaltextrun"/>
          <w:szCs w:val="22"/>
        </w:rPr>
        <w:t>os pagrindu grupėje</w:t>
      </w:r>
      <w:r w:rsidRPr="00040DE8">
        <w:rPr>
          <w:rStyle w:val="normaltextrun"/>
          <w:szCs w:val="22"/>
        </w:rPr>
        <w:t xml:space="preserve">. </w:t>
      </w:r>
      <w:r w:rsidRPr="00040DE8">
        <w:rPr>
          <w:rStyle w:val="normaltextrun"/>
          <w:i/>
          <w:iCs/>
          <w:szCs w:val="22"/>
        </w:rPr>
        <w:t>PFS</w:t>
      </w:r>
      <w:r w:rsidRPr="00040DE8">
        <w:rPr>
          <w:rStyle w:val="normaltextrun"/>
          <w:szCs w:val="22"/>
        </w:rPr>
        <w:t xml:space="preserve"> </w:t>
      </w:r>
      <w:r>
        <w:rPr>
          <w:rStyle w:val="normaltextrun"/>
          <w:szCs w:val="22"/>
        </w:rPr>
        <w:t>analizės laiku</w:t>
      </w:r>
      <w:r w:rsidRPr="00040DE8">
        <w:rPr>
          <w:rStyle w:val="normaltextrun"/>
          <w:szCs w:val="22"/>
        </w:rPr>
        <w:t xml:space="preserve"> </w:t>
      </w:r>
      <w:r>
        <w:rPr>
          <w:color w:val="000000" w:themeColor="text1"/>
          <w:szCs w:val="22"/>
          <w:lang w:eastAsia="en-CA"/>
        </w:rPr>
        <w:t>tarpinių</w:t>
      </w:r>
      <w:r w:rsidRPr="00040DE8">
        <w:rPr>
          <w:color w:val="000000" w:themeColor="text1"/>
          <w:szCs w:val="22"/>
          <w:lang w:eastAsia="en-CA"/>
        </w:rPr>
        <w:t xml:space="preserve"> </w:t>
      </w:r>
      <w:r w:rsidRPr="00040DE8">
        <w:rPr>
          <w:i/>
          <w:iCs/>
          <w:color w:val="000000" w:themeColor="text1"/>
          <w:szCs w:val="22"/>
          <w:lang w:eastAsia="en-CA"/>
        </w:rPr>
        <w:t>OS</w:t>
      </w:r>
      <w:r w:rsidRPr="00040DE8">
        <w:rPr>
          <w:color w:val="000000" w:themeColor="text1"/>
          <w:szCs w:val="22"/>
          <w:lang w:eastAsia="en-CA"/>
        </w:rPr>
        <w:t xml:space="preserve"> d</w:t>
      </w:r>
      <w:r>
        <w:rPr>
          <w:color w:val="000000" w:themeColor="text1"/>
          <w:szCs w:val="22"/>
          <w:lang w:eastAsia="en-CA"/>
        </w:rPr>
        <w:t>uomenų baigtumas buvo</w:t>
      </w:r>
      <w:r w:rsidRPr="00040DE8">
        <w:rPr>
          <w:color w:val="000000" w:themeColor="text1"/>
          <w:szCs w:val="22"/>
          <w:lang w:eastAsia="en-CA"/>
        </w:rPr>
        <w:t xml:space="preserve"> </w:t>
      </w:r>
      <w:r w:rsidR="00006848">
        <w:rPr>
          <w:rStyle w:val="normaltextrun"/>
          <w:szCs w:val="22"/>
        </w:rPr>
        <w:t>26</w:t>
      </w:r>
      <w:r w:rsidRPr="00040DE8">
        <w:rPr>
          <w:rStyle w:val="normaltextrun"/>
          <w:szCs w:val="22"/>
        </w:rPr>
        <w:t xml:space="preserve">% </w:t>
      </w:r>
      <w:r>
        <w:rPr>
          <w:rStyle w:val="normaltextrun"/>
          <w:szCs w:val="22"/>
        </w:rPr>
        <w:t>(</w:t>
      </w:r>
      <w:r w:rsidR="00006848">
        <w:rPr>
          <w:rStyle w:val="normaltextrun"/>
          <w:szCs w:val="22"/>
        </w:rPr>
        <w:t>25</w:t>
      </w:r>
      <w:r w:rsidRPr="00040DE8">
        <w:rPr>
          <w:rStyle w:val="normaltextrun"/>
          <w:szCs w:val="22"/>
        </w:rPr>
        <w:t xml:space="preserve"> </w:t>
      </w:r>
      <w:r>
        <w:rPr>
          <w:rStyle w:val="normaltextrun"/>
          <w:szCs w:val="22"/>
        </w:rPr>
        <w:t>atvej</w:t>
      </w:r>
      <w:r w:rsidR="00006848">
        <w:rPr>
          <w:rStyle w:val="normaltextrun"/>
          <w:szCs w:val="22"/>
        </w:rPr>
        <w:t>ai</w:t>
      </w:r>
      <w:r w:rsidRPr="00040DE8">
        <w:rPr>
          <w:rStyle w:val="normaltextrun"/>
          <w:szCs w:val="22"/>
        </w:rPr>
        <w:t xml:space="preserve"> </w:t>
      </w:r>
      <w:r w:rsidR="00006848">
        <w:rPr>
          <w:rStyle w:val="normaltextrun"/>
          <w:szCs w:val="22"/>
        </w:rPr>
        <w:t>95</w:t>
      </w:r>
      <w:r w:rsidRPr="00040DE8">
        <w:rPr>
          <w:rStyle w:val="normaltextrun"/>
          <w:szCs w:val="22"/>
        </w:rPr>
        <w:t xml:space="preserve"> pa</w:t>
      </w:r>
      <w:r>
        <w:rPr>
          <w:rStyle w:val="normaltextrun"/>
          <w:szCs w:val="22"/>
        </w:rPr>
        <w:t>c</w:t>
      </w:r>
      <w:r w:rsidRPr="00040DE8">
        <w:rPr>
          <w:rStyle w:val="normaltextrun"/>
          <w:szCs w:val="22"/>
        </w:rPr>
        <w:t>ient</w:t>
      </w:r>
      <w:r>
        <w:rPr>
          <w:rStyle w:val="normaltextrun"/>
          <w:szCs w:val="22"/>
        </w:rPr>
        <w:t>ėm</w:t>
      </w:r>
      <w:r w:rsidRPr="00040DE8">
        <w:rPr>
          <w:rStyle w:val="normaltextrun"/>
          <w:szCs w:val="22"/>
        </w:rPr>
        <w:t>s</w:t>
      </w:r>
      <w:r>
        <w:rPr>
          <w:rStyle w:val="normaltextrun"/>
          <w:szCs w:val="22"/>
        </w:rPr>
        <w:t>)</w:t>
      </w:r>
      <w:r w:rsidR="00006848">
        <w:rPr>
          <w:rStyle w:val="normaltextrun"/>
          <w:szCs w:val="22"/>
        </w:rPr>
        <w:t xml:space="preserve"> pacientes gydant chemoterapija </w:t>
      </w:r>
      <w:r w:rsidR="00006848" w:rsidRPr="00040DE8">
        <w:rPr>
          <w:rStyle w:val="normaltextrun"/>
          <w:szCs w:val="22"/>
        </w:rPr>
        <w:t>platin</w:t>
      </w:r>
      <w:r w:rsidR="00006848">
        <w:rPr>
          <w:rStyle w:val="normaltextrun"/>
          <w:szCs w:val="22"/>
        </w:rPr>
        <w:t xml:space="preserve">os pagrindu </w:t>
      </w:r>
      <w:r w:rsidR="00006848" w:rsidRPr="00040DE8">
        <w:rPr>
          <w:rStyle w:val="normaltextrun"/>
          <w:szCs w:val="22"/>
        </w:rPr>
        <w:t xml:space="preserve">+ </w:t>
      </w:r>
      <w:r w:rsidR="00006848">
        <w:rPr>
          <w:rStyle w:val="normaltextrun"/>
          <w:szCs w:val="22"/>
        </w:rPr>
        <w:t xml:space="preserve">IMFINZI ir chemoterapija </w:t>
      </w:r>
      <w:r w:rsidR="00006848" w:rsidRPr="00040DE8">
        <w:rPr>
          <w:rStyle w:val="normaltextrun"/>
          <w:szCs w:val="22"/>
        </w:rPr>
        <w:t>platin</w:t>
      </w:r>
      <w:r w:rsidR="00006848">
        <w:rPr>
          <w:rStyle w:val="normaltextrun"/>
          <w:szCs w:val="22"/>
        </w:rPr>
        <w:t>os pagrindu</w:t>
      </w:r>
      <w:r w:rsidRPr="00040DE8">
        <w:rPr>
          <w:rStyle w:val="normaltextrun"/>
          <w:szCs w:val="22"/>
        </w:rPr>
        <w:t>.</w:t>
      </w:r>
    </w:p>
    <w:p w14:paraId="34BC1911" w14:textId="77777777" w:rsidR="00A1532B" w:rsidRPr="00040DE8" w:rsidRDefault="00A1532B" w:rsidP="00A1532B">
      <w:pPr>
        <w:rPr>
          <w:rStyle w:val="normaltextrun"/>
          <w:szCs w:val="22"/>
        </w:rPr>
      </w:pPr>
    </w:p>
    <w:p w14:paraId="2F1A6776" w14:textId="61A19BCA" w:rsidR="00A1532B" w:rsidRPr="00040DE8" w:rsidRDefault="00A1532B" w:rsidP="00A1532B">
      <w:pPr>
        <w:keepNext/>
        <w:keepLines/>
        <w:ind w:left="1134" w:hanging="1134"/>
        <w:textAlignment w:val="baseline"/>
        <w:rPr>
          <w:szCs w:val="22"/>
          <w:lang w:eastAsia="en-CA"/>
        </w:rPr>
      </w:pPr>
      <w:r w:rsidRPr="00040DE8">
        <w:rPr>
          <w:b/>
          <w:bCs/>
          <w:szCs w:val="24"/>
          <w:lang w:eastAsia="en-CA"/>
        </w:rPr>
        <w:t>1</w:t>
      </w:r>
      <w:ins w:id="2151" w:author="RS" w:date="2025-02-28T22:11:00Z">
        <w:r w:rsidR="0013191E">
          <w:rPr>
            <w:b/>
            <w:bCs/>
            <w:szCs w:val="24"/>
            <w:lang w:eastAsia="en-CA"/>
          </w:rPr>
          <w:t>2 </w:t>
        </w:r>
      </w:ins>
      <w:del w:id="2152" w:author="RS" w:date="2025-02-28T22:12:00Z">
        <w:r w:rsidR="00390F54" w:rsidDel="0013191E">
          <w:rPr>
            <w:b/>
            <w:bCs/>
            <w:szCs w:val="24"/>
            <w:lang w:eastAsia="en-CA"/>
          </w:rPr>
          <w:delText>1</w:delText>
        </w:r>
        <w:r w:rsidRPr="00040DE8" w:rsidDel="0013191E">
          <w:rPr>
            <w:b/>
            <w:bCs/>
            <w:szCs w:val="22"/>
            <w:lang w:eastAsia="en-CA"/>
          </w:rPr>
          <w:delText xml:space="preserve"> </w:delText>
        </w:r>
      </w:del>
      <w:r w:rsidRPr="00040DE8">
        <w:rPr>
          <w:b/>
          <w:bCs/>
          <w:szCs w:val="22"/>
          <w:lang w:eastAsia="en-CA"/>
        </w:rPr>
        <w:t>lentelė.</w:t>
      </w:r>
      <w:r w:rsidRPr="00040DE8">
        <w:rPr>
          <w:szCs w:val="22"/>
          <w:lang w:eastAsia="en-CA"/>
        </w:rPr>
        <w:tab/>
      </w:r>
      <w:r w:rsidRPr="00040DE8">
        <w:rPr>
          <w:b/>
          <w:bCs/>
          <w:i/>
          <w:iCs/>
          <w:szCs w:val="22"/>
          <w:lang w:eastAsia="en-CA"/>
        </w:rPr>
        <w:t>DUO-E</w:t>
      </w:r>
      <w:r w:rsidRPr="00040DE8">
        <w:rPr>
          <w:b/>
          <w:bCs/>
          <w:szCs w:val="22"/>
          <w:lang w:eastAsia="en-CA"/>
        </w:rPr>
        <w:t xml:space="preserve"> tyrimo veiksmingumo duomenys</w:t>
      </w:r>
      <w:r w:rsidRPr="00040DE8">
        <w:rPr>
          <w:szCs w:val="22"/>
          <w:lang w:eastAsia="en-CA"/>
        </w:rPr>
        <w:t xml:space="preserve"> </w:t>
      </w:r>
      <w:r w:rsidRPr="00040DE8">
        <w:rPr>
          <w:b/>
          <w:bCs/>
          <w:szCs w:val="22"/>
          <w:lang w:eastAsia="en-CA"/>
        </w:rPr>
        <w:t xml:space="preserve">(pacientės, kurioms buvo nustatyta </w:t>
      </w:r>
      <w:r w:rsidRPr="00040DE8">
        <w:rPr>
          <w:b/>
          <w:bCs/>
          <w:i/>
          <w:iCs/>
          <w:szCs w:val="22"/>
          <w:lang w:eastAsia="en-CA"/>
        </w:rPr>
        <w:t>dMMR</w:t>
      </w:r>
      <w:r w:rsidRPr="00040DE8">
        <w:rPr>
          <w:b/>
          <w:bCs/>
          <w:szCs w:val="22"/>
          <w:lang w:eastAsia="en-CA"/>
        </w:rPr>
        <w:t xml:space="preserve"> naviko būklė)</w:t>
      </w:r>
    </w:p>
    <w:tbl>
      <w:tblPr>
        <w:tblW w:w="5007"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7"/>
        <w:gridCol w:w="2383"/>
        <w:gridCol w:w="2158"/>
      </w:tblGrid>
      <w:tr w:rsidR="00A1532B" w:rsidRPr="00040DE8" w14:paraId="021733CF" w14:textId="77777777" w:rsidTr="00D47B60">
        <w:trPr>
          <w:trHeight w:val="300"/>
        </w:trPr>
        <w:tc>
          <w:tcPr>
            <w:tcW w:w="4536" w:type="dxa"/>
            <w:tcBorders>
              <w:top w:val="single" w:sz="6" w:space="0" w:color="auto"/>
              <w:left w:val="single" w:sz="6" w:space="0" w:color="auto"/>
              <w:bottom w:val="single" w:sz="6" w:space="0" w:color="auto"/>
              <w:right w:val="single" w:sz="6" w:space="0" w:color="auto"/>
            </w:tcBorders>
            <w:vAlign w:val="center"/>
            <w:hideMark/>
          </w:tcPr>
          <w:p w14:paraId="22FFDBE2" w14:textId="77777777" w:rsidR="00A1532B" w:rsidRPr="00040DE8" w:rsidRDefault="00A1532B" w:rsidP="00D47B60">
            <w:pPr>
              <w:keepNext/>
              <w:keepLines/>
              <w:rPr>
                <w:lang w:eastAsia="en-CA"/>
              </w:rPr>
            </w:pPr>
          </w:p>
        </w:tc>
        <w:tc>
          <w:tcPr>
            <w:tcW w:w="2386" w:type="dxa"/>
            <w:tcBorders>
              <w:top w:val="single" w:sz="6" w:space="0" w:color="auto"/>
              <w:left w:val="single" w:sz="6" w:space="0" w:color="auto"/>
              <w:bottom w:val="single" w:sz="6" w:space="0" w:color="auto"/>
              <w:right w:val="single" w:sz="6" w:space="0" w:color="auto"/>
            </w:tcBorders>
          </w:tcPr>
          <w:p w14:paraId="4CA3218D" w14:textId="77777777" w:rsidR="00A1532B" w:rsidRPr="00040DE8" w:rsidRDefault="00A1532B" w:rsidP="00D47B60">
            <w:pPr>
              <w:keepNext/>
              <w:keepLines/>
              <w:jc w:val="center"/>
              <w:textAlignment w:val="baseline"/>
              <w:rPr>
                <w:b/>
                <w:bCs/>
                <w:lang w:eastAsia="en-CA"/>
              </w:rPr>
            </w:pPr>
            <w:r w:rsidRPr="00040DE8">
              <w:rPr>
                <w:b/>
                <w:bCs/>
                <w:lang w:eastAsia="en-CA"/>
              </w:rPr>
              <w:t>Chemoterapija platinos pagrindu + IMFINZI</w:t>
            </w:r>
          </w:p>
          <w:p w14:paraId="294AFDC2" w14:textId="77777777" w:rsidR="00A1532B" w:rsidRPr="00040DE8" w:rsidRDefault="00A1532B" w:rsidP="00D47B60">
            <w:pPr>
              <w:keepNext/>
              <w:keepLines/>
              <w:jc w:val="center"/>
              <w:textAlignment w:val="baseline"/>
              <w:rPr>
                <w:b/>
                <w:bCs/>
                <w:lang w:eastAsia="en-CA"/>
              </w:rPr>
            </w:pPr>
            <w:r w:rsidRPr="00040DE8">
              <w:rPr>
                <w:b/>
                <w:bCs/>
                <w:lang w:eastAsia="en-CA"/>
              </w:rPr>
              <w:t>N=46</w:t>
            </w:r>
          </w:p>
        </w:tc>
        <w:tc>
          <w:tcPr>
            <w:tcW w:w="2160" w:type="dxa"/>
            <w:tcBorders>
              <w:top w:val="single" w:sz="6" w:space="0" w:color="auto"/>
              <w:left w:val="single" w:sz="6" w:space="0" w:color="auto"/>
              <w:bottom w:val="single" w:sz="6" w:space="0" w:color="auto"/>
              <w:right w:val="single" w:sz="6" w:space="0" w:color="auto"/>
            </w:tcBorders>
          </w:tcPr>
          <w:p w14:paraId="3CF5C5A8" w14:textId="77777777" w:rsidR="00A1532B" w:rsidRPr="00040DE8" w:rsidRDefault="00A1532B" w:rsidP="00D47B60">
            <w:pPr>
              <w:keepNext/>
              <w:keepLines/>
              <w:jc w:val="center"/>
              <w:textAlignment w:val="baseline"/>
              <w:rPr>
                <w:b/>
                <w:bCs/>
                <w:lang w:eastAsia="en-CA"/>
              </w:rPr>
            </w:pPr>
            <w:r w:rsidRPr="00040DE8">
              <w:rPr>
                <w:b/>
                <w:bCs/>
                <w:lang w:eastAsia="en-CA"/>
              </w:rPr>
              <w:t>Chemoterapija platinos pagrindu</w:t>
            </w:r>
          </w:p>
          <w:p w14:paraId="3BAC9121" w14:textId="77777777" w:rsidR="00A1532B" w:rsidRPr="00040DE8" w:rsidRDefault="00A1532B" w:rsidP="00D47B60">
            <w:pPr>
              <w:keepNext/>
              <w:keepLines/>
              <w:jc w:val="center"/>
              <w:textAlignment w:val="baseline"/>
              <w:rPr>
                <w:b/>
                <w:bCs/>
                <w:lang w:eastAsia="en-CA"/>
              </w:rPr>
            </w:pPr>
          </w:p>
          <w:p w14:paraId="66486352" w14:textId="77777777" w:rsidR="00A1532B" w:rsidRPr="00040DE8" w:rsidRDefault="00A1532B" w:rsidP="00D47B60">
            <w:pPr>
              <w:keepNext/>
              <w:keepLines/>
              <w:jc w:val="center"/>
              <w:textAlignment w:val="baseline"/>
              <w:rPr>
                <w:b/>
                <w:bCs/>
                <w:lang w:eastAsia="en-CA"/>
              </w:rPr>
            </w:pPr>
            <w:r w:rsidRPr="00040DE8">
              <w:rPr>
                <w:b/>
                <w:bCs/>
                <w:lang w:eastAsia="en-CA"/>
              </w:rPr>
              <w:t>N=49</w:t>
            </w:r>
          </w:p>
        </w:tc>
      </w:tr>
      <w:tr w:rsidR="00A1532B" w:rsidRPr="00040DE8" w14:paraId="482B4D8D" w14:textId="77777777" w:rsidTr="00D47B60">
        <w:trPr>
          <w:trHeight w:val="300"/>
        </w:trPr>
        <w:tc>
          <w:tcPr>
            <w:tcW w:w="9082" w:type="dxa"/>
            <w:gridSpan w:val="3"/>
            <w:tcBorders>
              <w:top w:val="single" w:sz="6" w:space="0" w:color="auto"/>
              <w:left w:val="single" w:sz="6" w:space="0" w:color="auto"/>
              <w:bottom w:val="single" w:sz="6" w:space="0" w:color="auto"/>
              <w:right w:val="single" w:sz="6" w:space="0" w:color="auto"/>
            </w:tcBorders>
            <w:vAlign w:val="center"/>
          </w:tcPr>
          <w:p w14:paraId="4F2B38B5" w14:textId="77777777" w:rsidR="00A1532B" w:rsidRPr="00040DE8" w:rsidRDefault="00A1532B" w:rsidP="00D47B60">
            <w:pPr>
              <w:textAlignment w:val="baseline"/>
              <w:rPr>
                <w:kern w:val="24"/>
              </w:rPr>
            </w:pPr>
            <w:r w:rsidRPr="00040DE8">
              <w:rPr>
                <w:b/>
                <w:bCs/>
                <w:lang w:eastAsia="en-CA"/>
              </w:rPr>
              <w:t xml:space="preserve"> </w:t>
            </w:r>
            <w:r w:rsidRPr="00040DE8">
              <w:rPr>
                <w:b/>
                <w:bCs/>
                <w:i/>
                <w:iCs/>
                <w:lang w:eastAsia="en-CA"/>
              </w:rPr>
              <w:t>PFS</w:t>
            </w:r>
            <w:r w:rsidRPr="00040DE8">
              <w:rPr>
                <w:b/>
                <w:bCs/>
                <w:vertAlign w:val="superscript"/>
                <w:lang w:eastAsia="en-CA"/>
              </w:rPr>
              <w:t>a,</w:t>
            </w:r>
            <w:r w:rsidRPr="00040DE8">
              <w:rPr>
                <w:vertAlign w:val="superscript"/>
                <w:lang w:eastAsia="en-CA"/>
              </w:rPr>
              <w:t>b</w:t>
            </w:r>
          </w:p>
        </w:tc>
      </w:tr>
      <w:tr w:rsidR="00A1532B" w:rsidRPr="00040DE8" w14:paraId="471CD41D" w14:textId="77777777" w:rsidTr="00D47B60">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404AE3E1" w14:textId="77777777" w:rsidR="00A1532B" w:rsidRPr="00040DE8" w:rsidRDefault="00A1532B" w:rsidP="00D47B60">
            <w:pPr>
              <w:ind w:left="525"/>
              <w:textAlignment w:val="baseline"/>
              <w:rPr>
                <w:lang w:eastAsia="en-CA"/>
              </w:rPr>
            </w:pPr>
            <w:r w:rsidRPr="00040DE8">
              <w:rPr>
                <w:lang w:eastAsia="en-CA"/>
              </w:rPr>
              <w:t>Atvejų skaičius (%)</w:t>
            </w:r>
          </w:p>
        </w:tc>
        <w:tc>
          <w:tcPr>
            <w:tcW w:w="2386" w:type="dxa"/>
            <w:tcBorders>
              <w:top w:val="single" w:sz="6" w:space="0" w:color="auto"/>
              <w:left w:val="single" w:sz="6" w:space="0" w:color="auto"/>
              <w:bottom w:val="single" w:sz="6" w:space="0" w:color="auto"/>
              <w:right w:val="single" w:sz="6" w:space="0" w:color="auto"/>
            </w:tcBorders>
            <w:vAlign w:val="center"/>
          </w:tcPr>
          <w:p w14:paraId="1414F76C" w14:textId="77777777" w:rsidR="00A1532B" w:rsidRPr="00040DE8" w:rsidRDefault="00A1532B" w:rsidP="00D47B60">
            <w:pPr>
              <w:jc w:val="center"/>
              <w:textAlignment w:val="baseline"/>
              <w:rPr>
                <w:lang w:eastAsia="en-CA"/>
              </w:rPr>
            </w:pPr>
            <w:r w:rsidRPr="00040DE8">
              <w:rPr>
                <w:kern w:val="24"/>
              </w:rPr>
              <w:t>15 (32,6)</w:t>
            </w:r>
          </w:p>
        </w:tc>
        <w:tc>
          <w:tcPr>
            <w:tcW w:w="2160" w:type="dxa"/>
            <w:tcBorders>
              <w:top w:val="single" w:sz="6" w:space="0" w:color="auto"/>
              <w:left w:val="single" w:sz="6" w:space="0" w:color="auto"/>
              <w:bottom w:val="single" w:sz="6" w:space="0" w:color="auto"/>
              <w:right w:val="single" w:sz="6" w:space="0" w:color="auto"/>
            </w:tcBorders>
            <w:vAlign w:val="center"/>
          </w:tcPr>
          <w:p w14:paraId="0364A50F" w14:textId="77777777" w:rsidR="00A1532B" w:rsidRPr="00040DE8" w:rsidRDefault="00A1532B" w:rsidP="00D47B60">
            <w:pPr>
              <w:jc w:val="center"/>
              <w:textAlignment w:val="baseline"/>
              <w:rPr>
                <w:lang w:eastAsia="en-CA"/>
              </w:rPr>
            </w:pPr>
            <w:r w:rsidRPr="00040DE8">
              <w:rPr>
                <w:kern w:val="24"/>
              </w:rPr>
              <w:t>25 (51,0)</w:t>
            </w:r>
          </w:p>
        </w:tc>
      </w:tr>
      <w:tr w:rsidR="00A1532B" w:rsidRPr="00040DE8" w14:paraId="042D3B55" w14:textId="77777777" w:rsidTr="00D47B60">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3802480F" w14:textId="72314D35" w:rsidR="00A1532B" w:rsidRPr="00040DE8" w:rsidRDefault="00A1532B" w:rsidP="00D47B60">
            <w:pPr>
              <w:ind w:left="525"/>
              <w:textAlignment w:val="baseline"/>
              <w:rPr>
                <w:b/>
                <w:bCs/>
                <w:lang w:eastAsia="en-CA"/>
              </w:rPr>
            </w:pPr>
            <w:r w:rsidRPr="00040DE8">
              <w:rPr>
                <w:b/>
                <w:bCs/>
                <w:i/>
                <w:iCs/>
                <w:lang w:eastAsia="en-CA"/>
              </w:rPr>
              <w:t>PFS</w:t>
            </w:r>
            <w:r w:rsidRPr="00040DE8">
              <w:rPr>
                <w:b/>
                <w:bCs/>
                <w:lang w:eastAsia="en-CA"/>
              </w:rPr>
              <w:t xml:space="preserve"> mediana (m</w:t>
            </w:r>
            <w:r>
              <w:rPr>
                <w:b/>
                <w:bCs/>
                <w:lang w:eastAsia="en-CA"/>
              </w:rPr>
              <w:t>ėnesiai</w:t>
            </w:r>
            <w:r w:rsidRPr="00040DE8">
              <w:rPr>
                <w:b/>
                <w:bCs/>
                <w:lang w:eastAsia="en-CA"/>
              </w:rPr>
              <w:t xml:space="preserve">) (95% </w:t>
            </w:r>
            <w:r>
              <w:rPr>
                <w:b/>
                <w:bCs/>
                <w:lang w:eastAsia="en-CA"/>
              </w:rPr>
              <w:t>P</w:t>
            </w:r>
            <w:r w:rsidRPr="00040DE8">
              <w:rPr>
                <w:b/>
                <w:bCs/>
                <w:lang w:eastAsia="en-CA"/>
              </w:rPr>
              <w:t>I)</w:t>
            </w:r>
            <w:r w:rsidRPr="00040DE8">
              <w:rPr>
                <w:b/>
                <w:bCs/>
                <w:vertAlign w:val="superscript"/>
                <w:lang w:eastAsia="en-CA"/>
              </w:rPr>
              <w:t>c</w:t>
            </w:r>
          </w:p>
        </w:tc>
        <w:tc>
          <w:tcPr>
            <w:tcW w:w="2386" w:type="dxa"/>
            <w:tcBorders>
              <w:top w:val="single" w:sz="6" w:space="0" w:color="auto"/>
              <w:left w:val="single" w:sz="6" w:space="0" w:color="auto"/>
              <w:bottom w:val="single" w:sz="6" w:space="0" w:color="auto"/>
              <w:right w:val="single" w:sz="6" w:space="0" w:color="auto"/>
            </w:tcBorders>
            <w:vAlign w:val="center"/>
          </w:tcPr>
          <w:p w14:paraId="4A933407" w14:textId="77777777" w:rsidR="00A1532B" w:rsidRPr="00040DE8" w:rsidRDefault="00A1532B" w:rsidP="00D47B60">
            <w:pPr>
              <w:jc w:val="center"/>
              <w:textAlignment w:val="baseline"/>
              <w:rPr>
                <w:lang w:eastAsia="en-CA"/>
              </w:rPr>
            </w:pPr>
            <w:r w:rsidRPr="00040DE8">
              <w:rPr>
                <w:kern w:val="24"/>
              </w:rPr>
              <w:t>NP (NP, NP)</w:t>
            </w:r>
          </w:p>
        </w:tc>
        <w:tc>
          <w:tcPr>
            <w:tcW w:w="2160" w:type="dxa"/>
            <w:tcBorders>
              <w:top w:val="single" w:sz="6" w:space="0" w:color="auto"/>
              <w:left w:val="single" w:sz="6" w:space="0" w:color="auto"/>
              <w:bottom w:val="single" w:sz="6" w:space="0" w:color="auto"/>
              <w:right w:val="single" w:sz="6" w:space="0" w:color="auto"/>
            </w:tcBorders>
            <w:vAlign w:val="center"/>
          </w:tcPr>
          <w:p w14:paraId="0C3FBC73" w14:textId="77777777" w:rsidR="00A1532B" w:rsidRPr="00040DE8" w:rsidRDefault="00A1532B" w:rsidP="00D47B60">
            <w:pPr>
              <w:jc w:val="center"/>
              <w:textAlignment w:val="baseline"/>
              <w:rPr>
                <w:lang w:eastAsia="en-CA"/>
              </w:rPr>
            </w:pPr>
            <w:r w:rsidRPr="00040DE8">
              <w:rPr>
                <w:kern w:val="24"/>
              </w:rPr>
              <w:t>7,0 (6,7, 14,8)</w:t>
            </w:r>
          </w:p>
        </w:tc>
      </w:tr>
      <w:tr w:rsidR="00A1532B" w:rsidRPr="00040DE8" w14:paraId="6359AD35" w14:textId="77777777" w:rsidTr="00D47B60">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5649DE28" w14:textId="68454FE0" w:rsidR="00A1532B" w:rsidRPr="00040DE8" w:rsidRDefault="00A1532B" w:rsidP="00D47B60">
            <w:pPr>
              <w:ind w:left="525"/>
              <w:textAlignment w:val="baseline"/>
              <w:rPr>
                <w:lang w:eastAsia="en-CA"/>
              </w:rPr>
            </w:pPr>
            <w:r w:rsidRPr="00AB6C92">
              <w:rPr>
                <w:lang w:eastAsia="en-CA"/>
              </w:rPr>
              <w:t>R</w:t>
            </w:r>
            <w:r w:rsidR="00AB6C92" w:rsidRPr="00DD423C">
              <w:rPr>
                <w:lang w:eastAsia="en-CA"/>
              </w:rPr>
              <w:t>S</w:t>
            </w:r>
            <w:r w:rsidRPr="00AB6C92">
              <w:rPr>
                <w:lang w:eastAsia="en-CA"/>
              </w:rPr>
              <w:t xml:space="preserve"> </w:t>
            </w:r>
            <w:r w:rsidRPr="00040DE8">
              <w:rPr>
                <w:lang w:eastAsia="en-CA"/>
              </w:rPr>
              <w:t xml:space="preserve">(95% </w:t>
            </w:r>
            <w:r>
              <w:rPr>
                <w:lang w:eastAsia="en-CA"/>
              </w:rPr>
              <w:t>P</w:t>
            </w:r>
            <w:r w:rsidRPr="00040DE8">
              <w:rPr>
                <w:lang w:eastAsia="en-CA"/>
              </w:rPr>
              <w:t>I)</w:t>
            </w:r>
          </w:p>
        </w:tc>
        <w:tc>
          <w:tcPr>
            <w:tcW w:w="2386" w:type="dxa"/>
            <w:tcBorders>
              <w:top w:val="single" w:sz="6" w:space="0" w:color="auto"/>
              <w:left w:val="single" w:sz="6" w:space="0" w:color="auto"/>
              <w:bottom w:val="single" w:sz="6" w:space="0" w:color="auto"/>
              <w:right w:val="single" w:sz="6" w:space="0" w:color="auto"/>
            </w:tcBorders>
            <w:vAlign w:val="center"/>
          </w:tcPr>
          <w:p w14:paraId="6ADC79CC" w14:textId="77777777" w:rsidR="00A1532B" w:rsidRPr="00040DE8" w:rsidRDefault="00A1532B" w:rsidP="00D47B60">
            <w:pPr>
              <w:jc w:val="center"/>
              <w:textAlignment w:val="baseline"/>
              <w:rPr>
                <w:lang w:eastAsia="en-CA"/>
              </w:rPr>
            </w:pPr>
            <w:r w:rsidRPr="00040DE8">
              <w:rPr>
                <w:kern w:val="24"/>
              </w:rPr>
              <w:t>0,42 (0,22, 0,80)</w:t>
            </w:r>
          </w:p>
        </w:tc>
        <w:tc>
          <w:tcPr>
            <w:tcW w:w="2160" w:type="dxa"/>
            <w:tcBorders>
              <w:top w:val="single" w:sz="6" w:space="0" w:color="auto"/>
              <w:left w:val="single" w:sz="6" w:space="0" w:color="auto"/>
              <w:bottom w:val="single" w:sz="6" w:space="0" w:color="auto"/>
              <w:right w:val="single" w:sz="6" w:space="0" w:color="auto"/>
            </w:tcBorders>
            <w:vAlign w:val="center"/>
          </w:tcPr>
          <w:p w14:paraId="27397C13" w14:textId="77777777" w:rsidR="00A1532B" w:rsidRPr="00040DE8" w:rsidRDefault="00A1532B" w:rsidP="00D47B60">
            <w:pPr>
              <w:jc w:val="center"/>
              <w:textAlignment w:val="baseline"/>
              <w:rPr>
                <w:lang w:eastAsia="en-CA"/>
              </w:rPr>
            </w:pPr>
            <w:r w:rsidRPr="00040DE8">
              <w:rPr>
                <w:lang w:eastAsia="en-CA"/>
              </w:rPr>
              <w:t>-</w:t>
            </w:r>
          </w:p>
        </w:tc>
      </w:tr>
      <w:tr w:rsidR="00A1532B" w:rsidRPr="00040DE8" w14:paraId="5282CBA3" w14:textId="77777777" w:rsidTr="00D47B60">
        <w:trPr>
          <w:trHeight w:val="300"/>
        </w:trPr>
        <w:tc>
          <w:tcPr>
            <w:tcW w:w="9082" w:type="dxa"/>
            <w:gridSpan w:val="3"/>
            <w:tcBorders>
              <w:top w:val="single" w:sz="6" w:space="0" w:color="auto"/>
              <w:left w:val="single" w:sz="6" w:space="0" w:color="auto"/>
              <w:bottom w:val="single" w:sz="6" w:space="0" w:color="auto"/>
              <w:right w:val="single" w:sz="6" w:space="0" w:color="auto"/>
            </w:tcBorders>
            <w:vAlign w:val="center"/>
          </w:tcPr>
          <w:p w14:paraId="0256AEF6" w14:textId="77777777" w:rsidR="00A1532B" w:rsidRPr="00040DE8" w:rsidRDefault="00A1532B" w:rsidP="00D47B60">
            <w:pPr>
              <w:textAlignment w:val="baseline"/>
              <w:rPr>
                <w:kern w:val="24"/>
              </w:rPr>
            </w:pPr>
            <w:r w:rsidRPr="00040DE8">
              <w:rPr>
                <w:b/>
              </w:rPr>
              <w:t xml:space="preserve"> </w:t>
            </w:r>
            <w:r w:rsidRPr="00DD423C">
              <w:rPr>
                <w:b/>
                <w:i/>
                <w:iCs/>
              </w:rPr>
              <w:t>OS</w:t>
            </w:r>
            <w:r w:rsidRPr="00040DE8">
              <w:rPr>
                <w:vertAlign w:val="superscript"/>
                <w:lang w:eastAsia="en-CA"/>
              </w:rPr>
              <w:t>b</w:t>
            </w:r>
          </w:p>
        </w:tc>
      </w:tr>
      <w:tr w:rsidR="00A1532B" w:rsidRPr="00040DE8" w14:paraId="08C06118" w14:textId="77777777" w:rsidTr="00D47B60">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7ECB15DD" w14:textId="0CDE2316" w:rsidR="00A1532B" w:rsidRPr="00040DE8" w:rsidRDefault="00A1532B" w:rsidP="00D47B60">
            <w:pPr>
              <w:ind w:left="525"/>
              <w:textAlignment w:val="baseline"/>
              <w:rPr>
                <w:lang w:eastAsia="en-CA"/>
              </w:rPr>
            </w:pPr>
            <w:r w:rsidRPr="00040DE8">
              <w:rPr>
                <w:lang w:eastAsia="en-CA"/>
              </w:rPr>
              <w:t>Atvejų skaičius (%)</w:t>
            </w:r>
          </w:p>
        </w:tc>
        <w:tc>
          <w:tcPr>
            <w:tcW w:w="2386" w:type="dxa"/>
            <w:tcBorders>
              <w:top w:val="single" w:sz="6" w:space="0" w:color="auto"/>
              <w:left w:val="single" w:sz="6" w:space="0" w:color="auto"/>
              <w:bottom w:val="single" w:sz="6" w:space="0" w:color="auto"/>
              <w:right w:val="single" w:sz="6" w:space="0" w:color="auto"/>
            </w:tcBorders>
            <w:vAlign w:val="center"/>
          </w:tcPr>
          <w:p w14:paraId="5012B479" w14:textId="6A282A19" w:rsidR="00A1532B" w:rsidRPr="00040DE8" w:rsidRDefault="00A1532B" w:rsidP="00D47B60">
            <w:pPr>
              <w:jc w:val="center"/>
              <w:textAlignment w:val="baseline"/>
              <w:rPr>
                <w:kern w:val="24"/>
              </w:rPr>
            </w:pPr>
            <w:r w:rsidRPr="00040DE8">
              <w:rPr>
                <w:kern w:val="24"/>
              </w:rPr>
              <w:t>7 (15</w:t>
            </w:r>
            <w:r>
              <w:rPr>
                <w:kern w:val="24"/>
              </w:rPr>
              <w:t>,</w:t>
            </w:r>
            <w:r w:rsidRPr="00040DE8">
              <w:rPr>
                <w:kern w:val="24"/>
              </w:rPr>
              <w:t>2)</w:t>
            </w:r>
          </w:p>
        </w:tc>
        <w:tc>
          <w:tcPr>
            <w:tcW w:w="2160" w:type="dxa"/>
            <w:tcBorders>
              <w:top w:val="single" w:sz="6" w:space="0" w:color="auto"/>
              <w:left w:val="single" w:sz="6" w:space="0" w:color="auto"/>
              <w:bottom w:val="single" w:sz="6" w:space="0" w:color="auto"/>
              <w:right w:val="single" w:sz="6" w:space="0" w:color="auto"/>
            </w:tcBorders>
            <w:vAlign w:val="center"/>
          </w:tcPr>
          <w:p w14:paraId="78A26317" w14:textId="2408855D" w:rsidR="00A1532B" w:rsidRPr="00040DE8" w:rsidRDefault="00A1532B" w:rsidP="00D47B60">
            <w:pPr>
              <w:jc w:val="center"/>
              <w:textAlignment w:val="baseline"/>
              <w:rPr>
                <w:lang w:eastAsia="en-CA"/>
              </w:rPr>
            </w:pPr>
            <w:r w:rsidRPr="00040DE8">
              <w:rPr>
                <w:kern w:val="24"/>
              </w:rPr>
              <w:t>18 (36</w:t>
            </w:r>
            <w:r>
              <w:rPr>
                <w:kern w:val="24"/>
              </w:rPr>
              <w:t>,</w:t>
            </w:r>
            <w:r w:rsidRPr="00040DE8">
              <w:rPr>
                <w:kern w:val="24"/>
              </w:rPr>
              <w:t>7)</w:t>
            </w:r>
          </w:p>
        </w:tc>
      </w:tr>
      <w:tr w:rsidR="00A1532B" w:rsidRPr="00040DE8" w14:paraId="2443F4C0" w14:textId="77777777" w:rsidTr="00D47B60">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5759933C" w14:textId="175921BC" w:rsidR="00A1532B" w:rsidRPr="00040DE8" w:rsidRDefault="00A1532B" w:rsidP="00D47B60">
            <w:pPr>
              <w:ind w:left="525"/>
              <w:textAlignment w:val="baseline"/>
              <w:rPr>
                <w:b/>
                <w:bCs/>
                <w:lang w:eastAsia="en-CA"/>
              </w:rPr>
            </w:pPr>
            <w:r w:rsidRPr="00DD423C">
              <w:rPr>
                <w:b/>
                <w:bCs/>
                <w:i/>
                <w:iCs/>
                <w:lang w:eastAsia="en-CA"/>
              </w:rPr>
              <w:t>OS</w:t>
            </w:r>
            <w:r w:rsidRPr="00040DE8">
              <w:rPr>
                <w:b/>
                <w:bCs/>
                <w:lang w:eastAsia="en-CA"/>
              </w:rPr>
              <w:t xml:space="preserve"> </w:t>
            </w:r>
            <w:r>
              <w:rPr>
                <w:b/>
                <w:bCs/>
                <w:lang w:eastAsia="en-CA"/>
              </w:rPr>
              <w:t xml:space="preserve">mediana </w:t>
            </w:r>
            <w:r w:rsidRPr="00040DE8">
              <w:rPr>
                <w:b/>
                <w:bCs/>
                <w:lang w:eastAsia="en-CA"/>
              </w:rPr>
              <w:t>(m</w:t>
            </w:r>
            <w:r>
              <w:rPr>
                <w:b/>
                <w:bCs/>
                <w:lang w:eastAsia="en-CA"/>
              </w:rPr>
              <w:t>ėnesiai</w:t>
            </w:r>
            <w:r w:rsidRPr="00040DE8">
              <w:rPr>
                <w:b/>
                <w:bCs/>
                <w:lang w:eastAsia="en-CA"/>
              </w:rPr>
              <w:t xml:space="preserve">) (95% </w:t>
            </w:r>
            <w:r>
              <w:rPr>
                <w:b/>
                <w:bCs/>
                <w:lang w:eastAsia="en-CA"/>
              </w:rPr>
              <w:t>P</w:t>
            </w:r>
            <w:r w:rsidRPr="00040DE8">
              <w:rPr>
                <w:b/>
                <w:bCs/>
                <w:lang w:eastAsia="en-CA"/>
              </w:rPr>
              <w:t>I)</w:t>
            </w:r>
            <w:r w:rsidRPr="00040DE8">
              <w:rPr>
                <w:b/>
                <w:bCs/>
                <w:vertAlign w:val="superscript"/>
                <w:lang w:eastAsia="en-CA"/>
              </w:rPr>
              <w:t>c</w:t>
            </w:r>
          </w:p>
        </w:tc>
        <w:tc>
          <w:tcPr>
            <w:tcW w:w="2386" w:type="dxa"/>
            <w:tcBorders>
              <w:top w:val="single" w:sz="6" w:space="0" w:color="auto"/>
              <w:left w:val="single" w:sz="6" w:space="0" w:color="auto"/>
              <w:bottom w:val="single" w:sz="6" w:space="0" w:color="auto"/>
              <w:right w:val="single" w:sz="6" w:space="0" w:color="auto"/>
            </w:tcBorders>
            <w:vAlign w:val="center"/>
          </w:tcPr>
          <w:p w14:paraId="22724382" w14:textId="5C6A9B2C" w:rsidR="00A1532B" w:rsidRPr="00040DE8" w:rsidRDefault="00A1532B" w:rsidP="00D47B60">
            <w:pPr>
              <w:jc w:val="center"/>
              <w:textAlignment w:val="baseline"/>
              <w:rPr>
                <w:kern w:val="24"/>
              </w:rPr>
            </w:pPr>
            <w:r w:rsidRPr="00040DE8">
              <w:rPr>
                <w:kern w:val="24"/>
              </w:rPr>
              <w:t>N</w:t>
            </w:r>
            <w:r>
              <w:rPr>
                <w:kern w:val="24"/>
              </w:rPr>
              <w:t>P</w:t>
            </w:r>
            <w:r w:rsidRPr="00040DE8">
              <w:rPr>
                <w:kern w:val="24"/>
              </w:rPr>
              <w:t xml:space="preserve"> (N</w:t>
            </w:r>
            <w:r>
              <w:rPr>
                <w:kern w:val="24"/>
              </w:rPr>
              <w:t>P</w:t>
            </w:r>
            <w:r w:rsidRPr="00040DE8">
              <w:rPr>
                <w:kern w:val="24"/>
              </w:rPr>
              <w:t>, N</w:t>
            </w:r>
            <w:r>
              <w:rPr>
                <w:kern w:val="24"/>
              </w:rPr>
              <w:t>P</w:t>
            </w:r>
            <w:r w:rsidRPr="00040DE8">
              <w:rPr>
                <w:kern w:val="24"/>
              </w:rPr>
              <w:t>)</w:t>
            </w:r>
          </w:p>
        </w:tc>
        <w:tc>
          <w:tcPr>
            <w:tcW w:w="2160" w:type="dxa"/>
            <w:tcBorders>
              <w:top w:val="single" w:sz="6" w:space="0" w:color="auto"/>
              <w:left w:val="single" w:sz="6" w:space="0" w:color="auto"/>
              <w:bottom w:val="single" w:sz="6" w:space="0" w:color="auto"/>
              <w:right w:val="single" w:sz="6" w:space="0" w:color="auto"/>
            </w:tcBorders>
            <w:vAlign w:val="center"/>
          </w:tcPr>
          <w:p w14:paraId="14949C7C" w14:textId="126E6609" w:rsidR="00A1532B" w:rsidRPr="00040DE8" w:rsidRDefault="00A1532B" w:rsidP="00D47B60">
            <w:pPr>
              <w:jc w:val="center"/>
              <w:textAlignment w:val="baseline"/>
              <w:rPr>
                <w:lang w:eastAsia="en-CA"/>
              </w:rPr>
            </w:pPr>
            <w:r w:rsidRPr="00040DE8">
              <w:rPr>
                <w:kern w:val="24"/>
              </w:rPr>
              <w:t>23</w:t>
            </w:r>
            <w:r>
              <w:rPr>
                <w:kern w:val="24"/>
              </w:rPr>
              <w:t>,</w:t>
            </w:r>
            <w:r w:rsidRPr="00040DE8">
              <w:rPr>
                <w:kern w:val="24"/>
              </w:rPr>
              <w:t>7 (16</w:t>
            </w:r>
            <w:r>
              <w:rPr>
                <w:kern w:val="24"/>
              </w:rPr>
              <w:t>,</w:t>
            </w:r>
            <w:r w:rsidRPr="00040DE8">
              <w:rPr>
                <w:kern w:val="24"/>
              </w:rPr>
              <w:t>9, N</w:t>
            </w:r>
            <w:r>
              <w:rPr>
                <w:kern w:val="24"/>
              </w:rPr>
              <w:t>P</w:t>
            </w:r>
            <w:r w:rsidRPr="00040DE8">
              <w:rPr>
                <w:kern w:val="24"/>
              </w:rPr>
              <w:t>)</w:t>
            </w:r>
          </w:p>
        </w:tc>
      </w:tr>
      <w:tr w:rsidR="00A1532B" w:rsidRPr="00040DE8" w14:paraId="0AD36035" w14:textId="77777777" w:rsidTr="00D47B60">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5E1129F6" w14:textId="0F960C50" w:rsidR="00A1532B" w:rsidRPr="00040DE8" w:rsidRDefault="00A1532B" w:rsidP="00D47B60">
            <w:pPr>
              <w:ind w:left="525"/>
              <w:textAlignment w:val="baseline"/>
              <w:rPr>
                <w:lang w:eastAsia="en-CA"/>
              </w:rPr>
            </w:pPr>
            <w:r w:rsidRPr="00AB6C92">
              <w:rPr>
                <w:lang w:eastAsia="en-CA"/>
              </w:rPr>
              <w:t>R</w:t>
            </w:r>
            <w:r w:rsidR="00AB6C92" w:rsidRPr="00DD423C">
              <w:rPr>
                <w:lang w:eastAsia="en-CA"/>
              </w:rPr>
              <w:t>S</w:t>
            </w:r>
            <w:r w:rsidRPr="00AB6C92">
              <w:rPr>
                <w:lang w:eastAsia="en-CA"/>
              </w:rPr>
              <w:t xml:space="preserve"> </w:t>
            </w:r>
            <w:r w:rsidRPr="00040DE8">
              <w:rPr>
                <w:lang w:eastAsia="en-CA"/>
              </w:rPr>
              <w:t xml:space="preserve">(95% </w:t>
            </w:r>
            <w:r>
              <w:rPr>
                <w:lang w:eastAsia="en-CA"/>
              </w:rPr>
              <w:t>P</w:t>
            </w:r>
            <w:r w:rsidRPr="00040DE8">
              <w:rPr>
                <w:lang w:eastAsia="en-CA"/>
              </w:rPr>
              <w:t>I)</w:t>
            </w:r>
          </w:p>
        </w:tc>
        <w:tc>
          <w:tcPr>
            <w:tcW w:w="2386" w:type="dxa"/>
            <w:tcBorders>
              <w:top w:val="single" w:sz="6" w:space="0" w:color="auto"/>
              <w:left w:val="single" w:sz="6" w:space="0" w:color="auto"/>
              <w:bottom w:val="single" w:sz="6" w:space="0" w:color="auto"/>
              <w:right w:val="single" w:sz="6" w:space="0" w:color="auto"/>
            </w:tcBorders>
            <w:vAlign w:val="center"/>
          </w:tcPr>
          <w:p w14:paraId="5383B5C2" w14:textId="6281D65D" w:rsidR="00A1532B" w:rsidRPr="00040DE8" w:rsidRDefault="00A1532B" w:rsidP="00D47B60">
            <w:pPr>
              <w:jc w:val="center"/>
              <w:textAlignment w:val="baseline"/>
              <w:rPr>
                <w:kern w:val="24"/>
              </w:rPr>
            </w:pPr>
            <w:r w:rsidRPr="00040DE8">
              <w:rPr>
                <w:kern w:val="24"/>
              </w:rPr>
              <w:t>0</w:t>
            </w:r>
            <w:r>
              <w:rPr>
                <w:kern w:val="24"/>
              </w:rPr>
              <w:t>,</w:t>
            </w:r>
            <w:r w:rsidRPr="00040DE8">
              <w:rPr>
                <w:kern w:val="24"/>
              </w:rPr>
              <w:t>34 (0</w:t>
            </w:r>
            <w:r>
              <w:rPr>
                <w:kern w:val="24"/>
              </w:rPr>
              <w:t>,</w:t>
            </w:r>
            <w:r w:rsidRPr="00040DE8">
              <w:rPr>
                <w:kern w:val="24"/>
              </w:rPr>
              <w:t>13, 0</w:t>
            </w:r>
            <w:r>
              <w:rPr>
                <w:kern w:val="24"/>
              </w:rPr>
              <w:t>,</w:t>
            </w:r>
            <w:r w:rsidRPr="00040DE8">
              <w:rPr>
                <w:kern w:val="24"/>
              </w:rPr>
              <w:t>79)</w:t>
            </w:r>
          </w:p>
        </w:tc>
        <w:tc>
          <w:tcPr>
            <w:tcW w:w="2160" w:type="dxa"/>
            <w:tcBorders>
              <w:top w:val="single" w:sz="6" w:space="0" w:color="auto"/>
              <w:left w:val="single" w:sz="6" w:space="0" w:color="auto"/>
              <w:bottom w:val="single" w:sz="6" w:space="0" w:color="auto"/>
              <w:right w:val="single" w:sz="6" w:space="0" w:color="auto"/>
            </w:tcBorders>
            <w:vAlign w:val="center"/>
          </w:tcPr>
          <w:p w14:paraId="7EE0A2D2" w14:textId="77777777" w:rsidR="00A1532B" w:rsidRPr="00040DE8" w:rsidRDefault="00A1532B" w:rsidP="00D47B60">
            <w:pPr>
              <w:jc w:val="center"/>
              <w:textAlignment w:val="baseline"/>
              <w:rPr>
                <w:lang w:eastAsia="en-CA"/>
              </w:rPr>
            </w:pPr>
            <w:r w:rsidRPr="00040DE8">
              <w:rPr>
                <w:lang w:eastAsia="en-CA"/>
              </w:rPr>
              <w:t>-</w:t>
            </w:r>
          </w:p>
        </w:tc>
      </w:tr>
      <w:tr w:rsidR="00A1532B" w:rsidRPr="00040DE8" w14:paraId="2FFF09CC" w14:textId="77777777" w:rsidTr="00D47B60">
        <w:trPr>
          <w:trHeight w:val="300"/>
        </w:trPr>
        <w:tc>
          <w:tcPr>
            <w:tcW w:w="9082" w:type="dxa"/>
            <w:gridSpan w:val="3"/>
            <w:tcBorders>
              <w:top w:val="single" w:sz="6" w:space="0" w:color="auto"/>
              <w:left w:val="single" w:sz="6" w:space="0" w:color="auto"/>
              <w:bottom w:val="single" w:sz="6" w:space="0" w:color="auto"/>
              <w:right w:val="single" w:sz="6" w:space="0" w:color="auto"/>
            </w:tcBorders>
            <w:vAlign w:val="center"/>
          </w:tcPr>
          <w:p w14:paraId="6A1E85C7" w14:textId="77777777" w:rsidR="00A1532B" w:rsidRPr="00040DE8" w:rsidRDefault="00A1532B" w:rsidP="00D47B60">
            <w:pPr>
              <w:textAlignment w:val="baseline"/>
              <w:rPr>
                <w:kern w:val="24"/>
                <w:sz w:val="20"/>
              </w:rPr>
            </w:pPr>
            <w:r w:rsidRPr="00040DE8">
              <w:rPr>
                <w:b/>
                <w:bCs/>
                <w:lang w:eastAsia="en-CA"/>
              </w:rPr>
              <w:t xml:space="preserve"> </w:t>
            </w:r>
            <w:r w:rsidRPr="00040DE8">
              <w:rPr>
                <w:b/>
                <w:bCs/>
                <w:i/>
                <w:iCs/>
                <w:lang w:eastAsia="en-CA"/>
              </w:rPr>
              <w:t>ORR</w:t>
            </w:r>
            <w:r w:rsidRPr="00040DE8">
              <w:rPr>
                <w:vertAlign w:val="superscript"/>
                <w:lang w:eastAsia="en-CA"/>
              </w:rPr>
              <w:t>b</w:t>
            </w:r>
          </w:p>
        </w:tc>
      </w:tr>
      <w:tr w:rsidR="00A1532B" w:rsidRPr="00040DE8" w14:paraId="2CC7D2D1" w14:textId="77777777" w:rsidTr="00D47B60">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66279D2A" w14:textId="77777777" w:rsidR="00A1532B" w:rsidRPr="00040DE8" w:rsidRDefault="00A1532B" w:rsidP="00D47B60">
            <w:pPr>
              <w:ind w:left="525"/>
              <w:textAlignment w:val="baseline"/>
              <w:rPr>
                <w:szCs w:val="22"/>
                <w:lang w:eastAsia="en-CA"/>
              </w:rPr>
            </w:pPr>
            <w:r w:rsidRPr="00DD423C">
              <w:rPr>
                <w:i/>
                <w:iCs/>
                <w:szCs w:val="22"/>
                <w:lang w:eastAsia="en-CA"/>
              </w:rPr>
              <w:t>ORR</w:t>
            </w:r>
            <w:r w:rsidRPr="00040DE8">
              <w:rPr>
                <w:szCs w:val="22"/>
                <w:vertAlign w:val="superscript"/>
                <w:lang w:eastAsia="en-CA"/>
              </w:rPr>
              <w:t>d</w:t>
            </w:r>
            <w:r w:rsidRPr="00040DE8">
              <w:rPr>
                <w:szCs w:val="22"/>
                <w:lang w:eastAsia="en-CA"/>
              </w:rPr>
              <w:t xml:space="preserve"> n (%)</w:t>
            </w:r>
          </w:p>
        </w:tc>
        <w:tc>
          <w:tcPr>
            <w:tcW w:w="2386" w:type="dxa"/>
            <w:tcBorders>
              <w:top w:val="single" w:sz="6" w:space="0" w:color="auto"/>
              <w:left w:val="single" w:sz="6" w:space="0" w:color="auto"/>
              <w:bottom w:val="single" w:sz="6" w:space="0" w:color="auto"/>
              <w:right w:val="single" w:sz="6" w:space="0" w:color="auto"/>
            </w:tcBorders>
            <w:vAlign w:val="center"/>
          </w:tcPr>
          <w:p w14:paraId="18C54E18" w14:textId="510EEBF2" w:rsidR="00A1532B" w:rsidRPr="00040DE8" w:rsidRDefault="00A1532B" w:rsidP="00D47B60">
            <w:pPr>
              <w:jc w:val="center"/>
              <w:textAlignment w:val="baseline"/>
              <w:rPr>
                <w:kern w:val="24"/>
              </w:rPr>
            </w:pPr>
            <w:r w:rsidRPr="00040DE8">
              <w:rPr>
                <w:kern w:val="24"/>
              </w:rPr>
              <w:t>30 (71</w:t>
            </w:r>
            <w:r>
              <w:rPr>
                <w:kern w:val="24"/>
              </w:rPr>
              <w:t>,</w:t>
            </w:r>
            <w:r w:rsidRPr="00040DE8">
              <w:rPr>
                <w:kern w:val="24"/>
              </w:rPr>
              <w:t>4)</w:t>
            </w:r>
          </w:p>
        </w:tc>
        <w:tc>
          <w:tcPr>
            <w:tcW w:w="2160" w:type="dxa"/>
            <w:tcBorders>
              <w:top w:val="single" w:sz="6" w:space="0" w:color="auto"/>
              <w:left w:val="single" w:sz="6" w:space="0" w:color="auto"/>
              <w:bottom w:val="single" w:sz="6" w:space="0" w:color="auto"/>
              <w:right w:val="single" w:sz="6" w:space="0" w:color="auto"/>
            </w:tcBorders>
            <w:vAlign w:val="center"/>
          </w:tcPr>
          <w:p w14:paraId="6451AF88" w14:textId="6201666B" w:rsidR="00A1532B" w:rsidRPr="00040DE8" w:rsidRDefault="00A1532B" w:rsidP="00D47B60">
            <w:pPr>
              <w:jc w:val="center"/>
              <w:textAlignment w:val="baseline"/>
              <w:rPr>
                <w:kern w:val="24"/>
              </w:rPr>
            </w:pPr>
            <w:r w:rsidRPr="00040DE8">
              <w:rPr>
                <w:kern w:val="24"/>
              </w:rPr>
              <w:t>17 (40</w:t>
            </w:r>
            <w:r>
              <w:rPr>
                <w:kern w:val="24"/>
              </w:rPr>
              <w:t>,</w:t>
            </w:r>
            <w:r w:rsidRPr="00040DE8">
              <w:rPr>
                <w:kern w:val="24"/>
              </w:rPr>
              <w:t>5)</w:t>
            </w:r>
          </w:p>
        </w:tc>
      </w:tr>
      <w:tr w:rsidR="00A1532B" w:rsidRPr="00040DE8" w14:paraId="64C23AAB" w14:textId="77777777" w:rsidTr="00D47B60">
        <w:trPr>
          <w:trHeight w:val="300"/>
        </w:trPr>
        <w:tc>
          <w:tcPr>
            <w:tcW w:w="9082" w:type="dxa"/>
            <w:gridSpan w:val="3"/>
            <w:tcBorders>
              <w:top w:val="single" w:sz="6" w:space="0" w:color="auto"/>
              <w:left w:val="single" w:sz="6" w:space="0" w:color="auto"/>
              <w:bottom w:val="single" w:sz="6" w:space="0" w:color="auto"/>
              <w:right w:val="single" w:sz="6" w:space="0" w:color="auto"/>
            </w:tcBorders>
            <w:vAlign w:val="center"/>
          </w:tcPr>
          <w:p w14:paraId="08EF70AC" w14:textId="77777777" w:rsidR="00A1532B" w:rsidRPr="00040DE8" w:rsidRDefault="00A1532B" w:rsidP="00D47B60">
            <w:pPr>
              <w:textAlignment w:val="baseline"/>
              <w:rPr>
                <w:kern w:val="24"/>
                <w:sz w:val="20"/>
              </w:rPr>
            </w:pPr>
            <w:r w:rsidRPr="00040DE8">
              <w:rPr>
                <w:b/>
                <w:bCs/>
                <w:lang w:eastAsia="en-CA"/>
              </w:rPr>
              <w:t xml:space="preserve"> </w:t>
            </w:r>
            <w:r w:rsidRPr="00040DE8">
              <w:rPr>
                <w:b/>
                <w:bCs/>
                <w:i/>
                <w:iCs/>
                <w:lang w:eastAsia="en-CA"/>
              </w:rPr>
              <w:t>DoR</w:t>
            </w:r>
            <w:r w:rsidRPr="00040DE8">
              <w:rPr>
                <w:vertAlign w:val="superscript"/>
                <w:lang w:eastAsia="en-CA"/>
              </w:rPr>
              <w:t>b</w:t>
            </w:r>
          </w:p>
        </w:tc>
      </w:tr>
      <w:tr w:rsidR="00A1532B" w:rsidRPr="00040DE8" w14:paraId="119625E6" w14:textId="77777777" w:rsidTr="00D47B60">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0A519734" w14:textId="4895735C" w:rsidR="00A1532B" w:rsidRPr="00040DE8" w:rsidRDefault="00A1532B" w:rsidP="00D47B60">
            <w:pPr>
              <w:ind w:left="525"/>
              <w:textAlignment w:val="baseline"/>
              <w:rPr>
                <w:b/>
                <w:bCs/>
                <w:sz w:val="20"/>
                <w:lang w:eastAsia="en-CA"/>
              </w:rPr>
            </w:pPr>
            <w:r w:rsidRPr="00DD423C">
              <w:rPr>
                <w:b/>
                <w:bCs/>
                <w:i/>
                <w:iCs/>
                <w:lang w:eastAsia="en-CA"/>
              </w:rPr>
              <w:t>DoR</w:t>
            </w:r>
            <w:r w:rsidRPr="00040DE8">
              <w:rPr>
                <w:b/>
                <w:bCs/>
                <w:lang w:eastAsia="en-CA"/>
              </w:rPr>
              <w:t xml:space="preserve"> </w:t>
            </w:r>
            <w:r>
              <w:rPr>
                <w:b/>
                <w:bCs/>
                <w:lang w:eastAsia="en-CA"/>
              </w:rPr>
              <w:t xml:space="preserve">mediana </w:t>
            </w:r>
            <w:r w:rsidRPr="00040DE8">
              <w:rPr>
                <w:b/>
                <w:bCs/>
                <w:lang w:eastAsia="en-CA"/>
              </w:rPr>
              <w:t>(m</w:t>
            </w:r>
            <w:r>
              <w:rPr>
                <w:b/>
                <w:bCs/>
                <w:lang w:eastAsia="en-CA"/>
              </w:rPr>
              <w:t>ėnesiai</w:t>
            </w:r>
            <w:r w:rsidRPr="00040DE8">
              <w:rPr>
                <w:b/>
                <w:bCs/>
                <w:lang w:eastAsia="en-CA"/>
              </w:rPr>
              <w:t xml:space="preserve">) (95% </w:t>
            </w:r>
            <w:r>
              <w:rPr>
                <w:b/>
                <w:bCs/>
                <w:lang w:eastAsia="en-CA"/>
              </w:rPr>
              <w:t>P</w:t>
            </w:r>
            <w:r w:rsidRPr="00040DE8">
              <w:rPr>
                <w:b/>
                <w:bCs/>
                <w:lang w:eastAsia="en-CA"/>
              </w:rPr>
              <w:t>I)</w:t>
            </w:r>
            <w:r w:rsidRPr="00040DE8">
              <w:rPr>
                <w:b/>
                <w:bCs/>
                <w:vertAlign w:val="superscript"/>
                <w:lang w:eastAsia="en-CA"/>
              </w:rPr>
              <w:t>c</w:t>
            </w:r>
          </w:p>
        </w:tc>
        <w:tc>
          <w:tcPr>
            <w:tcW w:w="2386" w:type="dxa"/>
            <w:tcBorders>
              <w:top w:val="single" w:sz="6" w:space="0" w:color="auto"/>
              <w:left w:val="single" w:sz="6" w:space="0" w:color="auto"/>
              <w:bottom w:val="single" w:sz="6" w:space="0" w:color="auto"/>
              <w:right w:val="single" w:sz="6" w:space="0" w:color="auto"/>
            </w:tcBorders>
            <w:vAlign w:val="center"/>
          </w:tcPr>
          <w:p w14:paraId="77225AA3" w14:textId="629069B7" w:rsidR="00A1532B" w:rsidRPr="00040DE8" w:rsidRDefault="00A1532B" w:rsidP="00D47B60">
            <w:pPr>
              <w:jc w:val="center"/>
              <w:textAlignment w:val="baseline"/>
              <w:rPr>
                <w:kern w:val="24"/>
              </w:rPr>
            </w:pPr>
            <w:r w:rsidRPr="00040DE8">
              <w:rPr>
                <w:kern w:val="24"/>
              </w:rPr>
              <w:t>N</w:t>
            </w:r>
            <w:r>
              <w:rPr>
                <w:kern w:val="24"/>
              </w:rPr>
              <w:t>P</w:t>
            </w:r>
            <w:r w:rsidRPr="00040DE8">
              <w:rPr>
                <w:kern w:val="24"/>
              </w:rPr>
              <w:t xml:space="preserve"> (N</w:t>
            </w:r>
            <w:r>
              <w:rPr>
                <w:kern w:val="24"/>
              </w:rPr>
              <w:t>P</w:t>
            </w:r>
            <w:r w:rsidRPr="00040DE8">
              <w:rPr>
                <w:kern w:val="24"/>
              </w:rPr>
              <w:t>, N</w:t>
            </w:r>
            <w:r>
              <w:rPr>
                <w:kern w:val="24"/>
              </w:rPr>
              <w:t>P</w:t>
            </w:r>
            <w:r w:rsidRPr="00040DE8">
              <w:rPr>
                <w:kern w:val="24"/>
              </w:rPr>
              <w:t>)</w:t>
            </w:r>
          </w:p>
        </w:tc>
        <w:tc>
          <w:tcPr>
            <w:tcW w:w="2160" w:type="dxa"/>
            <w:tcBorders>
              <w:top w:val="single" w:sz="6" w:space="0" w:color="auto"/>
              <w:left w:val="single" w:sz="6" w:space="0" w:color="auto"/>
              <w:bottom w:val="single" w:sz="6" w:space="0" w:color="auto"/>
              <w:right w:val="single" w:sz="6" w:space="0" w:color="auto"/>
            </w:tcBorders>
            <w:vAlign w:val="center"/>
          </w:tcPr>
          <w:p w14:paraId="7BFC1A9E" w14:textId="0B6B1BF3" w:rsidR="00A1532B" w:rsidRPr="00040DE8" w:rsidRDefault="00A1532B" w:rsidP="00D47B60">
            <w:pPr>
              <w:jc w:val="center"/>
              <w:textAlignment w:val="baseline"/>
              <w:rPr>
                <w:kern w:val="24"/>
              </w:rPr>
            </w:pPr>
            <w:r w:rsidRPr="00040DE8">
              <w:rPr>
                <w:kern w:val="24"/>
              </w:rPr>
              <w:t>10</w:t>
            </w:r>
            <w:r>
              <w:rPr>
                <w:kern w:val="24"/>
              </w:rPr>
              <w:t>,</w:t>
            </w:r>
            <w:r w:rsidRPr="00040DE8">
              <w:rPr>
                <w:kern w:val="24"/>
              </w:rPr>
              <w:t>5 (4</w:t>
            </w:r>
            <w:r>
              <w:rPr>
                <w:kern w:val="24"/>
              </w:rPr>
              <w:t>,</w:t>
            </w:r>
            <w:r w:rsidRPr="00040DE8">
              <w:rPr>
                <w:kern w:val="24"/>
              </w:rPr>
              <w:t>3, N</w:t>
            </w:r>
            <w:r>
              <w:rPr>
                <w:kern w:val="24"/>
              </w:rPr>
              <w:t>P</w:t>
            </w:r>
            <w:r w:rsidRPr="00040DE8">
              <w:rPr>
                <w:kern w:val="24"/>
              </w:rPr>
              <w:t>)</w:t>
            </w:r>
          </w:p>
        </w:tc>
      </w:tr>
    </w:tbl>
    <w:p w14:paraId="48389DD4" w14:textId="2A461587" w:rsidR="00A1532B" w:rsidRPr="00040DE8" w:rsidRDefault="00A1532B" w:rsidP="00A1532B">
      <w:pPr>
        <w:textAlignment w:val="baseline"/>
        <w:rPr>
          <w:color w:val="000000" w:themeColor="text1"/>
          <w:sz w:val="20"/>
          <w:vertAlign w:val="superscript"/>
        </w:rPr>
      </w:pPr>
      <w:r w:rsidRPr="00040DE8">
        <w:rPr>
          <w:sz w:val="20"/>
          <w:vertAlign w:val="superscript"/>
          <w:lang w:eastAsia="en-CA"/>
        </w:rPr>
        <w:t>a</w:t>
      </w:r>
      <w:r w:rsidRPr="00040DE8">
        <w:rPr>
          <w:sz w:val="20"/>
          <w:lang w:eastAsia="en-CA"/>
        </w:rPr>
        <w:t xml:space="preserve"> </w:t>
      </w:r>
      <w:r>
        <w:rPr>
          <w:color w:val="000000" w:themeColor="text1"/>
          <w:sz w:val="20"/>
          <w:lang w:eastAsia="en-CA"/>
        </w:rPr>
        <w:t>Įvertintas tyrėjo</w:t>
      </w:r>
      <w:r w:rsidRPr="00040DE8">
        <w:rPr>
          <w:color w:val="000000" w:themeColor="text1"/>
          <w:sz w:val="20"/>
          <w:lang w:eastAsia="en-CA"/>
        </w:rPr>
        <w:t>.</w:t>
      </w:r>
      <w:r w:rsidRPr="00040DE8">
        <w:rPr>
          <w:color w:val="000000" w:themeColor="text1"/>
          <w:sz w:val="20"/>
          <w:vertAlign w:val="superscript"/>
        </w:rPr>
        <w:t xml:space="preserve"> </w:t>
      </w:r>
    </w:p>
    <w:p w14:paraId="3F0BAD7A" w14:textId="6EF1BF3C" w:rsidR="00A1532B" w:rsidRPr="00040DE8" w:rsidRDefault="00A1532B" w:rsidP="00A1532B">
      <w:pPr>
        <w:textAlignment w:val="baseline"/>
        <w:rPr>
          <w:sz w:val="20"/>
          <w:lang w:eastAsia="en-CA"/>
        </w:rPr>
      </w:pPr>
      <w:r w:rsidRPr="00040DE8">
        <w:rPr>
          <w:sz w:val="20"/>
          <w:vertAlign w:val="superscript"/>
          <w:lang w:eastAsia="en-CA"/>
        </w:rPr>
        <w:t>b</w:t>
      </w:r>
      <w:r w:rsidRPr="00040DE8">
        <w:rPr>
          <w:sz w:val="20"/>
          <w:lang w:eastAsia="en-CA"/>
        </w:rPr>
        <w:t xml:space="preserve"> </w:t>
      </w:r>
      <w:r>
        <w:rPr>
          <w:rStyle w:val="cf01"/>
          <w:rFonts w:ascii="Times New Roman" w:eastAsiaTheme="majorEastAsia" w:hAnsi="Times New Roman" w:cs="Times New Roman"/>
          <w:sz w:val="20"/>
        </w:rPr>
        <w:t>Remiantis pirmosios tarpinės analizės duomenimis</w:t>
      </w:r>
      <w:r w:rsidRPr="00040DE8">
        <w:rPr>
          <w:rStyle w:val="cf01"/>
          <w:rFonts w:ascii="Times New Roman" w:eastAsiaTheme="majorEastAsia" w:hAnsi="Times New Roman" w:cs="Times New Roman"/>
          <w:sz w:val="20"/>
        </w:rPr>
        <w:t xml:space="preserve"> (</w:t>
      </w:r>
      <w:r w:rsidRPr="00DD423C">
        <w:rPr>
          <w:rStyle w:val="cf01"/>
          <w:rFonts w:ascii="Times New Roman" w:eastAsiaTheme="majorEastAsia" w:hAnsi="Times New Roman" w:cs="Times New Roman"/>
          <w:i/>
          <w:iCs/>
          <w:sz w:val="20"/>
        </w:rPr>
        <w:t>DCO</w:t>
      </w:r>
      <w:r w:rsidRPr="00040DE8">
        <w:rPr>
          <w:rStyle w:val="cf01"/>
          <w:rFonts w:ascii="Times New Roman" w:eastAsiaTheme="majorEastAsia" w:hAnsi="Times New Roman" w:cs="Times New Roman"/>
          <w:sz w:val="20"/>
        </w:rPr>
        <w:t>: 2023</w:t>
      </w:r>
      <w:r>
        <w:rPr>
          <w:rStyle w:val="cf01"/>
          <w:rFonts w:ascii="Times New Roman" w:eastAsiaTheme="majorEastAsia" w:hAnsi="Times New Roman" w:cs="Times New Roman"/>
          <w:sz w:val="20"/>
        </w:rPr>
        <w:t xml:space="preserve"> m. balandžio </w:t>
      </w:r>
      <w:r w:rsidRPr="00040DE8">
        <w:rPr>
          <w:rStyle w:val="cf01"/>
          <w:rFonts w:ascii="Times New Roman" w:eastAsiaTheme="majorEastAsia" w:hAnsi="Times New Roman" w:cs="Times New Roman"/>
          <w:sz w:val="20"/>
        </w:rPr>
        <w:t>12</w:t>
      </w:r>
      <w:r>
        <w:rPr>
          <w:rStyle w:val="cf01"/>
          <w:rFonts w:ascii="Times New Roman" w:eastAsiaTheme="majorEastAsia" w:hAnsi="Times New Roman" w:cs="Times New Roman"/>
          <w:sz w:val="20"/>
        </w:rPr>
        <w:t> d.</w:t>
      </w:r>
      <w:r w:rsidRPr="00040DE8">
        <w:rPr>
          <w:rStyle w:val="cf01"/>
          <w:rFonts w:ascii="Times New Roman" w:eastAsiaTheme="majorEastAsia" w:hAnsi="Times New Roman" w:cs="Times New Roman"/>
          <w:sz w:val="20"/>
        </w:rPr>
        <w:t>).</w:t>
      </w:r>
    </w:p>
    <w:p w14:paraId="3E0AE488" w14:textId="2CC5C01E" w:rsidR="00A1532B" w:rsidRPr="00040DE8" w:rsidRDefault="00A1532B" w:rsidP="00A1532B">
      <w:pPr>
        <w:textAlignment w:val="baseline"/>
        <w:rPr>
          <w:sz w:val="20"/>
          <w:lang w:eastAsia="en-CA"/>
        </w:rPr>
      </w:pPr>
      <w:r w:rsidRPr="00040DE8">
        <w:rPr>
          <w:sz w:val="20"/>
          <w:vertAlign w:val="superscript"/>
          <w:lang w:eastAsia="en-CA"/>
        </w:rPr>
        <w:t xml:space="preserve">c </w:t>
      </w:r>
      <w:r>
        <w:rPr>
          <w:sz w:val="20"/>
          <w:lang w:eastAsia="en-CA"/>
        </w:rPr>
        <w:t>Apskaičiuota</w:t>
      </w:r>
      <w:r w:rsidRPr="00040DE8">
        <w:rPr>
          <w:sz w:val="20"/>
          <w:lang w:eastAsia="en-CA"/>
        </w:rPr>
        <w:t xml:space="preserve"> Kaplan-Meier </w:t>
      </w:r>
      <w:r>
        <w:rPr>
          <w:sz w:val="20"/>
          <w:lang w:eastAsia="en-CA"/>
        </w:rPr>
        <w:t>metodu</w:t>
      </w:r>
      <w:r w:rsidRPr="00040DE8">
        <w:rPr>
          <w:sz w:val="20"/>
          <w:lang w:eastAsia="en-CA"/>
        </w:rPr>
        <w:t>.</w:t>
      </w:r>
    </w:p>
    <w:p w14:paraId="42EE0C9F" w14:textId="0382A986" w:rsidR="00A1532B" w:rsidRPr="00040DE8" w:rsidRDefault="00A1532B" w:rsidP="00A1532B">
      <w:pPr>
        <w:rPr>
          <w:sz w:val="20"/>
        </w:rPr>
      </w:pPr>
      <w:r w:rsidRPr="00040DE8">
        <w:rPr>
          <w:sz w:val="20"/>
          <w:vertAlign w:val="superscript"/>
          <w:lang w:eastAsia="en-CA"/>
        </w:rPr>
        <w:t>d</w:t>
      </w:r>
      <w:r w:rsidRPr="00040DE8">
        <w:rPr>
          <w:bCs/>
          <w:sz w:val="20"/>
        </w:rPr>
        <w:t xml:space="preserve"> </w:t>
      </w:r>
      <w:r>
        <w:rPr>
          <w:bCs/>
          <w:sz w:val="20"/>
        </w:rPr>
        <w:t>Atsakas</w:t>
      </w:r>
      <w:r w:rsidRPr="00040DE8">
        <w:rPr>
          <w:bCs/>
          <w:sz w:val="20"/>
        </w:rPr>
        <w:t xml:space="preserve">: </w:t>
      </w:r>
      <w:r w:rsidR="00AF17FC">
        <w:rPr>
          <w:bCs/>
          <w:sz w:val="20"/>
        </w:rPr>
        <w:t>g</w:t>
      </w:r>
      <w:r w:rsidR="00AF17FC" w:rsidRPr="00AF17FC">
        <w:rPr>
          <w:bCs/>
          <w:sz w:val="20"/>
        </w:rPr>
        <w:t xml:space="preserve">eriausias objektyvus atsakas </w:t>
      </w:r>
      <w:r w:rsidR="00AF17FC">
        <w:rPr>
          <w:bCs/>
          <w:sz w:val="20"/>
        </w:rPr>
        <w:t>–</w:t>
      </w:r>
      <w:r w:rsidR="00AF17FC" w:rsidRPr="00AF17FC">
        <w:rPr>
          <w:bCs/>
          <w:sz w:val="20"/>
        </w:rPr>
        <w:t xml:space="preserve"> </w:t>
      </w:r>
      <w:r w:rsidR="00AF17FC">
        <w:rPr>
          <w:bCs/>
          <w:sz w:val="20"/>
        </w:rPr>
        <w:t xml:space="preserve">tai </w:t>
      </w:r>
      <w:r w:rsidR="00AF17FC" w:rsidRPr="00AF17FC">
        <w:rPr>
          <w:bCs/>
          <w:sz w:val="20"/>
        </w:rPr>
        <w:t>patvirtintas visiškas arba dalinis atsakas</w:t>
      </w:r>
      <w:r w:rsidRPr="00040DE8">
        <w:rPr>
          <w:bCs/>
          <w:sz w:val="20"/>
        </w:rPr>
        <w:t>.</w:t>
      </w:r>
      <w:r w:rsidR="00AF17FC" w:rsidRPr="00AF17FC">
        <w:t xml:space="preserve"> </w:t>
      </w:r>
      <w:r w:rsidR="00AF17FC" w:rsidRPr="00AF17FC">
        <w:rPr>
          <w:bCs/>
          <w:sz w:val="20"/>
        </w:rPr>
        <w:t>Atsižvelgiant į pacien</w:t>
      </w:r>
      <w:r w:rsidR="000A36B3">
        <w:rPr>
          <w:bCs/>
          <w:sz w:val="20"/>
        </w:rPr>
        <w:t>či</w:t>
      </w:r>
      <w:r w:rsidR="00AF17FC" w:rsidRPr="00AF17FC">
        <w:rPr>
          <w:bCs/>
          <w:sz w:val="20"/>
        </w:rPr>
        <w:t>ų, kurių liga buvo išmatuojama prad</w:t>
      </w:r>
      <w:r w:rsidR="00AF17FC">
        <w:rPr>
          <w:bCs/>
          <w:sz w:val="20"/>
        </w:rPr>
        <w:t>edant tyrimą</w:t>
      </w:r>
      <w:r w:rsidR="00AF17FC" w:rsidRPr="00AF17FC">
        <w:rPr>
          <w:bCs/>
          <w:sz w:val="20"/>
        </w:rPr>
        <w:t>, skaičių gydymo grupėje</w:t>
      </w:r>
      <w:r w:rsidRPr="00040DE8">
        <w:rPr>
          <w:bCs/>
          <w:sz w:val="20"/>
        </w:rPr>
        <w:t xml:space="preserve"> (N</w:t>
      </w:r>
      <w:r w:rsidR="00AF17FC">
        <w:rPr>
          <w:bCs/>
          <w:sz w:val="20"/>
        </w:rPr>
        <w:t> </w:t>
      </w:r>
      <w:r w:rsidRPr="00040DE8">
        <w:rPr>
          <w:bCs/>
          <w:sz w:val="20"/>
        </w:rPr>
        <w:t>=</w:t>
      </w:r>
      <w:r w:rsidR="00AF17FC">
        <w:rPr>
          <w:bCs/>
          <w:sz w:val="20"/>
        </w:rPr>
        <w:t> </w:t>
      </w:r>
      <w:r w:rsidRPr="00040DE8">
        <w:rPr>
          <w:bCs/>
          <w:sz w:val="20"/>
        </w:rPr>
        <w:t xml:space="preserve">42 </w:t>
      </w:r>
      <w:r w:rsidR="00AF17FC">
        <w:rPr>
          <w:bCs/>
          <w:sz w:val="20"/>
        </w:rPr>
        <w:t>chemoter</w:t>
      </w:r>
      <w:r w:rsidR="000A36B3">
        <w:rPr>
          <w:bCs/>
          <w:sz w:val="20"/>
        </w:rPr>
        <w:t>ap</w:t>
      </w:r>
      <w:r w:rsidR="00AF17FC">
        <w:rPr>
          <w:bCs/>
          <w:sz w:val="20"/>
        </w:rPr>
        <w:t>ijos</w:t>
      </w:r>
      <w:r w:rsidRPr="00040DE8">
        <w:rPr>
          <w:bCs/>
          <w:sz w:val="20"/>
        </w:rPr>
        <w:t xml:space="preserve"> platin</w:t>
      </w:r>
      <w:r w:rsidR="00AF17FC">
        <w:rPr>
          <w:bCs/>
          <w:sz w:val="20"/>
        </w:rPr>
        <w:t>os pagrindu</w:t>
      </w:r>
      <w:r w:rsidRPr="00040DE8">
        <w:rPr>
          <w:bCs/>
          <w:sz w:val="20"/>
        </w:rPr>
        <w:t xml:space="preserve"> + IMFINZI </w:t>
      </w:r>
      <w:r w:rsidR="00AF17FC">
        <w:rPr>
          <w:bCs/>
          <w:sz w:val="20"/>
        </w:rPr>
        <w:t>grupėje</w:t>
      </w:r>
      <w:r w:rsidRPr="00040DE8">
        <w:rPr>
          <w:bCs/>
          <w:sz w:val="20"/>
        </w:rPr>
        <w:t>, N</w:t>
      </w:r>
      <w:r w:rsidR="00AF17FC">
        <w:rPr>
          <w:bCs/>
          <w:sz w:val="20"/>
        </w:rPr>
        <w:t> </w:t>
      </w:r>
      <w:r w:rsidRPr="00040DE8">
        <w:rPr>
          <w:bCs/>
          <w:sz w:val="20"/>
        </w:rPr>
        <w:t>=</w:t>
      </w:r>
      <w:r w:rsidR="00AF17FC">
        <w:rPr>
          <w:bCs/>
          <w:sz w:val="20"/>
        </w:rPr>
        <w:t> </w:t>
      </w:r>
      <w:r w:rsidRPr="00040DE8">
        <w:rPr>
          <w:bCs/>
          <w:sz w:val="20"/>
        </w:rPr>
        <w:t xml:space="preserve">42 </w:t>
      </w:r>
      <w:r w:rsidR="00AF17FC">
        <w:rPr>
          <w:bCs/>
          <w:sz w:val="20"/>
        </w:rPr>
        <w:t>chemoter</w:t>
      </w:r>
      <w:r w:rsidR="000A36B3">
        <w:rPr>
          <w:bCs/>
          <w:sz w:val="20"/>
        </w:rPr>
        <w:t>ap</w:t>
      </w:r>
      <w:r w:rsidR="00AF17FC">
        <w:rPr>
          <w:bCs/>
          <w:sz w:val="20"/>
        </w:rPr>
        <w:t>ijos</w:t>
      </w:r>
      <w:r w:rsidR="00AF17FC" w:rsidRPr="00040DE8">
        <w:rPr>
          <w:bCs/>
          <w:sz w:val="20"/>
        </w:rPr>
        <w:t xml:space="preserve"> platin</w:t>
      </w:r>
      <w:r w:rsidR="00AF17FC">
        <w:rPr>
          <w:bCs/>
          <w:sz w:val="20"/>
        </w:rPr>
        <w:t>os pagrindu grupėje</w:t>
      </w:r>
      <w:r w:rsidRPr="00040DE8">
        <w:rPr>
          <w:bCs/>
          <w:sz w:val="20"/>
        </w:rPr>
        <w:t>).</w:t>
      </w:r>
      <w:r w:rsidRPr="00040DE8">
        <w:rPr>
          <w:sz w:val="20"/>
        </w:rPr>
        <w:br/>
      </w:r>
      <w:r w:rsidR="00AF17FC">
        <w:rPr>
          <w:sz w:val="20"/>
        </w:rPr>
        <w:t>P</w:t>
      </w:r>
      <w:r w:rsidRPr="00040DE8">
        <w:rPr>
          <w:sz w:val="20"/>
        </w:rPr>
        <w:t>I</w:t>
      </w:r>
      <w:r w:rsidR="00AF17FC">
        <w:rPr>
          <w:sz w:val="20"/>
        </w:rPr>
        <w:t> </w:t>
      </w:r>
      <w:r w:rsidRPr="00040DE8">
        <w:rPr>
          <w:sz w:val="20"/>
        </w:rPr>
        <w:t>=</w:t>
      </w:r>
      <w:r w:rsidR="00AF17FC">
        <w:rPr>
          <w:sz w:val="20"/>
        </w:rPr>
        <w:t> pasikliautinasis i</w:t>
      </w:r>
      <w:r w:rsidRPr="00040DE8">
        <w:rPr>
          <w:sz w:val="20"/>
        </w:rPr>
        <w:t>nterval</w:t>
      </w:r>
      <w:r w:rsidR="00AF17FC">
        <w:rPr>
          <w:sz w:val="20"/>
        </w:rPr>
        <w:t>as</w:t>
      </w:r>
      <w:r w:rsidRPr="00040DE8">
        <w:rPr>
          <w:sz w:val="20"/>
        </w:rPr>
        <w:t xml:space="preserve">, </w:t>
      </w:r>
      <w:r w:rsidRPr="00AB6C92">
        <w:rPr>
          <w:sz w:val="20"/>
        </w:rPr>
        <w:t>R</w:t>
      </w:r>
      <w:r w:rsidR="00AB6C92" w:rsidRPr="00DD423C">
        <w:rPr>
          <w:sz w:val="20"/>
        </w:rPr>
        <w:t>S</w:t>
      </w:r>
      <w:r w:rsidR="00AF17FC">
        <w:rPr>
          <w:sz w:val="20"/>
        </w:rPr>
        <w:t> </w:t>
      </w:r>
      <w:r w:rsidRPr="00040DE8">
        <w:rPr>
          <w:sz w:val="20"/>
        </w:rPr>
        <w:t>=</w:t>
      </w:r>
      <w:r w:rsidR="00AF17FC">
        <w:rPr>
          <w:sz w:val="20"/>
        </w:rPr>
        <w:t> rizikų santykis</w:t>
      </w:r>
      <w:r w:rsidRPr="00040DE8">
        <w:rPr>
          <w:sz w:val="20"/>
        </w:rPr>
        <w:t>, N</w:t>
      </w:r>
      <w:r w:rsidR="00AF17FC">
        <w:rPr>
          <w:sz w:val="20"/>
        </w:rPr>
        <w:t>P </w:t>
      </w:r>
      <w:r w:rsidRPr="00040DE8">
        <w:rPr>
          <w:sz w:val="20"/>
        </w:rPr>
        <w:t>=</w:t>
      </w:r>
      <w:r w:rsidR="00AF17FC">
        <w:rPr>
          <w:sz w:val="20"/>
        </w:rPr>
        <w:t> nepasiekta.</w:t>
      </w:r>
    </w:p>
    <w:p w14:paraId="25F8E783" w14:textId="77777777" w:rsidR="00A1532B" w:rsidRPr="00DE4721" w:rsidRDefault="00A1532B" w:rsidP="00A1532B">
      <w:pPr>
        <w:rPr>
          <w:sz w:val="20"/>
        </w:rPr>
      </w:pPr>
    </w:p>
    <w:p w14:paraId="58D64DED" w14:textId="153BFF56" w:rsidR="00A1532B" w:rsidRDefault="00A1532B" w:rsidP="00A1532B">
      <w:pPr>
        <w:keepNext/>
        <w:keepLines/>
        <w:textAlignment w:val="baseline"/>
        <w:rPr>
          <w:b/>
          <w:bCs/>
        </w:rPr>
      </w:pPr>
      <w:r w:rsidRPr="00DD423C">
        <w:rPr>
          <w:b/>
          <w:bCs/>
        </w:rPr>
        <w:lastRenderedPageBreak/>
        <w:t>1</w:t>
      </w:r>
      <w:ins w:id="2153" w:author="RS" w:date="2025-02-28T22:12:00Z">
        <w:r w:rsidR="0013191E">
          <w:rPr>
            <w:b/>
            <w:bCs/>
          </w:rPr>
          <w:t>9</w:t>
        </w:r>
      </w:ins>
      <w:del w:id="2154" w:author="RS" w:date="2025-02-28T22:12:00Z">
        <w:r w:rsidR="00390F54" w:rsidDel="0013191E">
          <w:rPr>
            <w:b/>
            <w:bCs/>
          </w:rPr>
          <w:delText>8</w:delText>
        </w:r>
      </w:del>
      <w:r w:rsidR="00AF17FC" w:rsidRPr="00DD423C">
        <w:rPr>
          <w:b/>
          <w:bCs/>
        </w:rPr>
        <w:t> pav</w:t>
      </w:r>
      <w:r w:rsidRPr="00DD423C">
        <w:rPr>
          <w:b/>
          <w:bCs/>
        </w:rPr>
        <w:t xml:space="preserve">. </w:t>
      </w:r>
      <w:r w:rsidRPr="00DD423C">
        <w:rPr>
          <w:b/>
          <w:bCs/>
          <w:i/>
          <w:iCs/>
        </w:rPr>
        <w:t>PFS</w:t>
      </w:r>
      <w:r w:rsidRPr="00DD423C">
        <w:rPr>
          <w:b/>
          <w:bCs/>
        </w:rPr>
        <w:t xml:space="preserve"> </w:t>
      </w:r>
      <w:r w:rsidR="00AF17FC" w:rsidRPr="00DD423C">
        <w:rPr>
          <w:b/>
          <w:bCs/>
          <w:i/>
          <w:iCs/>
        </w:rPr>
        <w:t>DUO-E</w:t>
      </w:r>
      <w:r w:rsidR="00AF17FC">
        <w:rPr>
          <w:b/>
          <w:bCs/>
        </w:rPr>
        <w:t xml:space="preserve"> tyrime</w:t>
      </w:r>
      <w:r w:rsidR="00AF17FC" w:rsidRPr="00DD423C">
        <w:rPr>
          <w:b/>
          <w:bCs/>
        </w:rPr>
        <w:t xml:space="preserve"> Kaplan-Meier kreivė</w:t>
      </w:r>
      <w:r w:rsidRPr="00DD423C">
        <w:rPr>
          <w:b/>
          <w:bCs/>
        </w:rPr>
        <w:t xml:space="preserve"> </w:t>
      </w:r>
      <w:r w:rsidRPr="00DE4721">
        <w:rPr>
          <w:b/>
          <w:bCs/>
        </w:rPr>
        <w:t>(</w:t>
      </w:r>
      <w:r w:rsidR="00AF17FC" w:rsidRPr="00040DE8">
        <w:rPr>
          <w:b/>
          <w:bCs/>
          <w:szCs w:val="22"/>
          <w:lang w:eastAsia="en-CA"/>
        </w:rPr>
        <w:t xml:space="preserve">pacientės, kurioms buvo nustatyta </w:t>
      </w:r>
      <w:r w:rsidR="00AF17FC" w:rsidRPr="00040DE8">
        <w:rPr>
          <w:b/>
          <w:bCs/>
          <w:i/>
          <w:iCs/>
          <w:szCs w:val="22"/>
          <w:lang w:eastAsia="en-CA"/>
        </w:rPr>
        <w:t>dMMR</w:t>
      </w:r>
      <w:r w:rsidR="00AF17FC" w:rsidRPr="00040DE8">
        <w:rPr>
          <w:b/>
          <w:bCs/>
          <w:szCs w:val="22"/>
          <w:lang w:eastAsia="en-CA"/>
        </w:rPr>
        <w:t xml:space="preserve"> naviko būklė</w:t>
      </w:r>
      <w:r w:rsidRPr="00DE4721">
        <w:rPr>
          <w:b/>
          <w:bCs/>
        </w:rPr>
        <w:t>)</w:t>
      </w:r>
    </w:p>
    <w:p w14:paraId="307865EC" w14:textId="77777777" w:rsidR="00A1532B" w:rsidRPr="00DE4721" w:rsidRDefault="00A1532B" w:rsidP="00A1532B">
      <w:pPr>
        <w:keepNext/>
        <w:keepLines/>
        <w:textAlignment w:val="baseline"/>
        <w:rPr>
          <w:b/>
          <w:bCs/>
        </w:rPr>
      </w:pPr>
    </w:p>
    <w:p w14:paraId="15EAECFF" w14:textId="77777777" w:rsidR="00A1532B" w:rsidRDefault="00A1532B" w:rsidP="00A1532B">
      <w:pPr>
        <w:textAlignment w:val="baseline"/>
        <w:rPr>
          <w:rFonts w:ascii="Segoe UI" w:hAnsi="Segoe UI" w:cs="Segoe UI"/>
          <w:sz w:val="18"/>
          <w:szCs w:val="18"/>
          <w:highlight w:val="yellow"/>
        </w:rPr>
      </w:pPr>
      <w:r w:rsidRPr="00EF7104">
        <w:rPr>
          <w:rFonts w:ascii="Segoe UI" w:hAnsi="Segoe UI" w:cs="Segoe UI"/>
          <w:noProof/>
          <w:sz w:val="18"/>
          <w:szCs w:val="18"/>
          <w:highlight w:val="yellow"/>
        </w:rPr>
        <mc:AlternateContent>
          <mc:Choice Requires="wps">
            <w:drawing>
              <wp:anchor distT="45720" distB="45720" distL="114300" distR="114300" simplePos="0" relativeHeight="251778048" behindDoc="0" locked="0" layoutInCell="1" allowOverlap="1" wp14:anchorId="21361A70" wp14:editId="33A0F67B">
                <wp:simplePos x="0" y="0"/>
                <wp:positionH relativeFrom="column">
                  <wp:posOffset>92710</wp:posOffset>
                </wp:positionH>
                <wp:positionV relativeFrom="paragraph">
                  <wp:posOffset>3053553</wp:posOffset>
                </wp:positionV>
                <wp:extent cx="2786332" cy="1404620"/>
                <wp:effectExtent l="0" t="0" r="0"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32" cy="1404620"/>
                        </a:xfrm>
                        <a:prstGeom prst="rect">
                          <a:avLst/>
                        </a:prstGeom>
                        <a:noFill/>
                        <a:ln w="9525">
                          <a:noFill/>
                          <a:miter lim="800000"/>
                          <a:headEnd/>
                          <a:tailEnd/>
                        </a:ln>
                      </wps:spPr>
                      <wps:txbx>
                        <w:txbxContent>
                          <w:p w14:paraId="447FA489" w14:textId="23F413EC" w:rsidR="00A1532B" w:rsidRPr="00B71399" w:rsidRDefault="00B71399" w:rsidP="00A1532B">
                            <w:pPr>
                              <w:rPr>
                                <w:sz w:val="28"/>
                                <w:szCs w:val="22"/>
                                <w:lang w:val="en-US"/>
                              </w:rPr>
                            </w:pPr>
                            <w:r>
                              <w:rPr>
                                <w:sz w:val="14"/>
                                <w:szCs w:val="14"/>
                              </w:rPr>
                              <w:t>Pacienčių su rizika skaičius</w:t>
                            </w:r>
                            <w:r w:rsidR="00A1532B" w:rsidRPr="00E43CB7">
                              <w:rPr>
                                <w:sz w:val="16"/>
                                <w:szCs w:val="16"/>
                              </w:rPr>
                              <w:t>:</w:t>
                            </w:r>
                          </w:p>
                          <w:p w14:paraId="6FD7E99E" w14:textId="78AF07CA" w:rsidR="00A1532B" w:rsidRDefault="00B71399" w:rsidP="00A1532B">
                            <w:pPr>
                              <w:spacing w:before="120"/>
                              <w:ind w:left="187"/>
                              <w:rPr>
                                <w:sz w:val="16"/>
                                <w:szCs w:val="16"/>
                              </w:rPr>
                            </w:pPr>
                            <w:r>
                              <w:rPr>
                                <w:sz w:val="16"/>
                                <w:szCs w:val="16"/>
                              </w:rPr>
                              <w:t>C</w:t>
                            </w:r>
                            <w:r w:rsidR="00A1532B" w:rsidRPr="00E43CB7">
                              <w:rPr>
                                <w:sz w:val="16"/>
                                <w:szCs w:val="16"/>
                              </w:rPr>
                              <w:t>hemoterap</w:t>
                            </w:r>
                            <w:r>
                              <w:rPr>
                                <w:sz w:val="16"/>
                                <w:szCs w:val="16"/>
                              </w:rPr>
                              <w:t>ija platinos pagrindu</w:t>
                            </w:r>
                            <w:r w:rsidR="00A1532B" w:rsidRPr="00E43CB7">
                              <w:rPr>
                                <w:sz w:val="16"/>
                                <w:szCs w:val="16"/>
                              </w:rPr>
                              <w:t xml:space="preserve"> + </w:t>
                            </w:r>
                            <w:r w:rsidR="00A1532B">
                              <w:rPr>
                                <w:sz w:val="16"/>
                                <w:szCs w:val="16"/>
                              </w:rPr>
                              <w:t>IMFINZI</w:t>
                            </w:r>
                          </w:p>
                          <w:p w14:paraId="3EDEFABF" w14:textId="77777777" w:rsidR="00B71399" w:rsidRDefault="00B71399" w:rsidP="00A1532B">
                            <w:pPr>
                              <w:spacing w:before="120"/>
                              <w:ind w:left="187"/>
                              <w:rPr>
                                <w:sz w:val="16"/>
                                <w:szCs w:val="16"/>
                              </w:rPr>
                            </w:pPr>
                          </w:p>
                          <w:p w14:paraId="761A61D9" w14:textId="5B945E20" w:rsidR="00A1532B" w:rsidRDefault="00B71399" w:rsidP="00A1532B">
                            <w:r>
                              <w:rPr>
                                <w:sz w:val="16"/>
                                <w:szCs w:val="16"/>
                              </w:rPr>
                              <w:t>C</w:t>
                            </w:r>
                            <w:r w:rsidRPr="00E43CB7">
                              <w:rPr>
                                <w:sz w:val="16"/>
                                <w:szCs w:val="16"/>
                              </w:rPr>
                              <w:t>hemoterap</w:t>
                            </w:r>
                            <w:r>
                              <w:rPr>
                                <w:sz w:val="16"/>
                                <w:szCs w:val="16"/>
                              </w:rPr>
                              <w:t>ija platinos pagrindu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361A70" id="Text Box 170" o:spid="_x0000_s1112" type="#_x0000_t202" style="position:absolute;margin-left:7.3pt;margin-top:240.45pt;width:219.4pt;height:110.6pt;z-index:251778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" filled="f" stroked="f">
                <v:textbox style="mso-fit-shape-to-text:t">
                  <w:txbxContent>
                    <w:p w14:paraId="447FA489" w14:textId="23F413EC" w:rsidR="00A1532B" w:rsidRPr="00B71399" w:rsidRDefault="00B71399" w:rsidP="00A1532B">
                      <w:pPr>
                        <w:rPr>
                          <w:sz w:val="28"/>
                          <w:szCs w:val="22"/>
                          <w:lang w:val="en-US"/>
                        </w:rPr>
                      </w:pPr>
                      <w:r>
                        <w:rPr>
                          <w:sz w:val="14"/>
                          <w:szCs w:val="14"/>
                        </w:rPr>
                        <w:t>Pacienčių su rizika skaičius</w:t>
                      </w:r>
                      <w:r w:rsidR="00A1532B" w:rsidRPr="00E43CB7">
                        <w:rPr>
                          <w:sz w:val="16"/>
                          <w:szCs w:val="16"/>
                        </w:rPr>
                        <w:t>:</w:t>
                      </w:r>
                    </w:p>
                    <w:p w14:paraId="6FD7E99E" w14:textId="78AF07CA" w:rsidR="00A1532B" w:rsidRDefault="00B71399" w:rsidP="00A1532B">
                      <w:pPr>
                        <w:spacing w:before="120"/>
                        <w:ind w:left="187"/>
                        <w:rPr>
                          <w:sz w:val="16"/>
                          <w:szCs w:val="16"/>
                        </w:rPr>
                      </w:pPr>
                      <w:r>
                        <w:rPr>
                          <w:sz w:val="16"/>
                          <w:szCs w:val="16"/>
                        </w:rPr>
                        <w:t>C</w:t>
                      </w:r>
                      <w:r w:rsidR="00A1532B" w:rsidRPr="00E43CB7">
                        <w:rPr>
                          <w:sz w:val="16"/>
                          <w:szCs w:val="16"/>
                        </w:rPr>
                        <w:t>hemoterap</w:t>
                      </w:r>
                      <w:r>
                        <w:rPr>
                          <w:sz w:val="16"/>
                          <w:szCs w:val="16"/>
                        </w:rPr>
                        <w:t>ija platinos pagrindu</w:t>
                      </w:r>
                      <w:r w:rsidR="00A1532B" w:rsidRPr="00E43CB7">
                        <w:rPr>
                          <w:sz w:val="16"/>
                          <w:szCs w:val="16"/>
                        </w:rPr>
                        <w:t xml:space="preserve"> + </w:t>
                      </w:r>
                      <w:r w:rsidR="00A1532B">
                        <w:rPr>
                          <w:sz w:val="16"/>
                          <w:szCs w:val="16"/>
                        </w:rPr>
                        <w:t>IMFINZI</w:t>
                      </w:r>
                    </w:p>
                    <w:p w14:paraId="3EDEFABF" w14:textId="77777777" w:rsidR="00B71399" w:rsidRDefault="00B71399" w:rsidP="00A1532B">
                      <w:pPr>
                        <w:spacing w:before="120"/>
                        <w:ind w:left="187"/>
                        <w:rPr>
                          <w:sz w:val="16"/>
                          <w:szCs w:val="16"/>
                        </w:rPr>
                      </w:pPr>
                    </w:p>
                    <w:p w14:paraId="761A61D9" w14:textId="5B945E20" w:rsidR="00A1532B" w:rsidRDefault="00B71399" w:rsidP="00A1532B">
                      <w:r>
                        <w:rPr>
                          <w:sz w:val="16"/>
                          <w:szCs w:val="16"/>
                        </w:rPr>
                        <w:t>C</w:t>
                      </w:r>
                      <w:r w:rsidRPr="00E43CB7">
                        <w:rPr>
                          <w:sz w:val="16"/>
                          <w:szCs w:val="16"/>
                        </w:rPr>
                        <w:t>hemoterap</w:t>
                      </w:r>
                      <w:r>
                        <w:rPr>
                          <w:sz w:val="16"/>
                          <w:szCs w:val="16"/>
                        </w:rPr>
                        <w:t>ija platinos pagrindu</w:t>
                      </w:r>
                    </w:p>
                  </w:txbxContent>
                </v:textbox>
              </v:shape>
            </w:pict>
          </mc:Fallback>
        </mc:AlternateContent>
      </w:r>
      <w:r w:rsidRPr="00EF7104">
        <w:rPr>
          <w:rFonts w:ascii="Segoe UI" w:hAnsi="Segoe UI" w:cs="Segoe UI"/>
          <w:noProof/>
          <w:sz w:val="18"/>
          <w:szCs w:val="18"/>
          <w:highlight w:val="yellow"/>
        </w:rPr>
        <mc:AlternateContent>
          <mc:Choice Requires="wps">
            <w:drawing>
              <wp:anchor distT="45720" distB="45720" distL="114300" distR="114300" simplePos="0" relativeHeight="251777024" behindDoc="0" locked="0" layoutInCell="1" allowOverlap="1" wp14:anchorId="411CA493" wp14:editId="02E277B8">
                <wp:simplePos x="0" y="0"/>
                <wp:positionH relativeFrom="column">
                  <wp:posOffset>2163885</wp:posOffset>
                </wp:positionH>
                <wp:positionV relativeFrom="paragraph">
                  <wp:posOffset>2779249</wp:posOffset>
                </wp:positionV>
                <wp:extent cx="2360930" cy="1404620"/>
                <wp:effectExtent l="0" t="0" r="0" b="0"/>
                <wp:wrapNone/>
                <wp:docPr id="4033289" name="Text Box 4033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06EFC04" w14:textId="1976B7C3" w:rsidR="00A1532B" w:rsidRPr="005849BC" w:rsidRDefault="00AF17FC" w:rsidP="00A1532B">
                            <w:pPr>
                              <w:rPr>
                                <w:sz w:val="16"/>
                                <w:szCs w:val="16"/>
                              </w:rPr>
                            </w:pPr>
                            <w:r>
                              <w:rPr>
                                <w:sz w:val="14"/>
                                <w:szCs w:val="14"/>
                                <w:lang w:val="en-US"/>
                              </w:rPr>
                              <w:t>Laikas po atsitiktinės atrankos (mėnesiai)</w:t>
                            </w:r>
                          </w:p>
                          <w:p w14:paraId="4CC71578" w14:textId="77777777" w:rsidR="00A1532B" w:rsidRDefault="00A1532B" w:rsidP="00A1532B"/>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11CA493" id="Text Box 4033289" o:spid="_x0000_s1113" type="#_x0000_t202" style="position:absolute;margin-left:170.4pt;margin-top:218.85pt;width:185.9pt;height:110.6pt;z-index:2517770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" filled="f" stroked="f">
                <v:textbox style="mso-fit-shape-to-text:t">
                  <w:txbxContent>
                    <w:p w14:paraId="506EFC04" w14:textId="1976B7C3" w:rsidR="00A1532B" w:rsidRPr="005849BC" w:rsidRDefault="00AF17FC" w:rsidP="00A1532B">
                      <w:pPr>
                        <w:rPr>
                          <w:sz w:val="16"/>
                          <w:szCs w:val="16"/>
                        </w:rPr>
                      </w:pPr>
                      <w:r>
                        <w:rPr>
                          <w:sz w:val="14"/>
                          <w:szCs w:val="14"/>
                          <w:lang w:val="en-US"/>
                        </w:rPr>
                        <w:t>Laikas po atsitiktinės atrankos (mėnesiai)</w:t>
                      </w:r>
                    </w:p>
                    <w:p w14:paraId="4CC71578" w14:textId="77777777" w:rsidR="00A1532B" w:rsidRDefault="00A1532B" w:rsidP="00A1532B"/>
                  </w:txbxContent>
                </v:textbox>
              </v:shape>
            </w:pict>
          </mc:Fallback>
        </mc:AlternateContent>
      </w:r>
      <w:r w:rsidRPr="00504FBB">
        <w:rPr>
          <w:rFonts w:ascii="Segoe UI" w:hAnsi="Segoe UI" w:cs="Segoe UI"/>
          <w:noProof/>
          <w:sz w:val="18"/>
          <w:szCs w:val="18"/>
          <w:highlight w:val="yellow"/>
        </w:rPr>
        <mc:AlternateContent>
          <mc:Choice Requires="wps">
            <w:drawing>
              <wp:anchor distT="45720" distB="45720" distL="114300" distR="114300" simplePos="0" relativeHeight="251776000" behindDoc="0" locked="0" layoutInCell="1" allowOverlap="1" wp14:anchorId="451778ED" wp14:editId="308706F3">
                <wp:simplePos x="0" y="0"/>
                <wp:positionH relativeFrom="column">
                  <wp:posOffset>433461</wp:posOffset>
                </wp:positionH>
                <wp:positionV relativeFrom="paragraph">
                  <wp:posOffset>1772871</wp:posOffset>
                </wp:positionV>
                <wp:extent cx="3890513" cy="1173193"/>
                <wp:effectExtent l="0" t="0" r="0" b="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0513" cy="1173193"/>
                        </a:xfrm>
                        <a:prstGeom prst="rect">
                          <a:avLst/>
                        </a:prstGeom>
                        <a:noFill/>
                        <a:ln w="9525">
                          <a:noFill/>
                          <a:miter lim="800000"/>
                          <a:headEnd/>
                          <a:tailEnd/>
                        </a:ln>
                      </wps:spPr>
                      <wps:txbx>
                        <w:txbxContent>
                          <w:p w14:paraId="79ECCD65" w14:textId="77777777" w:rsidR="00A1532B" w:rsidRDefault="00A1532B" w:rsidP="00A1532B"/>
                          <w:tbl>
                            <w:tblPr>
                              <w:tblStyle w:val="TableGrid"/>
                              <w:tblW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993"/>
                              <w:gridCol w:w="992"/>
                            </w:tblGrid>
                            <w:tr w:rsidR="00A1532B" w:rsidRPr="00D92661" w14:paraId="10A4144B" w14:textId="77777777" w:rsidTr="00D47B60">
                              <w:trPr>
                                <w:trHeight w:val="170"/>
                              </w:trPr>
                              <w:tc>
                                <w:tcPr>
                                  <w:tcW w:w="3402" w:type="dxa"/>
                                  <w:tcBorders>
                                    <w:bottom w:val="single" w:sz="4" w:space="0" w:color="auto"/>
                                  </w:tcBorders>
                                </w:tcPr>
                                <w:p w14:paraId="0C908C16" w14:textId="77777777" w:rsidR="00A1532B" w:rsidRPr="00D92661" w:rsidRDefault="00A1532B" w:rsidP="00D47B60">
                                  <w:pPr>
                                    <w:rPr>
                                      <w:sz w:val="12"/>
                                      <w:szCs w:val="12"/>
                                    </w:rPr>
                                  </w:pPr>
                                </w:p>
                              </w:tc>
                              <w:tc>
                                <w:tcPr>
                                  <w:tcW w:w="993" w:type="dxa"/>
                                  <w:tcBorders>
                                    <w:bottom w:val="single" w:sz="4" w:space="0" w:color="auto"/>
                                  </w:tcBorders>
                                </w:tcPr>
                                <w:p w14:paraId="205AED27" w14:textId="28ED5B74" w:rsidR="00A1532B" w:rsidRPr="00D92661" w:rsidRDefault="00A1532B" w:rsidP="00D47B60">
                                  <w:pPr>
                                    <w:jc w:val="center"/>
                                    <w:rPr>
                                      <w:sz w:val="12"/>
                                      <w:szCs w:val="12"/>
                                    </w:rPr>
                                  </w:pPr>
                                  <w:r w:rsidRPr="00AF17FC">
                                    <w:rPr>
                                      <w:i/>
                                      <w:iCs/>
                                      <w:sz w:val="12"/>
                                      <w:szCs w:val="12"/>
                                    </w:rPr>
                                    <w:t>PFS</w:t>
                                  </w:r>
                                  <w:r w:rsidR="00AF17FC">
                                    <w:rPr>
                                      <w:sz w:val="12"/>
                                      <w:szCs w:val="12"/>
                                    </w:rPr>
                                    <w:t xml:space="preserve"> mediana</w:t>
                                  </w:r>
                                </w:p>
                              </w:tc>
                              <w:tc>
                                <w:tcPr>
                                  <w:tcW w:w="992" w:type="dxa"/>
                                  <w:tcBorders>
                                    <w:bottom w:val="single" w:sz="4" w:space="0" w:color="auto"/>
                                  </w:tcBorders>
                                </w:tcPr>
                                <w:p w14:paraId="5B48BDBE" w14:textId="399E4E6B" w:rsidR="00A1532B" w:rsidRPr="00D92661" w:rsidRDefault="00A1532B" w:rsidP="00D47B60">
                                  <w:pPr>
                                    <w:jc w:val="center"/>
                                    <w:rPr>
                                      <w:sz w:val="12"/>
                                      <w:szCs w:val="12"/>
                                    </w:rPr>
                                  </w:pPr>
                                  <w:r w:rsidRPr="00D92661">
                                    <w:rPr>
                                      <w:sz w:val="12"/>
                                      <w:szCs w:val="12"/>
                                    </w:rPr>
                                    <w:t xml:space="preserve">(95% </w:t>
                                  </w:r>
                                  <w:r w:rsidR="00AF17FC">
                                    <w:rPr>
                                      <w:sz w:val="12"/>
                                      <w:szCs w:val="12"/>
                                    </w:rPr>
                                    <w:t>P</w:t>
                                  </w:r>
                                  <w:r w:rsidRPr="00D92661">
                                    <w:rPr>
                                      <w:sz w:val="12"/>
                                      <w:szCs w:val="12"/>
                                    </w:rPr>
                                    <w:t>I)</w:t>
                                  </w:r>
                                </w:p>
                              </w:tc>
                            </w:tr>
                            <w:tr w:rsidR="00A1532B" w:rsidRPr="00D92661" w14:paraId="437D326B" w14:textId="77777777" w:rsidTr="00D47B60">
                              <w:trPr>
                                <w:trHeight w:val="20"/>
                              </w:trPr>
                              <w:tc>
                                <w:tcPr>
                                  <w:tcW w:w="3402" w:type="dxa"/>
                                </w:tcPr>
                                <w:p w14:paraId="01AB34CD" w14:textId="0E7AD7B6" w:rsidR="00A1532B" w:rsidRPr="005D11D0" w:rsidRDefault="00A1532B" w:rsidP="00D47B60">
                                  <w:pPr>
                                    <w:jc w:val="right"/>
                                    <w:rPr>
                                      <w:sz w:val="14"/>
                                      <w:szCs w:val="14"/>
                                    </w:rPr>
                                  </w:pPr>
                                  <w:r>
                                    <w:rPr>
                                      <w:sz w:val="14"/>
                                      <w:szCs w:val="14"/>
                                    </w:rPr>
                                    <w:t>C</w:t>
                                  </w:r>
                                  <w:r w:rsidRPr="005D11D0">
                                    <w:rPr>
                                      <w:sz w:val="14"/>
                                      <w:szCs w:val="14"/>
                                    </w:rPr>
                                    <w:t>hemoterap</w:t>
                                  </w:r>
                                  <w:r w:rsidR="00AF17FC">
                                    <w:rPr>
                                      <w:sz w:val="14"/>
                                      <w:szCs w:val="14"/>
                                    </w:rPr>
                                    <w:t>ija</w:t>
                                  </w:r>
                                  <w:r w:rsidRPr="005D11D0">
                                    <w:rPr>
                                      <w:sz w:val="14"/>
                                      <w:szCs w:val="14"/>
                                    </w:rPr>
                                    <w:t>+ IMFINZI</w:t>
                                  </w:r>
                                </w:p>
                              </w:tc>
                              <w:tc>
                                <w:tcPr>
                                  <w:tcW w:w="993" w:type="dxa"/>
                                </w:tcPr>
                                <w:p w14:paraId="20154EC0" w14:textId="4B78A1BE" w:rsidR="00A1532B" w:rsidRDefault="00A1532B" w:rsidP="00D47B60">
                                  <w:pPr>
                                    <w:jc w:val="center"/>
                                    <w:rPr>
                                      <w:sz w:val="12"/>
                                      <w:szCs w:val="8"/>
                                      <w:lang w:eastAsia="en-GB"/>
                                    </w:rPr>
                                  </w:pPr>
                                  <w:r>
                                    <w:rPr>
                                      <w:sz w:val="12"/>
                                      <w:szCs w:val="8"/>
                                      <w:lang w:eastAsia="en-GB"/>
                                    </w:rPr>
                                    <w:t>N</w:t>
                                  </w:r>
                                  <w:r w:rsidR="00AF17FC">
                                    <w:rPr>
                                      <w:sz w:val="12"/>
                                      <w:szCs w:val="8"/>
                                      <w:lang w:eastAsia="en-GB"/>
                                    </w:rPr>
                                    <w:t>P</w:t>
                                  </w:r>
                                </w:p>
                              </w:tc>
                              <w:tc>
                                <w:tcPr>
                                  <w:tcW w:w="992" w:type="dxa"/>
                                </w:tcPr>
                                <w:p w14:paraId="6C7AF105" w14:textId="6F5B924B" w:rsidR="00A1532B" w:rsidRPr="00D0794E" w:rsidRDefault="00A1532B" w:rsidP="00D47B60">
                                  <w:pPr>
                                    <w:jc w:val="center"/>
                                    <w:rPr>
                                      <w:sz w:val="12"/>
                                      <w:szCs w:val="8"/>
                                      <w:lang w:eastAsia="en-GB"/>
                                    </w:rPr>
                                  </w:pPr>
                                  <w:r w:rsidRPr="00D0794E">
                                    <w:rPr>
                                      <w:sz w:val="12"/>
                                      <w:szCs w:val="8"/>
                                      <w:lang w:eastAsia="en-GB"/>
                                    </w:rPr>
                                    <w:t>(</w:t>
                                  </w:r>
                                  <w:r>
                                    <w:rPr>
                                      <w:sz w:val="12"/>
                                      <w:szCs w:val="8"/>
                                      <w:lang w:eastAsia="en-GB"/>
                                    </w:rPr>
                                    <w:t>N</w:t>
                                  </w:r>
                                  <w:r w:rsidR="00AF17FC">
                                    <w:rPr>
                                      <w:sz w:val="12"/>
                                      <w:szCs w:val="8"/>
                                      <w:lang w:eastAsia="en-GB"/>
                                    </w:rPr>
                                    <w:t>P</w:t>
                                  </w:r>
                                  <w:r>
                                    <w:rPr>
                                      <w:sz w:val="12"/>
                                      <w:szCs w:val="8"/>
                                      <w:lang w:eastAsia="en-GB"/>
                                    </w:rPr>
                                    <w:t>-N</w:t>
                                  </w:r>
                                  <w:r w:rsidR="00AF17FC">
                                    <w:rPr>
                                      <w:sz w:val="12"/>
                                      <w:szCs w:val="8"/>
                                      <w:lang w:eastAsia="en-GB"/>
                                    </w:rPr>
                                    <w:t>P</w:t>
                                  </w:r>
                                  <w:r>
                                    <w:rPr>
                                      <w:sz w:val="12"/>
                                      <w:szCs w:val="8"/>
                                      <w:lang w:eastAsia="en-GB"/>
                                    </w:rPr>
                                    <w:t>)</w:t>
                                  </w:r>
                                </w:p>
                              </w:tc>
                            </w:tr>
                            <w:tr w:rsidR="00A1532B" w:rsidRPr="00D0794E" w14:paraId="0DB28ADD" w14:textId="77777777" w:rsidTr="00D47B60">
                              <w:trPr>
                                <w:trHeight w:val="20"/>
                              </w:trPr>
                              <w:tc>
                                <w:tcPr>
                                  <w:tcW w:w="3402" w:type="dxa"/>
                                  <w:tcBorders>
                                    <w:bottom w:val="single" w:sz="4" w:space="0" w:color="auto"/>
                                  </w:tcBorders>
                                </w:tcPr>
                                <w:p w14:paraId="35041866" w14:textId="6CA634DE" w:rsidR="00A1532B" w:rsidRPr="00D92661" w:rsidRDefault="00A1532B" w:rsidP="00D47B60">
                                  <w:pPr>
                                    <w:jc w:val="right"/>
                                    <w:rPr>
                                      <w:sz w:val="12"/>
                                      <w:szCs w:val="12"/>
                                    </w:rPr>
                                  </w:pPr>
                                  <w:r>
                                    <w:rPr>
                                      <w:sz w:val="14"/>
                                      <w:szCs w:val="14"/>
                                    </w:rPr>
                                    <w:t>C</w:t>
                                  </w:r>
                                  <w:r w:rsidRPr="00710600">
                                    <w:rPr>
                                      <w:sz w:val="14"/>
                                      <w:szCs w:val="14"/>
                                    </w:rPr>
                                    <w:t>hemoterap</w:t>
                                  </w:r>
                                  <w:r w:rsidR="00AF17FC">
                                    <w:rPr>
                                      <w:sz w:val="14"/>
                                      <w:szCs w:val="14"/>
                                    </w:rPr>
                                    <w:t>ija</w:t>
                                  </w:r>
                                </w:p>
                              </w:tc>
                              <w:tc>
                                <w:tcPr>
                                  <w:tcW w:w="993" w:type="dxa"/>
                                  <w:tcBorders>
                                    <w:bottom w:val="single" w:sz="4" w:space="0" w:color="auto"/>
                                  </w:tcBorders>
                                </w:tcPr>
                                <w:p w14:paraId="7928DF9C" w14:textId="7EA5B9C6" w:rsidR="00A1532B" w:rsidRPr="00D0794E" w:rsidRDefault="00A1532B" w:rsidP="00D47B60">
                                  <w:pPr>
                                    <w:jc w:val="center"/>
                                    <w:rPr>
                                      <w:sz w:val="12"/>
                                      <w:szCs w:val="8"/>
                                      <w:lang w:eastAsia="en-GB"/>
                                    </w:rPr>
                                  </w:pPr>
                                  <w:r>
                                    <w:rPr>
                                      <w:sz w:val="12"/>
                                      <w:szCs w:val="8"/>
                                      <w:lang w:eastAsia="en-GB"/>
                                    </w:rPr>
                                    <w:t>7</w:t>
                                  </w:r>
                                  <w:r w:rsidR="00AF17FC">
                                    <w:rPr>
                                      <w:sz w:val="12"/>
                                      <w:szCs w:val="8"/>
                                      <w:lang w:eastAsia="en-GB"/>
                                    </w:rPr>
                                    <w:t>,</w:t>
                                  </w:r>
                                  <w:r>
                                    <w:rPr>
                                      <w:sz w:val="12"/>
                                      <w:szCs w:val="8"/>
                                      <w:lang w:eastAsia="en-GB"/>
                                    </w:rPr>
                                    <w:t>0</w:t>
                                  </w:r>
                                </w:p>
                              </w:tc>
                              <w:tc>
                                <w:tcPr>
                                  <w:tcW w:w="992" w:type="dxa"/>
                                  <w:tcBorders>
                                    <w:bottom w:val="single" w:sz="4" w:space="0" w:color="auto"/>
                                  </w:tcBorders>
                                </w:tcPr>
                                <w:p w14:paraId="30176CB8" w14:textId="3BBC81CA" w:rsidR="00A1532B" w:rsidRPr="00D0794E" w:rsidRDefault="00A1532B" w:rsidP="00D47B60">
                                  <w:pPr>
                                    <w:jc w:val="center"/>
                                    <w:rPr>
                                      <w:sz w:val="12"/>
                                      <w:szCs w:val="8"/>
                                    </w:rPr>
                                  </w:pPr>
                                  <w:r w:rsidRPr="00D0794E">
                                    <w:rPr>
                                      <w:sz w:val="12"/>
                                      <w:szCs w:val="8"/>
                                      <w:lang w:eastAsia="en-GB"/>
                                    </w:rPr>
                                    <w:t>(</w:t>
                                  </w:r>
                                  <w:r>
                                    <w:rPr>
                                      <w:sz w:val="12"/>
                                      <w:szCs w:val="8"/>
                                      <w:lang w:eastAsia="en-GB"/>
                                    </w:rPr>
                                    <w:t>6</w:t>
                                  </w:r>
                                  <w:r w:rsidR="00AF17FC">
                                    <w:rPr>
                                      <w:sz w:val="12"/>
                                      <w:szCs w:val="8"/>
                                      <w:lang w:eastAsia="en-GB"/>
                                    </w:rPr>
                                    <w:t>,</w:t>
                                  </w:r>
                                  <w:r>
                                    <w:rPr>
                                      <w:sz w:val="12"/>
                                      <w:szCs w:val="8"/>
                                      <w:lang w:eastAsia="en-GB"/>
                                    </w:rPr>
                                    <w:t>7-14</w:t>
                                  </w:r>
                                  <w:r w:rsidR="00AF17FC">
                                    <w:rPr>
                                      <w:sz w:val="12"/>
                                      <w:szCs w:val="8"/>
                                      <w:lang w:eastAsia="en-GB"/>
                                    </w:rPr>
                                    <w:t>,</w:t>
                                  </w:r>
                                  <w:r>
                                    <w:rPr>
                                      <w:sz w:val="12"/>
                                      <w:szCs w:val="8"/>
                                      <w:lang w:eastAsia="en-GB"/>
                                    </w:rPr>
                                    <w:t>8</w:t>
                                  </w:r>
                                  <w:r w:rsidRPr="00D0794E">
                                    <w:rPr>
                                      <w:sz w:val="12"/>
                                      <w:szCs w:val="8"/>
                                      <w:lang w:eastAsia="en-GB"/>
                                    </w:rPr>
                                    <w:t>)</w:t>
                                  </w:r>
                                </w:p>
                              </w:tc>
                            </w:tr>
                            <w:tr w:rsidR="00A1532B" w:rsidRPr="00D0794E" w14:paraId="385F99B6" w14:textId="77777777" w:rsidTr="00D47B60">
                              <w:trPr>
                                <w:trHeight w:val="20"/>
                              </w:trPr>
                              <w:tc>
                                <w:tcPr>
                                  <w:tcW w:w="3402" w:type="dxa"/>
                                </w:tcPr>
                                <w:p w14:paraId="158606B8" w14:textId="77777777" w:rsidR="00A1532B" w:rsidRPr="00710600" w:rsidRDefault="00A1532B" w:rsidP="00D47B60">
                                  <w:pPr>
                                    <w:jc w:val="right"/>
                                    <w:rPr>
                                      <w:sz w:val="14"/>
                                      <w:szCs w:val="14"/>
                                    </w:rPr>
                                  </w:pPr>
                                </w:p>
                              </w:tc>
                              <w:tc>
                                <w:tcPr>
                                  <w:tcW w:w="993" w:type="dxa"/>
                                </w:tcPr>
                                <w:p w14:paraId="51BC90CB" w14:textId="12E1F2FD" w:rsidR="00A1532B" w:rsidRPr="00AF17FC" w:rsidRDefault="00AF17FC" w:rsidP="00D47B60">
                                  <w:pPr>
                                    <w:jc w:val="center"/>
                                    <w:rPr>
                                      <w:sz w:val="12"/>
                                      <w:szCs w:val="8"/>
                                      <w:lang w:val="lt-LT" w:eastAsia="en-GB"/>
                                    </w:rPr>
                                  </w:pPr>
                                  <w:r>
                                    <w:rPr>
                                      <w:sz w:val="12"/>
                                      <w:szCs w:val="12"/>
                                    </w:rPr>
                                    <w:t>Rizikų santykis</w:t>
                                  </w:r>
                                </w:p>
                              </w:tc>
                              <w:tc>
                                <w:tcPr>
                                  <w:tcW w:w="992" w:type="dxa"/>
                                </w:tcPr>
                                <w:p w14:paraId="4A0B8E51" w14:textId="40BE844C" w:rsidR="00A1532B" w:rsidRPr="00D0794E" w:rsidRDefault="00A1532B" w:rsidP="00D47B60">
                                  <w:pPr>
                                    <w:jc w:val="center"/>
                                    <w:rPr>
                                      <w:sz w:val="12"/>
                                      <w:szCs w:val="8"/>
                                      <w:lang w:eastAsia="en-GB"/>
                                    </w:rPr>
                                  </w:pPr>
                                  <w:r w:rsidRPr="00D92661">
                                    <w:rPr>
                                      <w:sz w:val="12"/>
                                      <w:szCs w:val="12"/>
                                    </w:rPr>
                                    <w:t xml:space="preserve">(95% </w:t>
                                  </w:r>
                                  <w:r w:rsidR="00AF17FC">
                                    <w:rPr>
                                      <w:sz w:val="12"/>
                                      <w:szCs w:val="12"/>
                                    </w:rPr>
                                    <w:t>P</w:t>
                                  </w:r>
                                  <w:r w:rsidRPr="00D92661">
                                    <w:rPr>
                                      <w:sz w:val="12"/>
                                      <w:szCs w:val="12"/>
                                    </w:rPr>
                                    <w:t>I)</w:t>
                                  </w:r>
                                </w:p>
                              </w:tc>
                            </w:tr>
                            <w:tr w:rsidR="00A1532B" w:rsidRPr="00D0794E" w14:paraId="3F243EF3" w14:textId="77777777" w:rsidTr="00D47B60">
                              <w:trPr>
                                <w:trHeight w:val="20"/>
                              </w:trPr>
                              <w:tc>
                                <w:tcPr>
                                  <w:tcW w:w="3402" w:type="dxa"/>
                                </w:tcPr>
                                <w:p w14:paraId="46989E41" w14:textId="0BE87110" w:rsidR="00A1532B" w:rsidRPr="00710600" w:rsidRDefault="00A1532B" w:rsidP="00D47B60">
                                  <w:pPr>
                                    <w:jc w:val="right"/>
                                    <w:rPr>
                                      <w:sz w:val="14"/>
                                      <w:szCs w:val="14"/>
                                    </w:rPr>
                                  </w:pPr>
                                  <w:r>
                                    <w:rPr>
                                      <w:sz w:val="14"/>
                                      <w:szCs w:val="14"/>
                                    </w:rPr>
                                    <w:t>C</w:t>
                                  </w:r>
                                  <w:r w:rsidRPr="00710600">
                                    <w:rPr>
                                      <w:sz w:val="14"/>
                                      <w:szCs w:val="14"/>
                                    </w:rPr>
                                    <w:t>hemoterap</w:t>
                                  </w:r>
                                  <w:r w:rsidR="00AF17FC">
                                    <w:rPr>
                                      <w:sz w:val="14"/>
                                      <w:szCs w:val="14"/>
                                    </w:rPr>
                                    <w:t>ija</w:t>
                                  </w:r>
                                  <w:r w:rsidRPr="00710600">
                                    <w:rPr>
                                      <w:sz w:val="14"/>
                                      <w:szCs w:val="14"/>
                                    </w:rPr>
                                    <w:t xml:space="preserve"> + </w:t>
                                  </w:r>
                                  <w:r>
                                    <w:rPr>
                                      <w:sz w:val="14"/>
                                      <w:szCs w:val="14"/>
                                    </w:rPr>
                                    <w:t>IMFINZI</w:t>
                                  </w:r>
                                  <w:r w:rsidR="00AF17FC">
                                    <w:rPr>
                                      <w:sz w:val="14"/>
                                      <w:szCs w:val="14"/>
                                    </w:rPr>
                                    <w:t>, palyginti su c</w:t>
                                  </w:r>
                                  <w:r>
                                    <w:rPr>
                                      <w:sz w:val="14"/>
                                      <w:szCs w:val="14"/>
                                    </w:rPr>
                                    <w:t>hemoterap</w:t>
                                  </w:r>
                                  <w:r w:rsidR="00AF17FC">
                                    <w:rPr>
                                      <w:sz w:val="14"/>
                                      <w:szCs w:val="14"/>
                                    </w:rPr>
                                    <w:t>ija</w:t>
                                  </w:r>
                                </w:p>
                              </w:tc>
                              <w:tc>
                                <w:tcPr>
                                  <w:tcW w:w="993" w:type="dxa"/>
                                </w:tcPr>
                                <w:p w14:paraId="67FBF3DC" w14:textId="3ED7F4A0" w:rsidR="00A1532B" w:rsidRDefault="00A1532B" w:rsidP="00D47B60">
                                  <w:pPr>
                                    <w:jc w:val="center"/>
                                    <w:rPr>
                                      <w:sz w:val="12"/>
                                      <w:szCs w:val="8"/>
                                      <w:lang w:eastAsia="en-GB"/>
                                    </w:rPr>
                                  </w:pPr>
                                  <w:r>
                                    <w:rPr>
                                      <w:sz w:val="12"/>
                                      <w:szCs w:val="8"/>
                                      <w:lang w:eastAsia="en-GB"/>
                                    </w:rPr>
                                    <w:t>0</w:t>
                                  </w:r>
                                  <w:r w:rsidR="00AF17FC">
                                    <w:rPr>
                                      <w:sz w:val="12"/>
                                      <w:szCs w:val="8"/>
                                      <w:lang w:eastAsia="en-GB"/>
                                    </w:rPr>
                                    <w:t>,</w:t>
                                  </w:r>
                                  <w:r>
                                    <w:rPr>
                                      <w:sz w:val="12"/>
                                      <w:szCs w:val="8"/>
                                      <w:lang w:eastAsia="en-GB"/>
                                    </w:rPr>
                                    <w:t>42</w:t>
                                  </w:r>
                                </w:p>
                              </w:tc>
                              <w:tc>
                                <w:tcPr>
                                  <w:tcW w:w="992" w:type="dxa"/>
                                </w:tcPr>
                                <w:p w14:paraId="47C72D5E" w14:textId="11CA2817" w:rsidR="00A1532B" w:rsidRPr="00D0794E" w:rsidRDefault="00A1532B" w:rsidP="00D47B60">
                                  <w:pPr>
                                    <w:jc w:val="center"/>
                                    <w:rPr>
                                      <w:sz w:val="12"/>
                                      <w:szCs w:val="8"/>
                                      <w:lang w:eastAsia="en-GB"/>
                                    </w:rPr>
                                  </w:pPr>
                                  <w:r w:rsidRPr="007C6992">
                                    <w:rPr>
                                      <w:sz w:val="12"/>
                                      <w:szCs w:val="8"/>
                                      <w:lang w:eastAsia="en-GB"/>
                                    </w:rPr>
                                    <w:t>(</w:t>
                                  </w:r>
                                  <w:r>
                                    <w:rPr>
                                      <w:sz w:val="12"/>
                                      <w:szCs w:val="8"/>
                                      <w:lang w:eastAsia="en-GB"/>
                                    </w:rPr>
                                    <w:t>0</w:t>
                                  </w:r>
                                  <w:r w:rsidR="00AF17FC">
                                    <w:rPr>
                                      <w:sz w:val="12"/>
                                      <w:szCs w:val="8"/>
                                      <w:lang w:eastAsia="en-GB"/>
                                    </w:rPr>
                                    <w:t>,</w:t>
                                  </w:r>
                                  <w:r>
                                    <w:rPr>
                                      <w:sz w:val="12"/>
                                      <w:szCs w:val="8"/>
                                      <w:lang w:eastAsia="en-GB"/>
                                    </w:rPr>
                                    <w:t>22, 0</w:t>
                                  </w:r>
                                  <w:r w:rsidR="00AF17FC">
                                    <w:rPr>
                                      <w:sz w:val="12"/>
                                      <w:szCs w:val="8"/>
                                      <w:lang w:eastAsia="en-GB"/>
                                    </w:rPr>
                                    <w:t>,</w:t>
                                  </w:r>
                                  <w:r>
                                    <w:rPr>
                                      <w:sz w:val="12"/>
                                      <w:szCs w:val="8"/>
                                      <w:lang w:eastAsia="en-GB"/>
                                    </w:rPr>
                                    <w:t>80</w:t>
                                  </w:r>
                                  <w:r w:rsidRPr="007C6992">
                                    <w:rPr>
                                      <w:sz w:val="12"/>
                                      <w:szCs w:val="8"/>
                                      <w:lang w:eastAsia="en-GB"/>
                                    </w:rPr>
                                    <w:t>)</w:t>
                                  </w:r>
                                </w:p>
                              </w:tc>
                            </w:tr>
                          </w:tbl>
                          <w:p w14:paraId="6C8FB4E9" w14:textId="77777777" w:rsidR="00A1532B" w:rsidRDefault="00A1532B" w:rsidP="00A153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778ED" id="Text Box 151" o:spid="_x0000_s1114" type="#_x0000_t202" style="position:absolute;margin-left:34.15pt;margin-top:139.6pt;width:306.35pt;height:92.4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" filled="f" stroked="f">
                <v:textbox>
                  <w:txbxContent>
                    <w:p w14:paraId="79ECCD65" w14:textId="77777777" w:rsidR="00A1532B" w:rsidRDefault="00A1532B" w:rsidP="00A1532B"/>
                    <w:tbl>
                      <w:tblPr>
                        <w:tblStyle w:val="TableGrid"/>
                        <w:tblW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993"/>
                        <w:gridCol w:w="992"/>
                      </w:tblGrid>
                      <w:tr w:rsidR="00A1532B" w:rsidRPr="00D92661" w14:paraId="10A4144B" w14:textId="77777777" w:rsidTr="00D47B60">
                        <w:trPr>
                          <w:trHeight w:val="170"/>
                        </w:trPr>
                        <w:tc>
                          <w:tcPr>
                            <w:tcW w:w="3402" w:type="dxa"/>
                            <w:tcBorders>
                              <w:bottom w:val="single" w:sz="4" w:space="0" w:color="auto"/>
                            </w:tcBorders>
                          </w:tcPr>
                          <w:p w14:paraId="0C908C16" w14:textId="77777777" w:rsidR="00A1532B" w:rsidRPr="00D92661" w:rsidRDefault="00A1532B" w:rsidP="00D47B60">
                            <w:pPr>
                              <w:rPr>
                                <w:sz w:val="12"/>
                                <w:szCs w:val="12"/>
                              </w:rPr>
                            </w:pPr>
                          </w:p>
                        </w:tc>
                        <w:tc>
                          <w:tcPr>
                            <w:tcW w:w="993" w:type="dxa"/>
                            <w:tcBorders>
                              <w:bottom w:val="single" w:sz="4" w:space="0" w:color="auto"/>
                            </w:tcBorders>
                          </w:tcPr>
                          <w:p w14:paraId="205AED27" w14:textId="28ED5B74" w:rsidR="00A1532B" w:rsidRPr="00D92661" w:rsidRDefault="00A1532B" w:rsidP="00D47B60">
                            <w:pPr>
                              <w:jc w:val="center"/>
                              <w:rPr>
                                <w:sz w:val="12"/>
                                <w:szCs w:val="12"/>
                              </w:rPr>
                            </w:pPr>
                            <w:r w:rsidRPr="00AF17FC">
                              <w:rPr>
                                <w:i/>
                                <w:iCs/>
                                <w:sz w:val="12"/>
                                <w:szCs w:val="12"/>
                              </w:rPr>
                              <w:t>PFS</w:t>
                            </w:r>
                            <w:r w:rsidR="00AF17FC">
                              <w:rPr>
                                <w:sz w:val="12"/>
                                <w:szCs w:val="12"/>
                              </w:rPr>
                              <w:t xml:space="preserve"> mediana</w:t>
                            </w:r>
                          </w:p>
                        </w:tc>
                        <w:tc>
                          <w:tcPr>
                            <w:tcW w:w="992" w:type="dxa"/>
                            <w:tcBorders>
                              <w:bottom w:val="single" w:sz="4" w:space="0" w:color="auto"/>
                            </w:tcBorders>
                          </w:tcPr>
                          <w:p w14:paraId="5B48BDBE" w14:textId="399E4E6B" w:rsidR="00A1532B" w:rsidRPr="00D92661" w:rsidRDefault="00A1532B" w:rsidP="00D47B60">
                            <w:pPr>
                              <w:jc w:val="center"/>
                              <w:rPr>
                                <w:sz w:val="12"/>
                                <w:szCs w:val="12"/>
                              </w:rPr>
                            </w:pPr>
                            <w:r w:rsidRPr="00D92661">
                              <w:rPr>
                                <w:sz w:val="12"/>
                                <w:szCs w:val="12"/>
                              </w:rPr>
                              <w:t xml:space="preserve">(95% </w:t>
                            </w:r>
                            <w:r w:rsidR="00AF17FC">
                              <w:rPr>
                                <w:sz w:val="12"/>
                                <w:szCs w:val="12"/>
                              </w:rPr>
                              <w:t>P</w:t>
                            </w:r>
                            <w:r w:rsidRPr="00D92661">
                              <w:rPr>
                                <w:sz w:val="12"/>
                                <w:szCs w:val="12"/>
                              </w:rPr>
                              <w:t>I)</w:t>
                            </w:r>
                          </w:p>
                        </w:tc>
                      </w:tr>
                      <w:tr w:rsidR="00A1532B" w:rsidRPr="00D92661" w14:paraId="437D326B" w14:textId="77777777" w:rsidTr="00D47B60">
                        <w:trPr>
                          <w:trHeight w:val="20"/>
                        </w:trPr>
                        <w:tc>
                          <w:tcPr>
                            <w:tcW w:w="3402" w:type="dxa"/>
                          </w:tcPr>
                          <w:p w14:paraId="01AB34CD" w14:textId="0E7AD7B6" w:rsidR="00A1532B" w:rsidRPr="005D11D0" w:rsidRDefault="00A1532B" w:rsidP="00D47B60">
                            <w:pPr>
                              <w:jc w:val="right"/>
                              <w:rPr>
                                <w:sz w:val="14"/>
                                <w:szCs w:val="14"/>
                              </w:rPr>
                            </w:pPr>
                            <w:r>
                              <w:rPr>
                                <w:sz w:val="14"/>
                                <w:szCs w:val="14"/>
                              </w:rPr>
                              <w:t>C</w:t>
                            </w:r>
                            <w:r w:rsidRPr="005D11D0">
                              <w:rPr>
                                <w:sz w:val="14"/>
                                <w:szCs w:val="14"/>
                              </w:rPr>
                              <w:t>hemoterap</w:t>
                            </w:r>
                            <w:r w:rsidR="00AF17FC">
                              <w:rPr>
                                <w:sz w:val="14"/>
                                <w:szCs w:val="14"/>
                              </w:rPr>
                              <w:t>ija</w:t>
                            </w:r>
                            <w:r w:rsidRPr="005D11D0">
                              <w:rPr>
                                <w:sz w:val="14"/>
                                <w:szCs w:val="14"/>
                              </w:rPr>
                              <w:t>+ IMFINZI</w:t>
                            </w:r>
                          </w:p>
                        </w:tc>
                        <w:tc>
                          <w:tcPr>
                            <w:tcW w:w="993" w:type="dxa"/>
                          </w:tcPr>
                          <w:p w14:paraId="20154EC0" w14:textId="4B78A1BE" w:rsidR="00A1532B" w:rsidRDefault="00A1532B" w:rsidP="00D47B60">
                            <w:pPr>
                              <w:jc w:val="center"/>
                              <w:rPr>
                                <w:sz w:val="12"/>
                                <w:szCs w:val="8"/>
                                <w:lang w:eastAsia="en-GB"/>
                              </w:rPr>
                            </w:pPr>
                            <w:r>
                              <w:rPr>
                                <w:sz w:val="12"/>
                                <w:szCs w:val="8"/>
                                <w:lang w:eastAsia="en-GB"/>
                              </w:rPr>
                              <w:t>N</w:t>
                            </w:r>
                            <w:r w:rsidR="00AF17FC">
                              <w:rPr>
                                <w:sz w:val="12"/>
                                <w:szCs w:val="8"/>
                                <w:lang w:eastAsia="en-GB"/>
                              </w:rPr>
                              <w:t>P</w:t>
                            </w:r>
                          </w:p>
                        </w:tc>
                        <w:tc>
                          <w:tcPr>
                            <w:tcW w:w="992" w:type="dxa"/>
                          </w:tcPr>
                          <w:p w14:paraId="6C7AF105" w14:textId="6F5B924B" w:rsidR="00A1532B" w:rsidRPr="00D0794E" w:rsidRDefault="00A1532B" w:rsidP="00D47B60">
                            <w:pPr>
                              <w:jc w:val="center"/>
                              <w:rPr>
                                <w:sz w:val="12"/>
                                <w:szCs w:val="8"/>
                                <w:lang w:eastAsia="en-GB"/>
                              </w:rPr>
                            </w:pPr>
                            <w:r w:rsidRPr="00D0794E">
                              <w:rPr>
                                <w:sz w:val="12"/>
                                <w:szCs w:val="8"/>
                                <w:lang w:eastAsia="en-GB"/>
                              </w:rPr>
                              <w:t>(</w:t>
                            </w:r>
                            <w:r>
                              <w:rPr>
                                <w:sz w:val="12"/>
                                <w:szCs w:val="8"/>
                                <w:lang w:eastAsia="en-GB"/>
                              </w:rPr>
                              <w:t>N</w:t>
                            </w:r>
                            <w:r w:rsidR="00AF17FC">
                              <w:rPr>
                                <w:sz w:val="12"/>
                                <w:szCs w:val="8"/>
                                <w:lang w:eastAsia="en-GB"/>
                              </w:rPr>
                              <w:t>P</w:t>
                            </w:r>
                            <w:r>
                              <w:rPr>
                                <w:sz w:val="12"/>
                                <w:szCs w:val="8"/>
                                <w:lang w:eastAsia="en-GB"/>
                              </w:rPr>
                              <w:t>-N</w:t>
                            </w:r>
                            <w:r w:rsidR="00AF17FC">
                              <w:rPr>
                                <w:sz w:val="12"/>
                                <w:szCs w:val="8"/>
                                <w:lang w:eastAsia="en-GB"/>
                              </w:rPr>
                              <w:t>P</w:t>
                            </w:r>
                            <w:r>
                              <w:rPr>
                                <w:sz w:val="12"/>
                                <w:szCs w:val="8"/>
                                <w:lang w:eastAsia="en-GB"/>
                              </w:rPr>
                              <w:t>)</w:t>
                            </w:r>
                          </w:p>
                        </w:tc>
                      </w:tr>
                      <w:tr w:rsidR="00A1532B" w:rsidRPr="00D0794E" w14:paraId="0DB28ADD" w14:textId="77777777" w:rsidTr="00D47B60">
                        <w:trPr>
                          <w:trHeight w:val="20"/>
                        </w:trPr>
                        <w:tc>
                          <w:tcPr>
                            <w:tcW w:w="3402" w:type="dxa"/>
                            <w:tcBorders>
                              <w:bottom w:val="single" w:sz="4" w:space="0" w:color="auto"/>
                            </w:tcBorders>
                          </w:tcPr>
                          <w:p w14:paraId="35041866" w14:textId="6CA634DE" w:rsidR="00A1532B" w:rsidRPr="00D92661" w:rsidRDefault="00A1532B" w:rsidP="00D47B60">
                            <w:pPr>
                              <w:jc w:val="right"/>
                              <w:rPr>
                                <w:sz w:val="12"/>
                                <w:szCs w:val="12"/>
                              </w:rPr>
                            </w:pPr>
                            <w:r>
                              <w:rPr>
                                <w:sz w:val="14"/>
                                <w:szCs w:val="14"/>
                              </w:rPr>
                              <w:t>C</w:t>
                            </w:r>
                            <w:r w:rsidRPr="00710600">
                              <w:rPr>
                                <w:sz w:val="14"/>
                                <w:szCs w:val="14"/>
                              </w:rPr>
                              <w:t>hemoterap</w:t>
                            </w:r>
                            <w:r w:rsidR="00AF17FC">
                              <w:rPr>
                                <w:sz w:val="14"/>
                                <w:szCs w:val="14"/>
                              </w:rPr>
                              <w:t>ija</w:t>
                            </w:r>
                          </w:p>
                        </w:tc>
                        <w:tc>
                          <w:tcPr>
                            <w:tcW w:w="993" w:type="dxa"/>
                            <w:tcBorders>
                              <w:bottom w:val="single" w:sz="4" w:space="0" w:color="auto"/>
                            </w:tcBorders>
                          </w:tcPr>
                          <w:p w14:paraId="7928DF9C" w14:textId="7EA5B9C6" w:rsidR="00A1532B" w:rsidRPr="00D0794E" w:rsidRDefault="00A1532B" w:rsidP="00D47B60">
                            <w:pPr>
                              <w:jc w:val="center"/>
                              <w:rPr>
                                <w:sz w:val="12"/>
                                <w:szCs w:val="8"/>
                                <w:lang w:eastAsia="en-GB"/>
                              </w:rPr>
                            </w:pPr>
                            <w:r>
                              <w:rPr>
                                <w:sz w:val="12"/>
                                <w:szCs w:val="8"/>
                                <w:lang w:eastAsia="en-GB"/>
                              </w:rPr>
                              <w:t>7</w:t>
                            </w:r>
                            <w:r w:rsidR="00AF17FC">
                              <w:rPr>
                                <w:sz w:val="12"/>
                                <w:szCs w:val="8"/>
                                <w:lang w:eastAsia="en-GB"/>
                              </w:rPr>
                              <w:t>,</w:t>
                            </w:r>
                            <w:r>
                              <w:rPr>
                                <w:sz w:val="12"/>
                                <w:szCs w:val="8"/>
                                <w:lang w:eastAsia="en-GB"/>
                              </w:rPr>
                              <w:t>0</w:t>
                            </w:r>
                          </w:p>
                        </w:tc>
                        <w:tc>
                          <w:tcPr>
                            <w:tcW w:w="992" w:type="dxa"/>
                            <w:tcBorders>
                              <w:bottom w:val="single" w:sz="4" w:space="0" w:color="auto"/>
                            </w:tcBorders>
                          </w:tcPr>
                          <w:p w14:paraId="30176CB8" w14:textId="3BBC81CA" w:rsidR="00A1532B" w:rsidRPr="00D0794E" w:rsidRDefault="00A1532B" w:rsidP="00D47B60">
                            <w:pPr>
                              <w:jc w:val="center"/>
                              <w:rPr>
                                <w:sz w:val="12"/>
                                <w:szCs w:val="8"/>
                              </w:rPr>
                            </w:pPr>
                            <w:r w:rsidRPr="00D0794E">
                              <w:rPr>
                                <w:sz w:val="12"/>
                                <w:szCs w:val="8"/>
                                <w:lang w:eastAsia="en-GB"/>
                              </w:rPr>
                              <w:t>(</w:t>
                            </w:r>
                            <w:r>
                              <w:rPr>
                                <w:sz w:val="12"/>
                                <w:szCs w:val="8"/>
                                <w:lang w:eastAsia="en-GB"/>
                              </w:rPr>
                              <w:t>6</w:t>
                            </w:r>
                            <w:r w:rsidR="00AF17FC">
                              <w:rPr>
                                <w:sz w:val="12"/>
                                <w:szCs w:val="8"/>
                                <w:lang w:eastAsia="en-GB"/>
                              </w:rPr>
                              <w:t>,</w:t>
                            </w:r>
                            <w:r>
                              <w:rPr>
                                <w:sz w:val="12"/>
                                <w:szCs w:val="8"/>
                                <w:lang w:eastAsia="en-GB"/>
                              </w:rPr>
                              <w:t>7-14</w:t>
                            </w:r>
                            <w:r w:rsidR="00AF17FC">
                              <w:rPr>
                                <w:sz w:val="12"/>
                                <w:szCs w:val="8"/>
                                <w:lang w:eastAsia="en-GB"/>
                              </w:rPr>
                              <w:t>,</w:t>
                            </w:r>
                            <w:r>
                              <w:rPr>
                                <w:sz w:val="12"/>
                                <w:szCs w:val="8"/>
                                <w:lang w:eastAsia="en-GB"/>
                              </w:rPr>
                              <w:t>8</w:t>
                            </w:r>
                            <w:r w:rsidRPr="00D0794E">
                              <w:rPr>
                                <w:sz w:val="12"/>
                                <w:szCs w:val="8"/>
                                <w:lang w:eastAsia="en-GB"/>
                              </w:rPr>
                              <w:t>)</w:t>
                            </w:r>
                          </w:p>
                        </w:tc>
                      </w:tr>
                      <w:tr w:rsidR="00A1532B" w:rsidRPr="00D0794E" w14:paraId="385F99B6" w14:textId="77777777" w:rsidTr="00D47B60">
                        <w:trPr>
                          <w:trHeight w:val="20"/>
                        </w:trPr>
                        <w:tc>
                          <w:tcPr>
                            <w:tcW w:w="3402" w:type="dxa"/>
                          </w:tcPr>
                          <w:p w14:paraId="158606B8" w14:textId="77777777" w:rsidR="00A1532B" w:rsidRPr="00710600" w:rsidRDefault="00A1532B" w:rsidP="00D47B60">
                            <w:pPr>
                              <w:jc w:val="right"/>
                              <w:rPr>
                                <w:sz w:val="14"/>
                                <w:szCs w:val="14"/>
                              </w:rPr>
                            </w:pPr>
                          </w:p>
                        </w:tc>
                        <w:tc>
                          <w:tcPr>
                            <w:tcW w:w="993" w:type="dxa"/>
                          </w:tcPr>
                          <w:p w14:paraId="51BC90CB" w14:textId="12E1F2FD" w:rsidR="00A1532B" w:rsidRPr="00AF17FC" w:rsidRDefault="00AF17FC" w:rsidP="00D47B60">
                            <w:pPr>
                              <w:jc w:val="center"/>
                              <w:rPr>
                                <w:sz w:val="12"/>
                                <w:szCs w:val="8"/>
                                <w:lang w:val="lt-LT" w:eastAsia="en-GB"/>
                              </w:rPr>
                            </w:pPr>
                            <w:r>
                              <w:rPr>
                                <w:sz w:val="12"/>
                                <w:szCs w:val="12"/>
                              </w:rPr>
                              <w:t>Rizikų santykis</w:t>
                            </w:r>
                          </w:p>
                        </w:tc>
                        <w:tc>
                          <w:tcPr>
                            <w:tcW w:w="992" w:type="dxa"/>
                          </w:tcPr>
                          <w:p w14:paraId="4A0B8E51" w14:textId="40BE844C" w:rsidR="00A1532B" w:rsidRPr="00D0794E" w:rsidRDefault="00A1532B" w:rsidP="00D47B60">
                            <w:pPr>
                              <w:jc w:val="center"/>
                              <w:rPr>
                                <w:sz w:val="12"/>
                                <w:szCs w:val="8"/>
                                <w:lang w:eastAsia="en-GB"/>
                              </w:rPr>
                            </w:pPr>
                            <w:r w:rsidRPr="00D92661">
                              <w:rPr>
                                <w:sz w:val="12"/>
                                <w:szCs w:val="12"/>
                              </w:rPr>
                              <w:t xml:space="preserve">(95% </w:t>
                            </w:r>
                            <w:r w:rsidR="00AF17FC">
                              <w:rPr>
                                <w:sz w:val="12"/>
                                <w:szCs w:val="12"/>
                              </w:rPr>
                              <w:t>P</w:t>
                            </w:r>
                            <w:r w:rsidRPr="00D92661">
                              <w:rPr>
                                <w:sz w:val="12"/>
                                <w:szCs w:val="12"/>
                              </w:rPr>
                              <w:t>I)</w:t>
                            </w:r>
                          </w:p>
                        </w:tc>
                      </w:tr>
                      <w:tr w:rsidR="00A1532B" w:rsidRPr="00D0794E" w14:paraId="3F243EF3" w14:textId="77777777" w:rsidTr="00D47B60">
                        <w:trPr>
                          <w:trHeight w:val="20"/>
                        </w:trPr>
                        <w:tc>
                          <w:tcPr>
                            <w:tcW w:w="3402" w:type="dxa"/>
                          </w:tcPr>
                          <w:p w14:paraId="46989E41" w14:textId="0BE87110" w:rsidR="00A1532B" w:rsidRPr="00710600" w:rsidRDefault="00A1532B" w:rsidP="00D47B60">
                            <w:pPr>
                              <w:jc w:val="right"/>
                              <w:rPr>
                                <w:sz w:val="14"/>
                                <w:szCs w:val="14"/>
                              </w:rPr>
                            </w:pPr>
                            <w:r>
                              <w:rPr>
                                <w:sz w:val="14"/>
                                <w:szCs w:val="14"/>
                              </w:rPr>
                              <w:t>C</w:t>
                            </w:r>
                            <w:r w:rsidRPr="00710600">
                              <w:rPr>
                                <w:sz w:val="14"/>
                                <w:szCs w:val="14"/>
                              </w:rPr>
                              <w:t>hemoterap</w:t>
                            </w:r>
                            <w:r w:rsidR="00AF17FC">
                              <w:rPr>
                                <w:sz w:val="14"/>
                                <w:szCs w:val="14"/>
                              </w:rPr>
                              <w:t>ija</w:t>
                            </w:r>
                            <w:r w:rsidRPr="00710600">
                              <w:rPr>
                                <w:sz w:val="14"/>
                                <w:szCs w:val="14"/>
                              </w:rPr>
                              <w:t xml:space="preserve"> + </w:t>
                            </w:r>
                            <w:r>
                              <w:rPr>
                                <w:sz w:val="14"/>
                                <w:szCs w:val="14"/>
                              </w:rPr>
                              <w:t>IMFINZI</w:t>
                            </w:r>
                            <w:r w:rsidR="00AF17FC">
                              <w:rPr>
                                <w:sz w:val="14"/>
                                <w:szCs w:val="14"/>
                              </w:rPr>
                              <w:t>, palyginti su c</w:t>
                            </w:r>
                            <w:r>
                              <w:rPr>
                                <w:sz w:val="14"/>
                                <w:szCs w:val="14"/>
                              </w:rPr>
                              <w:t>hemoterap</w:t>
                            </w:r>
                            <w:r w:rsidR="00AF17FC">
                              <w:rPr>
                                <w:sz w:val="14"/>
                                <w:szCs w:val="14"/>
                              </w:rPr>
                              <w:t>ija</w:t>
                            </w:r>
                          </w:p>
                        </w:tc>
                        <w:tc>
                          <w:tcPr>
                            <w:tcW w:w="993" w:type="dxa"/>
                          </w:tcPr>
                          <w:p w14:paraId="67FBF3DC" w14:textId="3ED7F4A0" w:rsidR="00A1532B" w:rsidRDefault="00A1532B" w:rsidP="00D47B60">
                            <w:pPr>
                              <w:jc w:val="center"/>
                              <w:rPr>
                                <w:sz w:val="12"/>
                                <w:szCs w:val="8"/>
                                <w:lang w:eastAsia="en-GB"/>
                              </w:rPr>
                            </w:pPr>
                            <w:r>
                              <w:rPr>
                                <w:sz w:val="12"/>
                                <w:szCs w:val="8"/>
                                <w:lang w:eastAsia="en-GB"/>
                              </w:rPr>
                              <w:t>0</w:t>
                            </w:r>
                            <w:r w:rsidR="00AF17FC">
                              <w:rPr>
                                <w:sz w:val="12"/>
                                <w:szCs w:val="8"/>
                                <w:lang w:eastAsia="en-GB"/>
                              </w:rPr>
                              <w:t>,</w:t>
                            </w:r>
                            <w:r>
                              <w:rPr>
                                <w:sz w:val="12"/>
                                <w:szCs w:val="8"/>
                                <w:lang w:eastAsia="en-GB"/>
                              </w:rPr>
                              <w:t>42</w:t>
                            </w:r>
                          </w:p>
                        </w:tc>
                        <w:tc>
                          <w:tcPr>
                            <w:tcW w:w="992" w:type="dxa"/>
                          </w:tcPr>
                          <w:p w14:paraId="47C72D5E" w14:textId="11CA2817" w:rsidR="00A1532B" w:rsidRPr="00D0794E" w:rsidRDefault="00A1532B" w:rsidP="00D47B60">
                            <w:pPr>
                              <w:jc w:val="center"/>
                              <w:rPr>
                                <w:sz w:val="12"/>
                                <w:szCs w:val="8"/>
                                <w:lang w:eastAsia="en-GB"/>
                              </w:rPr>
                            </w:pPr>
                            <w:r w:rsidRPr="007C6992">
                              <w:rPr>
                                <w:sz w:val="12"/>
                                <w:szCs w:val="8"/>
                                <w:lang w:eastAsia="en-GB"/>
                              </w:rPr>
                              <w:t>(</w:t>
                            </w:r>
                            <w:r>
                              <w:rPr>
                                <w:sz w:val="12"/>
                                <w:szCs w:val="8"/>
                                <w:lang w:eastAsia="en-GB"/>
                              </w:rPr>
                              <w:t>0</w:t>
                            </w:r>
                            <w:r w:rsidR="00AF17FC">
                              <w:rPr>
                                <w:sz w:val="12"/>
                                <w:szCs w:val="8"/>
                                <w:lang w:eastAsia="en-GB"/>
                              </w:rPr>
                              <w:t>,</w:t>
                            </w:r>
                            <w:r>
                              <w:rPr>
                                <w:sz w:val="12"/>
                                <w:szCs w:val="8"/>
                                <w:lang w:eastAsia="en-GB"/>
                              </w:rPr>
                              <w:t>22, 0</w:t>
                            </w:r>
                            <w:r w:rsidR="00AF17FC">
                              <w:rPr>
                                <w:sz w:val="12"/>
                                <w:szCs w:val="8"/>
                                <w:lang w:eastAsia="en-GB"/>
                              </w:rPr>
                              <w:t>,</w:t>
                            </w:r>
                            <w:r>
                              <w:rPr>
                                <w:sz w:val="12"/>
                                <w:szCs w:val="8"/>
                                <w:lang w:eastAsia="en-GB"/>
                              </w:rPr>
                              <w:t>80</w:t>
                            </w:r>
                            <w:r w:rsidRPr="007C6992">
                              <w:rPr>
                                <w:sz w:val="12"/>
                                <w:szCs w:val="8"/>
                                <w:lang w:eastAsia="en-GB"/>
                              </w:rPr>
                              <w:t>)</w:t>
                            </w:r>
                          </w:p>
                        </w:tc>
                      </w:tr>
                    </w:tbl>
                    <w:p w14:paraId="6C8FB4E9" w14:textId="77777777" w:rsidR="00A1532B" w:rsidRDefault="00A1532B" w:rsidP="00A1532B"/>
                  </w:txbxContent>
                </v:textbox>
              </v:shape>
            </w:pict>
          </mc:Fallback>
        </mc:AlternateContent>
      </w:r>
      <w:r w:rsidRPr="00EF7104">
        <w:rPr>
          <w:rFonts w:ascii="Segoe UI" w:hAnsi="Segoe UI" w:cs="Segoe UI"/>
          <w:noProof/>
          <w:sz w:val="18"/>
          <w:szCs w:val="18"/>
          <w:highlight w:val="yellow"/>
        </w:rPr>
        <mc:AlternateContent>
          <mc:Choice Requires="wps">
            <w:drawing>
              <wp:anchor distT="45720" distB="45720" distL="114300" distR="114300" simplePos="0" relativeHeight="251774976" behindDoc="0" locked="0" layoutInCell="1" allowOverlap="1" wp14:anchorId="47226381" wp14:editId="0D5033CB">
                <wp:simplePos x="0" y="0"/>
                <wp:positionH relativeFrom="margin">
                  <wp:posOffset>-115082</wp:posOffset>
                </wp:positionH>
                <wp:positionV relativeFrom="paragraph">
                  <wp:posOffset>218928</wp:posOffset>
                </wp:positionV>
                <wp:extent cx="2360930" cy="1404620"/>
                <wp:effectExtent l="0" t="0" r="0" b="0"/>
                <wp:wrapNone/>
                <wp:docPr id="1054428724" name="Text Box 1054428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57D5572" w14:textId="6D9BBD03" w:rsidR="00A1532B" w:rsidRPr="00185350" w:rsidRDefault="00A1532B" w:rsidP="00A1532B">
                            <w:pPr>
                              <w:rPr>
                                <w:sz w:val="16"/>
                                <w:szCs w:val="16"/>
                              </w:rPr>
                            </w:pPr>
                            <w:r w:rsidRPr="00185350">
                              <w:rPr>
                                <w:sz w:val="16"/>
                                <w:szCs w:val="16"/>
                              </w:rPr>
                              <w:t>P</w:t>
                            </w:r>
                            <w:r w:rsidR="00AF17FC">
                              <w:rPr>
                                <w:sz w:val="16"/>
                                <w:szCs w:val="16"/>
                              </w:rPr>
                              <w:t>acienčių, kurioms nebuvo reiškinio, dalis</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7226381" id="Text Box 1054428724" o:spid="_x0000_s1115" type="#_x0000_t202" style="position:absolute;margin-left:-9.05pt;margin-top:17.25pt;width:185.9pt;height:110.6pt;z-index:25177497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" filled="f" stroked="f">
                <v:textbox style="layout-flow:vertical;mso-layout-flow-alt:bottom-to-top;mso-fit-shape-to-text:t">
                  <w:txbxContent>
                    <w:p w14:paraId="357D5572" w14:textId="6D9BBD03" w:rsidR="00A1532B" w:rsidRPr="00185350" w:rsidRDefault="00A1532B" w:rsidP="00A1532B">
                      <w:pPr>
                        <w:rPr>
                          <w:sz w:val="16"/>
                          <w:szCs w:val="16"/>
                        </w:rPr>
                      </w:pPr>
                      <w:r w:rsidRPr="00185350">
                        <w:rPr>
                          <w:sz w:val="16"/>
                          <w:szCs w:val="16"/>
                        </w:rPr>
                        <w:t>P</w:t>
                      </w:r>
                      <w:r w:rsidR="00AF17FC">
                        <w:rPr>
                          <w:sz w:val="16"/>
                          <w:szCs w:val="16"/>
                        </w:rPr>
                        <w:t>acienčių, kurioms nebuvo reiškinio, dalis</w:t>
                      </w:r>
                    </w:p>
                  </w:txbxContent>
                </v:textbox>
                <w10:wrap anchorx="margin"/>
              </v:shape>
            </w:pict>
          </mc:Fallback>
        </mc:AlternateContent>
      </w:r>
      <w:r w:rsidRPr="0053437F">
        <w:rPr>
          <w:rFonts w:ascii="Segoe UI" w:hAnsi="Segoe UI" w:cs="Segoe UI"/>
          <w:noProof/>
          <w:sz w:val="18"/>
          <w:szCs w:val="18"/>
          <w:highlight w:val="yellow"/>
        </w:rPr>
        <mc:AlternateContent>
          <mc:Choice Requires="wps">
            <w:drawing>
              <wp:anchor distT="45720" distB="45720" distL="114300" distR="114300" simplePos="0" relativeHeight="251773952" behindDoc="0" locked="0" layoutInCell="1" allowOverlap="1" wp14:anchorId="58DFA3BF" wp14:editId="1699CEA6">
                <wp:simplePos x="0" y="0"/>
                <wp:positionH relativeFrom="column">
                  <wp:posOffset>3408045</wp:posOffset>
                </wp:positionH>
                <wp:positionV relativeFrom="paragraph">
                  <wp:posOffset>41226</wp:posOffset>
                </wp:positionV>
                <wp:extent cx="1928299" cy="330590"/>
                <wp:effectExtent l="0" t="0" r="0" b="0"/>
                <wp:wrapNone/>
                <wp:docPr id="1173269017" name="Text Box 1173269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299" cy="330590"/>
                        </a:xfrm>
                        <a:prstGeom prst="rect">
                          <a:avLst/>
                        </a:prstGeom>
                        <a:noFill/>
                        <a:ln w="9525">
                          <a:noFill/>
                          <a:miter lim="800000"/>
                          <a:headEnd/>
                          <a:tailEnd/>
                        </a:ln>
                      </wps:spPr>
                      <wps:txbx>
                        <w:txbxContent>
                          <w:p w14:paraId="5942B7A7" w14:textId="75440059" w:rsidR="00A1532B" w:rsidRPr="00710600" w:rsidRDefault="00AF17FC" w:rsidP="00A1532B">
                            <w:pPr>
                              <w:jc w:val="right"/>
                              <w:rPr>
                                <w:sz w:val="28"/>
                                <w:szCs w:val="22"/>
                              </w:rPr>
                            </w:pPr>
                            <w:r>
                              <w:rPr>
                                <w:sz w:val="14"/>
                                <w:szCs w:val="14"/>
                              </w:rPr>
                              <w:t>Chemoterapija p</w:t>
                            </w:r>
                            <w:r w:rsidR="00A1532B" w:rsidRPr="00710600">
                              <w:rPr>
                                <w:sz w:val="14"/>
                                <w:szCs w:val="14"/>
                              </w:rPr>
                              <w:t>latin</w:t>
                            </w:r>
                            <w:r>
                              <w:rPr>
                                <w:sz w:val="14"/>
                                <w:szCs w:val="14"/>
                              </w:rPr>
                              <w:t>os pagrindu</w:t>
                            </w:r>
                            <w:r w:rsidR="00A1532B" w:rsidRPr="00710600">
                              <w:rPr>
                                <w:sz w:val="14"/>
                                <w:szCs w:val="14"/>
                              </w:rPr>
                              <w:t xml:space="preserve"> + </w:t>
                            </w:r>
                            <w:r w:rsidR="00A1532B">
                              <w:rPr>
                                <w:sz w:val="14"/>
                                <w:szCs w:val="14"/>
                              </w:rPr>
                              <w:t>IMFINZI</w:t>
                            </w:r>
                            <w:r w:rsidR="00A1532B" w:rsidRPr="00710600">
                              <w:rPr>
                                <w:sz w:val="14"/>
                                <w:szCs w:val="14"/>
                              </w:rPr>
                              <w:br/>
                            </w:r>
                            <w:r>
                              <w:rPr>
                                <w:sz w:val="14"/>
                                <w:szCs w:val="14"/>
                              </w:rPr>
                              <w:t>C</w:t>
                            </w:r>
                            <w:r w:rsidR="00A1532B" w:rsidRPr="00710600">
                              <w:rPr>
                                <w:sz w:val="14"/>
                                <w:szCs w:val="14"/>
                              </w:rPr>
                              <w:t>hemoterap</w:t>
                            </w:r>
                            <w:r>
                              <w:rPr>
                                <w:sz w:val="14"/>
                                <w:szCs w:val="14"/>
                              </w:rPr>
                              <w:t>ija platinos pagrindu</w:t>
                            </w:r>
                          </w:p>
                          <w:p w14:paraId="6F8C7475" w14:textId="77777777" w:rsidR="00A1532B" w:rsidRDefault="00A1532B" w:rsidP="00A153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DFA3BF" id="Text Box 1173269017" o:spid="_x0000_s1116" type="#_x0000_t202" style="position:absolute;margin-left:268.35pt;margin-top:3.25pt;width:151.85pt;height:26.0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" filled="f" stroked="f">
                <v:textbox>
                  <w:txbxContent>
                    <w:p w14:paraId="5942B7A7" w14:textId="75440059" w:rsidR="00A1532B" w:rsidRPr="00710600" w:rsidRDefault="00AF17FC" w:rsidP="00A1532B">
                      <w:pPr>
                        <w:jc w:val="right"/>
                        <w:rPr>
                          <w:sz w:val="28"/>
                          <w:szCs w:val="22"/>
                        </w:rPr>
                      </w:pPr>
                      <w:r>
                        <w:rPr>
                          <w:sz w:val="14"/>
                          <w:szCs w:val="14"/>
                        </w:rPr>
                        <w:t>Chemoterapija p</w:t>
                      </w:r>
                      <w:r w:rsidR="00A1532B" w:rsidRPr="00710600">
                        <w:rPr>
                          <w:sz w:val="14"/>
                          <w:szCs w:val="14"/>
                        </w:rPr>
                        <w:t>latin</w:t>
                      </w:r>
                      <w:r>
                        <w:rPr>
                          <w:sz w:val="14"/>
                          <w:szCs w:val="14"/>
                        </w:rPr>
                        <w:t>os pagrindu</w:t>
                      </w:r>
                      <w:r w:rsidR="00A1532B" w:rsidRPr="00710600">
                        <w:rPr>
                          <w:sz w:val="14"/>
                          <w:szCs w:val="14"/>
                        </w:rPr>
                        <w:t xml:space="preserve"> + </w:t>
                      </w:r>
                      <w:r w:rsidR="00A1532B">
                        <w:rPr>
                          <w:sz w:val="14"/>
                          <w:szCs w:val="14"/>
                        </w:rPr>
                        <w:t>IMFINZI</w:t>
                      </w:r>
                      <w:r w:rsidR="00A1532B" w:rsidRPr="00710600">
                        <w:rPr>
                          <w:sz w:val="14"/>
                          <w:szCs w:val="14"/>
                        </w:rPr>
                        <w:br/>
                      </w:r>
                      <w:r>
                        <w:rPr>
                          <w:sz w:val="14"/>
                          <w:szCs w:val="14"/>
                        </w:rPr>
                        <w:t>C</w:t>
                      </w:r>
                      <w:r w:rsidR="00A1532B" w:rsidRPr="00710600">
                        <w:rPr>
                          <w:sz w:val="14"/>
                          <w:szCs w:val="14"/>
                        </w:rPr>
                        <w:t>hemoterap</w:t>
                      </w:r>
                      <w:r>
                        <w:rPr>
                          <w:sz w:val="14"/>
                          <w:szCs w:val="14"/>
                        </w:rPr>
                        <w:t>ija platinos pagrindu</w:t>
                      </w:r>
                    </w:p>
                    <w:p w14:paraId="6F8C7475" w14:textId="77777777" w:rsidR="00A1532B" w:rsidRDefault="00A1532B" w:rsidP="00A1532B"/>
                  </w:txbxContent>
                </v:textbox>
              </v:shape>
            </w:pict>
          </mc:Fallback>
        </mc:AlternateContent>
      </w:r>
      <w:r>
        <w:rPr>
          <w:rFonts w:ascii="Segoe UI" w:hAnsi="Segoe UI" w:cs="Segoe UI"/>
          <w:noProof/>
          <w:sz w:val="18"/>
          <w:szCs w:val="18"/>
        </w:rPr>
        <w:drawing>
          <wp:inline distT="0" distB="0" distL="0" distR="0" wp14:anchorId="25997E3D" wp14:editId="0C8CAC07">
            <wp:extent cx="5768975" cy="3859530"/>
            <wp:effectExtent l="0" t="0" r="3175" b="7620"/>
            <wp:docPr id="607488668" name="Picture 607488668" descr="A graph of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graph of a number&#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8975" cy="3859530"/>
                    </a:xfrm>
                    <a:prstGeom prst="rect">
                      <a:avLst/>
                    </a:prstGeom>
                  </pic:spPr>
                </pic:pic>
              </a:graphicData>
            </a:graphic>
          </wp:inline>
        </w:drawing>
      </w:r>
    </w:p>
    <w:p w14:paraId="7092B971" w14:textId="77777777" w:rsidR="00A1532B" w:rsidRDefault="00A1532B" w:rsidP="00A1532B">
      <w:pPr>
        <w:textAlignment w:val="baseline"/>
        <w:rPr>
          <w:rFonts w:ascii="Segoe UI" w:hAnsi="Segoe UI" w:cs="Segoe UI"/>
          <w:sz w:val="18"/>
          <w:szCs w:val="18"/>
          <w:highlight w:val="yellow"/>
        </w:rPr>
      </w:pPr>
    </w:p>
    <w:p w14:paraId="273E522F" w14:textId="72F822EB" w:rsidR="009D5A52" w:rsidRDefault="009D5A52" w:rsidP="009D5A52">
      <w:pPr>
        <w:textAlignment w:val="baseline"/>
        <w:rPr>
          <w:i/>
          <w:iCs/>
          <w:lang w:eastAsia="en-CA"/>
        </w:rPr>
      </w:pPr>
      <w:r w:rsidRPr="00040DE8">
        <w:rPr>
          <w:i/>
          <w:iCs/>
          <w:lang w:eastAsia="en-CA"/>
        </w:rPr>
        <w:t>Pacient</w:t>
      </w:r>
      <w:r w:rsidRPr="00443483">
        <w:rPr>
          <w:i/>
          <w:iCs/>
          <w:lang w:eastAsia="en-CA"/>
        </w:rPr>
        <w:t>ė</w:t>
      </w:r>
      <w:r w:rsidRPr="00040DE8">
        <w:rPr>
          <w:i/>
          <w:iCs/>
          <w:lang w:eastAsia="en-CA"/>
        </w:rPr>
        <w:t>s, kurioms yra diagnozuotas endometri</w:t>
      </w:r>
      <w:r w:rsidR="00C34054">
        <w:rPr>
          <w:i/>
          <w:iCs/>
          <w:lang w:eastAsia="en-CA"/>
        </w:rPr>
        <w:t>u</w:t>
      </w:r>
      <w:r w:rsidRPr="00040DE8">
        <w:rPr>
          <w:i/>
          <w:iCs/>
          <w:lang w:eastAsia="en-CA"/>
        </w:rPr>
        <w:t xml:space="preserve">mo vėžys su </w:t>
      </w:r>
      <w:r>
        <w:rPr>
          <w:i/>
          <w:iCs/>
          <w:lang w:eastAsia="en-CA"/>
        </w:rPr>
        <w:t>p</w:t>
      </w:r>
      <w:r w:rsidRPr="00040DE8">
        <w:rPr>
          <w:i/>
          <w:iCs/>
          <w:lang w:eastAsia="en-CA"/>
        </w:rPr>
        <w:t>MMR</w:t>
      </w:r>
    </w:p>
    <w:p w14:paraId="5BE8957D" w14:textId="456F89C2" w:rsidR="009D5A52" w:rsidRPr="00DD423C" w:rsidRDefault="009D5A52" w:rsidP="009D5A52">
      <w:pPr>
        <w:rPr>
          <w:szCs w:val="22"/>
          <w:lang w:eastAsia="en-CA"/>
        </w:rPr>
      </w:pPr>
      <w:r w:rsidRPr="00843405">
        <w:rPr>
          <w:szCs w:val="22"/>
          <w:lang w:eastAsia="en-CA"/>
        </w:rPr>
        <w:t>Pacien</w:t>
      </w:r>
      <w:r>
        <w:rPr>
          <w:szCs w:val="22"/>
          <w:lang w:eastAsia="en-CA"/>
        </w:rPr>
        <w:t>či</w:t>
      </w:r>
      <w:r w:rsidRPr="00843405">
        <w:rPr>
          <w:szCs w:val="22"/>
          <w:lang w:eastAsia="en-CA"/>
        </w:rPr>
        <w:t>ų, kuri</w:t>
      </w:r>
      <w:r>
        <w:rPr>
          <w:szCs w:val="22"/>
          <w:lang w:eastAsia="en-CA"/>
        </w:rPr>
        <w:t>o</w:t>
      </w:r>
      <w:r w:rsidRPr="00843405">
        <w:rPr>
          <w:szCs w:val="22"/>
          <w:lang w:eastAsia="en-CA"/>
        </w:rPr>
        <w:t xml:space="preserve">ms </w:t>
      </w:r>
      <w:r>
        <w:rPr>
          <w:szCs w:val="22"/>
          <w:lang w:eastAsia="en-CA"/>
        </w:rPr>
        <w:t xml:space="preserve">buvo </w:t>
      </w:r>
      <w:r w:rsidRPr="00843405">
        <w:rPr>
          <w:szCs w:val="22"/>
          <w:lang w:eastAsia="en-CA"/>
        </w:rPr>
        <w:t xml:space="preserve">nustatyta </w:t>
      </w:r>
      <w:r w:rsidRPr="00DD423C">
        <w:rPr>
          <w:i/>
          <w:iCs/>
          <w:szCs w:val="22"/>
          <w:lang w:eastAsia="en-CA"/>
        </w:rPr>
        <w:t>pMMR</w:t>
      </w:r>
      <w:r w:rsidRPr="00843405">
        <w:rPr>
          <w:szCs w:val="22"/>
          <w:lang w:eastAsia="en-CA"/>
        </w:rPr>
        <w:t xml:space="preserve"> naviko </w:t>
      </w:r>
      <w:r>
        <w:rPr>
          <w:szCs w:val="22"/>
          <w:lang w:eastAsia="en-CA"/>
        </w:rPr>
        <w:t>būklė</w:t>
      </w:r>
      <w:r w:rsidRPr="00843405">
        <w:rPr>
          <w:szCs w:val="22"/>
          <w:lang w:eastAsia="en-CA"/>
        </w:rPr>
        <w:t>, demografinės ir pradinės charakteristikos tarp gydymo grupių iš esmės buvo gerai subalansuotos.</w:t>
      </w:r>
      <w:r>
        <w:rPr>
          <w:szCs w:val="22"/>
          <w:lang w:eastAsia="en-CA"/>
        </w:rPr>
        <w:t xml:space="preserve"> </w:t>
      </w:r>
      <w:r w:rsidRPr="00AF080D">
        <w:rPr>
          <w:szCs w:val="22"/>
          <w:lang w:eastAsia="en-CA"/>
        </w:rPr>
        <w:t xml:space="preserve">Pagrindiniai demografiniai duomenys visose trijose </w:t>
      </w:r>
      <w:r>
        <w:rPr>
          <w:szCs w:val="22"/>
          <w:lang w:eastAsia="en-CA"/>
        </w:rPr>
        <w:t>grupė</w:t>
      </w:r>
      <w:r w:rsidRPr="00AF080D">
        <w:rPr>
          <w:szCs w:val="22"/>
          <w:lang w:eastAsia="en-CA"/>
        </w:rPr>
        <w:t>se buvo tokie</w:t>
      </w:r>
      <w:r w:rsidRPr="00DD423C">
        <w:rPr>
          <w:color w:val="000000" w:themeColor="text1"/>
          <w:szCs w:val="22"/>
          <w:lang w:eastAsia="en-CA"/>
        </w:rPr>
        <w:t xml:space="preserve">: </w:t>
      </w:r>
      <w:r>
        <w:rPr>
          <w:color w:val="000000" w:themeColor="text1"/>
          <w:szCs w:val="22"/>
          <w:lang w:eastAsia="en-CA"/>
        </w:rPr>
        <w:t xml:space="preserve">amžiaus </w:t>
      </w:r>
      <w:r w:rsidRPr="00DD423C">
        <w:rPr>
          <w:color w:val="000000" w:themeColor="text1"/>
          <w:szCs w:val="22"/>
          <w:lang w:eastAsia="en-CA"/>
        </w:rPr>
        <w:t>median</w:t>
      </w:r>
      <w:r>
        <w:rPr>
          <w:color w:val="000000" w:themeColor="text1"/>
          <w:szCs w:val="22"/>
          <w:lang w:eastAsia="en-CA"/>
        </w:rPr>
        <w:t>a</w:t>
      </w:r>
      <w:r w:rsidRPr="00DD423C">
        <w:rPr>
          <w:color w:val="000000" w:themeColor="text1"/>
          <w:szCs w:val="22"/>
          <w:lang w:eastAsia="en-CA"/>
        </w:rPr>
        <w:t xml:space="preserve"> </w:t>
      </w:r>
      <w:r>
        <w:rPr>
          <w:color w:val="000000" w:themeColor="text1"/>
          <w:szCs w:val="22"/>
          <w:lang w:eastAsia="en-CA"/>
        </w:rPr>
        <w:t>–</w:t>
      </w:r>
      <w:r w:rsidRPr="00DD423C">
        <w:rPr>
          <w:color w:val="000000" w:themeColor="text1"/>
          <w:szCs w:val="22"/>
          <w:lang w:eastAsia="en-CA"/>
        </w:rPr>
        <w:t xml:space="preserve"> 64</w:t>
      </w:r>
      <w:r w:rsidR="0043128A">
        <w:rPr>
          <w:color w:val="000000" w:themeColor="text1"/>
          <w:szCs w:val="22"/>
          <w:lang w:eastAsia="en-CA"/>
        </w:rPr>
        <w:t> </w:t>
      </w:r>
      <w:r>
        <w:rPr>
          <w:color w:val="000000" w:themeColor="text1"/>
          <w:szCs w:val="22"/>
          <w:lang w:eastAsia="en-CA"/>
        </w:rPr>
        <w:t>metai</w:t>
      </w:r>
      <w:r w:rsidRPr="00DD423C">
        <w:rPr>
          <w:color w:val="000000" w:themeColor="text1"/>
          <w:szCs w:val="22"/>
          <w:lang w:eastAsia="en-CA"/>
        </w:rPr>
        <w:t xml:space="preserve"> (</w:t>
      </w:r>
      <w:r>
        <w:rPr>
          <w:color w:val="000000" w:themeColor="text1"/>
          <w:szCs w:val="22"/>
          <w:lang w:eastAsia="en-CA"/>
        </w:rPr>
        <w:t>kitimo sritis – nuo</w:t>
      </w:r>
      <w:r w:rsidRPr="00DD423C">
        <w:rPr>
          <w:color w:val="000000" w:themeColor="text1"/>
          <w:szCs w:val="22"/>
          <w:lang w:eastAsia="en-CA"/>
        </w:rPr>
        <w:t xml:space="preserve"> 22 </w:t>
      </w:r>
      <w:r>
        <w:rPr>
          <w:color w:val="000000" w:themeColor="text1"/>
          <w:szCs w:val="22"/>
          <w:lang w:eastAsia="en-CA"/>
        </w:rPr>
        <w:t>iki</w:t>
      </w:r>
      <w:r w:rsidRPr="00DD423C">
        <w:rPr>
          <w:color w:val="000000" w:themeColor="text1"/>
          <w:szCs w:val="22"/>
          <w:lang w:eastAsia="en-CA"/>
        </w:rPr>
        <w:t xml:space="preserve"> 86); 48% </w:t>
      </w:r>
      <w:r>
        <w:rPr>
          <w:color w:val="000000" w:themeColor="text1"/>
          <w:szCs w:val="22"/>
          <w:lang w:eastAsia="en-CA"/>
        </w:rPr>
        <w:t>tiriamųjų buvo</w:t>
      </w:r>
      <w:r w:rsidRPr="00DD423C">
        <w:rPr>
          <w:color w:val="000000" w:themeColor="text1"/>
          <w:szCs w:val="22"/>
          <w:lang w:eastAsia="en-CA"/>
        </w:rPr>
        <w:t xml:space="preserve"> 65</w:t>
      </w:r>
      <w:r>
        <w:rPr>
          <w:color w:val="000000" w:themeColor="text1"/>
          <w:szCs w:val="22"/>
          <w:lang w:eastAsia="en-CA"/>
        </w:rPr>
        <w:t> metų ar vyresnės</w:t>
      </w:r>
      <w:r w:rsidRPr="00DD423C">
        <w:rPr>
          <w:color w:val="000000" w:themeColor="text1"/>
          <w:szCs w:val="22"/>
          <w:lang w:eastAsia="en-CA"/>
        </w:rPr>
        <w:t>; 8</w:t>
      </w:r>
      <w:r>
        <w:rPr>
          <w:color w:val="000000" w:themeColor="text1"/>
          <w:szCs w:val="22"/>
          <w:lang w:eastAsia="en-CA"/>
        </w:rPr>
        <w:t>,1</w:t>
      </w:r>
      <w:r w:rsidRPr="00DD423C">
        <w:rPr>
          <w:color w:val="000000" w:themeColor="text1"/>
          <w:szCs w:val="22"/>
          <w:lang w:eastAsia="en-CA"/>
        </w:rPr>
        <w:t xml:space="preserve">% </w:t>
      </w:r>
      <w:r>
        <w:rPr>
          <w:color w:val="000000" w:themeColor="text1"/>
          <w:szCs w:val="22"/>
          <w:lang w:eastAsia="en-CA"/>
        </w:rPr>
        <w:t>–</w:t>
      </w:r>
      <w:r w:rsidRPr="00DD423C">
        <w:rPr>
          <w:color w:val="000000" w:themeColor="text1"/>
          <w:szCs w:val="22"/>
          <w:lang w:eastAsia="en-CA"/>
        </w:rPr>
        <w:t xml:space="preserve"> 75</w:t>
      </w:r>
      <w:r>
        <w:rPr>
          <w:color w:val="000000" w:themeColor="text1"/>
          <w:szCs w:val="22"/>
          <w:lang w:eastAsia="en-CA"/>
        </w:rPr>
        <w:t> metų ar vyresnės</w:t>
      </w:r>
      <w:r w:rsidRPr="00DD423C">
        <w:rPr>
          <w:color w:val="000000" w:themeColor="text1"/>
          <w:szCs w:val="22"/>
          <w:lang w:eastAsia="en-CA"/>
        </w:rPr>
        <w:t xml:space="preserve">; 56% </w:t>
      </w:r>
      <w:r>
        <w:rPr>
          <w:color w:val="000000" w:themeColor="text1"/>
          <w:szCs w:val="22"/>
          <w:lang w:eastAsia="en-CA"/>
        </w:rPr>
        <w:t>–</w:t>
      </w:r>
      <w:r w:rsidRPr="00040DE8">
        <w:rPr>
          <w:color w:val="000000" w:themeColor="text1"/>
          <w:szCs w:val="22"/>
          <w:lang w:eastAsia="en-CA"/>
        </w:rPr>
        <w:t xml:space="preserve"> </w:t>
      </w:r>
      <w:r>
        <w:rPr>
          <w:color w:val="000000" w:themeColor="text1"/>
          <w:szCs w:val="22"/>
          <w:lang w:eastAsia="en-CA"/>
        </w:rPr>
        <w:t>baltųjų rasės</w:t>
      </w:r>
      <w:r w:rsidRPr="00DD423C">
        <w:rPr>
          <w:color w:val="000000" w:themeColor="text1"/>
          <w:szCs w:val="22"/>
          <w:lang w:eastAsia="en-CA"/>
        </w:rPr>
        <w:t xml:space="preserve">, 30% </w:t>
      </w:r>
      <w:r>
        <w:rPr>
          <w:color w:val="000000" w:themeColor="text1"/>
          <w:szCs w:val="22"/>
          <w:lang w:eastAsia="en-CA"/>
        </w:rPr>
        <w:t>–</w:t>
      </w:r>
      <w:r w:rsidRPr="00040DE8">
        <w:rPr>
          <w:color w:val="000000" w:themeColor="text1"/>
          <w:szCs w:val="22"/>
          <w:lang w:eastAsia="en-CA"/>
        </w:rPr>
        <w:t xml:space="preserve"> </w:t>
      </w:r>
      <w:r>
        <w:rPr>
          <w:color w:val="000000" w:themeColor="text1"/>
          <w:szCs w:val="22"/>
          <w:lang w:eastAsia="en-CA"/>
        </w:rPr>
        <w:t>azijietės ir</w:t>
      </w:r>
      <w:r w:rsidRPr="00DD423C">
        <w:rPr>
          <w:color w:val="000000" w:themeColor="text1"/>
          <w:szCs w:val="22"/>
          <w:lang w:eastAsia="en-CA"/>
        </w:rPr>
        <w:t xml:space="preserve"> 6% </w:t>
      </w:r>
      <w:r>
        <w:rPr>
          <w:color w:val="000000" w:themeColor="text1"/>
          <w:szCs w:val="22"/>
          <w:lang w:eastAsia="en-CA"/>
        </w:rPr>
        <w:t>–</w:t>
      </w:r>
      <w:r w:rsidRPr="00040DE8">
        <w:rPr>
          <w:color w:val="000000" w:themeColor="text1"/>
          <w:szCs w:val="22"/>
          <w:lang w:eastAsia="en-CA"/>
        </w:rPr>
        <w:t xml:space="preserve"> </w:t>
      </w:r>
      <w:r>
        <w:rPr>
          <w:color w:val="000000" w:themeColor="text1"/>
          <w:szCs w:val="22"/>
          <w:lang w:eastAsia="en-CA"/>
        </w:rPr>
        <w:t>juodaodės a</w:t>
      </w:r>
      <w:r w:rsidRPr="00DD423C">
        <w:rPr>
          <w:color w:val="000000" w:themeColor="text1"/>
          <w:szCs w:val="22"/>
          <w:lang w:eastAsia="en-CA"/>
        </w:rPr>
        <w:t xml:space="preserve">r </w:t>
      </w:r>
      <w:r>
        <w:rPr>
          <w:color w:val="000000" w:themeColor="text1"/>
          <w:szCs w:val="22"/>
          <w:lang w:eastAsia="en-CA"/>
        </w:rPr>
        <w:t>a</w:t>
      </w:r>
      <w:r w:rsidRPr="00DD423C">
        <w:rPr>
          <w:color w:val="000000" w:themeColor="text1"/>
          <w:szCs w:val="22"/>
          <w:lang w:eastAsia="en-CA"/>
        </w:rPr>
        <w:t>fr</w:t>
      </w:r>
      <w:r>
        <w:rPr>
          <w:color w:val="000000" w:themeColor="text1"/>
          <w:szCs w:val="22"/>
          <w:lang w:eastAsia="en-CA"/>
        </w:rPr>
        <w:t>oamerikietės</w:t>
      </w:r>
      <w:r w:rsidRPr="00DD423C">
        <w:rPr>
          <w:color w:val="000000" w:themeColor="text1"/>
          <w:szCs w:val="22"/>
          <w:lang w:eastAsia="en-CA"/>
        </w:rPr>
        <w:t xml:space="preserve">. </w:t>
      </w:r>
      <w:r w:rsidRPr="00AF080D">
        <w:rPr>
          <w:color w:val="000000" w:themeColor="text1"/>
          <w:szCs w:val="22"/>
          <w:lang w:eastAsia="en-CA"/>
        </w:rPr>
        <w:t>Ligos charakteristikos</w:t>
      </w:r>
      <w:r>
        <w:rPr>
          <w:color w:val="000000" w:themeColor="text1"/>
          <w:szCs w:val="22"/>
          <w:lang w:eastAsia="en-CA"/>
        </w:rPr>
        <w:t xml:space="preserve"> buvo šios</w:t>
      </w:r>
      <w:r w:rsidRPr="00DD423C">
        <w:rPr>
          <w:color w:val="000000" w:themeColor="text1"/>
          <w:szCs w:val="22"/>
          <w:lang w:eastAsia="en-CA"/>
        </w:rPr>
        <w:t xml:space="preserve">: </w:t>
      </w:r>
      <w:r w:rsidR="00EE4336" w:rsidRPr="00BE7855">
        <w:rPr>
          <w:color w:val="000000" w:themeColor="text1"/>
          <w:szCs w:val="22"/>
          <w:lang w:eastAsia="en-CA"/>
        </w:rPr>
        <w:t>funkcinė</w:t>
      </w:r>
      <w:r>
        <w:rPr>
          <w:color w:val="000000" w:themeColor="text1"/>
          <w:szCs w:val="22"/>
          <w:lang w:eastAsia="en-CA"/>
        </w:rPr>
        <w:t xml:space="preserve"> būklė pagal </w:t>
      </w:r>
      <w:r w:rsidRPr="00DD423C">
        <w:rPr>
          <w:i/>
          <w:iCs/>
          <w:color w:val="000000" w:themeColor="text1"/>
          <w:szCs w:val="22"/>
          <w:lang w:eastAsia="en-CA"/>
        </w:rPr>
        <w:t>ECOG</w:t>
      </w:r>
      <w:r w:rsidRPr="00DD423C">
        <w:rPr>
          <w:color w:val="000000" w:themeColor="text1"/>
          <w:szCs w:val="22"/>
          <w:lang w:eastAsia="en-CA"/>
        </w:rPr>
        <w:t xml:space="preserve"> 0 (69%) </w:t>
      </w:r>
      <w:r>
        <w:rPr>
          <w:color w:val="000000" w:themeColor="text1"/>
          <w:szCs w:val="22"/>
          <w:lang w:eastAsia="en-CA"/>
        </w:rPr>
        <w:t>a</w:t>
      </w:r>
      <w:r w:rsidRPr="00DD423C">
        <w:rPr>
          <w:color w:val="000000" w:themeColor="text1"/>
          <w:szCs w:val="22"/>
          <w:lang w:eastAsia="en-CA"/>
        </w:rPr>
        <w:t>r 1 (31%)</w:t>
      </w:r>
      <w:r>
        <w:rPr>
          <w:color w:val="000000" w:themeColor="text1"/>
          <w:szCs w:val="22"/>
          <w:lang w:eastAsia="en-CA"/>
        </w:rPr>
        <w:t xml:space="preserve"> balas</w:t>
      </w:r>
      <w:r w:rsidRPr="00DD423C">
        <w:rPr>
          <w:color w:val="000000" w:themeColor="text1"/>
          <w:szCs w:val="22"/>
          <w:lang w:eastAsia="en-CA"/>
        </w:rPr>
        <w:t xml:space="preserve">; 47% </w:t>
      </w:r>
      <w:r>
        <w:rPr>
          <w:color w:val="000000" w:themeColor="text1"/>
          <w:szCs w:val="22"/>
          <w:lang w:eastAsia="en-CA"/>
        </w:rPr>
        <w:t xml:space="preserve">– </w:t>
      </w:r>
      <w:r w:rsidRPr="00DD423C">
        <w:rPr>
          <w:color w:val="000000" w:themeColor="text1"/>
          <w:szCs w:val="22"/>
          <w:lang w:eastAsia="en-CA"/>
        </w:rPr>
        <w:t>n</w:t>
      </w:r>
      <w:r>
        <w:rPr>
          <w:color w:val="000000" w:themeColor="text1"/>
          <w:szCs w:val="22"/>
          <w:lang w:eastAsia="en-CA"/>
        </w:rPr>
        <w:t>aujai</w:t>
      </w:r>
      <w:r w:rsidRPr="00DD423C">
        <w:rPr>
          <w:color w:val="000000" w:themeColor="text1"/>
          <w:szCs w:val="22"/>
          <w:lang w:eastAsia="en-CA"/>
        </w:rPr>
        <w:t xml:space="preserve"> diagno</w:t>
      </w:r>
      <w:r>
        <w:rPr>
          <w:color w:val="000000" w:themeColor="text1"/>
          <w:szCs w:val="22"/>
          <w:lang w:eastAsia="en-CA"/>
        </w:rPr>
        <w:t>zuota liga ir</w:t>
      </w:r>
      <w:r w:rsidRPr="00DD423C">
        <w:rPr>
          <w:color w:val="000000" w:themeColor="text1"/>
          <w:szCs w:val="22"/>
          <w:lang w:eastAsia="en-CA"/>
        </w:rPr>
        <w:t xml:space="preserve"> 53% </w:t>
      </w:r>
      <w:r>
        <w:rPr>
          <w:color w:val="000000" w:themeColor="text1"/>
          <w:szCs w:val="22"/>
          <w:lang w:eastAsia="en-CA"/>
        </w:rPr>
        <w:t>– atsinaujinusi liga</w:t>
      </w:r>
      <w:r w:rsidRPr="00DD423C">
        <w:rPr>
          <w:color w:val="000000" w:themeColor="text1"/>
          <w:szCs w:val="22"/>
          <w:lang w:eastAsia="en-CA"/>
        </w:rPr>
        <w:t xml:space="preserve">. </w:t>
      </w:r>
      <w:r w:rsidRPr="000F47B9">
        <w:rPr>
          <w:color w:val="000000" w:themeColor="text1"/>
          <w:szCs w:val="22"/>
          <w:lang w:eastAsia="en-CA"/>
        </w:rPr>
        <w:t xml:space="preserve">Histologiniai potipiai </w:t>
      </w:r>
      <w:r>
        <w:rPr>
          <w:color w:val="000000" w:themeColor="text1"/>
          <w:szCs w:val="22"/>
          <w:lang w:eastAsia="en-CA"/>
        </w:rPr>
        <w:t>buvo</w:t>
      </w:r>
      <w:r w:rsidRPr="00DD423C">
        <w:rPr>
          <w:color w:val="000000" w:themeColor="text1"/>
          <w:szCs w:val="22"/>
          <w:lang w:eastAsia="en-CA"/>
        </w:rPr>
        <w:t xml:space="preserve"> endometrioid</w:t>
      </w:r>
      <w:r>
        <w:rPr>
          <w:color w:val="000000" w:themeColor="text1"/>
          <w:szCs w:val="22"/>
          <w:lang w:eastAsia="en-CA"/>
        </w:rPr>
        <w:t>inis</w:t>
      </w:r>
      <w:r w:rsidRPr="00DD423C">
        <w:rPr>
          <w:color w:val="000000" w:themeColor="text1"/>
          <w:szCs w:val="22"/>
          <w:lang w:eastAsia="en-CA"/>
        </w:rPr>
        <w:t xml:space="preserve"> (54%), ser</w:t>
      </w:r>
      <w:r>
        <w:rPr>
          <w:color w:val="000000" w:themeColor="text1"/>
          <w:szCs w:val="22"/>
          <w:lang w:eastAsia="en-CA"/>
        </w:rPr>
        <w:t>ozini</w:t>
      </w:r>
      <w:r w:rsidRPr="00DD423C">
        <w:rPr>
          <w:color w:val="000000" w:themeColor="text1"/>
          <w:szCs w:val="22"/>
          <w:lang w:eastAsia="en-CA"/>
        </w:rPr>
        <w:t xml:space="preserve">s (26%), </w:t>
      </w:r>
      <w:r>
        <w:rPr>
          <w:color w:val="000000" w:themeColor="text1"/>
          <w:szCs w:val="22"/>
          <w:lang w:eastAsia="en-CA"/>
        </w:rPr>
        <w:t>k</w:t>
      </w:r>
      <w:r w:rsidRPr="00DD423C">
        <w:rPr>
          <w:color w:val="000000" w:themeColor="text1"/>
          <w:szCs w:val="22"/>
          <w:lang w:eastAsia="en-CA"/>
        </w:rPr>
        <w:t>arcinosar</w:t>
      </w:r>
      <w:r>
        <w:rPr>
          <w:color w:val="000000" w:themeColor="text1"/>
          <w:szCs w:val="22"/>
          <w:lang w:eastAsia="en-CA"/>
        </w:rPr>
        <w:t>k</w:t>
      </w:r>
      <w:r w:rsidRPr="00DD423C">
        <w:rPr>
          <w:color w:val="000000" w:themeColor="text1"/>
          <w:szCs w:val="22"/>
          <w:lang w:eastAsia="en-CA"/>
        </w:rPr>
        <w:t>oma (8%), mi</w:t>
      </w:r>
      <w:r>
        <w:rPr>
          <w:color w:val="000000" w:themeColor="text1"/>
          <w:szCs w:val="22"/>
          <w:lang w:eastAsia="en-CA"/>
        </w:rPr>
        <w:t>šrus</w:t>
      </w:r>
      <w:r w:rsidRPr="00DD423C">
        <w:rPr>
          <w:color w:val="000000" w:themeColor="text1"/>
          <w:szCs w:val="22"/>
          <w:lang w:eastAsia="en-CA"/>
        </w:rPr>
        <w:t xml:space="preserve"> epiteli</w:t>
      </w:r>
      <w:r>
        <w:rPr>
          <w:color w:val="000000" w:themeColor="text1"/>
          <w:szCs w:val="22"/>
          <w:lang w:eastAsia="en-CA"/>
        </w:rPr>
        <w:t>nis</w:t>
      </w:r>
      <w:r w:rsidRPr="00DD423C">
        <w:rPr>
          <w:color w:val="000000" w:themeColor="text1"/>
          <w:szCs w:val="22"/>
          <w:lang w:eastAsia="en-CA"/>
        </w:rPr>
        <w:t xml:space="preserve"> (4%), </w:t>
      </w:r>
      <w:r w:rsidR="00EE4336" w:rsidRPr="00BE7855">
        <w:rPr>
          <w:color w:val="000000" w:themeColor="text1"/>
          <w:szCs w:val="22"/>
          <w:lang w:eastAsia="en-CA"/>
        </w:rPr>
        <w:t>šviesių</w:t>
      </w:r>
      <w:r w:rsidRPr="00BE7855">
        <w:rPr>
          <w:color w:val="000000" w:themeColor="text1"/>
          <w:szCs w:val="22"/>
          <w:lang w:eastAsia="en-CA"/>
        </w:rPr>
        <w:t>jų</w:t>
      </w:r>
      <w:r>
        <w:rPr>
          <w:color w:val="000000" w:themeColor="text1"/>
          <w:szCs w:val="22"/>
          <w:lang w:eastAsia="en-CA"/>
        </w:rPr>
        <w:t xml:space="preserve"> ląstelių</w:t>
      </w:r>
      <w:r w:rsidRPr="00DD423C">
        <w:rPr>
          <w:color w:val="000000" w:themeColor="text1"/>
          <w:szCs w:val="22"/>
          <w:lang w:eastAsia="en-CA"/>
        </w:rPr>
        <w:t xml:space="preserve"> (3%), </w:t>
      </w:r>
      <w:r>
        <w:rPr>
          <w:color w:val="000000" w:themeColor="text1"/>
          <w:szCs w:val="22"/>
          <w:lang w:eastAsia="en-CA"/>
        </w:rPr>
        <w:t>ne</w:t>
      </w:r>
      <w:r w:rsidRPr="00DD423C">
        <w:rPr>
          <w:color w:val="000000" w:themeColor="text1"/>
          <w:szCs w:val="22"/>
          <w:lang w:eastAsia="en-CA"/>
        </w:rPr>
        <w:t>diferen</w:t>
      </w:r>
      <w:r>
        <w:rPr>
          <w:color w:val="000000" w:themeColor="text1"/>
          <w:szCs w:val="22"/>
          <w:lang w:eastAsia="en-CA"/>
        </w:rPr>
        <w:t>cijuotas</w:t>
      </w:r>
      <w:r w:rsidRPr="00DD423C">
        <w:rPr>
          <w:color w:val="000000" w:themeColor="text1"/>
          <w:szCs w:val="22"/>
          <w:lang w:eastAsia="en-CA"/>
        </w:rPr>
        <w:t xml:space="preserve"> (2%), mucino</w:t>
      </w:r>
      <w:r>
        <w:rPr>
          <w:color w:val="000000" w:themeColor="text1"/>
          <w:szCs w:val="22"/>
          <w:lang w:eastAsia="en-CA"/>
        </w:rPr>
        <w:t>zini</w:t>
      </w:r>
      <w:r w:rsidRPr="00DD423C">
        <w:rPr>
          <w:color w:val="000000" w:themeColor="text1"/>
          <w:szCs w:val="22"/>
          <w:lang w:eastAsia="en-CA"/>
        </w:rPr>
        <w:t>s (&lt;</w:t>
      </w:r>
      <w:r>
        <w:rPr>
          <w:color w:val="000000" w:themeColor="text1"/>
          <w:szCs w:val="22"/>
          <w:lang w:eastAsia="en-CA"/>
        </w:rPr>
        <w:t> </w:t>
      </w:r>
      <w:r w:rsidRPr="00DD423C">
        <w:rPr>
          <w:color w:val="000000" w:themeColor="text1"/>
          <w:szCs w:val="22"/>
          <w:lang w:eastAsia="en-CA"/>
        </w:rPr>
        <w:t>1%)</w:t>
      </w:r>
      <w:r>
        <w:rPr>
          <w:color w:val="000000" w:themeColor="text1"/>
          <w:szCs w:val="22"/>
          <w:lang w:eastAsia="en-CA"/>
        </w:rPr>
        <w:t xml:space="preserve"> ir kiti</w:t>
      </w:r>
      <w:r w:rsidRPr="00DD423C">
        <w:rPr>
          <w:color w:val="000000" w:themeColor="text1"/>
          <w:szCs w:val="22"/>
          <w:lang w:eastAsia="en-CA"/>
        </w:rPr>
        <w:t xml:space="preserve"> (3%).</w:t>
      </w:r>
    </w:p>
    <w:p w14:paraId="04BBC217" w14:textId="77777777" w:rsidR="009D5A52" w:rsidRPr="00DD423C" w:rsidRDefault="009D5A52" w:rsidP="009D5A52">
      <w:pPr>
        <w:rPr>
          <w:color w:val="000000" w:themeColor="text1"/>
          <w:szCs w:val="22"/>
          <w:lang w:eastAsia="en-CA"/>
        </w:rPr>
      </w:pPr>
    </w:p>
    <w:p w14:paraId="4A9DFC63" w14:textId="0549EC35" w:rsidR="009D5A52" w:rsidRDefault="009D5A52" w:rsidP="00460F3C">
      <w:pPr>
        <w:rPr>
          <w:rStyle w:val="normaltextrun"/>
          <w:szCs w:val="22"/>
        </w:rPr>
      </w:pPr>
      <w:r>
        <w:rPr>
          <w:color w:val="000000" w:themeColor="text1"/>
          <w:szCs w:val="22"/>
        </w:rPr>
        <w:t>Pacientėms nustatytos</w:t>
      </w:r>
      <w:r w:rsidRPr="00DD423C">
        <w:rPr>
          <w:color w:val="000000" w:themeColor="text1"/>
          <w:szCs w:val="22"/>
          <w:lang w:eastAsia="en-CA"/>
        </w:rPr>
        <w:t xml:space="preserve"> </w:t>
      </w:r>
      <w:r w:rsidRPr="00DD423C">
        <w:rPr>
          <w:i/>
          <w:iCs/>
          <w:color w:val="000000" w:themeColor="text1"/>
          <w:szCs w:val="22"/>
          <w:lang w:eastAsia="en-CA"/>
        </w:rPr>
        <w:t>pMMR</w:t>
      </w:r>
      <w:r w:rsidRPr="00DD423C">
        <w:rPr>
          <w:color w:val="000000" w:themeColor="text1"/>
          <w:szCs w:val="22"/>
          <w:lang w:eastAsia="en-CA"/>
        </w:rPr>
        <w:t xml:space="preserve"> </w:t>
      </w:r>
      <w:r w:rsidRPr="00843405">
        <w:rPr>
          <w:szCs w:val="22"/>
          <w:lang w:eastAsia="en-CA"/>
        </w:rPr>
        <w:t xml:space="preserve">naviko </w:t>
      </w:r>
      <w:r>
        <w:rPr>
          <w:szCs w:val="22"/>
          <w:lang w:eastAsia="en-CA"/>
        </w:rPr>
        <w:t>būklės duomenų suvestinė pateikiama</w:t>
      </w:r>
      <w:r w:rsidRPr="00411BEA">
        <w:rPr>
          <w:color w:val="000000" w:themeColor="text1"/>
          <w:szCs w:val="22"/>
          <w:lang w:eastAsia="en-CA"/>
        </w:rPr>
        <w:t xml:space="preserve"> </w:t>
      </w:r>
      <w:r w:rsidRPr="00DD423C">
        <w:rPr>
          <w:color w:val="000000" w:themeColor="text1"/>
          <w:szCs w:val="22"/>
          <w:lang w:eastAsia="en-CA"/>
        </w:rPr>
        <w:t>1</w:t>
      </w:r>
      <w:ins w:id="2155" w:author="RS" w:date="2025-02-28T22:12:00Z">
        <w:r w:rsidR="003636AB">
          <w:rPr>
            <w:color w:val="000000" w:themeColor="text1"/>
            <w:szCs w:val="22"/>
            <w:lang w:eastAsia="en-CA"/>
          </w:rPr>
          <w:t>3 </w:t>
        </w:r>
      </w:ins>
      <w:del w:id="2156" w:author="RS" w:date="2025-02-28T22:12:00Z">
        <w:r w:rsidR="00B90A1F" w:rsidDel="003636AB">
          <w:rPr>
            <w:color w:val="000000" w:themeColor="text1"/>
            <w:szCs w:val="22"/>
            <w:lang w:eastAsia="en-CA"/>
          </w:rPr>
          <w:delText>2</w:delText>
        </w:r>
        <w:r w:rsidRPr="00DD423C" w:rsidDel="003636AB">
          <w:rPr>
            <w:color w:val="000000" w:themeColor="text1"/>
            <w:szCs w:val="22"/>
            <w:lang w:eastAsia="en-CA"/>
          </w:rPr>
          <w:delText xml:space="preserve"> </w:delText>
        </w:r>
      </w:del>
      <w:r>
        <w:rPr>
          <w:color w:val="000000" w:themeColor="text1"/>
          <w:szCs w:val="22"/>
          <w:lang w:eastAsia="en-CA"/>
        </w:rPr>
        <w:t xml:space="preserve">lentelėje ir </w:t>
      </w:r>
      <w:del w:id="2157" w:author="RS" w:date="2025-02-28T22:12:00Z">
        <w:r w:rsidDel="003636AB">
          <w:rPr>
            <w:color w:val="000000" w:themeColor="text1"/>
            <w:szCs w:val="22"/>
            <w:lang w:eastAsia="en-CA"/>
          </w:rPr>
          <w:delText>1</w:delText>
        </w:r>
        <w:r w:rsidR="005F166E" w:rsidDel="003636AB">
          <w:rPr>
            <w:color w:val="000000" w:themeColor="text1"/>
            <w:szCs w:val="22"/>
            <w:lang w:eastAsia="en-CA"/>
          </w:rPr>
          <w:delText>9</w:delText>
        </w:r>
        <w:r w:rsidDel="003636AB">
          <w:rPr>
            <w:color w:val="000000" w:themeColor="text1"/>
            <w:szCs w:val="22"/>
            <w:lang w:eastAsia="en-CA"/>
          </w:rPr>
          <w:delText> </w:delText>
        </w:r>
      </w:del>
      <w:ins w:id="2158" w:author="RS" w:date="2025-02-28T22:12:00Z">
        <w:r w:rsidR="003636AB">
          <w:rPr>
            <w:color w:val="000000" w:themeColor="text1"/>
            <w:szCs w:val="22"/>
            <w:lang w:eastAsia="en-CA"/>
          </w:rPr>
          <w:t>20 </w:t>
        </w:r>
      </w:ins>
      <w:r>
        <w:rPr>
          <w:color w:val="000000" w:themeColor="text1"/>
          <w:szCs w:val="22"/>
          <w:lang w:eastAsia="en-CA"/>
        </w:rPr>
        <w:t>paveiksle</w:t>
      </w:r>
      <w:r w:rsidRPr="00DD423C">
        <w:rPr>
          <w:color w:val="000000" w:themeColor="text1"/>
          <w:szCs w:val="22"/>
          <w:lang w:eastAsia="en-CA"/>
        </w:rPr>
        <w:t xml:space="preserve">. </w:t>
      </w:r>
      <w:r>
        <w:rPr>
          <w:rStyle w:val="normaltextrun"/>
          <w:szCs w:val="22"/>
        </w:rPr>
        <w:t>P</w:t>
      </w:r>
      <w:r w:rsidRPr="00411BEA">
        <w:rPr>
          <w:rStyle w:val="normaltextrun"/>
          <w:szCs w:val="22"/>
        </w:rPr>
        <w:t>acien</w:t>
      </w:r>
      <w:r>
        <w:rPr>
          <w:rStyle w:val="normaltextrun"/>
          <w:szCs w:val="22"/>
        </w:rPr>
        <w:t>či</w:t>
      </w:r>
      <w:r w:rsidRPr="00411BEA">
        <w:rPr>
          <w:rStyle w:val="normaltextrun"/>
          <w:szCs w:val="22"/>
        </w:rPr>
        <w:t>ų, kuri</w:t>
      </w:r>
      <w:r>
        <w:rPr>
          <w:rStyle w:val="normaltextrun"/>
          <w:szCs w:val="22"/>
        </w:rPr>
        <w:t>o</w:t>
      </w:r>
      <w:r w:rsidRPr="00411BEA">
        <w:rPr>
          <w:rStyle w:val="normaltextrun"/>
          <w:szCs w:val="22"/>
        </w:rPr>
        <w:t xml:space="preserve">ms </w:t>
      </w:r>
      <w:r>
        <w:rPr>
          <w:rStyle w:val="normaltextrun"/>
          <w:szCs w:val="22"/>
        </w:rPr>
        <w:t xml:space="preserve">buvo </w:t>
      </w:r>
      <w:r w:rsidRPr="00411BEA">
        <w:rPr>
          <w:rStyle w:val="normaltextrun"/>
          <w:szCs w:val="22"/>
        </w:rPr>
        <w:t xml:space="preserve">nustatyta </w:t>
      </w:r>
      <w:r w:rsidRPr="00DD423C">
        <w:rPr>
          <w:rStyle w:val="normaltextrun"/>
          <w:i/>
          <w:iCs/>
          <w:szCs w:val="22"/>
        </w:rPr>
        <w:t>pMMR</w:t>
      </w:r>
      <w:r w:rsidRPr="00411BEA">
        <w:rPr>
          <w:rStyle w:val="normaltextrun"/>
          <w:szCs w:val="22"/>
        </w:rPr>
        <w:t xml:space="preserve"> naviko </w:t>
      </w:r>
      <w:r>
        <w:rPr>
          <w:rStyle w:val="normaltextrun"/>
          <w:szCs w:val="22"/>
        </w:rPr>
        <w:t>būklė</w:t>
      </w:r>
      <w:r w:rsidRPr="00411BEA">
        <w:rPr>
          <w:rStyle w:val="normaltextrun"/>
          <w:szCs w:val="22"/>
        </w:rPr>
        <w:t xml:space="preserve">, </w:t>
      </w:r>
      <w:r>
        <w:rPr>
          <w:rStyle w:val="normaltextrun"/>
          <w:szCs w:val="22"/>
        </w:rPr>
        <w:t>tolesnio stebėjimo</w:t>
      </w:r>
      <w:r w:rsidRPr="009D5A52">
        <w:rPr>
          <w:rStyle w:val="normaltextrun"/>
          <w:szCs w:val="22"/>
        </w:rPr>
        <w:t xml:space="preserve"> median</w:t>
      </w:r>
      <w:r>
        <w:rPr>
          <w:rStyle w:val="normaltextrun"/>
          <w:szCs w:val="22"/>
        </w:rPr>
        <w:t>a</w:t>
      </w:r>
      <w:r w:rsidRPr="009D5A52">
        <w:rPr>
          <w:rStyle w:val="normaltextrun"/>
          <w:szCs w:val="22"/>
        </w:rPr>
        <w:t xml:space="preserve"> </w:t>
      </w:r>
      <w:r>
        <w:rPr>
          <w:rStyle w:val="normaltextrun"/>
          <w:szCs w:val="22"/>
        </w:rPr>
        <w:t xml:space="preserve">– </w:t>
      </w:r>
      <w:r w:rsidRPr="009D5A52">
        <w:rPr>
          <w:rStyle w:val="normaltextrun"/>
          <w:szCs w:val="22"/>
        </w:rPr>
        <w:t>15</w:t>
      </w:r>
      <w:r>
        <w:rPr>
          <w:rStyle w:val="normaltextrun"/>
          <w:szCs w:val="22"/>
        </w:rPr>
        <w:t>,</w:t>
      </w:r>
      <w:r w:rsidRPr="009D5A52">
        <w:rPr>
          <w:rStyle w:val="normaltextrun"/>
          <w:szCs w:val="22"/>
        </w:rPr>
        <w:t>2</w:t>
      </w:r>
      <w:r w:rsidR="000B619E">
        <w:rPr>
          <w:rStyle w:val="normaltextrun"/>
          <w:szCs w:val="22"/>
        </w:rPr>
        <w:t> </w:t>
      </w:r>
      <w:r w:rsidRPr="009D5A52">
        <w:rPr>
          <w:rStyle w:val="normaltextrun"/>
          <w:szCs w:val="22"/>
        </w:rPr>
        <w:t>m</w:t>
      </w:r>
      <w:r>
        <w:rPr>
          <w:rStyle w:val="normaltextrun"/>
          <w:szCs w:val="22"/>
        </w:rPr>
        <w:t xml:space="preserve">ėnesio chemoterapijos </w:t>
      </w:r>
      <w:r w:rsidRPr="009D5A52">
        <w:rPr>
          <w:rStyle w:val="normaltextrun"/>
          <w:szCs w:val="22"/>
        </w:rPr>
        <w:t>platin</w:t>
      </w:r>
      <w:r>
        <w:rPr>
          <w:rStyle w:val="normaltextrun"/>
          <w:szCs w:val="22"/>
        </w:rPr>
        <w:t xml:space="preserve">os pagrindu </w:t>
      </w:r>
      <w:r w:rsidRPr="009D5A52">
        <w:rPr>
          <w:rStyle w:val="normaltextrun"/>
          <w:szCs w:val="22"/>
        </w:rPr>
        <w:t xml:space="preserve">+ </w:t>
      </w:r>
      <w:r>
        <w:rPr>
          <w:rStyle w:val="normaltextrun"/>
          <w:szCs w:val="22"/>
        </w:rPr>
        <w:t>IMFINZI</w:t>
      </w:r>
      <w:r w:rsidRPr="009D5A52">
        <w:rPr>
          <w:rStyle w:val="normaltextrun"/>
          <w:szCs w:val="22"/>
        </w:rPr>
        <w:t xml:space="preserve"> + olaparib</w:t>
      </w:r>
      <w:r>
        <w:rPr>
          <w:rStyle w:val="normaltextrun"/>
          <w:szCs w:val="22"/>
        </w:rPr>
        <w:t>o</w:t>
      </w:r>
      <w:r w:rsidRPr="009D5A52">
        <w:rPr>
          <w:rStyle w:val="normaltextrun"/>
          <w:szCs w:val="22"/>
        </w:rPr>
        <w:t xml:space="preserve"> </w:t>
      </w:r>
      <w:r>
        <w:rPr>
          <w:rStyle w:val="normaltextrun"/>
          <w:szCs w:val="22"/>
        </w:rPr>
        <w:t>grupėje ir</w:t>
      </w:r>
      <w:r w:rsidRPr="009D5A52">
        <w:rPr>
          <w:rStyle w:val="normaltextrun"/>
          <w:szCs w:val="22"/>
        </w:rPr>
        <w:t xml:space="preserve"> 12</w:t>
      </w:r>
      <w:r>
        <w:rPr>
          <w:rStyle w:val="normaltextrun"/>
          <w:szCs w:val="22"/>
        </w:rPr>
        <w:t>,</w:t>
      </w:r>
      <w:r w:rsidRPr="009D5A52">
        <w:rPr>
          <w:rStyle w:val="normaltextrun"/>
          <w:szCs w:val="22"/>
        </w:rPr>
        <w:t>8</w:t>
      </w:r>
      <w:r w:rsidR="000B619E">
        <w:rPr>
          <w:rStyle w:val="normaltextrun"/>
          <w:szCs w:val="22"/>
        </w:rPr>
        <w:t> </w:t>
      </w:r>
      <w:r w:rsidRPr="009D5A52">
        <w:rPr>
          <w:rStyle w:val="normaltextrun"/>
          <w:szCs w:val="22"/>
        </w:rPr>
        <w:t>m</w:t>
      </w:r>
      <w:r>
        <w:rPr>
          <w:rStyle w:val="normaltextrun"/>
          <w:szCs w:val="22"/>
        </w:rPr>
        <w:t>ėnesio</w:t>
      </w:r>
      <w:r w:rsidRPr="009D5A52">
        <w:rPr>
          <w:rStyle w:val="normaltextrun"/>
          <w:szCs w:val="22"/>
        </w:rPr>
        <w:t xml:space="preserve"> </w:t>
      </w:r>
      <w:r>
        <w:rPr>
          <w:rStyle w:val="normaltextrun"/>
          <w:szCs w:val="22"/>
        </w:rPr>
        <w:t xml:space="preserve">chemoterapijos </w:t>
      </w:r>
      <w:r w:rsidRPr="00040DE8">
        <w:rPr>
          <w:rStyle w:val="normaltextrun"/>
          <w:szCs w:val="22"/>
        </w:rPr>
        <w:t>platin</w:t>
      </w:r>
      <w:r>
        <w:rPr>
          <w:rStyle w:val="normaltextrun"/>
          <w:szCs w:val="22"/>
        </w:rPr>
        <w:t>os pagrindu grupėje</w:t>
      </w:r>
      <w:r w:rsidRPr="009D5A52">
        <w:rPr>
          <w:rStyle w:val="normaltextrun"/>
          <w:szCs w:val="22"/>
        </w:rPr>
        <w:t>.</w:t>
      </w:r>
    </w:p>
    <w:p w14:paraId="0A3BE4DB" w14:textId="77777777" w:rsidR="000B619E" w:rsidRDefault="000B619E" w:rsidP="00460F3C">
      <w:pPr>
        <w:rPr>
          <w:rStyle w:val="normaltextrun"/>
          <w:szCs w:val="22"/>
        </w:rPr>
      </w:pPr>
    </w:p>
    <w:p w14:paraId="4B11EBD9" w14:textId="242FF6A1" w:rsidR="00006848" w:rsidRPr="00040DE8" w:rsidRDefault="009D5A52" w:rsidP="00460F3C">
      <w:pPr>
        <w:rPr>
          <w:rStyle w:val="normaltextrun"/>
          <w:color w:val="D13438"/>
          <w:szCs w:val="22"/>
          <w:u w:val="single"/>
        </w:rPr>
      </w:pPr>
      <w:r w:rsidRPr="00DD423C">
        <w:rPr>
          <w:rStyle w:val="normaltextrun"/>
          <w:i/>
          <w:iCs/>
          <w:szCs w:val="22"/>
        </w:rPr>
        <w:t>PFS</w:t>
      </w:r>
      <w:r w:rsidRPr="009D5A52">
        <w:rPr>
          <w:rStyle w:val="normaltextrun"/>
          <w:szCs w:val="22"/>
        </w:rPr>
        <w:t xml:space="preserve"> </w:t>
      </w:r>
      <w:r>
        <w:rPr>
          <w:rStyle w:val="normaltextrun"/>
          <w:szCs w:val="22"/>
        </w:rPr>
        <w:t>analizės laiku</w:t>
      </w:r>
      <w:r w:rsidRPr="009D5A52">
        <w:rPr>
          <w:rStyle w:val="normaltextrun"/>
          <w:szCs w:val="22"/>
        </w:rPr>
        <w:t xml:space="preserve"> </w:t>
      </w:r>
      <w:r>
        <w:rPr>
          <w:color w:val="000000" w:themeColor="text1"/>
          <w:szCs w:val="22"/>
          <w:lang w:eastAsia="en-CA"/>
        </w:rPr>
        <w:t>tarpinių</w:t>
      </w:r>
      <w:r w:rsidRPr="00040DE8">
        <w:rPr>
          <w:color w:val="000000" w:themeColor="text1"/>
          <w:szCs w:val="22"/>
          <w:lang w:eastAsia="en-CA"/>
        </w:rPr>
        <w:t xml:space="preserve"> </w:t>
      </w:r>
      <w:r w:rsidRPr="00040DE8">
        <w:rPr>
          <w:i/>
          <w:iCs/>
          <w:color w:val="000000" w:themeColor="text1"/>
          <w:szCs w:val="22"/>
          <w:lang w:eastAsia="en-CA"/>
        </w:rPr>
        <w:t>OS</w:t>
      </w:r>
      <w:r w:rsidRPr="00040DE8">
        <w:rPr>
          <w:color w:val="000000" w:themeColor="text1"/>
          <w:szCs w:val="22"/>
          <w:lang w:eastAsia="en-CA"/>
        </w:rPr>
        <w:t xml:space="preserve"> d</w:t>
      </w:r>
      <w:r>
        <w:rPr>
          <w:color w:val="000000" w:themeColor="text1"/>
          <w:szCs w:val="22"/>
          <w:lang w:eastAsia="en-CA"/>
        </w:rPr>
        <w:t>uomenų baigtumas buvo</w:t>
      </w:r>
      <w:r w:rsidRPr="00040DE8">
        <w:rPr>
          <w:color w:val="000000" w:themeColor="text1"/>
          <w:szCs w:val="22"/>
          <w:lang w:eastAsia="en-CA"/>
        </w:rPr>
        <w:t xml:space="preserve"> </w:t>
      </w:r>
      <w:r w:rsidRPr="009D5A52">
        <w:rPr>
          <w:rStyle w:val="normaltextrun"/>
          <w:szCs w:val="22"/>
        </w:rPr>
        <w:t xml:space="preserve">29% </w:t>
      </w:r>
      <w:r>
        <w:rPr>
          <w:rStyle w:val="normaltextrun"/>
          <w:szCs w:val="22"/>
        </w:rPr>
        <w:t>(</w:t>
      </w:r>
      <w:r w:rsidRPr="009D5A52">
        <w:rPr>
          <w:rStyle w:val="normaltextrun"/>
          <w:szCs w:val="22"/>
        </w:rPr>
        <w:t xml:space="preserve">110 </w:t>
      </w:r>
      <w:r>
        <w:rPr>
          <w:rStyle w:val="normaltextrun"/>
          <w:szCs w:val="22"/>
        </w:rPr>
        <w:t>atvejų</w:t>
      </w:r>
      <w:r w:rsidRPr="009D5A52">
        <w:rPr>
          <w:rStyle w:val="normaltextrun"/>
          <w:szCs w:val="22"/>
        </w:rPr>
        <w:t xml:space="preserve"> 383 pa</w:t>
      </w:r>
      <w:r>
        <w:rPr>
          <w:rStyle w:val="normaltextrun"/>
          <w:szCs w:val="22"/>
        </w:rPr>
        <w:t>c</w:t>
      </w:r>
      <w:r w:rsidRPr="009D5A52">
        <w:rPr>
          <w:rStyle w:val="normaltextrun"/>
          <w:szCs w:val="22"/>
        </w:rPr>
        <w:t>ient</w:t>
      </w:r>
      <w:r>
        <w:rPr>
          <w:rStyle w:val="normaltextrun"/>
          <w:szCs w:val="22"/>
        </w:rPr>
        <w:t>ėm</w:t>
      </w:r>
      <w:r w:rsidRPr="009D5A52">
        <w:rPr>
          <w:rStyle w:val="normaltextrun"/>
          <w:szCs w:val="22"/>
        </w:rPr>
        <w:t>s</w:t>
      </w:r>
      <w:r>
        <w:rPr>
          <w:rStyle w:val="normaltextrun"/>
          <w:szCs w:val="22"/>
        </w:rPr>
        <w:t xml:space="preserve">) vartojant chemoterapiją platinos pagrindu </w:t>
      </w:r>
      <w:r w:rsidRPr="00DE4721">
        <w:t>+ IMFINZI</w:t>
      </w:r>
      <w:r>
        <w:t xml:space="preserve"> + olaparibą ir</w:t>
      </w:r>
      <w:r w:rsidRPr="00DE4721">
        <w:t xml:space="preserve"> </w:t>
      </w:r>
      <w:r>
        <w:rPr>
          <w:rStyle w:val="normaltextrun"/>
          <w:szCs w:val="22"/>
        </w:rPr>
        <w:t>chemoterapiją platinos pagrindu</w:t>
      </w:r>
      <w:r w:rsidRPr="009D5A52">
        <w:rPr>
          <w:rStyle w:val="normaltextrun"/>
          <w:szCs w:val="22"/>
        </w:rPr>
        <w:t>.</w:t>
      </w:r>
    </w:p>
    <w:p w14:paraId="0CB6470B" w14:textId="77777777" w:rsidR="00460F3C" w:rsidRPr="00040DE8" w:rsidRDefault="00460F3C" w:rsidP="00460F3C">
      <w:pPr>
        <w:rPr>
          <w:color w:val="000000" w:themeColor="text1"/>
          <w:szCs w:val="22"/>
          <w:lang w:eastAsia="en-CA"/>
        </w:rPr>
      </w:pPr>
    </w:p>
    <w:bookmarkEnd w:id="2146"/>
    <w:p w14:paraId="192AAF94" w14:textId="0B03587E" w:rsidR="00460F3C" w:rsidRPr="00040DE8" w:rsidRDefault="00460F3C" w:rsidP="009D5A52">
      <w:pPr>
        <w:ind w:left="1166" w:hanging="1166"/>
        <w:textAlignment w:val="baseline"/>
        <w:rPr>
          <w:szCs w:val="22"/>
          <w:lang w:eastAsia="en-CA"/>
        </w:rPr>
      </w:pPr>
      <w:r w:rsidRPr="00040DE8">
        <w:rPr>
          <w:b/>
          <w:bCs/>
          <w:szCs w:val="22"/>
          <w:lang w:eastAsia="en-CA"/>
        </w:rPr>
        <w:t>1</w:t>
      </w:r>
      <w:ins w:id="2159" w:author="RS" w:date="2025-02-28T22:13:00Z">
        <w:r w:rsidR="003636AB">
          <w:rPr>
            <w:b/>
            <w:bCs/>
            <w:szCs w:val="22"/>
            <w:lang w:eastAsia="en-CA"/>
          </w:rPr>
          <w:t>3 </w:t>
        </w:r>
      </w:ins>
      <w:del w:id="2160" w:author="RS" w:date="2025-02-28T22:13:00Z">
        <w:r w:rsidR="00390F54" w:rsidDel="003636AB">
          <w:rPr>
            <w:b/>
            <w:bCs/>
            <w:szCs w:val="22"/>
            <w:lang w:eastAsia="en-CA"/>
          </w:rPr>
          <w:delText>2</w:delText>
        </w:r>
        <w:r w:rsidRPr="00040DE8" w:rsidDel="003636AB">
          <w:rPr>
            <w:b/>
            <w:bCs/>
            <w:szCs w:val="22"/>
            <w:lang w:eastAsia="en-CA"/>
          </w:rPr>
          <w:delText xml:space="preserve"> </w:delText>
        </w:r>
      </w:del>
      <w:r>
        <w:rPr>
          <w:b/>
          <w:bCs/>
          <w:szCs w:val="22"/>
          <w:lang w:eastAsia="en-CA"/>
        </w:rPr>
        <w:t>lentelė.</w:t>
      </w:r>
      <w:r w:rsidRPr="00040DE8">
        <w:rPr>
          <w:szCs w:val="22"/>
          <w:lang w:eastAsia="en-CA"/>
        </w:rPr>
        <w:tab/>
      </w:r>
      <w:r w:rsidRPr="00040DE8">
        <w:rPr>
          <w:b/>
          <w:bCs/>
          <w:i/>
          <w:iCs/>
          <w:szCs w:val="22"/>
          <w:lang w:eastAsia="en-CA"/>
        </w:rPr>
        <w:t>DUO-E</w:t>
      </w:r>
      <w:r w:rsidRPr="00814E1A">
        <w:rPr>
          <w:b/>
          <w:bCs/>
          <w:szCs w:val="22"/>
          <w:lang w:eastAsia="en-CA"/>
        </w:rPr>
        <w:t xml:space="preserve"> </w:t>
      </w:r>
      <w:r>
        <w:rPr>
          <w:b/>
          <w:bCs/>
          <w:szCs w:val="22"/>
          <w:lang w:eastAsia="en-CA"/>
        </w:rPr>
        <w:t>tyrimo v</w:t>
      </w:r>
      <w:r w:rsidRPr="00040DE8">
        <w:rPr>
          <w:b/>
          <w:bCs/>
          <w:szCs w:val="22"/>
          <w:lang w:eastAsia="en-CA"/>
        </w:rPr>
        <w:t xml:space="preserve">eiksmingumo </w:t>
      </w:r>
      <w:r w:rsidR="009D5A52">
        <w:rPr>
          <w:b/>
          <w:bCs/>
          <w:szCs w:val="22"/>
          <w:lang w:eastAsia="en-CA"/>
        </w:rPr>
        <w:t>duomenys</w:t>
      </w:r>
      <w:r>
        <w:rPr>
          <w:szCs w:val="22"/>
          <w:lang w:eastAsia="en-CA"/>
        </w:rPr>
        <w:t xml:space="preserve"> </w:t>
      </w:r>
      <w:r w:rsidRPr="00040DE8">
        <w:rPr>
          <w:b/>
          <w:bCs/>
          <w:szCs w:val="22"/>
          <w:lang w:eastAsia="en-CA"/>
        </w:rPr>
        <w:t>(</w:t>
      </w:r>
      <w:r>
        <w:rPr>
          <w:b/>
          <w:bCs/>
          <w:szCs w:val="22"/>
          <w:lang w:eastAsia="en-CA"/>
        </w:rPr>
        <w:t>pacientės, kurioms buvo nustatyta</w:t>
      </w:r>
      <w:r w:rsidRPr="00040DE8">
        <w:rPr>
          <w:b/>
          <w:bCs/>
          <w:szCs w:val="22"/>
          <w:lang w:eastAsia="en-CA"/>
        </w:rPr>
        <w:t xml:space="preserve"> </w:t>
      </w:r>
      <w:r w:rsidRPr="00040DE8">
        <w:rPr>
          <w:b/>
          <w:bCs/>
          <w:i/>
          <w:iCs/>
          <w:szCs w:val="22"/>
          <w:lang w:eastAsia="en-CA"/>
        </w:rPr>
        <w:t>pMMR</w:t>
      </w:r>
      <w:r w:rsidRPr="00040DE8">
        <w:rPr>
          <w:b/>
          <w:bCs/>
          <w:szCs w:val="22"/>
          <w:lang w:eastAsia="en-CA"/>
        </w:rPr>
        <w:t xml:space="preserve"> </w:t>
      </w:r>
      <w:r>
        <w:rPr>
          <w:b/>
          <w:bCs/>
          <w:szCs w:val="22"/>
          <w:lang w:eastAsia="en-CA"/>
        </w:rPr>
        <w:t>naviko būklė</w:t>
      </w:r>
      <w:r w:rsidRPr="00040DE8">
        <w:rPr>
          <w:b/>
          <w:bCs/>
          <w:szCs w:val="22"/>
          <w:lang w:eastAsia="en-CA"/>
        </w:rPr>
        <w:t>)</w:t>
      </w:r>
    </w:p>
    <w:tbl>
      <w:tblPr>
        <w:tblW w:w="89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Change w:id="2161" w:author="AstraZeneca" w:date="2025-03-20T10:40:00Z">
          <w:tblPr>
            <w:tblW w:w="89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PrChange>
      </w:tblPr>
      <w:tblGrid>
        <w:gridCol w:w="5122"/>
        <w:gridCol w:w="1929"/>
        <w:gridCol w:w="51"/>
        <w:gridCol w:w="1878"/>
        <w:tblGridChange w:id="2162">
          <w:tblGrid>
            <w:gridCol w:w="5122"/>
            <w:gridCol w:w="1929"/>
            <w:gridCol w:w="51"/>
            <w:gridCol w:w="1878"/>
          </w:tblGrid>
        </w:tblGridChange>
      </w:tblGrid>
      <w:tr w:rsidR="00460F3C" w:rsidRPr="00040DE8" w14:paraId="30DA7D03" w14:textId="77777777" w:rsidTr="008E0022">
        <w:trPr>
          <w:trHeight w:val="300"/>
          <w:tblHeader/>
          <w:trPrChange w:id="2163" w:author="AstraZeneca" w:date="2025-03-20T10:40:00Z">
            <w:trPr>
              <w:trHeight w:val="300"/>
            </w:trPr>
          </w:trPrChange>
        </w:trPr>
        <w:tc>
          <w:tcPr>
            <w:tcW w:w="5122" w:type="dxa"/>
            <w:tcBorders>
              <w:top w:val="single" w:sz="6" w:space="0" w:color="auto"/>
              <w:left w:val="single" w:sz="6" w:space="0" w:color="auto"/>
              <w:bottom w:val="single" w:sz="6" w:space="0" w:color="auto"/>
              <w:right w:val="single" w:sz="6" w:space="0" w:color="auto"/>
            </w:tcBorders>
            <w:vAlign w:val="center"/>
            <w:hideMark/>
            <w:tcPrChange w:id="2164" w:author="AstraZeneca" w:date="2025-03-20T10:40:00Z">
              <w:tcPr>
                <w:tcW w:w="5122" w:type="dxa"/>
                <w:tcBorders>
                  <w:top w:val="single" w:sz="6" w:space="0" w:color="auto"/>
                  <w:left w:val="single" w:sz="6" w:space="0" w:color="auto"/>
                  <w:bottom w:val="single" w:sz="6" w:space="0" w:color="auto"/>
                  <w:right w:val="single" w:sz="6" w:space="0" w:color="auto"/>
                </w:tcBorders>
                <w:vAlign w:val="center"/>
                <w:hideMark/>
              </w:tcPr>
            </w:tcPrChange>
          </w:tcPr>
          <w:p w14:paraId="159E748B" w14:textId="77777777" w:rsidR="00460F3C" w:rsidRPr="00040DE8" w:rsidRDefault="00460F3C" w:rsidP="00D47B60">
            <w:pPr>
              <w:rPr>
                <w:szCs w:val="22"/>
                <w:lang w:eastAsia="en-CA"/>
              </w:rPr>
            </w:pPr>
          </w:p>
        </w:tc>
        <w:tc>
          <w:tcPr>
            <w:tcW w:w="1980" w:type="dxa"/>
            <w:gridSpan w:val="2"/>
            <w:tcBorders>
              <w:top w:val="single" w:sz="6" w:space="0" w:color="auto"/>
              <w:left w:val="single" w:sz="6" w:space="0" w:color="auto"/>
              <w:bottom w:val="single" w:sz="6" w:space="0" w:color="auto"/>
              <w:right w:val="single" w:sz="6" w:space="0" w:color="auto"/>
            </w:tcBorders>
            <w:vAlign w:val="center"/>
            <w:hideMark/>
            <w:tcPrChange w:id="2165" w:author="AstraZeneca" w:date="2025-03-20T10:40:00Z">
              <w:tcPr>
                <w:tcW w:w="1980" w:type="dxa"/>
                <w:gridSpan w:val="2"/>
                <w:tcBorders>
                  <w:top w:val="single" w:sz="6" w:space="0" w:color="auto"/>
                  <w:left w:val="single" w:sz="6" w:space="0" w:color="auto"/>
                  <w:bottom w:val="single" w:sz="6" w:space="0" w:color="auto"/>
                  <w:right w:val="single" w:sz="6" w:space="0" w:color="auto"/>
                </w:tcBorders>
                <w:vAlign w:val="center"/>
                <w:hideMark/>
              </w:tcPr>
            </w:tcPrChange>
          </w:tcPr>
          <w:p w14:paraId="7AE9BFAD" w14:textId="00432F92" w:rsidR="00460F3C" w:rsidRPr="00040DE8" w:rsidRDefault="00460F3C" w:rsidP="00D47B60">
            <w:pPr>
              <w:jc w:val="center"/>
              <w:textAlignment w:val="baseline"/>
              <w:rPr>
                <w:szCs w:val="22"/>
                <w:lang w:eastAsia="en-CA"/>
              </w:rPr>
            </w:pPr>
            <w:r>
              <w:rPr>
                <w:b/>
                <w:bCs/>
                <w:szCs w:val="22"/>
                <w:lang w:eastAsia="en-CA"/>
              </w:rPr>
              <w:t>Chemoterapija p</w:t>
            </w:r>
            <w:r w:rsidRPr="00040DE8">
              <w:rPr>
                <w:b/>
                <w:bCs/>
                <w:szCs w:val="22"/>
                <w:lang w:eastAsia="en-CA"/>
              </w:rPr>
              <w:t>latin</w:t>
            </w:r>
            <w:r>
              <w:rPr>
                <w:b/>
                <w:bCs/>
                <w:szCs w:val="22"/>
                <w:lang w:eastAsia="en-CA"/>
              </w:rPr>
              <w:t xml:space="preserve">os pagrindu </w:t>
            </w:r>
            <w:r w:rsidRPr="00040DE8">
              <w:rPr>
                <w:b/>
                <w:bCs/>
                <w:szCs w:val="22"/>
                <w:lang w:eastAsia="en-CA"/>
              </w:rPr>
              <w:t xml:space="preserve">+ </w:t>
            </w:r>
            <w:r w:rsidR="009D5A52">
              <w:rPr>
                <w:b/>
                <w:bCs/>
                <w:szCs w:val="22"/>
                <w:lang w:eastAsia="en-CA"/>
              </w:rPr>
              <w:t>IMFINZI</w:t>
            </w:r>
            <w:r w:rsidRPr="00040DE8">
              <w:rPr>
                <w:b/>
                <w:bCs/>
                <w:szCs w:val="22"/>
                <w:lang w:eastAsia="en-CA"/>
              </w:rPr>
              <w:t xml:space="preserve"> + olaparib</w:t>
            </w:r>
            <w:r>
              <w:rPr>
                <w:b/>
                <w:bCs/>
                <w:szCs w:val="22"/>
                <w:lang w:eastAsia="en-CA"/>
              </w:rPr>
              <w:t>as</w:t>
            </w:r>
          </w:p>
          <w:p w14:paraId="746B3F1D" w14:textId="77777777" w:rsidR="00460F3C" w:rsidRPr="00040DE8" w:rsidRDefault="00460F3C" w:rsidP="00D47B60">
            <w:pPr>
              <w:jc w:val="center"/>
              <w:textAlignment w:val="baseline"/>
              <w:rPr>
                <w:szCs w:val="22"/>
                <w:lang w:eastAsia="en-CA"/>
              </w:rPr>
            </w:pPr>
            <w:r w:rsidRPr="00040DE8">
              <w:rPr>
                <w:b/>
                <w:bCs/>
                <w:szCs w:val="22"/>
                <w:lang w:eastAsia="en-CA"/>
              </w:rPr>
              <w:t>N=191</w:t>
            </w:r>
          </w:p>
        </w:tc>
        <w:tc>
          <w:tcPr>
            <w:tcW w:w="1878" w:type="dxa"/>
            <w:tcBorders>
              <w:top w:val="single" w:sz="6" w:space="0" w:color="auto"/>
              <w:left w:val="single" w:sz="6" w:space="0" w:color="auto"/>
              <w:bottom w:val="single" w:sz="6" w:space="0" w:color="auto"/>
              <w:right w:val="single" w:sz="6" w:space="0" w:color="auto"/>
            </w:tcBorders>
            <w:tcPrChange w:id="2166" w:author="AstraZeneca" w:date="2025-03-20T10:40:00Z">
              <w:tcPr>
                <w:tcW w:w="1878" w:type="dxa"/>
                <w:tcBorders>
                  <w:top w:val="single" w:sz="6" w:space="0" w:color="auto"/>
                  <w:left w:val="single" w:sz="6" w:space="0" w:color="auto"/>
                  <w:bottom w:val="single" w:sz="6" w:space="0" w:color="auto"/>
                  <w:right w:val="single" w:sz="6" w:space="0" w:color="auto"/>
                </w:tcBorders>
              </w:tcPr>
            </w:tcPrChange>
          </w:tcPr>
          <w:p w14:paraId="516131B2" w14:textId="77777777" w:rsidR="00460F3C" w:rsidRPr="00040DE8" w:rsidRDefault="00460F3C" w:rsidP="00D47B60">
            <w:pPr>
              <w:jc w:val="center"/>
              <w:textAlignment w:val="baseline"/>
              <w:rPr>
                <w:szCs w:val="22"/>
                <w:lang w:eastAsia="en-CA"/>
              </w:rPr>
            </w:pPr>
            <w:r>
              <w:rPr>
                <w:b/>
                <w:bCs/>
                <w:szCs w:val="22"/>
                <w:lang w:eastAsia="en-CA"/>
              </w:rPr>
              <w:t>Chemoterapija p</w:t>
            </w:r>
            <w:r w:rsidRPr="00040DE8">
              <w:rPr>
                <w:b/>
                <w:bCs/>
                <w:szCs w:val="22"/>
                <w:lang w:eastAsia="en-CA"/>
              </w:rPr>
              <w:t>latin</w:t>
            </w:r>
            <w:r>
              <w:rPr>
                <w:b/>
                <w:bCs/>
                <w:szCs w:val="22"/>
                <w:lang w:eastAsia="en-CA"/>
              </w:rPr>
              <w:t>os pagrindu</w:t>
            </w:r>
            <w:r w:rsidRPr="00040DE8">
              <w:rPr>
                <w:szCs w:val="22"/>
                <w:lang w:eastAsia="en-CA"/>
              </w:rPr>
              <w:br/>
            </w:r>
          </w:p>
          <w:p w14:paraId="18BC64BD" w14:textId="77777777" w:rsidR="00460F3C" w:rsidRPr="00040DE8" w:rsidRDefault="00460F3C" w:rsidP="00D47B60">
            <w:pPr>
              <w:jc w:val="center"/>
              <w:textAlignment w:val="baseline"/>
              <w:rPr>
                <w:b/>
                <w:bCs/>
                <w:szCs w:val="22"/>
                <w:lang w:eastAsia="en-CA"/>
              </w:rPr>
            </w:pPr>
          </w:p>
          <w:p w14:paraId="0E716FCB" w14:textId="77777777" w:rsidR="00460F3C" w:rsidRPr="00040DE8" w:rsidRDefault="00460F3C" w:rsidP="00D47B60">
            <w:pPr>
              <w:jc w:val="center"/>
              <w:textAlignment w:val="baseline"/>
              <w:rPr>
                <w:b/>
                <w:bCs/>
                <w:szCs w:val="22"/>
                <w:lang w:eastAsia="en-CA"/>
              </w:rPr>
            </w:pPr>
            <w:r w:rsidRPr="00040DE8">
              <w:rPr>
                <w:b/>
                <w:bCs/>
                <w:szCs w:val="22"/>
                <w:lang w:eastAsia="en-CA"/>
              </w:rPr>
              <w:t>N=192</w:t>
            </w:r>
          </w:p>
        </w:tc>
      </w:tr>
      <w:tr w:rsidR="00460F3C" w:rsidRPr="00040DE8" w14:paraId="54CEE0E2" w14:textId="77777777" w:rsidTr="00D47B60">
        <w:trPr>
          <w:trHeight w:val="60"/>
        </w:trPr>
        <w:tc>
          <w:tcPr>
            <w:tcW w:w="8980" w:type="dxa"/>
            <w:gridSpan w:val="4"/>
            <w:tcBorders>
              <w:top w:val="single" w:sz="6" w:space="0" w:color="auto"/>
              <w:left w:val="single" w:sz="6" w:space="0" w:color="auto"/>
              <w:bottom w:val="single" w:sz="6" w:space="0" w:color="auto"/>
              <w:right w:val="single" w:sz="6" w:space="0" w:color="auto"/>
            </w:tcBorders>
            <w:vAlign w:val="center"/>
          </w:tcPr>
          <w:p w14:paraId="48FAB3C1" w14:textId="7DD2E841" w:rsidR="00460F3C" w:rsidRPr="00DD423C" w:rsidRDefault="00460F3C" w:rsidP="00D47B60">
            <w:pPr>
              <w:ind w:left="180" w:hanging="90"/>
              <w:textAlignment w:val="baseline"/>
              <w:rPr>
                <w:szCs w:val="22"/>
                <w:vertAlign w:val="superscript"/>
                <w:lang w:eastAsia="en-CA"/>
              </w:rPr>
            </w:pPr>
            <w:r w:rsidRPr="00040DE8">
              <w:rPr>
                <w:b/>
                <w:bCs/>
                <w:i/>
                <w:iCs/>
                <w:szCs w:val="22"/>
                <w:lang w:eastAsia="en-CA"/>
              </w:rPr>
              <w:t>PFS</w:t>
            </w:r>
            <w:r w:rsidR="009D5A52">
              <w:rPr>
                <w:b/>
                <w:bCs/>
                <w:i/>
                <w:iCs/>
                <w:szCs w:val="22"/>
                <w:lang w:eastAsia="en-CA"/>
              </w:rPr>
              <w:t> </w:t>
            </w:r>
            <w:r w:rsidR="009D5A52">
              <w:rPr>
                <w:b/>
                <w:bCs/>
                <w:szCs w:val="22"/>
                <w:vertAlign w:val="superscript"/>
                <w:lang w:eastAsia="en-CA"/>
              </w:rPr>
              <w:t>a,b</w:t>
            </w:r>
          </w:p>
        </w:tc>
      </w:tr>
      <w:tr w:rsidR="00460F3C" w:rsidRPr="00040DE8" w14:paraId="6D3F960D" w14:textId="77777777" w:rsidTr="00D47B60">
        <w:trPr>
          <w:trHeight w:val="60"/>
        </w:trPr>
        <w:tc>
          <w:tcPr>
            <w:tcW w:w="5122" w:type="dxa"/>
            <w:tcBorders>
              <w:top w:val="single" w:sz="6" w:space="0" w:color="auto"/>
              <w:left w:val="single" w:sz="6" w:space="0" w:color="auto"/>
              <w:bottom w:val="single" w:sz="6" w:space="0" w:color="auto"/>
              <w:right w:val="single" w:sz="6" w:space="0" w:color="auto"/>
            </w:tcBorders>
            <w:vAlign w:val="center"/>
            <w:hideMark/>
          </w:tcPr>
          <w:p w14:paraId="1F961BEA" w14:textId="67FBDCFE" w:rsidR="00460F3C" w:rsidRPr="00040DE8" w:rsidRDefault="00460F3C" w:rsidP="00D47B60">
            <w:pPr>
              <w:ind w:left="345"/>
              <w:textAlignment w:val="baseline"/>
              <w:rPr>
                <w:szCs w:val="22"/>
                <w:lang w:eastAsia="en-CA"/>
              </w:rPr>
            </w:pPr>
            <w:r w:rsidRPr="00D02062">
              <w:t xml:space="preserve">Atvejų skaičius </w:t>
            </w:r>
            <w:r w:rsidRPr="00040DE8">
              <w:rPr>
                <w:szCs w:val="22"/>
                <w:lang w:eastAsia="en-CA"/>
              </w:rPr>
              <w:t>(%)</w:t>
            </w:r>
          </w:p>
        </w:tc>
        <w:tc>
          <w:tcPr>
            <w:tcW w:w="1980" w:type="dxa"/>
            <w:gridSpan w:val="2"/>
            <w:tcBorders>
              <w:top w:val="single" w:sz="6" w:space="0" w:color="auto"/>
              <w:left w:val="single" w:sz="6" w:space="0" w:color="auto"/>
              <w:bottom w:val="single" w:sz="6" w:space="0" w:color="auto"/>
              <w:right w:val="single" w:sz="6" w:space="0" w:color="auto"/>
            </w:tcBorders>
            <w:vAlign w:val="center"/>
            <w:hideMark/>
          </w:tcPr>
          <w:p w14:paraId="5CB9A35E" w14:textId="2DEA070E" w:rsidR="00460F3C" w:rsidRPr="00040DE8" w:rsidRDefault="00460F3C" w:rsidP="00D47B60">
            <w:pPr>
              <w:jc w:val="center"/>
              <w:textAlignment w:val="baseline"/>
              <w:rPr>
                <w:strike/>
                <w:szCs w:val="22"/>
                <w:highlight w:val="yellow"/>
                <w:lang w:eastAsia="en-CA"/>
              </w:rPr>
            </w:pPr>
            <w:r w:rsidRPr="00040DE8">
              <w:rPr>
                <w:szCs w:val="22"/>
              </w:rPr>
              <w:t>108 (56</w:t>
            </w:r>
            <w:r>
              <w:rPr>
                <w:szCs w:val="22"/>
              </w:rPr>
              <w:t>,</w:t>
            </w:r>
            <w:r w:rsidRPr="00040DE8">
              <w:rPr>
                <w:szCs w:val="22"/>
              </w:rPr>
              <w:t>5)</w:t>
            </w:r>
          </w:p>
        </w:tc>
        <w:tc>
          <w:tcPr>
            <w:tcW w:w="1878" w:type="dxa"/>
            <w:tcBorders>
              <w:top w:val="single" w:sz="6" w:space="0" w:color="auto"/>
              <w:left w:val="single" w:sz="6" w:space="0" w:color="auto"/>
              <w:bottom w:val="single" w:sz="6" w:space="0" w:color="auto"/>
              <w:right w:val="single" w:sz="6" w:space="0" w:color="auto"/>
            </w:tcBorders>
            <w:vAlign w:val="center"/>
          </w:tcPr>
          <w:p w14:paraId="58BD324D" w14:textId="1B5D8C2D" w:rsidR="00460F3C" w:rsidRPr="00040DE8" w:rsidRDefault="00460F3C" w:rsidP="00D47B60">
            <w:pPr>
              <w:jc w:val="center"/>
              <w:textAlignment w:val="baseline"/>
              <w:rPr>
                <w:szCs w:val="22"/>
                <w:lang w:eastAsia="en-CA"/>
              </w:rPr>
            </w:pPr>
            <w:r w:rsidRPr="00040DE8">
              <w:rPr>
                <w:szCs w:val="22"/>
              </w:rPr>
              <w:t>148 (77</w:t>
            </w:r>
            <w:r>
              <w:rPr>
                <w:szCs w:val="22"/>
              </w:rPr>
              <w:t>,</w:t>
            </w:r>
            <w:r w:rsidRPr="00040DE8">
              <w:rPr>
                <w:szCs w:val="22"/>
              </w:rPr>
              <w:t>1)</w:t>
            </w:r>
          </w:p>
        </w:tc>
      </w:tr>
      <w:tr w:rsidR="00460F3C" w:rsidRPr="00040DE8" w14:paraId="5E625019" w14:textId="77777777" w:rsidTr="00D47B60">
        <w:trPr>
          <w:trHeight w:val="300"/>
        </w:trPr>
        <w:tc>
          <w:tcPr>
            <w:tcW w:w="5122" w:type="dxa"/>
            <w:tcBorders>
              <w:top w:val="single" w:sz="6" w:space="0" w:color="auto"/>
              <w:left w:val="single" w:sz="6" w:space="0" w:color="auto"/>
              <w:bottom w:val="single" w:sz="6" w:space="0" w:color="auto"/>
              <w:right w:val="single" w:sz="6" w:space="0" w:color="auto"/>
            </w:tcBorders>
            <w:vAlign w:val="center"/>
          </w:tcPr>
          <w:p w14:paraId="3B6C6802" w14:textId="37C377CD" w:rsidR="00460F3C" w:rsidRPr="00DD423C" w:rsidRDefault="009D5A52" w:rsidP="00D47B60">
            <w:pPr>
              <w:ind w:left="347"/>
              <w:textAlignment w:val="baseline"/>
              <w:rPr>
                <w:b/>
                <w:bCs/>
                <w:szCs w:val="22"/>
                <w:vertAlign w:val="superscript"/>
                <w:lang w:eastAsia="en-CA"/>
              </w:rPr>
            </w:pPr>
            <w:r w:rsidRPr="00DD423C">
              <w:rPr>
                <w:b/>
                <w:bCs/>
                <w:i/>
                <w:iCs/>
                <w:szCs w:val="22"/>
                <w:lang w:eastAsia="en-CA"/>
              </w:rPr>
              <w:t>PFS</w:t>
            </w:r>
            <w:r w:rsidRPr="00DD423C">
              <w:rPr>
                <w:b/>
                <w:bCs/>
                <w:szCs w:val="22"/>
                <w:lang w:eastAsia="en-CA"/>
              </w:rPr>
              <w:t xml:space="preserve"> m</w:t>
            </w:r>
            <w:r w:rsidR="00460F3C" w:rsidRPr="00DD423C">
              <w:rPr>
                <w:b/>
                <w:bCs/>
                <w:szCs w:val="22"/>
                <w:lang w:eastAsia="en-CA"/>
              </w:rPr>
              <w:t>ediana</w:t>
            </w:r>
            <w:r w:rsidR="00460F3C" w:rsidRPr="00DD423C">
              <w:rPr>
                <w:b/>
                <w:bCs/>
                <w:szCs w:val="22"/>
                <w:vertAlign w:val="superscript"/>
                <w:lang w:eastAsia="en-CA"/>
              </w:rPr>
              <w:t>a</w:t>
            </w:r>
            <w:r w:rsidR="00460F3C" w:rsidRPr="00DD423C">
              <w:rPr>
                <w:b/>
                <w:bCs/>
                <w:szCs w:val="22"/>
                <w:lang w:eastAsia="en-CA"/>
              </w:rPr>
              <w:t xml:space="preserve"> (</w:t>
            </w:r>
            <w:r w:rsidRPr="00DD423C">
              <w:rPr>
                <w:b/>
                <w:bCs/>
                <w:szCs w:val="22"/>
                <w:lang w:eastAsia="en-CA"/>
              </w:rPr>
              <w:t>mėnesiai) (</w:t>
            </w:r>
            <w:r w:rsidR="00460F3C" w:rsidRPr="00DD423C">
              <w:rPr>
                <w:b/>
                <w:bCs/>
                <w:szCs w:val="22"/>
                <w:lang w:eastAsia="en-CA"/>
              </w:rPr>
              <w:t>95% PI)</w:t>
            </w:r>
            <w:r w:rsidRPr="00DD423C">
              <w:rPr>
                <w:b/>
                <w:bCs/>
                <w:szCs w:val="22"/>
                <w:lang w:eastAsia="en-CA"/>
              </w:rPr>
              <w:t> </w:t>
            </w:r>
            <w:r w:rsidRPr="00DD423C">
              <w:rPr>
                <w:b/>
                <w:bCs/>
                <w:szCs w:val="22"/>
                <w:vertAlign w:val="superscript"/>
                <w:lang w:eastAsia="en-CA"/>
              </w:rPr>
              <w:t>c</w:t>
            </w:r>
          </w:p>
        </w:tc>
        <w:tc>
          <w:tcPr>
            <w:tcW w:w="1980" w:type="dxa"/>
            <w:gridSpan w:val="2"/>
            <w:tcBorders>
              <w:top w:val="single" w:sz="6" w:space="0" w:color="auto"/>
              <w:left w:val="single" w:sz="6" w:space="0" w:color="auto"/>
              <w:bottom w:val="single" w:sz="6" w:space="0" w:color="auto"/>
              <w:right w:val="single" w:sz="6" w:space="0" w:color="auto"/>
            </w:tcBorders>
            <w:vAlign w:val="center"/>
          </w:tcPr>
          <w:p w14:paraId="48DEF529" w14:textId="77777777" w:rsidR="00460F3C" w:rsidRPr="00040DE8" w:rsidRDefault="00460F3C" w:rsidP="00D47B60">
            <w:pPr>
              <w:jc w:val="center"/>
              <w:textAlignment w:val="baseline"/>
              <w:rPr>
                <w:strike/>
                <w:szCs w:val="22"/>
                <w:highlight w:val="yellow"/>
                <w:lang w:eastAsia="en-CA"/>
              </w:rPr>
            </w:pPr>
            <w:r w:rsidRPr="00040DE8">
              <w:rPr>
                <w:kern w:val="24"/>
                <w:szCs w:val="22"/>
              </w:rPr>
              <w:t>15</w:t>
            </w:r>
            <w:r>
              <w:rPr>
                <w:kern w:val="24"/>
                <w:szCs w:val="22"/>
              </w:rPr>
              <w:t>,</w:t>
            </w:r>
            <w:r w:rsidRPr="00040DE8">
              <w:rPr>
                <w:kern w:val="24"/>
                <w:szCs w:val="22"/>
              </w:rPr>
              <w:t>0 (12</w:t>
            </w:r>
            <w:r>
              <w:rPr>
                <w:kern w:val="24"/>
                <w:szCs w:val="22"/>
              </w:rPr>
              <w:t>,</w:t>
            </w:r>
            <w:r w:rsidRPr="00040DE8">
              <w:rPr>
                <w:kern w:val="24"/>
                <w:szCs w:val="22"/>
              </w:rPr>
              <w:t>4, 18</w:t>
            </w:r>
            <w:r>
              <w:rPr>
                <w:kern w:val="24"/>
                <w:szCs w:val="22"/>
              </w:rPr>
              <w:t>,</w:t>
            </w:r>
            <w:r w:rsidRPr="00040DE8">
              <w:rPr>
                <w:kern w:val="24"/>
                <w:szCs w:val="22"/>
              </w:rPr>
              <w:t>0)</w:t>
            </w:r>
          </w:p>
        </w:tc>
        <w:tc>
          <w:tcPr>
            <w:tcW w:w="1878" w:type="dxa"/>
            <w:tcBorders>
              <w:top w:val="single" w:sz="6" w:space="0" w:color="auto"/>
              <w:left w:val="single" w:sz="6" w:space="0" w:color="auto"/>
              <w:bottom w:val="single" w:sz="6" w:space="0" w:color="auto"/>
              <w:right w:val="single" w:sz="6" w:space="0" w:color="auto"/>
            </w:tcBorders>
            <w:vAlign w:val="center"/>
          </w:tcPr>
          <w:p w14:paraId="2C6FF6F8" w14:textId="77777777" w:rsidR="00460F3C" w:rsidRPr="00040DE8" w:rsidRDefault="00460F3C" w:rsidP="00D47B60">
            <w:pPr>
              <w:jc w:val="center"/>
              <w:textAlignment w:val="baseline"/>
              <w:rPr>
                <w:szCs w:val="22"/>
                <w:lang w:eastAsia="en-CA"/>
              </w:rPr>
            </w:pPr>
            <w:r w:rsidRPr="00040DE8">
              <w:rPr>
                <w:kern w:val="24"/>
                <w:szCs w:val="22"/>
              </w:rPr>
              <w:t>9</w:t>
            </w:r>
            <w:r>
              <w:rPr>
                <w:kern w:val="24"/>
                <w:szCs w:val="22"/>
              </w:rPr>
              <w:t>,</w:t>
            </w:r>
            <w:r w:rsidRPr="00040DE8">
              <w:rPr>
                <w:kern w:val="24"/>
                <w:szCs w:val="22"/>
              </w:rPr>
              <w:t>7 (9</w:t>
            </w:r>
            <w:r>
              <w:rPr>
                <w:kern w:val="24"/>
                <w:szCs w:val="22"/>
              </w:rPr>
              <w:t>,</w:t>
            </w:r>
            <w:r w:rsidRPr="00040DE8">
              <w:rPr>
                <w:kern w:val="24"/>
                <w:szCs w:val="22"/>
              </w:rPr>
              <w:t>2, 10</w:t>
            </w:r>
            <w:r>
              <w:rPr>
                <w:kern w:val="24"/>
                <w:szCs w:val="22"/>
              </w:rPr>
              <w:t>,</w:t>
            </w:r>
            <w:r w:rsidRPr="00040DE8">
              <w:rPr>
                <w:kern w:val="24"/>
                <w:szCs w:val="22"/>
              </w:rPr>
              <w:t>1)</w:t>
            </w:r>
          </w:p>
        </w:tc>
      </w:tr>
      <w:tr w:rsidR="000E782E" w:rsidRPr="00040DE8" w14:paraId="034F7596" w14:textId="77777777" w:rsidTr="00D47B60">
        <w:trPr>
          <w:trHeight w:val="300"/>
        </w:trPr>
        <w:tc>
          <w:tcPr>
            <w:tcW w:w="5122" w:type="dxa"/>
            <w:tcBorders>
              <w:top w:val="single" w:sz="6" w:space="0" w:color="auto"/>
              <w:left w:val="single" w:sz="6" w:space="0" w:color="auto"/>
              <w:bottom w:val="single" w:sz="6" w:space="0" w:color="auto"/>
              <w:right w:val="single" w:sz="6" w:space="0" w:color="auto"/>
            </w:tcBorders>
            <w:vAlign w:val="center"/>
          </w:tcPr>
          <w:p w14:paraId="14F072D5" w14:textId="0ED0A5A6" w:rsidR="000E782E" w:rsidRPr="000E782E" w:rsidRDefault="000E782E" w:rsidP="00D47B60">
            <w:pPr>
              <w:ind w:left="347"/>
              <w:textAlignment w:val="baseline"/>
              <w:rPr>
                <w:b/>
                <w:bCs/>
                <w:i/>
                <w:iCs/>
                <w:szCs w:val="22"/>
                <w:lang w:eastAsia="en-CA"/>
              </w:rPr>
            </w:pPr>
            <w:r w:rsidRPr="00DD423C">
              <w:rPr>
                <w:szCs w:val="22"/>
                <w:lang w:eastAsia="en-CA"/>
              </w:rPr>
              <w:lastRenderedPageBreak/>
              <w:t>R</w:t>
            </w:r>
            <w:r w:rsidR="00FF5478" w:rsidRPr="00DD423C">
              <w:rPr>
                <w:szCs w:val="22"/>
                <w:lang w:eastAsia="en-CA"/>
              </w:rPr>
              <w:t>S</w:t>
            </w:r>
            <w:r>
              <w:rPr>
                <w:szCs w:val="22"/>
                <w:lang w:eastAsia="en-CA"/>
              </w:rPr>
              <w:t xml:space="preserve"> </w:t>
            </w:r>
            <w:r w:rsidRPr="00040DE8">
              <w:rPr>
                <w:szCs w:val="22"/>
                <w:lang w:eastAsia="en-CA"/>
              </w:rPr>
              <w:t xml:space="preserve">(95% </w:t>
            </w:r>
            <w:r>
              <w:rPr>
                <w:szCs w:val="22"/>
                <w:lang w:eastAsia="en-CA"/>
              </w:rPr>
              <w:t>P</w:t>
            </w:r>
            <w:r w:rsidRPr="00040DE8">
              <w:rPr>
                <w:szCs w:val="22"/>
                <w:lang w:eastAsia="en-CA"/>
              </w:rPr>
              <w:t>I)</w:t>
            </w:r>
          </w:p>
        </w:tc>
        <w:tc>
          <w:tcPr>
            <w:tcW w:w="1980" w:type="dxa"/>
            <w:gridSpan w:val="2"/>
            <w:tcBorders>
              <w:top w:val="single" w:sz="6" w:space="0" w:color="auto"/>
              <w:left w:val="single" w:sz="6" w:space="0" w:color="auto"/>
              <w:bottom w:val="single" w:sz="6" w:space="0" w:color="auto"/>
              <w:right w:val="single" w:sz="6" w:space="0" w:color="auto"/>
            </w:tcBorders>
            <w:vAlign w:val="center"/>
          </w:tcPr>
          <w:p w14:paraId="67721AD6" w14:textId="44FD362B" w:rsidR="000E782E" w:rsidRPr="00040DE8" w:rsidRDefault="000E782E" w:rsidP="00D47B60">
            <w:pPr>
              <w:jc w:val="center"/>
              <w:textAlignment w:val="baseline"/>
              <w:rPr>
                <w:kern w:val="24"/>
                <w:szCs w:val="22"/>
              </w:rPr>
            </w:pPr>
            <w:r w:rsidRPr="00040DE8">
              <w:rPr>
                <w:kern w:val="24"/>
                <w:szCs w:val="22"/>
              </w:rPr>
              <w:t>0</w:t>
            </w:r>
            <w:r>
              <w:rPr>
                <w:kern w:val="24"/>
                <w:szCs w:val="22"/>
              </w:rPr>
              <w:t>,</w:t>
            </w:r>
            <w:r w:rsidRPr="00040DE8">
              <w:rPr>
                <w:kern w:val="24"/>
                <w:szCs w:val="22"/>
              </w:rPr>
              <w:t>57 (0</w:t>
            </w:r>
            <w:r>
              <w:rPr>
                <w:kern w:val="24"/>
                <w:szCs w:val="22"/>
              </w:rPr>
              <w:t>,</w:t>
            </w:r>
            <w:r w:rsidRPr="00040DE8">
              <w:rPr>
                <w:kern w:val="24"/>
                <w:szCs w:val="22"/>
              </w:rPr>
              <w:t>44, 0</w:t>
            </w:r>
            <w:r>
              <w:rPr>
                <w:kern w:val="24"/>
                <w:szCs w:val="22"/>
              </w:rPr>
              <w:t>,</w:t>
            </w:r>
            <w:r w:rsidRPr="00040DE8">
              <w:rPr>
                <w:kern w:val="24"/>
                <w:szCs w:val="22"/>
              </w:rPr>
              <w:t>73)</w:t>
            </w:r>
          </w:p>
        </w:tc>
        <w:tc>
          <w:tcPr>
            <w:tcW w:w="1878" w:type="dxa"/>
            <w:tcBorders>
              <w:top w:val="single" w:sz="6" w:space="0" w:color="auto"/>
              <w:left w:val="single" w:sz="6" w:space="0" w:color="auto"/>
              <w:bottom w:val="single" w:sz="6" w:space="0" w:color="auto"/>
              <w:right w:val="single" w:sz="6" w:space="0" w:color="auto"/>
            </w:tcBorders>
            <w:vAlign w:val="center"/>
          </w:tcPr>
          <w:p w14:paraId="1F7C6C32" w14:textId="2AC4A4D4" w:rsidR="000E782E" w:rsidRPr="00040DE8" w:rsidRDefault="000E782E" w:rsidP="00D47B60">
            <w:pPr>
              <w:jc w:val="center"/>
              <w:textAlignment w:val="baseline"/>
              <w:rPr>
                <w:kern w:val="24"/>
                <w:szCs w:val="22"/>
              </w:rPr>
            </w:pPr>
            <w:r>
              <w:rPr>
                <w:kern w:val="24"/>
                <w:szCs w:val="22"/>
              </w:rPr>
              <w:t>-</w:t>
            </w:r>
          </w:p>
        </w:tc>
      </w:tr>
      <w:tr w:rsidR="00460F3C" w:rsidRPr="00040DE8" w14:paraId="5D02596C" w14:textId="77777777" w:rsidTr="00D47B60">
        <w:trPr>
          <w:trHeight w:val="300"/>
        </w:trPr>
        <w:tc>
          <w:tcPr>
            <w:tcW w:w="8980" w:type="dxa"/>
            <w:gridSpan w:val="4"/>
            <w:tcBorders>
              <w:top w:val="single" w:sz="6" w:space="0" w:color="auto"/>
              <w:left w:val="single" w:sz="6" w:space="0" w:color="auto"/>
              <w:bottom w:val="single" w:sz="6" w:space="0" w:color="auto"/>
              <w:right w:val="single" w:sz="6" w:space="0" w:color="auto"/>
            </w:tcBorders>
            <w:vAlign w:val="center"/>
          </w:tcPr>
          <w:p w14:paraId="37E811DF" w14:textId="6F9B1DFF" w:rsidR="00460F3C" w:rsidRPr="00040DE8" w:rsidRDefault="00460F3C" w:rsidP="00D47B60">
            <w:pPr>
              <w:ind w:left="180" w:hanging="90"/>
              <w:textAlignment w:val="baseline"/>
              <w:rPr>
                <w:szCs w:val="22"/>
                <w:lang w:eastAsia="en-CA"/>
              </w:rPr>
            </w:pPr>
            <w:r w:rsidRPr="00040DE8">
              <w:rPr>
                <w:b/>
                <w:i/>
                <w:iCs/>
                <w:szCs w:val="22"/>
              </w:rPr>
              <w:t>OS</w:t>
            </w:r>
            <w:r w:rsidR="000E782E">
              <w:rPr>
                <w:b/>
                <w:i/>
                <w:iCs/>
                <w:szCs w:val="22"/>
              </w:rPr>
              <w:t> </w:t>
            </w:r>
            <w:r w:rsidRPr="00040DE8">
              <w:rPr>
                <w:b/>
                <w:szCs w:val="22"/>
                <w:vertAlign w:val="superscript"/>
              </w:rPr>
              <w:t>b</w:t>
            </w:r>
            <w:r w:rsidRPr="00040DE8">
              <w:rPr>
                <w:b/>
                <w:szCs w:val="22"/>
              </w:rPr>
              <w:t xml:space="preserve"> </w:t>
            </w:r>
          </w:p>
        </w:tc>
      </w:tr>
      <w:tr w:rsidR="00460F3C" w:rsidRPr="00040DE8" w14:paraId="328FB562" w14:textId="77777777" w:rsidTr="00D47B60">
        <w:trPr>
          <w:trHeight w:val="300"/>
        </w:trPr>
        <w:tc>
          <w:tcPr>
            <w:tcW w:w="5122" w:type="dxa"/>
            <w:tcBorders>
              <w:top w:val="single" w:sz="6" w:space="0" w:color="auto"/>
              <w:left w:val="single" w:sz="6" w:space="0" w:color="auto"/>
              <w:bottom w:val="single" w:sz="6" w:space="0" w:color="auto"/>
              <w:right w:val="single" w:sz="6" w:space="0" w:color="auto"/>
            </w:tcBorders>
            <w:vAlign w:val="center"/>
            <w:hideMark/>
          </w:tcPr>
          <w:p w14:paraId="3E2D7407" w14:textId="5277134C" w:rsidR="00460F3C" w:rsidRPr="00040DE8" w:rsidRDefault="00460F3C" w:rsidP="00D47B60">
            <w:pPr>
              <w:ind w:left="330"/>
              <w:textAlignment w:val="baseline"/>
              <w:rPr>
                <w:szCs w:val="22"/>
                <w:lang w:eastAsia="en-CA"/>
              </w:rPr>
            </w:pPr>
            <w:r w:rsidRPr="00D02062">
              <w:t xml:space="preserve">Atvejų skaičius </w:t>
            </w:r>
            <w:r w:rsidRPr="00040DE8">
              <w:rPr>
                <w:szCs w:val="22"/>
                <w:lang w:eastAsia="en-CA"/>
              </w:rPr>
              <w:t>(%)</w:t>
            </w:r>
          </w:p>
        </w:tc>
        <w:tc>
          <w:tcPr>
            <w:tcW w:w="1980" w:type="dxa"/>
            <w:gridSpan w:val="2"/>
            <w:tcBorders>
              <w:top w:val="single" w:sz="6" w:space="0" w:color="auto"/>
              <w:left w:val="single" w:sz="6" w:space="0" w:color="auto"/>
              <w:bottom w:val="single" w:sz="6" w:space="0" w:color="auto"/>
              <w:right w:val="single" w:sz="6" w:space="0" w:color="auto"/>
            </w:tcBorders>
            <w:vAlign w:val="center"/>
          </w:tcPr>
          <w:p w14:paraId="70C90AAE" w14:textId="7080E357" w:rsidR="00460F3C" w:rsidRPr="00040DE8" w:rsidRDefault="00460F3C" w:rsidP="00D47B60">
            <w:pPr>
              <w:jc w:val="center"/>
              <w:textAlignment w:val="baseline"/>
              <w:rPr>
                <w:strike/>
                <w:szCs w:val="22"/>
                <w:highlight w:val="yellow"/>
                <w:lang w:eastAsia="en-CA"/>
              </w:rPr>
            </w:pPr>
            <w:r w:rsidRPr="00040DE8">
              <w:rPr>
                <w:szCs w:val="22"/>
              </w:rPr>
              <w:t>46 (24</w:t>
            </w:r>
            <w:r>
              <w:rPr>
                <w:szCs w:val="22"/>
              </w:rPr>
              <w:t>,</w:t>
            </w:r>
            <w:r w:rsidRPr="00040DE8">
              <w:rPr>
                <w:szCs w:val="22"/>
              </w:rPr>
              <w:t>1)</w:t>
            </w:r>
          </w:p>
        </w:tc>
        <w:tc>
          <w:tcPr>
            <w:tcW w:w="1878" w:type="dxa"/>
            <w:tcBorders>
              <w:top w:val="single" w:sz="6" w:space="0" w:color="auto"/>
              <w:left w:val="single" w:sz="6" w:space="0" w:color="auto"/>
              <w:bottom w:val="single" w:sz="6" w:space="0" w:color="auto"/>
              <w:right w:val="single" w:sz="6" w:space="0" w:color="auto"/>
            </w:tcBorders>
            <w:vAlign w:val="center"/>
          </w:tcPr>
          <w:p w14:paraId="6BABA2C1" w14:textId="3733730F" w:rsidR="00460F3C" w:rsidRPr="00040DE8" w:rsidRDefault="00460F3C" w:rsidP="00D47B60">
            <w:pPr>
              <w:jc w:val="center"/>
              <w:textAlignment w:val="baseline"/>
              <w:rPr>
                <w:szCs w:val="22"/>
                <w:lang w:eastAsia="en-CA"/>
              </w:rPr>
            </w:pPr>
            <w:r w:rsidRPr="00040DE8">
              <w:rPr>
                <w:szCs w:val="22"/>
              </w:rPr>
              <w:t>64 (33</w:t>
            </w:r>
            <w:r>
              <w:rPr>
                <w:szCs w:val="22"/>
              </w:rPr>
              <w:t>,</w:t>
            </w:r>
            <w:r w:rsidRPr="00040DE8">
              <w:rPr>
                <w:szCs w:val="22"/>
              </w:rPr>
              <w:t>3)</w:t>
            </w:r>
          </w:p>
        </w:tc>
      </w:tr>
      <w:tr w:rsidR="00460F3C" w:rsidRPr="00040DE8" w14:paraId="746DFCA2" w14:textId="77777777" w:rsidTr="00D47B60">
        <w:trPr>
          <w:trHeight w:val="300"/>
        </w:trPr>
        <w:tc>
          <w:tcPr>
            <w:tcW w:w="5122" w:type="dxa"/>
            <w:tcBorders>
              <w:top w:val="single" w:sz="6" w:space="0" w:color="auto"/>
              <w:left w:val="single" w:sz="6" w:space="0" w:color="auto"/>
              <w:bottom w:val="single" w:sz="6" w:space="0" w:color="auto"/>
              <w:right w:val="single" w:sz="6" w:space="0" w:color="auto"/>
            </w:tcBorders>
            <w:vAlign w:val="center"/>
          </w:tcPr>
          <w:p w14:paraId="4E2E4066" w14:textId="5712B5BD" w:rsidR="00460F3C" w:rsidRPr="00DD423C" w:rsidRDefault="000E782E" w:rsidP="00D47B60">
            <w:pPr>
              <w:ind w:left="330"/>
              <w:textAlignment w:val="baseline"/>
              <w:rPr>
                <w:b/>
                <w:bCs/>
                <w:szCs w:val="22"/>
                <w:vertAlign w:val="superscript"/>
                <w:lang w:eastAsia="en-CA"/>
              </w:rPr>
            </w:pPr>
            <w:r w:rsidRPr="00DD423C">
              <w:rPr>
                <w:b/>
                <w:bCs/>
                <w:i/>
                <w:iCs/>
                <w:szCs w:val="22"/>
                <w:lang w:eastAsia="en-CA"/>
              </w:rPr>
              <w:t>OS</w:t>
            </w:r>
            <w:r w:rsidRPr="00DD423C">
              <w:rPr>
                <w:b/>
                <w:bCs/>
                <w:szCs w:val="22"/>
                <w:lang w:eastAsia="en-CA"/>
              </w:rPr>
              <w:t xml:space="preserve"> m</w:t>
            </w:r>
            <w:r w:rsidR="00460F3C" w:rsidRPr="00DD423C">
              <w:rPr>
                <w:b/>
                <w:bCs/>
                <w:szCs w:val="22"/>
                <w:lang w:eastAsia="en-CA"/>
              </w:rPr>
              <w:t xml:space="preserve">ediana </w:t>
            </w:r>
            <w:r w:rsidRPr="00DD423C">
              <w:rPr>
                <w:b/>
                <w:bCs/>
                <w:szCs w:val="22"/>
                <w:lang w:eastAsia="en-CA"/>
              </w:rPr>
              <w:t xml:space="preserve">(mėnesiai) </w:t>
            </w:r>
            <w:r w:rsidR="00460F3C" w:rsidRPr="00DD423C">
              <w:rPr>
                <w:b/>
                <w:bCs/>
                <w:szCs w:val="22"/>
                <w:lang w:eastAsia="en-CA"/>
              </w:rPr>
              <w:t>(95% PI)</w:t>
            </w:r>
            <w:r w:rsidRPr="00DD423C">
              <w:rPr>
                <w:b/>
                <w:bCs/>
                <w:szCs w:val="22"/>
                <w:lang w:eastAsia="en-CA"/>
              </w:rPr>
              <w:t> </w:t>
            </w:r>
            <w:r w:rsidRPr="00DD423C">
              <w:rPr>
                <w:b/>
                <w:bCs/>
                <w:szCs w:val="22"/>
                <w:vertAlign w:val="superscript"/>
                <w:lang w:eastAsia="en-CA"/>
              </w:rPr>
              <w:t>c</w:t>
            </w:r>
          </w:p>
        </w:tc>
        <w:tc>
          <w:tcPr>
            <w:tcW w:w="1980" w:type="dxa"/>
            <w:gridSpan w:val="2"/>
            <w:tcBorders>
              <w:top w:val="single" w:sz="6" w:space="0" w:color="auto"/>
              <w:left w:val="single" w:sz="6" w:space="0" w:color="auto"/>
              <w:bottom w:val="single" w:sz="6" w:space="0" w:color="auto"/>
              <w:right w:val="single" w:sz="6" w:space="0" w:color="auto"/>
            </w:tcBorders>
            <w:vAlign w:val="center"/>
          </w:tcPr>
          <w:p w14:paraId="5F69740D" w14:textId="77777777" w:rsidR="00460F3C" w:rsidRPr="00040DE8" w:rsidRDefault="00460F3C" w:rsidP="00D47B60">
            <w:pPr>
              <w:jc w:val="center"/>
              <w:textAlignment w:val="baseline"/>
              <w:rPr>
                <w:strike/>
                <w:szCs w:val="22"/>
                <w:highlight w:val="yellow"/>
                <w:lang w:eastAsia="en-CA"/>
              </w:rPr>
            </w:pPr>
            <w:r w:rsidRPr="00040DE8">
              <w:rPr>
                <w:szCs w:val="22"/>
                <w:lang w:eastAsia="en-CA"/>
              </w:rPr>
              <w:t>N</w:t>
            </w:r>
            <w:r>
              <w:rPr>
                <w:szCs w:val="22"/>
                <w:lang w:eastAsia="en-CA"/>
              </w:rPr>
              <w:t>P</w:t>
            </w:r>
            <w:r w:rsidRPr="00040DE8">
              <w:rPr>
                <w:szCs w:val="22"/>
                <w:lang w:eastAsia="en-CA"/>
              </w:rPr>
              <w:t xml:space="preserve"> (N</w:t>
            </w:r>
            <w:r>
              <w:rPr>
                <w:szCs w:val="22"/>
                <w:lang w:eastAsia="en-CA"/>
              </w:rPr>
              <w:t>P</w:t>
            </w:r>
            <w:r w:rsidRPr="00040DE8">
              <w:rPr>
                <w:szCs w:val="22"/>
                <w:lang w:eastAsia="en-CA"/>
              </w:rPr>
              <w:t>, N</w:t>
            </w:r>
            <w:r>
              <w:rPr>
                <w:szCs w:val="22"/>
                <w:lang w:eastAsia="en-CA"/>
              </w:rPr>
              <w:t>P</w:t>
            </w:r>
            <w:r w:rsidRPr="00040DE8">
              <w:rPr>
                <w:szCs w:val="22"/>
                <w:lang w:eastAsia="en-CA"/>
              </w:rPr>
              <w:t>)</w:t>
            </w:r>
          </w:p>
        </w:tc>
        <w:tc>
          <w:tcPr>
            <w:tcW w:w="1878" w:type="dxa"/>
            <w:tcBorders>
              <w:top w:val="single" w:sz="6" w:space="0" w:color="auto"/>
              <w:left w:val="single" w:sz="6" w:space="0" w:color="auto"/>
              <w:bottom w:val="single" w:sz="6" w:space="0" w:color="auto"/>
              <w:right w:val="single" w:sz="6" w:space="0" w:color="auto"/>
            </w:tcBorders>
            <w:vAlign w:val="center"/>
          </w:tcPr>
          <w:p w14:paraId="6B95FF3F" w14:textId="77777777" w:rsidR="00460F3C" w:rsidRPr="00040DE8" w:rsidRDefault="00460F3C" w:rsidP="00D47B60">
            <w:pPr>
              <w:jc w:val="center"/>
              <w:textAlignment w:val="baseline"/>
              <w:rPr>
                <w:szCs w:val="22"/>
                <w:lang w:eastAsia="en-CA"/>
              </w:rPr>
            </w:pPr>
            <w:r w:rsidRPr="00040DE8">
              <w:rPr>
                <w:kern w:val="24"/>
                <w:szCs w:val="22"/>
              </w:rPr>
              <w:t>25</w:t>
            </w:r>
            <w:r>
              <w:rPr>
                <w:kern w:val="24"/>
                <w:szCs w:val="22"/>
              </w:rPr>
              <w:t>,</w:t>
            </w:r>
            <w:r w:rsidRPr="00040DE8">
              <w:rPr>
                <w:kern w:val="24"/>
                <w:szCs w:val="22"/>
              </w:rPr>
              <w:t>9 (25</w:t>
            </w:r>
            <w:r>
              <w:rPr>
                <w:kern w:val="24"/>
                <w:szCs w:val="22"/>
              </w:rPr>
              <w:t>,</w:t>
            </w:r>
            <w:r w:rsidRPr="00040DE8">
              <w:rPr>
                <w:kern w:val="24"/>
                <w:szCs w:val="22"/>
              </w:rPr>
              <w:t>1, N</w:t>
            </w:r>
            <w:r>
              <w:rPr>
                <w:kern w:val="24"/>
                <w:szCs w:val="22"/>
              </w:rPr>
              <w:t>P</w:t>
            </w:r>
            <w:r w:rsidRPr="00040DE8">
              <w:rPr>
                <w:kern w:val="24"/>
                <w:szCs w:val="22"/>
              </w:rPr>
              <w:t>)</w:t>
            </w:r>
          </w:p>
        </w:tc>
      </w:tr>
      <w:tr w:rsidR="000E782E" w:rsidRPr="00040DE8" w14:paraId="25063CA0" w14:textId="77777777" w:rsidTr="00D47B60">
        <w:trPr>
          <w:trHeight w:val="300"/>
        </w:trPr>
        <w:tc>
          <w:tcPr>
            <w:tcW w:w="5122" w:type="dxa"/>
            <w:tcBorders>
              <w:top w:val="single" w:sz="6" w:space="0" w:color="auto"/>
              <w:left w:val="single" w:sz="6" w:space="0" w:color="auto"/>
              <w:bottom w:val="single" w:sz="6" w:space="0" w:color="auto"/>
              <w:right w:val="single" w:sz="6" w:space="0" w:color="auto"/>
            </w:tcBorders>
            <w:vAlign w:val="center"/>
          </w:tcPr>
          <w:p w14:paraId="44F38767" w14:textId="3E93A0F9" w:rsidR="000E782E" w:rsidRPr="00040DE8" w:rsidRDefault="000E782E" w:rsidP="00D47B60">
            <w:pPr>
              <w:ind w:left="330"/>
              <w:textAlignment w:val="baseline"/>
              <w:rPr>
                <w:szCs w:val="22"/>
                <w:lang w:eastAsia="en-CA"/>
              </w:rPr>
            </w:pPr>
            <w:r w:rsidRPr="00DD423C">
              <w:rPr>
                <w:szCs w:val="22"/>
                <w:lang w:eastAsia="en-CA"/>
              </w:rPr>
              <w:t>R</w:t>
            </w:r>
            <w:r w:rsidR="00FF5478" w:rsidRPr="00DD423C">
              <w:rPr>
                <w:szCs w:val="22"/>
                <w:lang w:eastAsia="en-CA"/>
              </w:rPr>
              <w:t>S</w:t>
            </w:r>
            <w:r>
              <w:rPr>
                <w:szCs w:val="22"/>
                <w:lang w:eastAsia="en-CA"/>
              </w:rPr>
              <w:t xml:space="preserve"> </w:t>
            </w:r>
            <w:r w:rsidRPr="00040DE8">
              <w:rPr>
                <w:szCs w:val="22"/>
                <w:lang w:eastAsia="en-CA"/>
              </w:rPr>
              <w:t xml:space="preserve">(95% </w:t>
            </w:r>
            <w:r>
              <w:rPr>
                <w:szCs w:val="22"/>
                <w:lang w:eastAsia="en-CA"/>
              </w:rPr>
              <w:t>P</w:t>
            </w:r>
            <w:r w:rsidRPr="00040DE8">
              <w:rPr>
                <w:szCs w:val="22"/>
                <w:lang w:eastAsia="en-CA"/>
              </w:rPr>
              <w:t>I)</w:t>
            </w:r>
          </w:p>
        </w:tc>
        <w:tc>
          <w:tcPr>
            <w:tcW w:w="1980" w:type="dxa"/>
            <w:gridSpan w:val="2"/>
            <w:tcBorders>
              <w:top w:val="single" w:sz="6" w:space="0" w:color="auto"/>
              <w:left w:val="single" w:sz="6" w:space="0" w:color="auto"/>
              <w:bottom w:val="single" w:sz="6" w:space="0" w:color="auto"/>
              <w:right w:val="single" w:sz="6" w:space="0" w:color="auto"/>
            </w:tcBorders>
            <w:vAlign w:val="center"/>
          </w:tcPr>
          <w:p w14:paraId="4D9E5F45" w14:textId="58E25C6B" w:rsidR="000E782E" w:rsidRPr="00040DE8" w:rsidRDefault="000E782E" w:rsidP="00D47B60">
            <w:pPr>
              <w:jc w:val="center"/>
              <w:textAlignment w:val="baseline"/>
              <w:rPr>
                <w:szCs w:val="22"/>
                <w:lang w:eastAsia="en-CA"/>
              </w:rPr>
            </w:pPr>
            <w:r w:rsidRPr="00040DE8">
              <w:rPr>
                <w:kern w:val="24"/>
                <w:szCs w:val="22"/>
              </w:rPr>
              <w:t>0</w:t>
            </w:r>
            <w:r>
              <w:rPr>
                <w:kern w:val="24"/>
                <w:szCs w:val="22"/>
              </w:rPr>
              <w:t>,</w:t>
            </w:r>
            <w:r w:rsidRPr="00040DE8">
              <w:rPr>
                <w:kern w:val="24"/>
                <w:szCs w:val="22"/>
              </w:rPr>
              <w:t>69 (0</w:t>
            </w:r>
            <w:r>
              <w:rPr>
                <w:kern w:val="24"/>
                <w:szCs w:val="22"/>
              </w:rPr>
              <w:t>,</w:t>
            </w:r>
            <w:r w:rsidRPr="00040DE8">
              <w:rPr>
                <w:kern w:val="24"/>
                <w:szCs w:val="22"/>
              </w:rPr>
              <w:t>47, 1</w:t>
            </w:r>
            <w:r>
              <w:rPr>
                <w:kern w:val="24"/>
                <w:szCs w:val="22"/>
              </w:rPr>
              <w:t>,</w:t>
            </w:r>
            <w:r w:rsidRPr="00040DE8">
              <w:rPr>
                <w:kern w:val="24"/>
                <w:szCs w:val="22"/>
              </w:rPr>
              <w:t>00)</w:t>
            </w:r>
          </w:p>
        </w:tc>
        <w:tc>
          <w:tcPr>
            <w:tcW w:w="1878" w:type="dxa"/>
            <w:tcBorders>
              <w:top w:val="single" w:sz="6" w:space="0" w:color="auto"/>
              <w:left w:val="single" w:sz="6" w:space="0" w:color="auto"/>
              <w:bottom w:val="single" w:sz="6" w:space="0" w:color="auto"/>
              <w:right w:val="single" w:sz="6" w:space="0" w:color="auto"/>
            </w:tcBorders>
            <w:vAlign w:val="center"/>
          </w:tcPr>
          <w:p w14:paraId="4FB9C6A3" w14:textId="57E5C2A6" w:rsidR="000E782E" w:rsidRPr="00040DE8" w:rsidRDefault="000E782E" w:rsidP="00D47B60">
            <w:pPr>
              <w:jc w:val="center"/>
              <w:textAlignment w:val="baseline"/>
              <w:rPr>
                <w:kern w:val="24"/>
                <w:szCs w:val="22"/>
              </w:rPr>
            </w:pPr>
            <w:r>
              <w:rPr>
                <w:kern w:val="24"/>
                <w:szCs w:val="22"/>
              </w:rPr>
              <w:t>-</w:t>
            </w:r>
          </w:p>
        </w:tc>
      </w:tr>
      <w:tr w:rsidR="00460F3C" w:rsidRPr="00040DE8" w14:paraId="7AEBF4C8" w14:textId="77777777" w:rsidTr="00D47B60">
        <w:trPr>
          <w:trHeight w:val="300"/>
        </w:trPr>
        <w:tc>
          <w:tcPr>
            <w:tcW w:w="8980" w:type="dxa"/>
            <w:gridSpan w:val="4"/>
            <w:tcBorders>
              <w:top w:val="single" w:sz="6" w:space="0" w:color="auto"/>
              <w:left w:val="single" w:sz="6" w:space="0" w:color="auto"/>
              <w:bottom w:val="single" w:sz="6" w:space="0" w:color="auto"/>
              <w:right w:val="single" w:sz="6" w:space="0" w:color="auto"/>
            </w:tcBorders>
            <w:vAlign w:val="center"/>
          </w:tcPr>
          <w:p w14:paraId="02470DE0" w14:textId="6B912E3B" w:rsidR="00460F3C" w:rsidRPr="00040DE8" w:rsidRDefault="008D5019" w:rsidP="00D47B60">
            <w:pPr>
              <w:ind w:left="78"/>
              <w:textAlignment w:val="baseline"/>
              <w:rPr>
                <w:kern w:val="24"/>
                <w:szCs w:val="22"/>
              </w:rPr>
            </w:pPr>
            <w:r w:rsidRPr="00DD423C">
              <w:rPr>
                <w:b/>
                <w:bCs/>
                <w:i/>
                <w:iCs/>
                <w:szCs w:val="22"/>
                <w:lang w:eastAsia="en-CA"/>
              </w:rPr>
              <w:t>ORR</w:t>
            </w:r>
            <w:r>
              <w:rPr>
                <w:b/>
                <w:bCs/>
                <w:szCs w:val="22"/>
                <w:lang w:eastAsia="en-CA"/>
              </w:rPr>
              <w:t> </w:t>
            </w:r>
            <w:r>
              <w:rPr>
                <w:b/>
                <w:bCs/>
                <w:szCs w:val="22"/>
                <w:vertAlign w:val="superscript"/>
                <w:lang w:eastAsia="en-CA"/>
              </w:rPr>
              <w:t>b</w:t>
            </w:r>
          </w:p>
        </w:tc>
      </w:tr>
      <w:tr w:rsidR="00460F3C" w:rsidRPr="00040DE8" w14:paraId="22CC7476" w14:textId="77777777" w:rsidTr="00D47B60">
        <w:trPr>
          <w:trHeight w:val="300"/>
        </w:trPr>
        <w:tc>
          <w:tcPr>
            <w:tcW w:w="5122" w:type="dxa"/>
            <w:tcBorders>
              <w:top w:val="single" w:sz="6" w:space="0" w:color="auto"/>
              <w:left w:val="single" w:sz="6" w:space="0" w:color="auto"/>
              <w:bottom w:val="single" w:sz="6" w:space="0" w:color="auto"/>
              <w:right w:val="single" w:sz="6" w:space="0" w:color="auto"/>
            </w:tcBorders>
            <w:vAlign w:val="center"/>
          </w:tcPr>
          <w:p w14:paraId="491A9585" w14:textId="1BE29F26" w:rsidR="00460F3C" w:rsidRPr="00040DE8" w:rsidRDefault="00032DA5" w:rsidP="00D47B60">
            <w:pPr>
              <w:ind w:left="330"/>
              <w:textAlignment w:val="baseline"/>
              <w:rPr>
                <w:szCs w:val="22"/>
                <w:lang w:eastAsia="en-CA"/>
              </w:rPr>
            </w:pPr>
            <w:r w:rsidRPr="00DD423C">
              <w:rPr>
                <w:i/>
                <w:iCs/>
                <w:szCs w:val="22"/>
                <w:lang w:eastAsia="en-CA"/>
              </w:rPr>
              <w:t>ORR</w:t>
            </w:r>
            <w:r>
              <w:rPr>
                <w:szCs w:val="22"/>
                <w:lang w:eastAsia="en-CA"/>
              </w:rPr>
              <w:t> </w:t>
            </w:r>
            <w:r>
              <w:rPr>
                <w:szCs w:val="22"/>
                <w:vertAlign w:val="superscript"/>
                <w:lang w:eastAsia="en-CA"/>
              </w:rPr>
              <w:t>d</w:t>
            </w:r>
            <w:r>
              <w:rPr>
                <w:szCs w:val="22"/>
                <w:lang w:eastAsia="en-CA"/>
              </w:rPr>
              <w:t xml:space="preserve"> n</w:t>
            </w:r>
            <w:r w:rsidR="00460F3C">
              <w:rPr>
                <w:szCs w:val="22"/>
                <w:lang w:eastAsia="en-CA"/>
              </w:rPr>
              <w:t xml:space="preserve"> </w:t>
            </w:r>
            <w:r w:rsidR="00460F3C" w:rsidRPr="00040DE8">
              <w:rPr>
                <w:szCs w:val="22"/>
                <w:lang w:eastAsia="en-CA"/>
              </w:rPr>
              <w:t>(%)</w:t>
            </w:r>
          </w:p>
        </w:tc>
        <w:tc>
          <w:tcPr>
            <w:tcW w:w="1929" w:type="dxa"/>
            <w:tcBorders>
              <w:top w:val="single" w:sz="6" w:space="0" w:color="auto"/>
              <w:left w:val="single" w:sz="6" w:space="0" w:color="auto"/>
              <w:bottom w:val="single" w:sz="6" w:space="0" w:color="auto"/>
              <w:right w:val="single" w:sz="6" w:space="0" w:color="auto"/>
            </w:tcBorders>
            <w:vAlign w:val="center"/>
          </w:tcPr>
          <w:p w14:paraId="1BE6D946" w14:textId="0DF36D1B" w:rsidR="00460F3C" w:rsidRPr="00040DE8" w:rsidRDefault="00460F3C" w:rsidP="00D47B60">
            <w:pPr>
              <w:jc w:val="center"/>
              <w:textAlignment w:val="baseline"/>
              <w:rPr>
                <w:szCs w:val="22"/>
                <w:lang w:eastAsia="en-CA"/>
              </w:rPr>
            </w:pPr>
            <w:r w:rsidRPr="00040DE8">
              <w:rPr>
                <w:szCs w:val="22"/>
                <w:lang w:eastAsia="en-CA"/>
              </w:rPr>
              <w:t>90 (61</w:t>
            </w:r>
            <w:r>
              <w:rPr>
                <w:szCs w:val="22"/>
                <w:lang w:eastAsia="en-CA"/>
              </w:rPr>
              <w:t>,</w:t>
            </w:r>
            <w:r w:rsidRPr="00040DE8">
              <w:rPr>
                <w:szCs w:val="22"/>
                <w:lang w:eastAsia="en-CA"/>
              </w:rPr>
              <w:t>2)</w:t>
            </w:r>
          </w:p>
        </w:tc>
        <w:tc>
          <w:tcPr>
            <w:tcW w:w="1929" w:type="dxa"/>
            <w:gridSpan w:val="2"/>
            <w:tcBorders>
              <w:top w:val="single" w:sz="6" w:space="0" w:color="auto"/>
              <w:left w:val="single" w:sz="6" w:space="0" w:color="auto"/>
              <w:bottom w:val="single" w:sz="6" w:space="0" w:color="auto"/>
              <w:right w:val="single" w:sz="6" w:space="0" w:color="auto"/>
            </w:tcBorders>
            <w:vAlign w:val="center"/>
          </w:tcPr>
          <w:p w14:paraId="022A10A0" w14:textId="19D3542E" w:rsidR="00460F3C" w:rsidRPr="00040DE8" w:rsidRDefault="00460F3C" w:rsidP="00D47B60">
            <w:pPr>
              <w:jc w:val="center"/>
              <w:textAlignment w:val="baseline"/>
              <w:rPr>
                <w:szCs w:val="22"/>
                <w:lang w:eastAsia="en-CA"/>
              </w:rPr>
            </w:pPr>
            <w:r w:rsidRPr="00040DE8">
              <w:rPr>
                <w:szCs w:val="22"/>
                <w:lang w:eastAsia="en-CA"/>
              </w:rPr>
              <w:t>92 (59</w:t>
            </w:r>
            <w:r>
              <w:rPr>
                <w:szCs w:val="22"/>
                <w:lang w:eastAsia="en-CA"/>
              </w:rPr>
              <w:t>,</w:t>
            </w:r>
            <w:r w:rsidRPr="00040DE8">
              <w:rPr>
                <w:szCs w:val="22"/>
                <w:lang w:eastAsia="en-CA"/>
              </w:rPr>
              <w:t>0)</w:t>
            </w:r>
          </w:p>
        </w:tc>
      </w:tr>
      <w:tr w:rsidR="00460F3C" w:rsidRPr="00040DE8" w14:paraId="4B757D21" w14:textId="77777777" w:rsidTr="00D47B60">
        <w:trPr>
          <w:trHeight w:val="300"/>
        </w:trPr>
        <w:tc>
          <w:tcPr>
            <w:tcW w:w="8980" w:type="dxa"/>
            <w:gridSpan w:val="4"/>
            <w:tcBorders>
              <w:top w:val="single" w:sz="6" w:space="0" w:color="auto"/>
              <w:left w:val="single" w:sz="6" w:space="0" w:color="auto"/>
              <w:bottom w:val="single" w:sz="6" w:space="0" w:color="auto"/>
              <w:right w:val="single" w:sz="6" w:space="0" w:color="auto"/>
            </w:tcBorders>
            <w:vAlign w:val="center"/>
          </w:tcPr>
          <w:p w14:paraId="189C9E66" w14:textId="7F0BB951" w:rsidR="00460F3C" w:rsidRPr="00DD423C" w:rsidRDefault="00032DA5" w:rsidP="00D47B60">
            <w:pPr>
              <w:ind w:left="78"/>
              <w:textAlignment w:val="baseline"/>
              <w:rPr>
                <w:i/>
                <w:iCs/>
                <w:kern w:val="24"/>
                <w:szCs w:val="22"/>
              </w:rPr>
            </w:pPr>
            <w:r w:rsidRPr="00DD423C">
              <w:rPr>
                <w:b/>
                <w:i/>
                <w:iCs/>
                <w:szCs w:val="22"/>
              </w:rPr>
              <w:t>DoR</w:t>
            </w:r>
          </w:p>
        </w:tc>
      </w:tr>
      <w:tr w:rsidR="00460F3C" w:rsidRPr="00040DE8" w14:paraId="7BD91FB8" w14:textId="77777777" w:rsidTr="00D47B60">
        <w:trPr>
          <w:trHeight w:val="300"/>
        </w:trPr>
        <w:tc>
          <w:tcPr>
            <w:tcW w:w="5122" w:type="dxa"/>
            <w:tcBorders>
              <w:top w:val="single" w:sz="6" w:space="0" w:color="auto"/>
              <w:left w:val="single" w:sz="6" w:space="0" w:color="auto"/>
              <w:bottom w:val="single" w:sz="6" w:space="0" w:color="auto"/>
              <w:right w:val="single" w:sz="6" w:space="0" w:color="auto"/>
            </w:tcBorders>
            <w:vAlign w:val="center"/>
          </w:tcPr>
          <w:p w14:paraId="754E3F2A" w14:textId="411C592F" w:rsidR="00460F3C" w:rsidRPr="00DD423C" w:rsidRDefault="00032DA5" w:rsidP="00D47B60">
            <w:pPr>
              <w:ind w:left="330"/>
              <w:textAlignment w:val="baseline"/>
              <w:rPr>
                <w:b/>
                <w:bCs/>
                <w:szCs w:val="22"/>
                <w:vertAlign w:val="superscript"/>
                <w:lang w:eastAsia="en-CA"/>
              </w:rPr>
            </w:pPr>
            <w:r w:rsidRPr="00DD423C">
              <w:rPr>
                <w:b/>
                <w:bCs/>
                <w:i/>
                <w:iCs/>
                <w:szCs w:val="22"/>
                <w:lang w:eastAsia="en-CA"/>
              </w:rPr>
              <w:t>DoR</w:t>
            </w:r>
            <w:r w:rsidRPr="00DD423C">
              <w:rPr>
                <w:b/>
                <w:bCs/>
                <w:szCs w:val="22"/>
                <w:lang w:eastAsia="en-CA"/>
              </w:rPr>
              <w:t xml:space="preserve"> m</w:t>
            </w:r>
            <w:r w:rsidR="00460F3C" w:rsidRPr="00DD423C">
              <w:rPr>
                <w:b/>
                <w:bCs/>
                <w:szCs w:val="22"/>
                <w:lang w:eastAsia="en-CA"/>
              </w:rPr>
              <w:t>edian</w:t>
            </w:r>
            <w:r w:rsidRPr="00DD423C">
              <w:rPr>
                <w:b/>
                <w:bCs/>
                <w:szCs w:val="22"/>
                <w:lang w:eastAsia="en-CA"/>
              </w:rPr>
              <w:t>a (mėnesiai)</w:t>
            </w:r>
            <w:r w:rsidR="00460F3C" w:rsidRPr="00DD423C">
              <w:rPr>
                <w:b/>
                <w:bCs/>
                <w:szCs w:val="22"/>
                <w:vertAlign w:val="superscript"/>
                <w:lang w:eastAsia="en-CA"/>
              </w:rPr>
              <w:t xml:space="preserve"> </w:t>
            </w:r>
            <w:r w:rsidR="00460F3C" w:rsidRPr="00DD423C">
              <w:rPr>
                <w:b/>
                <w:bCs/>
                <w:szCs w:val="22"/>
                <w:lang w:eastAsia="en-CA"/>
              </w:rPr>
              <w:t>(95% PI)</w:t>
            </w:r>
            <w:r w:rsidRPr="00DD423C">
              <w:rPr>
                <w:b/>
                <w:bCs/>
                <w:szCs w:val="22"/>
                <w:lang w:eastAsia="en-CA"/>
              </w:rPr>
              <w:t> </w:t>
            </w:r>
            <w:r w:rsidRPr="00DD423C">
              <w:rPr>
                <w:b/>
                <w:bCs/>
                <w:szCs w:val="22"/>
                <w:vertAlign w:val="superscript"/>
                <w:lang w:eastAsia="en-CA"/>
              </w:rPr>
              <w:t>c</w:t>
            </w:r>
          </w:p>
        </w:tc>
        <w:tc>
          <w:tcPr>
            <w:tcW w:w="1929" w:type="dxa"/>
            <w:tcBorders>
              <w:top w:val="single" w:sz="6" w:space="0" w:color="auto"/>
              <w:left w:val="single" w:sz="6" w:space="0" w:color="auto"/>
              <w:bottom w:val="single" w:sz="6" w:space="0" w:color="auto"/>
              <w:right w:val="single" w:sz="6" w:space="0" w:color="auto"/>
            </w:tcBorders>
            <w:vAlign w:val="center"/>
          </w:tcPr>
          <w:p w14:paraId="55DA28D7" w14:textId="77777777" w:rsidR="00460F3C" w:rsidRPr="00040DE8" w:rsidRDefault="00460F3C" w:rsidP="00D47B60">
            <w:pPr>
              <w:jc w:val="center"/>
              <w:textAlignment w:val="baseline"/>
              <w:rPr>
                <w:szCs w:val="22"/>
                <w:lang w:eastAsia="en-CA"/>
              </w:rPr>
            </w:pPr>
            <w:r w:rsidRPr="00040DE8">
              <w:rPr>
                <w:szCs w:val="22"/>
                <w:lang w:eastAsia="en-CA"/>
              </w:rPr>
              <w:t>18</w:t>
            </w:r>
            <w:r>
              <w:rPr>
                <w:szCs w:val="22"/>
                <w:lang w:eastAsia="en-CA"/>
              </w:rPr>
              <w:t>,</w:t>
            </w:r>
            <w:r w:rsidRPr="00040DE8">
              <w:rPr>
                <w:szCs w:val="22"/>
                <w:lang w:eastAsia="en-CA"/>
              </w:rPr>
              <w:t>7 (10</w:t>
            </w:r>
            <w:r>
              <w:rPr>
                <w:szCs w:val="22"/>
                <w:lang w:eastAsia="en-CA"/>
              </w:rPr>
              <w:t>,</w:t>
            </w:r>
            <w:r w:rsidRPr="00040DE8">
              <w:rPr>
                <w:szCs w:val="22"/>
                <w:lang w:eastAsia="en-CA"/>
              </w:rPr>
              <w:t>5, N</w:t>
            </w:r>
            <w:r>
              <w:rPr>
                <w:szCs w:val="22"/>
                <w:lang w:eastAsia="en-CA"/>
              </w:rPr>
              <w:t>P</w:t>
            </w:r>
            <w:r w:rsidRPr="00040DE8">
              <w:rPr>
                <w:szCs w:val="22"/>
                <w:lang w:eastAsia="en-CA"/>
              </w:rPr>
              <w:t>)</w:t>
            </w:r>
          </w:p>
        </w:tc>
        <w:tc>
          <w:tcPr>
            <w:tcW w:w="1929" w:type="dxa"/>
            <w:gridSpan w:val="2"/>
            <w:tcBorders>
              <w:top w:val="single" w:sz="6" w:space="0" w:color="auto"/>
              <w:left w:val="single" w:sz="6" w:space="0" w:color="auto"/>
              <w:bottom w:val="single" w:sz="6" w:space="0" w:color="auto"/>
              <w:right w:val="single" w:sz="6" w:space="0" w:color="auto"/>
            </w:tcBorders>
            <w:vAlign w:val="center"/>
          </w:tcPr>
          <w:p w14:paraId="2D5DA03D" w14:textId="77777777" w:rsidR="00460F3C" w:rsidRPr="00040DE8" w:rsidRDefault="00460F3C" w:rsidP="00D47B60">
            <w:pPr>
              <w:jc w:val="center"/>
              <w:textAlignment w:val="baseline"/>
              <w:rPr>
                <w:szCs w:val="22"/>
                <w:lang w:eastAsia="en-CA"/>
              </w:rPr>
            </w:pPr>
            <w:r w:rsidRPr="00040DE8">
              <w:rPr>
                <w:szCs w:val="22"/>
                <w:lang w:eastAsia="en-CA"/>
              </w:rPr>
              <w:t>7</w:t>
            </w:r>
            <w:r>
              <w:rPr>
                <w:szCs w:val="22"/>
                <w:lang w:eastAsia="en-CA"/>
              </w:rPr>
              <w:t>,</w:t>
            </w:r>
            <w:r w:rsidRPr="00040DE8">
              <w:rPr>
                <w:szCs w:val="22"/>
                <w:lang w:eastAsia="en-CA"/>
              </w:rPr>
              <w:t>6 (7</w:t>
            </w:r>
            <w:r>
              <w:rPr>
                <w:szCs w:val="22"/>
                <w:lang w:eastAsia="en-CA"/>
              </w:rPr>
              <w:t>,</w:t>
            </w:r>
            <w:r w:rsidRPr="00040DE8">
              <w:rPr>
                <w:szCs w:val="22"/>
                <w:lang w:eastAsia="en-CA"/>
              </w:rPr>
              <w:t>1, 10</w:t>
            </w:r>
            <w:r>
              <w:rPr>
                <w:szCs w:val="22"/>
                <w:lang w:eastAsia="en-CA"/>
              </w:rPr>
              <w:t>,</w:t>
            </w:r>
            <w:r w:rsidRPr="00040DE8">
              <w:rPr>
                <w:szCs w:val="22"/>
                <w:lang w:eastAsia="en-CA"/>
              </w:rPr>
              <w:t>2)</w:t>
            </w:r>
          </w:p>
        </w:tc>
      </w:tr>
    </w:tbl>
    <w:p w14:paraId="37D50D4C" w14:textId="499237F5" w:rsidR="00147123" w:rsidRPr="00040DE8" w:rsidRDefault="00147123" w:rsidP="00147123">
      <w:pPr>
        <w:textAlignment w:val="baseline"/>
        <w:rPr>
          <w:color w:val="000000" w:themeColor="text1"/>
          <w:sz w:val="20"/>
          <w:vertAlign w:val="superscript"/>
        </w:rPr>
      </w:pPr>
      <w:r w:rsidRPr="00040DE8">
        <w:rPr>
          <w:sz w:val="20"/>
          <w:vertAlign w:val="superscript"/>
          <w:lang w:eastAsia="en-CA"/>
        </w:rPr>
        <w:t>a</w:t>
      </w:r>
      <w:r w:rsidRPr="00040DE8">
        <w:rPr>
          <w:sz w:val="20"/>
          <w:lang w:eastAsia="en-CA"/>
        </w:rPr>
        <w:t xml:space="preserve"> </w:t>
      </w:r>
      <w:r>
        <w:rPr>
          <w:color w:val="000000" w:themeColor="text1"/>
          <w:sz w:val="20"/>
          <w:lang w:eastAsia="en-CA"/>
        </w:rPr>
        <w:t>Įvertintas tyrėjo</w:t>
      </w:r>
      <w:r w:rsidRPr="00040DE8">
        <w:rPr>
          <w:color w:val="000000" w:themeColor="text1"/>
          <w:sz w:val="20"/>
          <w:lang w:eastAsia="en-CA"/>
        </w:rPr>
        <w:t>.</w:t>
      </w:r>
    </w:p>
    <w:p w14:paraId="036BF867" w14:textId="77777777" w:rsidR="00147123" w:rsidRPr="00040DE8" w:rsidRDefault="00147123" w:rsidP="00147123">
      <w:pPr>
        <w:textAlignment w:val="baseline"/>
        <w:rPr>
          <w:sz w:val="20"/>
          <w:lang w:eastAsia="en-CA"/>
        </w:rPr>
      </w:pPr>
      <w:r w:rsidRPr="00040DE8">
        <w:rPr>
          <w:sz w:val="20"/>
          <w:vertAlign w:val="superscript"/>
          <w:lang w:eastAsia="en-CA"/>
        </w:rPr>
        <w:t>b</w:t>
      </w:r>
      <w:r w:rsidRPr="00040DE8">
        <w:rPr>
          <w:sz w:val="20"/>
          <w:lang w:eastAsia="en-CA"/>
        </w:rPr>
        <w:t xml:space="preserve"> </w:t>
      </w:r>
      <w:r>
        <w:rPr>
          <w:rStyle w:val="cf01"/>
          <w:rFonts w:ascii="Times New Roman" w:eastAsiaTheme="majorEastAsia" w:hAnsi="Times New Roman" w:cs="Times New Roman"/>
          <w:sz w:val="20"/>
        </w:rPr>
        <w:t>Remiantis pirmosios tarpinės analizės duomenimis</w:t>
      </w:r>
      <w:r w:rsidRPr="00040DE8">
        <w:rPr>
          <w:rStyle w:val="cf01"/>
          <w:rFonts w:ascii="Times New Roman" w:eastAsiaTheme="majorEastAsia" w:hAnsi="Times New Roman" w:cs="Times New Roman"/>
          <w:sz w:val="20"/>
        </w:rPr>
        <w:t xml:space="preserve"> (</w:t>
      </w:r>
      <w:r w:rsidRPr="00040DE8">
        <w:rPr>
          <w:rStyle w:val="cf01"/>
          <w:rFonts w:ascii="Times New Roman" w:eastAsiaTheme="majorEastAsia" w:hAnsi="Times New Roman" w:cs="Times New Roman"/>
          <w:i/>
          <w:iCs/>
          <w:sz w:val="20"/>
        </w:rPr>
        <w:t>DCO</w:t>
      </w:r>
      <w:r w:rsidRPr="00040DE8">
        <w:rPr>
          <w:rStyle w:val="cf01"/>
          <w:rFonts w:ascii="Times New Roman" w:eastAsiaTheme="majorEastAsia" w:hAnsi="Times New Roman" w:cs="Times New Roman"/>
          <w:sz w:val="20"/>
        </w:rPr>
        <w:t>: 2023</w:t>
      </w:r>
      <w:r>
        <w:rPr>
          <w:rStyle w:val="cf01"/>
          <w:rFonts w:ascii="Times New Roman" w:eastAsiaTheme="majorEastAsia" w:hAnsi="Times New Roman" w:cs="Times New Roman"/>
          <w:sz w:val="20"/>
        </w:rPr>
        <w:t xml:space="preserve"> m. balandžio </w:t>
      </w:r>
      <w:r w:rsidRPr="00040DE8">
        <w:rPr>
          <w:rStyle w:val="cf01"/>
          <w:rFonts w:ascii="Times New Roman" w:eastAsiaTheme="majorEastAsia" w:hAnsi="Times New Roman" w:cs="Times New Roman"/>
          <w:sz w:val="20"/>
        </w:rPr>
        <w:t>12</w:t>
      </w:r>
      <w:r>
        <w:rPr>
          <w:rStyle w:val="cf01"/>
          <w:rFonts w:ascii="Times New Roman" w:eastAsiaTheme="majorEastAsia" w:hAnsi="Times New Roman" w:cs="Times New Roman"/>
          <w:sz w:val="20"/>
        </w:rPr>
        <w:t> d.</w:t>
      </w:r>
      <w:r w:rsidRPr="00040DE8">
        <w:rPr>
          <w:rStyle w:val="cf01"/>
          <w:rFonts w:ascii="Times New Roman" w:eastAsiaTheme="majorEastAsia" w:hAnsi="Times New Roman" w:cs="Times New Roman"/>
          <w:sz w:val="20"/>
        </w:rPr>
        <w:t>).</w:t>
      </w:r>
    </w:p>
    <w:p w14:paraId="60252816" w14:textId="77777777" w:rsidR="00147123" w:rsidRPr="00040DE8" w:rsidRDefault="00147123" w:rsidP="00147123">
      <w:pPr>
        <w:textAlignment w:val="baseline"/>
        <w:rPr>
          <w:sz w:val="20"/>
          <w:lang w:eastAsia="en-CA"/>
        </w:rPr>
      </w:pPr>
      <w:r w:rsidRPr="00040DE8">
        <w:rPr>
          <w:sz w:val="20"/>
          <w:vertAlign w:val="superscript"/>
          <w:lang w:eastAsia="en-CA"/>
        </w:rPr>
        <w:t xml:space="preserve">c </w:t>
      </w:r>
      <w:r>
        <w:rPr>
          <w:sz w:val="20"/>
          <w:lang w:eastAsia="en-CA"/>
        </w:rPr>
        <w:t>Apskaičiuota</w:t>
      </w:r>
      <w:r w:rsidRPr="00040DE8">
        <w:rPr>
          <w:sz w:val="20"/>
          <w:lang w:eastAsia="en-CA"/>
        </w:rPr>
        <w:t xml:space="preserve"> Kaplan-Meier </w:t>
      </w:r>
      <w:r>
        <w:rPr>
          <w:sz w:val="20"/>
          <w:lang w:eastAsia="en-CA"/>
        </w:rPr>
        <w:t>metodu</w:t>
      </w:r>
      <w:r w:rsidRPr="00040DE8">
        <w:rPr>
          <w:sz w:val="20"/>
          <w:lang w:eastAsia="en-CA"/>
        </w:rPr>
        <w:t>.</w:t>
      </w:r>
    </w:p>
    <w:p w14:paraId="0C7FB554" w14:textId="15826000" w:rsidR="00147123" w:rsidRPr="00040DE8" w:rsidRDefault="00147123" w:rsidP="00147123">
      <w:pPr>
        <w:rPr>
          <w:sz w:val="20"/>
        </w:rPr>
      </w:pPr>
      <w:r w:rsidRPr="00040DE8">
        <w:rPr>
          <w:sz w:val="20"/>
          <w:vertAlign w:val="superscript"/>
          <w:lang w:eastAsia="en-CA"/>
        </w:rPr>
        <w:t>d</w:t>
      </w:r>
      <w:r w:rsidRPr="00040DE8">
        <w:rPr>
          <w:bCs/>
          <w:sz w:val="20"/>
        </w:rPr>
        <w:t xml:space="preserve"> </w:t>
      </w:r>
      <w:r>
        <w:rPr>
          <w:bCs/>
          <w:sz w:val="20"/>
        </w:rPr>
        <w:t>Atsakas</w:t>
      </w:r>
      <w:r w:rsidRPr="00040DE8">
        <w:rPr>
          <w:bCs/>
          <w:sz w:val="20"/>
        </w:rPr>
        <w:t xml:space="preserve">: </w:t>
      </w:r>
      <w:r>
        <w:rPr>
          <w:bCs/>
          <w:sz w:val="20"/>
        </w:rPr>
        <w:t>g</w:t>
      </w:r>
      <w:r w:rsidRPr="00AF17FC">
        <w:rPr>
          <w:bCs/>
          <w:sz w:val="20"/>
        </w:rPr>
        <w:t xml:space="preserve">eriausias objektyvus atsakas </w:t>
      </w:r>
      <w:r>
        <w:rPr>
          <w:bCs/>
          <w:sz w:val="20"/>
        </w:rPr>
        <w:t>–</w:t>
      </w:r>
      <w:r w:rsidRPr="00AF17FC">
        <w:rPr>
          <w:bCs/>
          <w:sz w:val="20"/>
        </w:rPr>
        <w:t xml:space="preserve"> </w:t>
      </w:r>
      <w:r>
        <w:rPr>
          <w:bCs/>
          <w:sz w:val="20"/>
        </w:rPr>
        <w:t xml:space="preserve">tai </w:t>
      </w:r>
      <w:r w:rsidRPr="00AF17FC">
        <w:rPr>
          <w:bCs/>
          <w:sz w:val="20"/>
        </w:rPr>
        <w:t>patvirtintas visiškas arba dalinis atsakas</w:t>
      </w:r>
      <w:r w:rsidRPr="00040DE8">
        <w:rPr>
          <w:bCs/>
          <w:sz w:val="20"/>
        </w:rPr>
        <w:t>.</w:t>
      </w:r>
      <w:r w:rsidRPr="00AF17FC">
        <w:t xml:space="preserve"> </w:t>
      </w:r>
      <w:r w:rsidRPr="00AF17FC">
        <w:rPr>
          <w:bCs/>
          <w:sz w:val="20"/>
        </w:rPr>
        <w:t>Atsižvelgiant į pacien</w:t>
      </w:r>
      <w:r>
        <w:rPr>
          <w:bCs/>
          <w:sz w:val="20"/>
        </w:rPr>
        <w:t>či</w:t>
      </w:r>
      <w:r w:rsidRPr="00AF17FC">
        <w:rPr>
          <w:bCs/>
          <w:sz w:val="20"/>
        </w:rPr>
        <w:t>ų, kurių liga buvo išmatuojama prad</w:t>
      </w:r>
      <w:r>
        <w:rPr>
          <w:bCs/>
          <w:sz w:val="20"/>
        </w:rPr>
        <w:t>edant tyrimą</w:t>
      </w:r>
      <w:r w:rsidRPr="00AF17FC">
        <w:rPr>
          <w:bCs/>
          <w:sz w:val="20"/>
        </w:rPr>
        <w:t>, skaičių gydymo grupėje</w:t>
      </w:r>
      <w:r w:rsidRPr="00040DE8">
        <w:rPr>
          <w:bCs/>
          <w:sz w:val="20"/>
        </w:rPr>
        <w:t xml:space="preserve"> (N</w:t>
      </w:r>
      <w:r>
        <w:rPr>
          <w:bCs/>
          <w:sz w:val="20"/>
        </w:rPr>
        <w:t> </w:t>
      </w:r>
      <w:r w:rsidRPr="00040DE8">
        <w:rPr>
          <w:bCs/>
          <w:sz w:val="20"/>
        </w:rPr>
        <w:t>=</w:t>
      </w:r>
      <w:r>
        <w:rPr>
          <w:bCs/>
          <w:sz w:val="20"/>
        </w:rPr>
        <w:t> </w:t>
      </w:r>
      <w:r w:rsidRPr="00DD423C">
        <w:rPr>
          <w:bCs/>
          <w:sz w:val="20"/>
        </w:rPr>
        <w:t>1</w:t>
      </w:r>
      <w:r w:rsidRPr="00040DE8">
        <w:rPr>
          <w:bCs/>
          <w:sz w:val="20"/>
        </w:rPr>
        <w:t>4</w:t>
      </w:r>
      <w:r>
        <w:rPr>
          <w:bCs/>
          <w:sz w:val="20"/>
        </w:rPr>
        <w:t>7</w:t>
      </w:r>
      <w:r w:rsidRPr="00040DE8">
        <w:rPr>
          <w:bCs/>
          <w:sz w:val="20"/>
        </w:rPr>
        <w:t xml:space="preserve"> </w:t>
      </w:r>
      <w:r>
        <w:rPr>
          <w:bCs/>
          <w:sz w:val="20"/>
        </w:rPr>
        <w:t>chemoterapijos</w:t>
      </w:r>
      <w:r w:rsidRPr="00040DE8">
        <w:rPr>
          <w:bCs/>
          <w:sz w:val="20"/>
        </w:rPr>
        <w:t xml:space="preserve"> platin</w:t>
      </w:r>
      <w:r>
        <w:rPr>
          <w:bCs/>
          <w:sz w:val="20"/>
        </w:rPr>
        <w:t>os pagrindu</w:t>
      </w:r>
      <w:r w:rsidRPr="00040DE8">
        <w:rPr>
          <w:bCs/>
          <w:sz w:val="20"/>
        </w:rPr>
        <w:t xml:space="preserve"> + IMFINZI + </w:t>
      </w:r>
      <w:r>
        <w:rPr>
          <w:bCs/>
          <w:sz w:val="20"/>
        </w:rPr>
        <w:t>oliparibo grupėje</w:t>
      </w:r>
      <w:r w:rsidRPr="00040DE8">
        <w:rPr>
          <w:bCs/>
          <w:sz w:val="20"/>
        </w:rPr>
        <w:t>, N</w:t>
      </w:r>
      <w:r>
        <w:rPr>
          <w:bCs/>
          <w:sz w:val="20"/>
        </w:rPr>
        <w:t> </w:t>
      </w:r>
      <w:r w:rsidRPr="00040DE8">
        <w:rPr>
          <w:bCs/>
          <w:sz w:val="20"/>
        </w:rPr>
        <w:t>=</w:t>
      </w:r>
      <w:r>
        <w:rPr>
          <w:bCs/>
          <w:sz w:val="20"/>
        </w:rPr>
        <w:t> 156</w:t>
      </w:r>
      <w:r w:rsidRPr="00040DE8">
        <w:rPr>
          <w:bCs/>
          <w:sz w:val="20"/>
        </w:rPr>
        <w:t xml:space="preserve"> </w:t>
      </w:r>
      <w:r>
        <w:rPr>
          <w:bCs/>
          <w:sz w:val="20"/>
        </w:rPr>
        <w:t>chemoterapijos</w:t>
      </w:r>
      <w:r w:rsidRPr="00040DE8">
        <w:rPr>
          <w:bCs/>
          <w:sz w:val="20"/>
        </w:rPr>
        <w:t xml:space="preserve"> platin</w:t>
      </w:r>
      <w:r>
        <w:rPr>
          <w:bCs/>
          <w:sz w:val="20"/>
        </w:rPr>
        <w:t>os pagrindu grupėje</w:t>
      </w:r>
      <w:r w:rsidRPr="00040DE8">
        <w:rPr>
          <w:bCs/>
          <w:sz w:val="20"/>
        </w:rPr>
        <w:t>).</w:t>
      </w:r>
      <w:r w:rsidRPr="00040DE8">
        <w:rPr>
          <w:sz w:val="20"/>
        </w:rPr>
        <w:br/>
      </w:r>
      <w:r>
        <w:rPr>
          <w:sz w:val="20"/>
        </w:rPr>
        <w:t>P</w:t>
      </w:r>
      <w:r w:rsidRPr="00040DE8">
        <w:rPr>
          <w:sz w:val="20"/>
        </w:rPr>
        <w:t>I</w:t>
      </w:r>
      <w:r>
        <w:rPr>
          <w:sz w:val="20"/>
        </w:rPr>
        <w:t> </w:t>
      </w:r>
      <w:r w:rsidRPr="00040DE8">
        <w:rPr>
          <w:sz w:val="20"/>
        </w:rPr>
        <w:t>=</w:t>
      </w:r>
      <w:r>
        <w:rPr>
          <w:sz w:val="20"/>
        </w:rPr>
        <w:t> pasikliautinasis i</w:t>
      </w:r>
      <w:r w:rsidRPr="00040DE8">
        <w:rPr>
          <w:sz w:val="20"/>
        </w:rPr>
        <w:t>nterval</w:t>
      </w:r>
      <w:r>
        <w:rPr>
          <w:sz w:val="20"/>
        </w:rPr>
        <w:t>as</w:t>
      </w:r>
      <w:r w:rsidRPr="00040DE8">
        <w:rPr>
          <w:sz w:val="20"/>
        </w:rPr>
        <w:t xml:space="preserve">, </w:t>
      </w:r>
      <w:r w:rsidRPr="00DD423C">
        <w:rPr>
          <w:sz w:val="20"/>
        </w:rPr>
        <w:t>R</w:t>
      </w:r>
      <w:r w:rsidR="00FF5478" w:rsidRPr="00DD423C">
        <w:rPr>
          <w:sz w:val="20"/>
        </w:rPr>
        <w:t>S</w:t>
      </w:r>
      <w:r>
        <w:rPr>
          <w:sz w:val="20"/>
        </w:rPr>
        <w:t> </w:t>
      </w:r>
      <w:r w:rsidRPr="00040DE8">
        <w:rPr>
          <w:sz w:val="20"/>
        </w:rPr>
        <w:t>=</w:t>
      </w:r>
      <w:r>
        <w:rPr>
          <w:sz w:val="20"/>
        </w:rPr>
        <w:t> rizikų santykis</w:t>
      </w:r>
      <w:r w:rsidRPr="00040DE8">
        <w:rPr>
          <w:sz w:val="20"/>
        </w:rPr>
        <w:t>, N</w:t>
      </w:r>
      <w:r>
        <w:rPr>
          <w:sz w:val="20"/>
        </w:rPr>
        <w:t>P </w:t>
      </w:r>
      <w:r w:rsidRPr="00040DE8">
        <w:rPr>
          <w:sz w:val="20"/>
        </w:rPr>
        <w:t>=</w:t>
      </w:r>
      <w:r>
        <w:rPr>
          <w:sz w:val="20"/>
        </w:rPr>
        <w:t> nepasiekta.</w:t>
      </w:r>
    </w:p>
    <w:p w14:paraId="038BEB37" w14:textId="77777777" w:rsidR="000A36B3" w:rsidRPr="00040DE8" w:rsidRDefault="000A36B3" w:rsidP="00460F3C">
      <w:pPr>
        <w:rPr>
          <w:rStyle w:val="normaltextrun"/>
          <w:szCs w:val="22"/>
          <w:shd w:val="clear" w:color="auto" w:fill="FFFFFF"/>
        </w:rPr>
      </w:pPr>
    </w:p>
    <w:p w14:paraId="57E5112A" w14:textId="44C9A8A5" w:rsidR="00460F3C" w:rsidRPr="00040DE8" w:rsidRDefault="003636AB" w:rsidP="003D1B78">
      <w:pPr>
        <w:keepNext/>
        <w:keepLines/>
        <w:ind w:left="1168" w:hanging="1168"/>
        <w:textAlignment w:val="baseline"/>
        <w:rPr>
          <w:b/>
          <w:bCs/>
          <w:szCs w:val="22"/>
          <w:lang w:eastAsia="en-CA"/>
        </w:rPr>
      </w:pPr>
      <w:ins w:id="2167" w:author="RS" w:date="2025-02-28T22:13:00Z">
        <w:r>
          <w:rPr>
            <w:b/>
            <w:bCs/>
            <w:szCs w:val="22"/>
            <w:lang w:eastAsia="en-CA"/>
          </w:rPr>
          <w:t>20 </w:t>
        </w:r>
      </w:ins>
      <w:del w:id="2168" w:author="RS" w:date="2025-02-28T22:13:00Z">
        <w:r w:rsidR="000A36B3" w:rsidDel="003636AB">
          <w:rPr>
            <w:b/>
            <w:bCs/>
            <w:szCs w:val="22"/>
            <w:lang w:eastAsia="en-CA"/>
          </w:rPr>
          <w:delText>1</w:delText>
        </w:r>
        <w:r w:rsidR="00390F54" w:rsidDel="003636AB">
          <w:rPr>
            <w:b/>
            <w:bCs/>
            <w:szCs w:val="22"/>
            <w:lang w:eastAsia="en-CA"/>
          </w:rPr>
          <w:delText>9</w:delText>
        </w:r>
        <w:r w:rsidR="00460F3C" w:rsidRPr="00040DE8" w:rsidDel="003636AB">
          <w:rPr>
            <w:b/>
            <w:bCs/>
            <w:szCs w:val="22"/>
            <w:lang w:eastAsia="en-CA"/>
          </w:rPr>
          <w:delText xml:space="preserve"> </w:delText>
        </w:r>
      </w:del>
      <w:r w:rsidR="00460F3C">
        <w:rPr>
          <w:b/>
          <w:bCs/>
          <w:szCs w:val="22"/>
          <w:lang w:eastAsia="en-CA"/>
        </w:rPr>
        <w:t>pav.</w:t>
      </w:r>
      <w:r w:rsidR="00460F3C" w:rsidRPr="00040DE8">
        <w:rPr>
          <w:szCs w:val="22"/>
          <w:lang w:eastAsia="en-CA"/>
        </w:rPr>
        <w:tab/>
      </w:r>
      <w:r w:rsidR="00460F3C" w:rsidRPr="00040DE8">
        <w:rPr>
          <w:b/>
          <w:bCs/>
          <w:i/>
          <w:iCs/>
          <w:szCs w:val="22"/>
          <w:lang w:eastAsia="en-CA"/>
        </w:rPr>
        <w:t>DUO-E</w:t>
      </w:r>
      <w:r w:rsidR="000A36B3">
        <w:rPr>
          <w:b/>
          <w:bCs/>
          <w:szCs w:val="22"/>
          <w:lang w:eastAsia="en-CA"/>
        </w:rPr>
        <w:t xml:space="preserve"> tyrimo</w:t>
      </w:r>
      <w:r w:rsidR="00460F3C" w:rsidRPr="00040DE8">
        <w:rPr>
          <w:b/>
          <w:bCs/>
          <w:szCs w:val="22"/>
          <w:lang w:eastAsia="en-CA"/>
        </w:rPr>
        <w:t xml:space="preserve"> </w:t>
      </w:r>
      <w:r w:rsidR="00460F3C" w:rsidRPr="00040DE8">
        <w:rPr>
          <w:b/>
          <w:bCs/>
          <w:i/>
          <w:iCs/>
          <w:szCs w:val="22"/>
          <w:lang w:eastAsia="en-CA"/>
        </w:rPr>
        <w:t xml:space="preserve">PFS </w:t>
      </w:r>
      <w:r w:rsidR="00460F3C" w:rsidRPr="00040DE8">
        <w:rPr>
          <w:b/>
          <w:bCs/>
          <w:szCs w:val="22"/>
          <w:lang w:eastAsia="en-CA"/>
        </w:rPr>
        <w:t xml:space="preserve">Kaplan-Meier </w:t>
      </w:r>
      <w:r w:rsidR="00460F3C">
        <w:rPr>
          <w:b/>
          <w:bCs/>
          <w:szCs w:val="22"/>
          <w:lang w:eastAsia="en-CA"/>
        </w:rPr>
        <w:t>kreivės</w:t>
      </w:r>
      <w:r w:rsidR="00460F3C" w:rsidRPr="00040DE8">
        <w:rPr>
          <w:b/>
          <w:bCs/>
          <w:szCs w:val="22"/>
          <w:lang w:eastAsia="en-CA"/>
        </w:rPr>
        <w:t xml:space="preserve"> (</w:t>
      </w:r>
      <w:r w:rsidR="00460F3C">
        <w:rPr>
          <w:b/>
          <w:bCs/>
          <w:szCs w:val="22"/>
          <w:lang w:eastAsia="en-CA"/>
        </w:rPr>
        <w:t>pacientės, kurioms buvo nustatyta</w:t>
      </w:r>
      <w:r w:rsidR="00460F3C" w:rsidRPr="00040DE8">
        <w:rPr>
          <w:b/>
          <w:bCs/>
          <w:szCs w:val="22"/>
          <w:lang w:eastAsia="en-CA"/>
        </w:rPr>
        <w:t xml:space="preserve"> </w:t>
      </w:r>
      <w:r w:rsidR="00460F3C" w:rsidRPr="00040DE8">
        <w:rPr>
          <w:b/>
          <w:bCs/>
          <w:i/>
          <w:iCs/>
          <w:szCs w:val="22"/>
          <w:lang w:eastAsia="en-CA"/>
        </w:rPr>
        <w:t>pMMR</w:t>
      </w:r>
      <w:r w:rsidR="00460F3C" w:rsidRPr="00040DE8">
        <w:rPr>
          <w:b/>
          <w:bCs/>
          <w:szCs w:val="22"/>
          <w:lang w:eastAsia="en-CA"/>
        </w:rPr>
        <w:t xml:space="preserve"> </w:t>
      </w:r>
      <w:r w:rsidR="00460F3C">
        <w:rPr>
          <w:b/>
          <w:bCs/>
          <w:szCs w:val="22"/>
          <w:lang w:eastAsia="en-CA"/>
        </w:rPr>
        <w:t>naviko būklė</w:t>
      </w:r>
      <w:r w:rsidR="00460F3C" w:rsidRPr="00040DE8">
        <w:rPr>
          <w:b/>
          <w:bCs/>
          <w:szCs w:val="22"/>
          <w:lang w:eastAsia="en-CA"/>
        </w:rPr>
        <w:t>)</w:t>
      </w:r>
    </w:p>
    <w:p w14:paraId="09D06F8C" w14:textId="19E05E87" w:rsidR="00460F3C" w:rsidRPr="00040DE8" w:rsidRDefault="00241E92" w:rsidP="00460F3C">
      <w:pPr>
        <w:pStyle w:val="NormalWeb"/>
        <w:rPr>
          <w:rFonts w:eastAsia="Times New Roman"/>
          <w:sz w:val="22"/>
          <w:szCs w:val="22"/>
          <w:lang w:eastAsia="en-CA"/>
        </w:rPr>
      </w:pPr>
      <w:r w:rsidRPr="00040DE8">
        <w:rPr>
          <w:b/>
          <w:noProof/>
          <w:color w:val="2B579A"/>
          <w:sz w:val="22"/>
          <w:szCs w:val="22"/>
          <w:shd w:val="clear" w:color="auto" w:fill="E6E6E6"/>
          <w:lang w:val="lt-LT" w:eastAsia="en-GB"/>
        </w:rPr>
        <mc:AlternateContent>
          <mc:Choice Requires="wps">
            <w:drawing>
              <wp:anchor distT="45720" distB="45720" distL="114300" distR="114300" simplePos="0" relativeHeight="251770880" behindDoc="0" locked="0" layoutInCell="1" allowOverlap="1" wp14:anchorId="60D529B8" wp14:editId="622F1A50">
                <wp:simplePos x="0" y="0"/>
                <wp:positionH relativeFrom="column">
                  <wp:posOffset>347345</wp:posOffset>
                </wp:positionH>
                <wp:positionV relativeFrom="paragraph">
                  <wp:posOffset>3253105</wp:posOffset>
                </wp:positionV>
                <wp:extent cx="1389380" cy="306705"/>
                <wp:effectExtent l="0" t="0" r="0" b="0"/>
                <wp:wrapNone/>
                <wp:docPr id="1264599204" name="Text Box 1264599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306705"/>
                        </a:xfrm>
                        <a:prstGeom prst="rect">
                          <a:avLst/>
                        </a:prstGeom>
                        <a:noFill/>
                        <a:ln w="9525">
                          <a:noFill/>
                          <a:miter lim="800000"/>
                          <a:headEnd/>
                          <a:tailEnd/>
                        </a:ln>
                      </wps:spPr>
                      <wps:txbx>
                        <w:txbxContent>
                          <w:p w14:paraId="118AF1E0" w14:textId="1FEE9171" w:rsidR="00460F3C" w:rsidRPr="00433C08" w:rsidRDefault="00460F3C" w:rsidP="00460F3C">
                            <w:pPr>
                              <w:rPr>
                                <w:sz w:val="28"/>
                                <w:szCs w:val="22"/>
                                <w:lang w:val="en-US"/>
                              </w:rPr>
                            </w:pPr>
                            <w:r>
                              <w:rPr>
                                <w:sz w:val="14"/>
                                <w:szCs w:val="14"/>
                              </w:rPr>
                              <w:t>Pacien</w:t>
                            </w:r>
                            <w:r w:rsidR="00241E92">
                              <w:rPr>
                                <w:sz w:val="14"/>
                                <w:szCs w:val="14"/>
                              </w:rPr>
                              <w:t>či</w:t>
                            </w:r>
                            <w:r>
                              <w:rPr>
                                <w:sz w:val="14"/>
                                <w:szCs w:val="14"/>
                              </w:rPr>
                              <w:t>ų su rizika skaičius</w:t>
                            </w:r>
                            <w:r>
                              <w:rPr>
                                <w:sz w:val="14"/>
                                <w:szCs w:val="14"/>
                                <w:lang w:val="en-US"/>
                              </w:rPr>
                              <w: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0D529B8" id="Text Box 1264599204" o:spid="_x0000_s1117" type="#_x0000_t202" style="position:absolute;margin-left:27.35pt;margin-top:256.15pt;width:109.4pt;height:24.1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" filled="f" stroked="f">
                <v:textbox>
                  <w:txbxContent>
                    <w:p w14:paraId="118AF1E0" w14:textId="1FEE9171" w:rsidR="00460F3C" w:rsidRPr="00433C08" w:rsidRDefault="00460F3C" w:rsidP="00460F3C">
                      <w:pPr>
                        <w:rPr>
                          <w:sz w:val="28"/>
                          <w:szCs w:val="22"/>
                          <w:lang w:val="en-US"/>
                        </w:rPr>
                      </w:pPr>
                      <w:r>
                        <w:rPr>
                          <w:sz w:val="14"/>
                          <w:szCs w:val="14"/>
                        </w:rPr>
                        <w:t>Pacien</w:t>
                      </w:r>
                      <w:r w:rsidR="00241E92">
                        <w:rPr>
                          <w:sz w:val="14"/>
                          <w:szCs w:val="14"/>
                        </w:rPr>
                        <w:t>či</w:t>
                      </w:r>
                      <w:r>
                        <w:rPr>
                          <w:sz w:val="14"/>
                          <w:szCs w:val="14"/>
                        </w:rPr>
                        <w:t>ų su rizika skaičius</w:t>
                      </w:r>
                      <w:r>
                        <w:rPr>
                          <w:sz w:val="14"/>
                          <w:szCs w:val="14"/>
                          <w:lang w:val="en-US"/>
                        </w:rPr>
                        <w:t>:</w:t>
                      </w:r>
                    </w:p>
                  </w:txbxContent>
                </v:textbox>
              </v:shape>
            </w:pict>
          </mc:Fallback>
        </mc:AlternateContent>
      </w:r>
      <w:r w:rsidRPr="005D11D0">
        <w:rPr>
          <w:rFonts w:ascii="Segoe UI" w:hAnsi="Segoe UI" w:cs="Segoe UI"/>
          <w:noProof/>
          <w:sz w:val="18"/>
          <w:szCs w:val="18"/>
        </w:rPr>
        <mc:AlternateContent>
          <mc:Choice Requires="wps">
            <w:drawing>
              <wp:anchor distT="45720" distB="45720" distL="114300" distR="114300" simplePos="0" relativeHeight="251780096" behindDoc="0" locked="0" layoutInCell="1" allowOverlap="1" wp14:anchorId="3C45E6DF" wp14:editId="4329174E">
                <wp:simplePos x="0" y="0"/>
                <wp:positionH relativeFrom="margin">
                  <wp:posOffset>1853389</wp:posOffset>
                </wp:positionH>
                <wp:positionV relativeFrom="paragraph">
                  <wp:posOffset>563245</wp:posOffset>
                </wp:positionV>
                <wp:extent cx="3812540" cy="1404620"/>
                <wp:effectExtent l="0" t="0" r="0" b="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1404620"/>
                        </a:xfrm>
                        <a:prstGeom prst="rect">
                          <a:avLst/>
                        </a:prstGeom>
                        <a:noFill/>
                        <a:ln w="9525">
                          <a:noFill/>
                          <a:miter lim="800000"/>
                          <a:headEnd/>
                          <a:tailEnd/>
                        </a:ln>
                      </wps:spPr>
                      <wps:txbx>
                        <w:txbxContent>
                          <w:p w14:paraId="0AE56DD9" w14:textId="77777777" w:rsidR="00241E92" w:rsidRDefault="00241E92" w:rsidP="00241E92"/>
                          <w:tbl>
                            <w:tblPr>
                              <w:tblStyle w:val="TableGrid"/>
                              <w:tblW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993"/>
                              <w:gridCol w:w="992"/>
                            </w:tblGrid>
                            <w:tr w:rsidR="00241E92" w:rsidRPr="00D92661" w14:paraId="52BFDCDF" w14:textId="77777777" w:rsidTr="00D47B60">
                              <w:trPr>
                                <w:trHeight w:val="142"/>
                              </w:trPr>
                              <w:tc>
                                <w:tcPr>
                                  <w:tcW w:w="3402" w:type="dxa"/>
                                  <w:tcBorders>
                                    <w:bottom w:val="single" w:sz="4" w:space="0" w:color="auto"/>
                                  </w:tcBorders>
                                </w:tcPr>
                                <w:p w14:paraId="1EB3D834" w14:textId="77777777" w:rsidR="00241E92" w:rsidRPr="00D92661" w:rsidRDefault="00241E92" w:rsidP="00D47B60">
                                  <w:pPr>
                                    <w:rPr>
                                      <w:sz w:val="12"/>
                                      <w:szCs w:val="12"/>
                                    </w:rPr>
                                  </w:pPr>
                                </w:p>
                              </w:tc>
                              <w:tc>
                                <w:tcPr>
                                  <w:tcW w:w="993" w:type="dxa"/>
                                  <w:tcBorders>
                                    <w:bottom w:val="single" w:sz="4" w:space="0" w:color="auto"/>
                                  </w:tcBorders>
                                </w:tcPr>
                                <w:p w14:paraId="747A0978" w14:textId="22774D98" w:rsidR="00241E92" w:rsidRPr="00D92661" w:rsidRDefault="00241E92" w:rsidP="00D47B60">
                                  <w:pPr>
                                    <w:jc w:val="center"/>
                                    <w:rPr>
                                      <w:sz w:val="12"/>
                                      <w:szCs w:val="12"/>
                                    </w:rPr>
                                  </w:pPr>
                                  <w:r w:rsidRPr="00241E92">
                                    <w:rPr>
                                      <w:i/>
                                      <w:iCs/>
                                      <w:sz w:val="12"/>
                                      <w:szCs w:val="12"/>
                                    </w:rPr>
                                    <w:t>PFS</w:t>
                                  </w:r>
                                  <w:r>
                                    <w:rPr>
                                      <w:sz w:val="12"/>
                                      <w:szCs w:val="12"/>
                                    </w:rPr>
                                    <w:t xml:space="preserve"> mediana</w:t>
                                  </w:r>
                                </w:p>
                              </w:tc>
                              <w:tc>
                                <w:tcPr>
                                  <w:tcW w:w="992" w:type="dxa"/>
                                  <w:tcBorders>
                                    <w:bottom w:val="single" w:sz="4" w:space="0" w:color="auto"/>
                                  </w:tcBorders>
                                </w:tcPr>
                                <w:p w14:paraId="08CA44D9" w14:textId="2EDBB30D" w:rsidR="00241E92" w:rsidRPr="00D92661" w:rsidRDefault="00241E92" w:rsidP="00D47B60">
                                  <w:pPr>
                                    <w:jc w:val="center"/>
                                    <w:rPr>
                                      <w:sz w:val="12"/>
                                      <w:szCs w:val="12"/>
                                    </w:rPr>
                                  </w:pPr>
                                  <w:r w:rsidRPr="00D92661">
                                    <w:rPr>
                                      <w:sz w:val="12"/>
                                      <w:szCs w:val="12"/>
                                    </w:rPr>
                                    <w:t xml:space="preserve">(95% </w:t>
                                  </w:r>
                                  <w:r>
                                    <w:rPr>
                                      <w:sz w:val="12"/>
                                      <w:szCs w:val="12"/>
                                    </w:rPr>
                                    <w:t>P</w:t>
                                  </w:r>
                                  <w:r w:rsidRPr="00D92661">
                                    <w:rPr>
                                      <w:sz w:val="12"/>
                                      <w:szCs w:val="12"/>
                                    </w:rPr>
                                    <w:t>I)</w:t>
                                  </w:r>
                                </w:p>
                              </w:tc>
                            </w:tr>
                            <w:tr w:rsidR="00241E92" w:rsidRPr="00D92661" w14:paraId="2B0AB62F" w14:textId="77777777" w:rsidTr="00D47B60">
                              <w:trPr>
                                <w:trHeight w:val="20"/>
                              </w:trPr>
                              <w:tc>
                                <w:tcPr>
                                  <w:tcW w:w="3402" w:type="dxa"/>
                                  <w:tcBorders>
                                    <w:top w:val="single" w:sz="4" w:space="0" w:color="auto"/>
                                  </w:tcBorders>
                                </w:tcPr>
                                <w:p w14:paraId="25893F04" w14:textId="61011E50" w:rsidR="00241E92" w:rsidRPr="00D92661" w:rsidRDefault="00241E92" w:rsidP="00D47B60">
                                  <w:pPr>
                                    <w:jc w:val="right"/>
                                    <w:rPr>
                                      <w:sz w:val="12"/>
                                      <w:szCs w:val="12"/>
                                    </w:rPr>
                                  </w:pPr>
                                  <w:r>
                                    <w:rPr>
                                      <w:sz w:val="14"/>
                                      <w:szCs w:val="14"/>
                                    </w:rPr>
                                    <w:t>C</w:t>
                                  </w:r>
                                  <w:r w:rsidRPr="00710600">
                                    <w:rPr>
                                      <w:sz w:val="14"/>
                                      <w:szCs w:val="14"/>
                                    </w:rPr>
                                    <w:t>hemoterap</w:t>
                                  </w:r>
                                  <w:r>
                                    <w:rPr>
                                      <w:sz w:val="14"/>
                                      <w:szCs w:val="14"/>
                                    </w:rPr>
                                    <w:t>ija</w:t>
                                  </w:r>
                                  <w:r w:rsidRPr="00710600">
                                    <w:rPr>
                                      <w:sz w:val="14"/>
                                      <w:szCs w:val="14"/>
                                    </w:rPr>
                                    <w:t xml:space="preserve"> + </w:t>
                                  </w:r>
                                  <w:r>
                                    <w:rPr>
                                      <w:sz w:val="14"/>
                                      <w:szCs w:val="14"/>
                                    </w:rPr>
                                    <w:t>IMFINZI</w:t>
                                  </w:r>
                                  <w:r w:rsidRPr="00710600">
                                    <w:rPr>
                                      <w:sz w:val="14"/>
                                      <w:szCs w:val="14"/>
                                    </w:rPr>
                                    <w:t xml:space="preserve"> + olaparib</w:t>
                                  </w:r>
                                  <w:r>
                                    <w:rPr>
                                      <w:sz w:val="14"/>
                                      <w:szCs w:val="14"/>
                                    </w:rPr>
                                    <w:t>as</w:t>
                                  </w:r>
                                </w:p>
                              </w:tc>
                              <w:tc>
                                <w:tcPr>
                                  <w:tcW w:w="993" w:type="dxa"/>
                                  <w:tcBorders>
                                    <w:top w:val="single" w:sz="4" w:space="0" w:color="auto"/>
                                  </w:tcBorders>
                                </w:tcPr>
                                <w:p w14:paraId="1D43346D" w14:textId="63C8B880" w:rsidR="00241E92" w:rsidRPr="00D0794E" w:rsidRDefault="00241E92" w:rsidP="00D47B60">
                                  <w:pPr>
                                    <w:jc w:val="center"/>
                                    <w:rPr>
                                      <w:sz w:val="12"/>
                                      <w:szCs w:val="8"/>
                                      <w:lang w:eastAsia="en-GB"/>
                                    </w:rPr>
                                  </w:pPr>
                                  <w:r>
                                    <w:rPr>
                                      <w:sz w:val="12"/>
                                      <w:szCs w:val="8"/>
                                      <w:lang w:eastAsia="en-GB"/>
                                    </w:rPr>
                                    <w:t>15,0</w:t>
                                  </w:r>
                                </w:p>
                              </w:tc>
                              <w:tc>
                                <w:tcPr>
                                  <w:tcW w:w="992" w:type="dxa"/>
                                  <w:tcBorders>
                                    <w:top w:val="single" w:sz="4" w:space="0" w:color="auto"/>
                                  </w:tcBorders>
                                </w:tcPr>
                                <w:p w14:paraId="363F0760" w14:textId="1B68BF3D" w:rsidR="00241E92" w:rsidRPr="00D92661" w:rsidRDefault="00241E92" w:rsidP="00D47B60">
                                  <w:pPr>
                                    <w:jc w:val="center"/>
                                    <w:rPr>
                                      <w:sz w:val="12"/>
                                      <w:szCs w:val="8"/>
                                    </w:rPr>
                                  </w:pPr>
                                  <w:r w:rsidRPr="00D0794E">
                                    <w:rPr>
                                      <w:sz w:val="12"/>
                                      <w:szCs w:val="8"/>
                                      <w:lang w:eastAsia="en-GB"/>
                                    </w:rPr>
                                    <w:t>(</w:t>
                                  </w:r>
                                  <w:r>
                                    <w:rPr>
                                      <w:sz w:val="12"/>
                                      <w:szCs w:val="8"/>
                                      <w:lang w:eastAsia="en-GB"/>
                                    </w:rPr>
                                    <w:t>12,4-18,0)</w:t>
                                  </w:r>
                                </w:p>
                              </w:tc>
                            </w:tr>
                            <w:tr w:rsidR="00241E92" w:rsidRPr="00D0794E" w14:paraId="05D71FC2" w14:textId="77777777" w:rsidTr="00D47B60">
                              <w:trPr>
                                <w:trHeight w:val="20"/>
                              </w:trPr>
                              <w:tc>
                                <w:tcPr>
                                  <w:tcW w:w="3402" w:type="dxa"/>
                                  <w:tcBorders>
                                    <w:bottom w:val="single" w:sz="4" w:space="0" w:color="auto"/>
                                  </w:tcBorders>
                                </w:tcPr>
                                <w:p w14:paraId="54FBE76A" w14:textId="322B8993" w:rsidR="00241E92" w:rsidRPr="00D92661" w:rsidRDefault="00241E92" w:rsidP="00D47B60">
                                  <w:pPr>
                                    <w:jc w:val="right"/>
                                    <w:rPr>
                                      <w:sz w:val="12"/>
                                      <w:szCs w:val="12"/>
                                    </w:rPr>
                                  </w:pPr>
                                  <w:r>
                                    <w:rPr>
                                      <w:sz w:val="14"/>
                                      <w:szCs w:val="14"/>
                                    </w:rPr>
                                    <w:t>C</w:t>
                                  </w:r>
                                  <w:r w:rsidRPr="00710600">
                                    <w:rPr>
                                      <w:sz w:val="14"/>
                                      <w:szCs w:val="14"/>
                                    </w:rPr>
                                    <w:t>hemoterap</w:t>
                                  </w:r>
                                  <w:r>
                                    <w:rPr>
                                      <w:sz w:val="14"/>
                                      <w:szCs w:val="14"/>
                                    </w:rPr>
                                    <w:t>ija</w:t>
                                  </w:r>
                                </w:p>
                              </w:tc>
                              <w:tc>
                                <w:tcPr>
                                  <w:tcW w:w="993" w:type="dxa"/>
                                  <w:tcBorders>
                                    <w:bottom w:val="single" w:sz="4" w:space="0" w:color="auto"/>
                                  </w:tcBorders>
                                </w:tcPr>
                                <w:p w14:paraId="5EE9AC24" w14:textId="11511ECF" w:rsidR="00241E92" w:rsidRPr="00D0794E" w:rsidRDefault="00241E92" w:rsidP="00D47B60">
                                  <w:pPr>
                                    <w:jc w:val="center"/>
                                    <w:rPr>
                                      <w:sz w:val="12"/>
                                      <w:szCs w:val="8"/>
                                      <w:lang w:eastAsia="en-GB"/>
                                    </w:rPr>
                                  </w:pPr>
                                  <w:r>
                                    <w:rPr>
                                      <w:sz w:val="12"/>
                                      <w:szCs w:val="8"/>
                                      <w:lang w:eastAsia="en-GB"/>
                                    </w:rPr>
                                    <w:t>9,7</w:t>
                                  </w:r>
                                </w:p>
                              </w:tc>
                              <w:tc>
                                <w:tcPr>
                                  <w:tcW w:w="992" w:type="dxa"/>
                                  <w:tcBorders>
                                    <w:bottom w:val="single" w:sz="4" w:space="0" w:color="auto"/>
                                  </w:tcBorders>
                                </w:tcPr>
                                <w:p w14:paraId="457DCABA" w14:textId="0669A957" w:rsidR="00241E92" w:rsidRPr="00D0794E" w:rsidRDefault="00241E92" w:rsidP="00D47B60">
                                  <w:pPr>
                                    <w:jc w:val="center"/>
                                    <w:rPr>
                                      <w:sz w:val="12"/>
                                      <w:szCs w:val="8"/>
                                    </w:rPr>
                                  </w:pPr>
                                  <w:r>
                                    <w:rPr>
                                      <w:sz w:val="12"/>
                                      <w:szCs w:val="8"/>
                                      <w:lang w:eastAsia="en-GB"/>
                                    </w:rPr>
                                    <w:t>(9,2-10,1</w:t>
                                  </w:r>
                                  <w:r w:rsidRPr="00D0794E">
                                    <w:rPr>
                                      <w:sz w:val="12"/>
                                      <w:szCs w:val="8"/>
                                      <w:lang w:eastAsia="en-GB"/>
                                    </w:rPr>
                                    <w:t>)</w:t>
                                  </w:r>
                                </w:p>
                              </w:tc>
                            </w:tr>
                            <w:tr w:rsidR="00241E92" w:rsidRPr="00D0794E" w14:paraId="6B09B9D2" w14:textId="77777777" w:rsidTr="00D47B60">
                              <w:trPr>
                                <w:trHeight w:val="94"/>
                              </w:trPr>
                              <w:tc>
                                <w:tcPr>
                                  <w:tcW w:w="3402" w:type="dxa"/>
                                </w:tcPr>
                                <w:p w14:paraId="28EA1551" w14:textId="77777777" w:rsidR="00241E92" w:rsidRDefault="00241E92" w:rsidP="00D47B60">
                                  <w:pPr>
                                    <w:jc w:val="right"/>
                                    <w:rPr>
                                      <w:sz w:val="14"/>
                                      <w:szCs w:val="14"/>
                                    </w:rPr>
                                  </w:pPr>
                                </w:p>
                              </w:tc>
                              <w:tc>
                                <w:tcPr>
                                  <w:tcW w:w="993" w:type="dxa"/>
                                </w:tcPr>
                                <w:p w14:paraId="374094F9" w14:textId="1C13AC06" w:rsidR="00241E92" w:rsidRDefault="00241E92" w:rsidP="00D47B60">
                                  <w:pPr>
                                    <w:jc w:val="center"/>
                                    <w:rPr>
                                      <w:sz w:val="12"/>
                                      <w:szCs w:val="8"/>
                                      <w:lang w:eastAsia="en-GB"/>
                                    </w:rPr>
                                  </w:pPr>
                                  <w:r>
                                    <w:rPr>
                                      <w:sz w:val="12"/>
                                      <w:szCs w:val="12"/>
                                    </w:rPr>
                                    <w:t>Rizikų santykis</w:t>
                                  </w:r>
                                </w:p>
                              </w:tc>
                              <w:tc>
                                <w:tcPr>
                                  <w:tcW w:w="992" w:type="dxa"/>
                                </w:tcPr>
                                <w:p w14:paraId="439FF869" w14:textId="1815C288" w:rsidR="00241E92" w:rsidRDefault="00241E92" w:rsidP="00D47B60">
                                  <w:pPr>
                                    <w:jc w:val="center"/>
                                    <w:rPr>
                                      <w:sz w:val="12"/>
                                      <w:szCs w:val="8"/>
                                      <w:lang w:eastAsia="en-GB"/>
                                    </w:rPr>
                                  </w:pPr>
                                  <w:r w:rsidRPr="00D92661">
                                    <w:rPr>
                                      <w:sz w:val="12"/>
                                      <w:szCs w:val="12"/>
                                    </w:rPr>
                                    <w:t xml:space="preserve">(95% </w:t>
                                  </w:r>
                                  <w:r>
                                    <w:rPr>
                                      <w:sz w:val="12"/>
                                      <w:szCs w:val="12"/>
                                    </w:rPr>
                                    <w:t>P</w:t>
                                  </w:r>
                                  <w:r w:rsidRPr="00D92661">
                                    <w:rPr>
                                      <w:sz w:val="12"/>
                                      <w:szCs w:val="12"/>
                                    </w:rPr>
                                    <w:t>I)</w:t>
                                  </w:r>
                                </w:p>
                              </w:tc>
                            </w:tr>
                            <w:tr w:rsidR="00241E92" w:rsidRPr="00D0794E" w14:paraId="5D03899A" w14:textId="77777777" w:rsidTr="00D47B60">
                              <w:trPr>
                                <w:trHeight w:val="20"/>
                              </w:trPr>
                              <w:tc>
                                <w:tcPr>
                                  <w:tcW w:w="3402" w:type="dxa"/>
                                </w:tcPr>
                                <w:p w14:paraId="6F2A99C8" w14:textId="482AF645" w:rsidR="00241E92" w:rsidRDefault="00241E92" w:rsidP="00D47B60">
                                  <w:pPr>
                                    <w:jc w:val="right"/>
                                    <w:rPr>
                                      <w:sz w:val="14"/>
                                      <w:szCs w:val="14"/>
                                    </w:rPr>
                                  </w:pPr>
                                  <w:r>
                                    <w:rPr>
                                      <w:sz w:val="14"/>
                                      <w:szCs w:val="14"/>
                                    </w:rPr>
                                    <w:t>C</w:t>
                                  </w:r>
                                  <w:r w:rsidRPr="00710600">
                                    <w:rPr>
                                      <w:sz w:val="14"/>
                                      <w:szCs w:val="14"/>
                                    </w:rPr>
                                    <w:t>hemoterap</w:t>
                                  </w:r>
                                  <w:r>
                                    <w:rPr>
                                      <w:sz w:val="14"/>
                                      <w:szCs w:val="14"/>
                                    </w:rPr>
                                    <w:t>ija</w:t>
                                  </w:r>
                                  <w:r w:rsidRPr="00710600">
                                    <w:rPr>
                                      <w:sz w:val="14"/>
                                      <w:szCs w:val="14"/>
                                    </w:rPr>
                                    <w:t xml:space="preserve"> + </w:t>
                                  </w:r>
                                  <w:r>
                                    <w:rPr>
                                      <w:sz w:val="14"/>
                                      <w:szCs w:val="14"/>
                                    </w:rPr>
                                    <w:t>IMFINZI</w:t>
                                  </w:r>
                                  <w:r w:rsidRPr="00710600">
                                    <w:rPr>
                                      <w:sz w:val="14"/>
                                      <w:szCs w:val="14"/>
                                    </w:rPr>
                                    <w:t xml:space="preserve"> + olaparib</w:t>
                                  </w:r>
                                  <w:r>
                                    <w:rPr>
                                      <w:sz w:val="14"/>
                                      <w:szCs w:val="14"/>
                                    </w:rPr>
                                    <w:t>as, palyginti su chemoterapija</w:t>
                                  </w:r>
                                </w:p>
                              </w:tc>
                              <w:tc>
                                <w:tcPr>
                                  <w:tcW w:w="993" w:type="dxa"/>
                                </w:tcPr>
                                <w:p w14:paraId="505A8E75" w14:textId="765183B8" w:rsidR="00241E92" w:rsidRDefault="00241E92" w:rsidP="00D47B60">
                                  <w:pPr>
                                    <w:jc w:val="center"/>
                                    <w:rPr>
                                      <w:sz w:val="12"/>
                                      <w:szCs w:val="8"/>
                                      <w:lang w:eastAsia="en-GB"/>
                                    </w:rPr>
                                  </w:pPr>
                                  <w:r>
                                    <w:rPr>
                                      <w:sz w:val="12"/>
                                      <w:szCs w:val="8"/>
                                      <w:lang w:eastAsia="en-GB"/>
                                    </w:rPr>
                                    <w:t>0,57</w:t>
                                  </w:r>
                                </w:p>
                              </w:tc>
                              <w:tc>
                                <w:tcPr>
                                  <w:tcW w:w="992" w:type="dxa"/>
                                </w:tcPr>
                                <w:p w14:paraId="3D1801A2" w14:textId="1A83D65A" w:rsidR="00241E92" w:rsidRDefault="00241E92" w:rsidP="00D47B60">
                                  <w:pPr>
                                    <w:jc w:val="center"/>
                                    <w:rPr>
                                      <w:sz w:val="12"/>
                                      <w:szCs w:val="8"/>
                                      <w:lang w:eastAsia="en-GB"/>
                                    </w:rPr>
                                  </w:pPr>
                                  <w:r w:rsidRPr="007C6992">
                                    <w:rPr>
                                      <w:sz w:val="12"/>
                                      <w:szCs w:val="8"/>
                                      <w:lang w:eastAsia="en-GB"/>
                                    </w:rPr>
                                    <w:t>(</w:t>
                                  </w:r>
                                  <w:r>
                                    <w:rPr>
                                      <w:sz w:val="12"/>
                                      <w:szCs w:val="8"/>
                                      <w:lang w:eastAsia="en-GB"/>
                                    </w:rPr>
                                    <w:t>0,44</w:t>
                                  </w:r>
                                  <w:r w:rsidRPr="007C6992">
                                    <w:rPr>
                                      <w:sz w:val="12"/>
                                      <w:szCs w:val="8"/>
                                      <w:lang w:eastAsia="en-GB"/>
                                    </w:rPr>
                                    <w:t>,</w:t>
                                  </w:r>
                                  <w:r w:rsidRPr="005010DC">
                                    <w:rPr>
                                      <w:lang w:eastAsia="en-GB"/>
                                    </w:rPr>
                                    <w:t xml:space="preserve"> </w:t>
                                  </w:r>
                                  <w:r>
                                    <w:rPr>
                                      <w:sz w:val="12"/>
                                      <w:szCs w:val="8"/>
                                      <w:lang w:eastAsia="en-GB"/>
                                    </w:rPr>
                                    <w:t>0,73</w:t>
                                  </w:r>
                                  <w:r w:rsidRPr="007C6992">
                                    <w:rPr>
                                      <w:sz w:val="12"/>
                                      <w:szCs w:val="8"/>
                                      <w:lang w:eastAsia="en-GB"/>
                                    </w:rPr>
                                    <w:t>)</w:t>
                                  </w:r>
                                </w:p>
                              </w:tc>
                            </w:tr>
                          </w:tbl>
                          <w:p w14:paraId="6BC2CC68" w14:textId="77777777" w:rsidR="00241E92" w:rsidRDefault="00241E92" w:rsidP="00241E9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45E6DF" id="Text Box 177" o:spid="_x0000_s1118" type="#_x0000_t202" style="position:absolute;margin-left:145.95pt;margin-top:44.35pt;width:300.2pt;height:110.6pt;z-index:2517800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" filled="f" stroked="f">
                <v:textbox style="mso-fit-shape-to-text:t">
                  <w:txbxContent>
                    <w:p w14:paraId="0AE56DD9" w14:textId="77777777" w:rsidR="00241E92" w:rsidRDefault="00241E92" w:rsidP="00241E92"/>
                    <w:tbl>
                      <w:tblPr>
                        <w:tblStyle w:val="TableGrid"/>
                        <w:tblW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993"/>
                        <w:gridCol w:w="992"/>
                      </w:tblGrid>
                      <w:tr w:rsidR="00241E92" w:rsidRPr="00D92661" w14:paraId="52BFDCDF" w14:textId="77777777" w:rsidTr="00D47B60">
                        <w:trPr>
                          <w:trHeight w:val="142"/>
                        </w:trPr>
                        <w:tc>
                          <w:tcPr>
                            <w:tcW w:w="3402" w:type="dxa"/>
                            <w:tcBorders>
                              <w:bottom w:val="single" w:sz="4" w:space="0" w:color="auto"/>
                            </w:tcBorders>
                          </w:tcPr>
                          <w:p w14:paraId="1EB3D834" w14:textId="77777777" w:rsidR="00241E92" w:rsidRPr="00D92661" w:rsidRDefault="00241E92" w:rsidP="00D47B60">
                            <w:pPr>
                              <w:rPr>
                                <w:sz w:val="12"/>
                                <w:szCs w:val="12"/>
                              </w:rPr>
                            </w:pPr>
                          </w:p>
                        </w:tc>
                        <w:tc>
                          <w:tcPr>
                            <w:tcW w:w="993" w:type="dxa"/>
                            <w:tcBorders>
                              <w:bottom w:val="single" w:sz="4" w:space="0" w:color="auto"/>
                            </w:tcBorders>
                          </w:tcPr>
                          <w:p w14:paraId="747A0978" w14:textId="22774D98" w:rsidR="00241E92" w:rsidRPr="00D92661" w:rsidRDefault="00241E92" w:rsidP="00D47B60">
                            <w:pPr>
                              <w:jc w:val="center"/>
                              <w:rPr>
                                <w:sz w:val="12"/>
                                <w:szCs w:val="12"/>
                              </w:rPr>
                            </w:pPr>
                            <w:r w:rsidRPr="00241E92">
                              <w:rPr>
                                <w:i/>
                                <w:iCs/>
                                <w:sz w:val="12"/>
                                <w:szCs w:val="12"/>
                              </w:rPr>
                              <w:t>PFS</w:t>
                            </w:r>
                            <w:r>
                              <w:rPr>
                                <w:sz w:val="12"/>
                                <w:szCs w:val="12"/>
                              </w:rPr>
                              <w:t xml:space="preserve"> mediana</w:t>
                            </w:r>
                          </w:p>
                        </w:tc>
                        <w:tc>
                          <w:tcPr>
                            <w:tcW w:w="992" w:type="dxa"/>
                            <w:tcBorders>
                              <w:bottom w:val="single" w:sz="4" w:space="0" w:color="auto"/>
                            </w:tcBorders>
                          </w:tcPr>
                          <w:p w14:paraId="08CA44D9" w14:textId="2EDBB30D" w:rsidR="00241E92" w:rsidRPr="00D92661" w:rsidRDefault="00241E92" w:rsidP="00D47B60">
                            <w:pPr>
                              <w:jc w:val="center"/>
                              <w:rPr>
                                <w:sz w:val="12"/>
                                <w:szCs w:val="12"/>
                              </w:rPr>
                            </w:pPr>
                            <w:r w:rsidRPr="00D92661">
                              <w:rPr>
                                <w:sz w:val="12"/>
                                <w:szCs w:val="12"/>
                              </w:rPr>
                              <w:t xml:space="preserve">(95% </w:t>
                            </w:r>
                            <w:r>
                              <w:rPr>
                                <w:sz w:val="12"/>
                                <w:szCs w:val="12"/>
                              </w:rPr>
                              <w:t>P</w:t>
                            </w:r>
                            <w:r w:rsidRPr="00D92661">
                              <w:rPr>
                                <w:sz w:val="12"/>
                                <w:szCs w:val="12"/>
                              </w:rPr>
                              <w:t>I)</w:t>
                            </w:r>
                          </w:p>
                        </w:tc>
                      </w:tr>
                      <w:tr w:rsidR="00241E92" w:rsidRPr="00D92661" w14:paraId="2B0AB62F" w14:textId="77777777" w:rsidTr="00D47B60">
                        <w:trPr>
                          <w:trHeight w:val="20"/>
                        </w:trPr>
                        <w:tc>
                          <w:tcPr>
                            <w:tcW w:w="3402" w:type="dxa"/>
                            <w:tcBorders>
                              <w:top w:val="single" w:sz="4" w:space="0" w:color="auto"/>
                            </w:tcBorders>
                          </w:tcPr>
                          <w:p w14:paraId="25893F04" w14:textId="61011E50" w:rsidR="00241E92" w:rsidRPr="00D92661" w:rsidRDefault="00241E92" w:rsidP="00D47B60">
                            <w:pPr>
                              <w:jc w:val="right"/>
                              <w:rPr>
                                <w:sz w:val="12"/>
                                <w:szCs w:val="12"/>
                              </w:rPr>
                            </w:pPr>
                            <w:r>
                              <w:rPr>
                                <w:sz w:val="14"/>
                                <w:szCs w:val="14"/>
                              </w:rPr>
                              <w:t>C</w:t>
                            </w:r>
                            <w:r w:rsidRPr="00710600">
                              <w:rPr>
                                <w:sz w:val="14"/>
                                <w:szCs w:val="14"/>
                              </w:rPr>
                              <w:t>hemoterap</w:t>
                            </w:r>
                            <w:r>
                              <w:rPr>
                                <w:sz w:val="14"/>
                                <w:szCs w:val="14"/>
                              </w:rPr>
                              <w:t>ija</w:t>
                            </w:r>
                            <w:r w:rsidRPr="00710600">
                              <w:rPr>
                                <w:sz w:val="14"/>
                                <w:szCs w:val="14"/>
                              </w:rPr>
                              <w:t xml:space="preserve"> + </w:t>
                            </w:r>
                            <w:r>
                              <w:rPr>
                                <w:sz w:val="14"/>
                                <w:szCs w:val="14"/>
                              </w:rPr>
                              <w:t>IMFINZI</w:t>
                            </w:r>
                            <w:r w:rsidRPr="00710600">
                              <w:rPr>
                                <w:sz w:val="14"/>
                                <w:szCs w:val="14"/>
                              </w:rPr>
                              <w:t xml:space="preserve"> + olaparib</w:t>
                            </w:r>
                            <w:r>
                              <w:rPr>
                                <w:sz w:val="14"/>
                                <w:szCs w:val="14"/>
                              </w:rPr>
                              <w:t>as</w:t>
                            </w:r>
                          </w:p>
                        </w:tc>
                        <w:tc>
                          <w:tcPr>
                            <w:tcW w:w="993" w:type="dxa"/>
                            <w:tcBorders>
                              <w:top w:val="single" w:sz="4" w:space="0" w:color="auto"/>
                            </w:tcBorders>
                          </w:tcPr>
                          <w:p w14:paraId="1D43346D" w14:textId="63C8B880" w:rsidR="00241E92" w:rsidRPr="00D0794E" w:rsidRDefault="00241E92" w:rsidP="00D47B60">
                            <w:pPr>
                              <w:jc w:val="center"/>
                              <w:rPr>
                                <w:sz w:val="12"/>
                                <w:szCs w:val="8"/>
                                <w:lang w:eastAsia="en-GB"/>
                              </w:rPr>
                            </w:pPr>
                            <w:r>
                              <w:rPr>
                                <w:sz w:val="12"/>
                                <w:szCs w:val="8"/>
                                <w:lang w:eastAsia="en-GB"/>
                              </w:rPr>
                              <w:t>15,0</w:t>
                            </w:r>
                          </w:p>
                        </w:tc>
                        <w:tc>
                          <w:tcPr>
                            <w:tcW w:w="992" w:type="dxa"/>
                            <w:tcBorders>
                              <w:top w:val="single" w:sz="4" w:space="0" w:color="auto"/>
                            </w:tcBorders>
                          </w:tcPr>
                          <w:p w14:paraId="363F0760" w14:textId="1B68BF3D" w:rsidR="00241E92" w:rsidRPr="00D92661" w:rsidRDefault="00241E92" w:rsidP="00D47B60">
                            <w:pPr>
                              <w:jc w:val="center"/>
                              <w:rPr>
                                <w:sz w:val="12"/>
                                <w:szCs w:val="8"/>
                              </w:rPr>
                            </w:pPr>
                            <w:r w:rsidRPr="00D0794E">
                              <w:rPr>
                                <w:sz w:val="12"/>
                                <w:szCs w:val="8"/>
                                <w:lang w:eastAsia="en-GB"/>
                              </w:rPr>
                              <w:t>(</w:t>
                            </w:r>
                            <w:r>
                              <w:rPr>
                                <w:sz w:val="12"/>
                                <w:szCs w:val="8"/>
                                <w:lang w:eastAsia="en-GB"/>
                              </w:rPr>
                              <w:t>12,4-18,0)</w:t>
                            </w:r>
                          </w:p>
                        </w:tc>
                      </w:tr>
                      <w:tr w:rsidR="00241E92" w:rsidRPr="00D0794E" w14:paraId="05D71FC2" w14:textId="77777777" w:rsidTr="00D47B60">
                        <w:trPr>
                          <w:trHeight w:val="20"/>
                        </w:trPr>
                        <w:tc>
                          <w:tcPr>
                            <w:tcW w:w="3402" w:type="dxa"/>
                            <w:tcBorders>
                              <w:bottom w:val="single" w:sz="4" w:space="0" w:color="auto"/>
                            </w:tcBorders>
                          </w:tcPr>
                          <w:p w14:paraId="54FBE76A" w14:textId="322B8993" w:rsidR="00241E92" w:rsidRPr="00D92661" w:rsidRDefault="00241E92" w:rsidP="00D47B60">
                            <w:pPr>
                              <w:jc w:val="right"/>
                              <w:rPr>
                                <w:sz w:val="12"/>
                                <w:szCs w:val="12"/>
                              </w:rPr>
                            </w:pPr>
                            <w:r>
                              <w:rPr>
                                <w:sz w:val="14"/>
                                <w:szCs w:val="14"/>
                              </w:rPr>
                              <w:t>C</w:t>
                            </w:r>
                            <w:r w:rsidRPr="00710600">
                              <w:rPr>
                                <w:sz w:val="14"/>
                                <w:szCs w:val="14"/>
                              </w:rPr>
                              <w:t>hemoterap</w:t>
                            </w:r>
                            <w:r>
                              <w:rPr>
                                <w:sz w:val="14"/>
                                <w:szCs w:val="14"/>
                              </w:rPr>
                              <w:t>ija</w:t>
                            </w:r>
                          </w:p>
                        </w:tc>
                        <w:tc>
                          <w:tcPr>
                            <w:tcW w:w="993" w:type="dxa"/>
                            <w:tcBorders>
                              <w:bottom w:val="single" w:sz="4" w:space="0" w:color="auto"/>
                            </w:tcBorders>
                          </w:tcPr>
                          <w:p w14:paraId="5EE9AC24" w14:textId="11511ECF" w:rsidR="00241E92" w:rsidRPr="00D0794E" w:rsidRDefault="00241E92" w:rsidP="00D47B60">
                            <w:pPr>
                              <w:jc w:val="center"/>
                              <w:rPr>
                                <w:sz w:val="12"/>
                                <w:szCs w:val="8"/>
                                <w:lang w:eastAsia="en-GB"/>
                              </w:rPr>
                            </w:pPr>
                            <w:r>
                              <w:rPr>
                                <w:sz w:val="12"/>
                                <w:szCs w:val="8"/>
                                <w:lang w:eastAsia="en-GB"/>
                              </w:rPr>
                              <w:t>9,7</w:t>
                            </w:r>
                          </w:p>
                        </w:tc>
                        <w:tc>
                          <w:tcPr>
                            <w:tcW w:w="992" w:type="dxa"/>
                            <w:tcBorders>
                              <w:bottom w:val="single" w:sz="4" w:space="0" w:color="auto"/>
                            </w:tcBorders>
                          </w:tcPr>
                          <w:p w14:paraId="457DCABA" w14:textId="0669A957" w:rsidR="00241E92" w:rsidRPr="00D0794E" w:rsidRDefault="00241E92" w:rsidP="00D47B60">
                            <w:pPr>
                              <w:jc w:val="center"/>
                              <w:rPr>
                                <w:sz w:val="12"/>
                                <w:szCs w:val="8"/>
                              </w:rPr>
                            </w:pPr>
                            <w:r>
                              <w:rPr>
                                <w:sz w:val="12"/>
                                <w:szCs w:val="8"/>
                                <w:lang w:eastAsia="en-GB"/>
                              </w:rPr>
                              <w:t>(9,2-10,1</w:t>
                            </w:r>
                            <w:r w:rsidRPr="00D0794E">
                              <w:rPr>
                                <w:sz w:val="12"/>
                                <w:szCs w:val="8"/>
                                <w:lang w:eastAsia="en-GB"/>
                              </w:rPr>
                              <w:t>)</w:t>
                            </w:r>
                          </w:p>
                        </w:tc>
                      </w:tr>
                      <w:tr w:rsidR="00241E92" w:rsidRPr="00D0794E" w14:paraId="6B09B9D2" w14:textId="77777777" w:rsidTr="00D47B60">
                        <w:trPr>
                          <w:trHeight w:val="94"/>
                        </w:trPr>
                        <w:tc>
                          <w:tcPr>
                            <w:tcW w:w="3402" w:type="dxa"/>
                          </w:tcPr>
                          <w:p w14:paraId="28EA1551" w14:textId="77777777" w:rsidR="00241E92" w:rsidRDefault="00241E92" w:rsidP="00D47B60">
                            <w:pPr>
                              <w:jc w:val="right"/>
                              <w:rPr>
                                <w:sz w:val="14"/>
                                <w:szCs w:val="14"/>
                              </w:rPr>
                            </w:pPr>
                          </w:p>
                        </w:tc>
                        <w:tc>
                          <w:tcPr>
                            <w:tcW w:w="993" w:type="dxa"/>
                          </w:tcPr>
                          <w:p w14:paraId="374094F9" w14:textId="1C13AC06" w:rsidR="00241E92" w:rsidRDefault="00241E92" w:rsidP="00D47B60">
                            <w:pPr>
                              <w:jc w:val="center"/>
                              <w:rPr>
                                <w:sz w:val="12"/>
                                <w:szCs w:val="8"/>
                                <w:lang w:eastAsia="en-GB"/>
                              </w:rPr>
                            </w:pPr>
                            <w:r>
                              <w:rPr>
                                <w:sz w:val="12"/>
                                <w:szCs w:val="12"/>
                              </w:rPr>
                              <w:t>Rizikų santykis</w:t>
                            </w:r>
                          </w:p>
                        </w:tc>
                        <w:tc>
                          <w:tcPr>
                            <w:tcW w:w="992" w:type="dxa"/>
                          </w:tcPr>
                          <w:p w14:paraId="439FF869" w14:textId="1815C288" w:rsidR="00241E92" w:rsidRDefault="00241E92" w:rsidP="00D47B60">
                            <w:pPr>
                              <w:jc w:val="center"/>
                              <w:rPr>
                                <w:sz w:val="12"/>
                                <w:szCs w:val="8"/>
                                <w:lang w:eastAsia="en-GB"/>
                              </w:rPr>
                            </w:pPr>
                            <w:r w:rsidRPr="00D92661">
                              <w:rPr>
                                <w:sz w:val="12"/>
                                <w:szCs w:val="12"/>
                              </w:rPr>
                              <w:t xml:space="preserve">(95% </w:t>
                            </w:r>
                            <w:r>
                              <w:rPr>
                                <w:sz w:val="12"/>
                                <w:szCs w:val="12"/>
                              </w:rPr>
                              <w:t>P</w:t>
                            </w:r>
                            <w:r w:rsidRPr="00D92661">
                              <w:rPr>
                                <w:sz w:val="12"/>
                                <w:szCs w:val="12"/>
                              </w:rPr>
                              <w:t>I)</w:t>
                            </w:r>
                          </w:p>
                        </w:tc>
                      </w:tr>
                      <w:tr w:rsidR="00241E92" w:rsidRPr="00D0794E" w14:paraId="5D03899A" w14:textId="77777777" w:rsidTr="00D47B60">
                        <w:trPr>
                          <w:trHeight w:val="20"/>
                        </w:trPr>
                        <w:tc>
                          <w:tcPr>
                            <w:tcW w:w="3402" w:type="dxa"/>
                          </w:tcPr>
                          <w:p w14:paraId="6F2A99C8" w14:textId="482AF645" w:rsidR="00241E92" w:rsidRDefault="00241E92" w:rsidP="00D47B60">
                            <w:pPr>
                              <w:jc w:val="right"/>
                              <w:rPr>
                                <w:sz w:val="14"/>
                                <w:szCs w:val="14"/>
                              </w:rPr>
                            </w:pPr>
                            <w:r>
                              <w:rPr>
                                <w:sz w:val="14"/>
                                <w:szCs w:val="14"/>
                              </w:rPr>
                              <w:t>C</w:t>
                            </w:r>
                            <w:r w:rsidRPr="00710600">
                              <w:rPr>
                                <w:sz w:val="14"/>
                                <w:szCs w:val="14"/>
                              </w:rPr>
                              <w:t>hemoterap</w:t>
                            </w:r>
                            <w:r>
                              <w:rPr>
                                <w:sz w:val="14"/>
                                <w:szCs w:val="14"/>
                              </w:rPr>
                              <w:t>ija</w:t>
                            </w:r>
                            <w:r w:rsidRPr="00710600">
                              <w:rPr>
                                <w:sz w:val="14"/>
                                <w:szCs w:val="14"/>
                              </w:rPr>
                              <w:t xml:space="preserve"> + </w:t>
                            </w:r>
                            <w:r>
                              <w:rPr>
                                <w:sz w:val="14"/>
                                <w:szCs w:val="14"/>
                              </w:rPr>
                              <w:t>IMFINZI</w:t>
                            </w:r>
                            <w:r w:rsidRPr="00710600">
                              <w:rPr>
                                <w:sz w:val="14"/>
                                <w:szCs w:val="14"/>
                              </w:rPr>
                              <w:t xml:space="preserve"> + olaparib</w:t>
                            </w:r>
                            <w:r>
                              <w:rPr>
                                <w:sz w:val="14"/>
                                <w:szCs w:val="14"/>
                              </w:rPr>
                              <w:t>as, palyginti su chemoterapija</w:t>
                            </w:r>
                          </w:p>
                        </w:tc>
                        <w:tc>
                          <w:tcPr>
                            <w:tcW w:w="993" w:type="dxa"/>
                          </w:tcPr>
                          <w:p w14:paraId="505A8E75" w14:textId="765183B8" w:rsidR="00241E92" w:rsidRDefault="00241E92" w:rsidP="00D47B60">
                            <w:pPr>
                              <w:jc w:val="center"/>
                              <w:rPr>
                                <w:sz w:val="12"/>
                                <w:szCs w:val="8"/>
                                <w:lang w:eastAsia="en-GB"/>
                              </w:rPr>
                            </w:pPr>
                            <w:r>
                              <w:rPr>
                                <w:sz w:val="12"/>
                                <w:szCs w:val="8"/>
                                <w:lang w:eastAsia="en-GB"/>
                              </w:rPr>
                              <w:t>0,57</w:t>
                            </w:r>
                          </w:p>
                        </w:tc>
                        <w:tc>
                          <w:tcPr>
                            <w:tcW w:w="992" w:type="dxa"/>
                          </w:tcPr>
                          <w:p w14:paraId="3D1801A2" w14:textId="1A83D65A" w:rsidR="00241E92" w:rsidRDefault="00241E92" w:rsidP="00D47B60">
                            <w:pPr>
                              <w:jc w:val="center"/>
                              <w:rPr>
                                <w:sz w:val="12"/>
                                <w:szCs w:val="8"/>
                                <w:lang w:eastAsia="en-GB"/>
                              </w:rPr>
                            </w:pPr>
                            <w:r w:rsidRPr="007C6992">
                              <w:rPr>
                                <w:sz w:val="12"/>
                                <w:szCs w:val="8"/>
                                <w:lang w:eastAsia="en-GB"/>
                              </w:rPr>
                              <w:t>(</w:t>
                            </w:r>
                            <w:r>
                              <w:rPr>
                                <w:sz w:val="12"/>
                                <w:szCs w:val="8"/>
                                <w:lang w:eastAsia="en-GB"/>
                              </w:rPr>
                              <w:t>0,44</w:t>
                            </w:r>
                            <w:r w:rsidRPr="007C6992">
                              <w:rPr>
                                <w:sz w:val="12"/>
                                <w:szCs w:val="8"/>
                                <w:lang w:eastAsia="en-GB"/>
                              </w:rPr>
                              <w:t>,</w:t>
                            </w:r>
                            <w:r w:rsidRPr="005010DC">
                              <w:rPr>
                                <w:lang w:eastAsia="en-GB"/>
                              </w:rPr>
                              <w:t xml:space="preserve"> </w:t>
                            </w:r>
                            <w:r>
                              <w:rPr>
                                <w:sz w:val="12"/>
                                <w:szCs w:val="8"/>
                                <w:lang w:eastAsia="en-GB"/>
                              </w:rPr>
                              <w:t>0,73</w:t>
                            </w:r>
                            <w:r w:rsidRPr="007C6992">
                              <w:rPr>
                                <w:sz w:val="12"/>
                                <w:szCs w:val="8"/>
                                <w:lang w:eastAsia="en-GB"/>
                              </w:rPr>
                              <w:t>)</w:t>
                            </w:r>
                          </w:p>
                        </w:tc>
                      </w:tr>
                    </w:tbl>
                    <w:p w14:paraId="6BC2CC68" w14:textId="77777777" w:rsidR="00241E92" w:rsidRDefault="00241E92" w:rsidP="00241E92"/>
                  </w:txbxContent>
                </v:textbox>
                <w10:wrap anchorx="margin"/>
              </v:shape>
            </w:pict>
          </mc:Fallback>
        </mc:AlternateContent>
      </w:r>
      <w:r w:rsidR="000A36B3" w:rsidRPr="00040DE8">
        <w:rPr>
          <w:b/>
          <w:noProof/>
          <w:color w:val="2B579A"/>
          <w:sz w:val="22"/>
          <w:szCs w:val="22"/>
          <w:shd w:val="clear" w:color="auto" w:fill="E6E6E6"/>
          <w:lang w:val="lt-LT" w:eastAsia="en-GB"/>
        </w:rPr>
        <mc:AlternateContent>
          <mc:Choice Requires="wps">
            <w:drawing>
              <wp:anchor distT="45720" distB="45720" distL="114300" distR="114300" simplePos="0" relativeHeight="251766784" behindDoc="0" locked="0" layoutInCell="1" allowOverlap="1" wp14:anchorId="39ED173D" wp14:editId="15966221">
                <wp:simplePos x="0" y="0"/>
                <wp:positionH relativeFrom="column">
                  <wp:posOffset>2999166</wp:posOffset>
                </wp:positionH>
                <wp:positionV relativeFrom="paragraph">
                  <wp:posOffset>289728</wp:posOffset>
                </wp:positionV>
                <wp:extent cx="2304034" cy="454729"/>
                <wp:effectExtent l="0" t="0" r="0" b="2540"/>
                <wp:wrapNone/>
                <wp:docPr id="1264599211" name="Text Box 1264599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034" cy="454729"/>
                        </a:xfrm>
                        <a:prstGeom prst="rect">
                          <a:avLst/>
                        </a:prstGeom>
                        <a:noFill/>
                        <a:ln w="9525">
                          <a:noFill/>
                          <a:miter lim="800000"/>
                          <a:headEnd/>
                          <a:tailEnd/>
                        </a:ln>
                      </wps:spPr>
                      <wps:txbx>
                        <w:txbxContent>
                          <w:p w14:paraId="36B60A13" w14:textId="45143E1B" w:rsidR="00460F3C" w:rsidRPr="00710600" w:rsidRDefault="00460F3C" w:rsidP="00460F3C">
                            <w:pPr>
                              <w:jc w:val="right"/>
                              <w:rPr>
                                <w:sz w:val="28"/>
                                <w:szCs w:val="22"/>
                              </w:rPr>
                            </w:pPr>
                            <w:r>
                              <w:rPr>
                                <w:sz w:val="14"/>
                                <w:szCs w:val="14"/>
                              </w:rPr>
                              <w:t>C</w:t>
                            </w:r>
                            <w:r w:rsidRPr="00710600">
                              <w:rPr>
                                <w:sz w:val="14"/>
                                <w:szCs w:val="14"/>
                              </w:rPr>
                              <w:t>hemoterap</w:t>
                            </w:r>
                            <w:r>
                              <w:rPr>
                                <w:sz w:val="14"/>
                                <w:szCs w:val="14"/>
                              </w:rPr>
                              <w:t>ija platinos pagrindu</w:t>
                            </w:r>
                            <w:r w:rsidRPr="00710600">
                              <w:rPr>
                                <w:sz w:val="14"/>
                                <w:szCs w:val="14"/>
                              </w:rPr>
                              <w:t xml:space="preserve"> + </w:t>
                            </w:r>
                            <w:r w:rsidR="000A36B3">
                              <w:rPr>
                                <w:sz w:val="14"/>
                                <w:szCs w:val="14"/>
                              </w:rPr>
                              <w:t>IMFINZI</w:t>
                            </w:r>
                            <w:r w:rsidR="000A36B3" w:rsidRPr="00710600">
                              <w:rPr>
                                <w:sz w:val="14"/>
                                <w:szCs w:val="14"/>
                              </w:rPr>
                              <w:t xml:space="preserve"> </w:t>
                            </w:r>
                            <w:r w:rsidRPr="00710600">
                              <w:rPr>
                                <w:sz w:val="14"/>
                                <w:szCs w:val="14"/>
                              </w:rPr>
                              <w:t>+ olaparib</w:t>
                            </w:r>
                            <w:r>
                              <w:rPr>
                                <w:sz w:val="14"/>
                                <w:szCs w:val="14"/>
                              </w:rPr>
                              <w:t>as</w:t>
                            </w:r>
                            <w:r w:rsidRPr="00710600">
                              <w:rPr>
                                <w:sz w:val="14"/>
                                <w:szCs w:val="14"/>
                              </w:rPr>
                              <w:br/>
                            </w:r>
                            <w:r>
                              <w:rPr>
                                <w:sz w:val="14"/>
                                <w:szCs w:val="14"/>
                              </w:rPr>
                              <w:t>C</w:t>
                            </w:r>
                            <w:r w:rsidRPr="00710600">
                              <w:rPr>
                                <w:sz w:val="14"/>
                                <w:szCs w:val="14"/>
                              </w:rPr>
                              <w:t>hemoterap</w:t>
                            </w:r>
                            <w:r>
                              <w:rPr>
                                <w:sz w:val="14"/>
                                <w:szCs w:val="14"/>
                              </w:rPr>
                              <w:t>ija platinos pagrindu</w:t>
                            </w: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w14:anchorId="39ED173D" id="Text Box 1264599211" o:spid="_x0000_s1119" type="#_x0000_t202" style="position:absolute;margin-left:236.15pt;margin-top:22.8pt;width:181.4pt;height:35.8pt;z-index:2517667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" filled="f" stroked="f">
                <v:textbox>
                  <w:txbxContent>
                    <w:p w14:paraId="36B60A13" w14:textId="45143E1B" w:rsidR="00460F3C" w:rsidRPr="00710600" w:rsidRDefault="00460F3C" w:rsidP="00460F3C">
                      <w:pPr>
                        <w:jc w:val="right"/>
                        <w:rPr>
                          <w:sz w:val="28"/>
                          <w:szCs w:val="22"/>
                        </w:rPr>
                      </w:pPr>
                      <w:r>
                        <w:rPr>
                          <w:sz w:val="14"/>
                          <w:szCs w:val="14"/>
                        </w:rPr>
                        <w:t>C</w:t>
                      </w:r>
                      <w:r w:rsidRPr="00710600">
                        <w:rPr>
                          <w:sz w:val="14"/>
                          <w:szCs w:val="14"/>
                        </w:rPr>
                        <w:t>hemoterap</w:t>
                      </w:r>
                      <w:r>
                        <w:rPr>
                          <w:sz w:val="14"/>
                          <w:szCs w:val="14"/>
                        </w:rPr>
                        <w:t>ija platinos pagrindu</w:t>
                      </w:r>
                      <w:r w:rsidRPr="00710600">
                        <w:rPr>
                          <w:sz w:val="14"/>
                          <w:szCs w:val="14"/>
                        </w:rPr>
                        <w:t xml:space="preserve"> + </w:t>
                      </w:r>
                      <w:r w:rsidR="000A36B3">
                        <w:rPr>
                          <w:sz w:val="14"/>
                          <w:szCs w:val="14"/>
                        </w:rPr>
                        <w:t>IMFINZI</w:t>
                      </w:r>
                      <w:r w:rsidR="000A36B3" w:rsidRPr="00710600">
                        <w:rPr>
                          <w:sz w:val="14"/>
                          <w:szCs w:val="14"/>
                        </w:rPr>
                        <w:t xml:space="preserve"> </w:t>
                      </w:r>
                      <w:r w:rsidRPr="00710600">
                        <w:rPr>
                          <w:sz w:val="14"/>
                          <w:szCs w:val="14"/>
                        </w:rPr>
                        <w:t>+ olaparib</w:t>
                      </w:r>
                      <w:r>
                        <w:rPr>
                          <w:sz w:val="14"/>
                          <w:szCs w:val="14"/>
                        </w:rPr>
                        <w:t>as</w:t>
                      </w:r>
                      <w:r w:rsidRPr="00710600">
                        <w:rPr>
                          <w:sz w:val="14"/>
                          <w:szCs w:val="14"/>
                        </w:rPr>
                        <w:br/>
                      </w:r>
                      <w:r>
                        <w:rPr>
                          <w:sz w:val="14"/>
                          <w:szCs w:val="14"/>
                        </w:rPr>
                        <w:t>C</w:t>
                      </w:r>
                      <w:r w:rsidRPr="00710600">
                        <w:rPr>
                          <w:sz w:val="14"/>
                          <w:szCs w:val="14"/>
                        </w:rPr>
                        <w:t>hemoterap</w:t>
                      </w:r>
                      <w:r>
                        <w:rPr>
                          <w:sz w:val="14"/>
                          <w:szCs w:val="14"/>
                        </w:rPr>
                        <w:t>ija platinos pagrindu</w:t>
                      </w:r>
                    </w:p>
                  </w:txbxContent>
                </v:textbox>
              </v:shape>
            </w:pict>
          </mc:Fallback>
        </mc:AlternateContent>
      </w:r>
      <w:r w:rsidR="00460F3C" w:rsidRPr="00040DE8">
        <w:rPr>
          <w:b/>
          <w:noProof/>
          <w:color w:val="2B579A"/>
          <w:sz w:val="22"/>
          <w:szCs w:val="22"/>
          <w:shd w:val="clear" w:color="auto" w:fill="E6E6E6"/>
          <w:lang w:val="lt-LT" w:eastAsia="en-GB"/>
        </w:rPr>
        <mc:AlternateContent>
          <mc:Choice Requires="wps">
            <w:drawing>
              <wp:anchor distT="45720" distB="45720" distL="114300" distR="114300" simplePos="0" relativeHeight="251771904" behindDoc="0" locked="0" layoutInCell="1" allowOverlap="1" wp14:anchorId="2E247DC7" wp14:editId="48FA0420">
                <wp:simplePos x="0" y="0"/>
                <wp:positionH relativeFrom="column">
                  <wp:posOffset>410845</wp:posOffset>
                </wp:positionH>
                <wp:positionV relativeFrom="paragraph">
                  <wp:posOffset>3648442</wp:posOffset>
                </wp:positionV>
                <wp:extent cx="2303780" cy="219075"/>
                <wp:effectExtent l="0" t="0" r="0" b="0"/>
                <wp:wrapNone/>
                <wp:docPr id="1264599205" name="Text Box 1264599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19075"/>
                        </a:xfrm>
                        <a:prstGeom prst="rect">
                          <a:avLst/>
                        </a:prstGeom>
                        <a:noFill/>
                        <a:ln w="9525">
                          <a:noFill/>
                          <a:miter lim="800000"/>
                          <a:headEnd/>
                          <a:tailEnd/>
                        </a:ln>
                      </wps:spPr>
                      <wps:txbx>
                        <w:txbxContent>
                          <w:p w14:paraId="691B20F4" w14:textId="77777777" w:rsidR="00460F3C" w:rsidRPr="00710600" w:rsidRDefault="00460F3C" w:rsidP="00460F3C">
                            <w:pPr>
                              <w:rPr>
                                <w:sz w:val="14"/>
                                <w:szCs w:val="14"/>
                              </w:rPr>
                            </w:pPr>
                            <w:r>
                              <w:rPr>
                                <w:sz w:val="14"/>
                                <w:szCs w:val="14"/>
                              </w:rPr>
                              <w:t>C</w:t>
                            </w:r>
                            <w:r w:rsidRPr="00710600">
                              <w:rPr>
                                <w:sz w:val="14"/>
                                <w:szCs w:val="14"/>
                              </w:rPr>
                              <w:t>hemoterap</w:t>
                            </w:r>
                            <w:r>
                              <w:rPr>
                                <w:sz w:val="14"/>
                                <w:szCs w:val="14"/>
                              </w:rPr>
                              <w:t>ija platinos pagrindu</w:t>
                            </w:r>
                            <w:r w:rsidRPr="00710600">
                              <w:rPr>
                                <w:sz w:val="14"/>
                                <w:szCs w:val="14"/>
                              </w:rPr>
                              <w:t xml:space="preserve"> </w:t>
                            </w:r>
                          </w:p>
                          <w:p w14:paraId="50CC30C4" w14:textId="77777777" w:rsidR="00460F3C" w:rsidRPr="00710600" w:rsidRDefault="00460F3C" w:rsidP="00460F3C">
                            <w:pPr>
                              <w:rPr>
                                <w:sz w:val="14"/>
                                <w:szCs w:val="14"/>
                              </w:rPr>
                            </w:pPr>
                          </w:p>
                          <w:p w14:paraId="4477C045" w14:textId="77777777" w:rsidR="00460F3C" w:rsidRPr="00710600" w:rsidRDefault="00460F3C" w:rsidP="00460F3C">
                            <w:pPr>
                              <w:rPr>
                                <w:sz w:val="28"/>
                                <w:szCs w:val="22"/>
                              </w:rPr>
                            </w:pP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w14:anchorId="2E247DC7" id="Text Box 1264599205" o:spid="_x0000_s1120" type="#_x0000_t202" style="position:absolute;margin-left:32.35pt;margin-top:287.3pt;width:181.4pt;height:17.25pt;z-index:2517719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" filled="f" stroked="f">
                <v:textbox>
                  <w:txbxContent>
                    <w:p w14:paraId="691B20F4" w14:textId="77777777" w:rsidR="00460F3C" w:rsidRPr="00710600" w:rsidRDefault="00460F3C" w:rsidP="00460F3C">
                      <w:pPr>
                        <w:rPr>
                          <w:sz w:val="14"/>
                          <w:szCs w:val="14"/>
                        </w:rPr>
                      </w:pPr>
                      <w:r>
                        <w:rPr>
                          <w:sz w:val="14"/>
                          <w:szCs w:val="14"/>
                        </w:rPr>
                        <w:t>C</w:t>
                      </w:r>
                      <w:r w:rsidRPr="00710600">
                        <w:rPr>
                          <w:sz w:val="14"/>
                          <w:szCs w:val="14"/>
                        </w:rPr>
                        <w:t>hemoterap</w:t>
                      </w:r>
                      <w:r>
                        <w:rPr>
                          <w:sz w:val="14"/>
                          <w:szCs w:val="14"/>
                        </w:rPr>
                        <w:t>ija platinos pagrindu</w:t>
                      </w:r>
                      <w:r w:rsidRPr="00710600">
                        <w:rPr>
                          <w:sz w:val="14"/>
                          <w:szCs w:val="14"/>
                        </w:rPr>
                        <w:t xml:space="preserve"> </w:t>
                      </w:r>
                    </w:p>
                    <w:p w14:paraId="50CC30C4" w14:textId="77777777" w:rsidR="00460F3C" w:rsidRPr="00710600" w:rsidRDefault="00460F3C" w:rsidP="00460F3C">
                      <w:pPr>
                        <w:rPr>
                          <w:sz w:val="14"/>
                          <w:szCs w:val="14"/>
                        </w:rPr>
                      </w:pPr>
                    </w:p>
                    <w:p w14:paraId="4477C045" w14:textId="77777777" w:rsidR="00460F3C" w:rsidRPr="00710600" w:rsidRDefault="00460F3C" w:rsidP="00460F3C">
                      <w:pPr>
                        <w:rPr>
                          <w:sz w:val="28"/>
                          <w:szCs w:val="22"/>
                        </w:rPr>
                      </w:pPr>
                    </w:p>
                  </w:txbxContent>
                </v:textbox>
              </v:shape>
            </w:pict>
          </mc:Fallback>
        </mc:AlternateContent>
      </w:r>
      <w:r w:rsidR="00460F3C" w:rsidRPr="00040DE8">
        <w:rPr>
          <w:b/>
          <w:noProof/>
          <w:color w:val="2B579A"/>
          <w:sz w:val="22"/>
          <w:szCs w:val="22"/>
          <w:shd w:val="clear" w:color="auto" w:fill="E6E6E6"/>
          <w:lang w:val="lt-LT" w:eastAsia="en-GB"/>
        </w:rPr>
        <mc:AlternateContent>
          <mc:Choice Requires="wps">
            <w:drawing>
              <wp:anchor distT="45720" distB="45720" distL="114300" distR="114300" simplePos="0" relativeHeight="251769856" behindDoc="0" locked="0" layoutInCell="1" allowOverlap="1" wp14:anchorId="3A7D0862" wp14:editId="400F8A3B">
                <wp:simplePos x="0" y="0"/>
                <wp:positionH relativeFrom="column">
                  <wp:posOffset>407035</wp:posOffset>
                </wp:positionH>
                <wp:positionV relativeFrom="paragraph">
                  <wp:posOffset>3460495</wp:posOffset>
                </wp:positionV>
                <wp:extent cx="2303780" cy="240030"/>
                <wp:effectExtent l="0" t="0" r="0" b="0"/>
                <wp:wrapNone/>
                <wp:docPr id="1264599197" name="Text Box 1264599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40030"/>
                        </a:xfrm>
                        <a:prstGeom prst="rect">
                          <a:avLst/>
                        </a:prstGeom>
                        <a:noFill/>
                        <a:ln w="9525">
                          <a:noFill/>
                          <a:miter lim="800000"/>
                          <a:headEnd/>
                          <a:tailEnd/>
                        </a:ln>
                      </wps:spPr>
                      <wps:txbx>
                        <w:txbxContent>
                          <w:p w14:paraId="4F0E9F9E" w14:textId="607D2CBB" w:rsidR="00460F3C" w:rsidRPr="00710600" w:rsidRDefault="00460F3C" w:rsidP="00460F3C">
                            <w:pPr>
                              <w:rPr>
                                <w:sz w:val="14"/>
                                <w:szCs w:val="14"/>
                              </w:rPr>
                            </w:pPr>
                            <w:r>
                              <w:rPr>
                                <w:sz w:val="14"/>
                                <w:szCs w:val="14"/>
                              </w:rPr>
                              <w:t>C</w:t>
                            </w:r>
                            <w:r w:rsidRPr="00710600">
                              <w:rPr>
                                <w:sz w:val="14"/>
                                <w:szCs w:val="14"/>
                              </w:rPr>
                              <w:t>hemoterap</w:t>
                            </w:r>
                            <w:r>
                              <w:rPr>
                                <w:sz w:val="14"/>
                                <w:szCs w:val="14"/>
                              </w:rPr>
                              <w:t>ija platinos pagrindu</w:t>
                            </w:r>
                            <w:r w:rsidRPr="00710600">
                              <w:rPr>
                                <w:sz w:val="14"/>
                                <w:szCs w:val="14"/>
                              </w:rPr>
                              <w:t xml:space="preserve"> + </w:t>
                            </w:r>
                            <w:r w:rsidR="00241E92">
                              <w:rPr>
                                <w:sz w:val="14"/>
                                <w:szCs w:val="14"/>
                              </w:rPr>
                              <w:t>IMZINZI</w:t>
                            </w:r>
                            <w:r w:rsidRPr="00710600">
                              <w:rPr>
                                <w:sz w:val="14"/>
                                <w:szCs w:val="14"/>
                              </w:rPr>
                              <w:t>+ olaparib</w:t>
                            </w:r>
                            <w:r>
                              <w:rPr>
                                <w:sz w:val="14"/>
                                <w:szCs w:val="14"/>
                              </w:rPr>
                              <w:t>as</w:t>
                            </w:r>
                          </w:p>
                          <w:p w14:paraId="7F0E3FAB" w14:textId="77777777" w:rsidR="00460F3C" w:rsidRPr="00710600" w:rsidRDefault="00460F3C" w:rsidP="00460F3C">
                            <w:pPr>
                              <w:rPr>
                                <w:sz w:val="14"/>
                                <w:szCs w:val="14"/>
                              </w:rPr>
                            </w:pPr>
                          </w:p>
                          <w:p w14:paraId="60AD8A11" w14:textId="77777777" w:rsidR="00460F3C" w:rsidRPr="00710600" w:rsidRDefault="00460F3C" w:rsidP="00460F3C">
                            <w:pPr>
                              <w:rPr>
                                <w:sz w:val="28"/>
                                <w:szCs w:val="22"/>
                              </w:rPr>
                            </w:pP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w14:anchorId="3A7D0862" id="Text Box 1264599197" o:spid="_x0000_s1121" type="#_x0000_t202" style="position:absolute;margin-left:32.05pt;margin-top:272.5pt;width:181.4pt;height:18.9pt;z-index:2517698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" filled="f" stroked="f">
                <v:textbox>
                  <w:txbxContent>
                    <w:p w14:paraId="4F0E9F9E" w14:textId="607D2CBB" w:rsidR="00460F3C" w:rsidRPr="00710600" w:rsidRDefault="00460F3C" w:rsidP="00460F3C">
                      <w:pPr>
                        <w:rPr>
                          <w:sz w:val="14"/>
                          <w:szCs w:val="14"/>
                        </w:rPr>
                      </w:pPr>
                      <w:r>
                        <w:rPr>
                          <w:sz w:val="14"/>
                          <w:szCs w:val="14"/>
                        </w:rPr>
                        <w:t>C</w:t>
                      </w:r>
                      <w:r w:rsidRPr="00710600">
                        <w:rPr>
                          <w:sz w:val="14"/>
                          <w:szCs w:val="14"/>
                        </w:rPr>
                        <w:t>hemoterap</w:t>
                      </w:r>
                      <w:r>
                        <w:rPr>
                          <w:sz w:val="14"/>
                          <w:szCs w:val="14"/>
                        </w:rPr>
                        <w:t>ija platinos pagrindu</w:t>
                      </w:r>
                      <w:r w:rsidRPr="00710600">
                        <w:rPr>
                          <w:sz w:val="14"/>
                          <w:szCs w:val="14"/>
                        </w:rPr>
                        <w:t xml:space="preserve"> + </w:t>
                      </w:r>
                      <w:r w:rsidR="00241E92">
                        <w:rPr>
                          <w:sz w:val="14"/>
                          <w:szCs w:val="14"/>
                        </w:rPr>
                        <w:t>IMZINZI</w:t>
                      </w:r>
                      <w:r w:rsidRPr="00710600">
                        <w:rPr>
                          <w:sz w:val="14"/>
                          <w:szCs w:val="14"/>
                        </w:rPr>
                        <w:t>+ olaparib</w:t>
                      </w:r>
                      <w:r>
                        <w:rPr>
                          <w:sz w:val="14"/>
                          <w:szCs w:val="14"/>
                        </w:rPr>
                        <w:t>as</w:t>
                      </w:r>
                    </w:p>
                    <w:p w14:paraId="7F0E3FAB" w14:textId="77777777" w:rsidR="00460F3C" w:rsidRPr="00710600" w:rsidRDefault="00460F3C" w:rsidP="00460F3C">
                      <w:pPr>
                        <w:rPr>
                          <w:sz w:val="14"/>
                          <w:szCs w:val="14"/>
                        </w:rPr>
                      </w:pPr>
                    </w:p>
                    <w:p w14:paraId="60AD8A11" w14:textId="77777777" w:rsidR="00460F3C" w:rsidRPr="00710600" w:rsidRDefault="00460F3C" w:rsidP="00460F3C">
                      <w:pPr>
                        <w:rPr>
                          <w:sz w:val="28"/>
                          <w:szCs w:val="22"/>
                        </w:rPr>
                      </w:pPr>
                    </w:p>
                  </w:txbxContent>
                </v:textbox>
              </v:shape>
            </w:pict>
          </mc:Fallback>
        </mc:AlternateContent>
      </w:r>
      <w:r w:rsidR="00460F3C" w:rsidRPr="00040DE8">
        <w:rPr>
          <w:b/>
          <w:noProof/>
          <w:color w:val="2B579A"/>
          <w:sz w:val="22"/>
          <w:szCs w:val="22"/>
          <w:shd w:val="clear" w:color="auto" w:fill="E6E6E6"/>
          <w:lang w:val="lt-LT" w:eastAsia="en-GB"/>
        </w:rPr>
        <mc:AlternateContent>
          <mc:Choice Requires="wps">
            <w:drawing>
              <wp:anchor distT="45720" distB="45720" distL="114300" distR="114300" simplePos="0" relativeHeight="251768832" behindDoc="0" locked="0" layoutInCell="1" allowOverlap="1" wp14:anchorId="771311A6" wp14:editId="3198FAC7">
                <wp:simplePos x="0" y="0"/>
                <wp:positionH relativeFrom="margin">
                  <wp:align>center</wp:align>
                </wp:positionH>
                <wp:positionV relativeFrom="paragraph">
                  <wp:posOffset>2987675</wp:posOffset>
                </wp:positionV>
                <wp:extent cx="2304034" cy="306705"/>
                <wp:effectExtent l="0" t="0" r="0" b="0"/>
                <wp:wrapNone/>
                <wp:docPr id="1264599209" name="Text Box 1264599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034" cy="306705"/>
                        </a:xfrm>
                        <a:prstGeom prst="rect">
                          <a:avLst/>
                        </a:prstGeom>
                        <a:noFill/>
                        <a:ln w="9525">
                          <a:noFill/>
                          <a:miter lim="800000"/>
                          <a:headEnd/>
                          <a:tailEnd/>
                        </a:ln>
                      </wps:spPr>
                      <wps:txbx>
                        <w:txbxContent>
                          <w:p w14:paraId="034927AA" w14:textId="77777777" w:rsidR="00460F3C" w:rsidRPr="00433C08" w:rsidRDefault="00460F3C" w:rsidP="00460F3C">
                            <w:pPr>
                              <w:jc w:val="center"/>
                              <w:rPr>
                                <w:sz w:val="28"/>
                                <w:szCs w:val="22"/>
                                <w:lang w:val="en-US"/>
                              </w:rPr>
                            </w:pPr>
                            <w:r>
                              <w:rPr>
                                <w:sz w:val="14"/>
                                <w:szCs w:val="14"/>
                                <w:lang w:val="en-US"/>
                              </w:rPr>
                              <w:t>Laikas po atsitiktinės atrankos (mėnesiai)</w:t>
                            </w: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w14:anchorId="771311A6" id="Text Box 1264599209" o:spid="_x0000_s1122" type="#_x0000_t202" style="position:absolute;margin-left:0;margin-top:235.25pt;width:181.4pt;height:24.15pt;z-index:251768832;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" filled="f" stroked="f">
                <v:textbox>
                  <w:txbxContent>
                    <w:p w14:paraId="034927AA" w14:textId="77777777" w:rsidR="00460F3C" w:rsidRPr="00433C08" w:rsidRDefault="00460F3C" w:rsidP="00460F3C">
                      <w:pPr>
                        <w:jc w:val="center"/>
                        <w:rPr>
                          <w:sz w:val="28"/>
                          <w:szCs w:val="22"/>
                          <w:lang w:val="en-US"/>
                        </w:rPr>
                      </w:pPr>
                      <w:r>
                        <w:rPr>
                          <w:sz w:val="14"/>
                          <w:szCs w:val="14"/>
                          <w:lang w:val="en-US"/>
                        </w:rPr>
                        <w:t>Laikas po atsitiktinės atrankos (mėnesiai)</w:t>
                      </w:r>
                    </w:p>
                  </w:txbxContent>
                </v:textbox>
                <w10:wrap anchorx="margin"/>
              </v:shape>
            </w:pict>
          </mc:Fallback>
        </mc:AlternateContent>
      </w:r>
      <w:r w:rsidR="00460F3C" w:rsidRPr="00040DE8">
        <w:rPr>
          <w:b/>
          <w:noProof/>
          <w:color w:val="2B579A"/>
          <w:sz w:val="22"/>
          <w:szCs w:val="22"/>
          <w:shd w:val="clear" w:color="auto" w:fill="E6E6E6"/>
          <w:lang w:val="lt-LT" w:eastAsia="en-GB"/>
        </w:rPr>
        <mc:AlternateContent>
          <mc:Choice Requires="wps">
            <w:drawing>
              <wp:anchor distT="45720" distB="45720" distL="114300" distR="114300" simplePos="0" relativeHeight="251767808" behindDoc="0" locked="0" layoutInCell="1" allowOverlap="1" wp14:anchorId="54D9664E" wp14:editId="33369926">
                <wp:simplePos x="0" y="0"/>
                <wp:positionH relativeFrom="margin">
                  <wp:align>left</wp:align>
                </wp:positionH>
                <wp:positionV relativeFrom="paragraph">
                  <wp:posOffset>1415256</wp:posOffset>
                </wp:positionV>
                <wp:extent cx="2457768" cy="306705"/>
                <wp:effectExtent l="0" t="0" r="0" b="0"/>
                <wp:wrapNone/>
                <wp:docPr id="1264599210" name="Text Box 1264599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57768" cy="306705"/>
                        </a:xfrm>
                        <a:prstGeom prst="rect">
                          <a:avLst/>
                        </a:prstGeom>
                        <a:noFill/>
                        <a:ln w="9525">
                          <a:noFill/>
                          <a:miter lim="800000"/>
                          <a:headEnd/>
                          <a:tailEnd/>
                        </a:ln>
                      </wps:spPr>
                      <wps:txbx>
                        <w:txbxContent>
                          <w:p w14:paraId="51C45892" w14:textId="77777777" w:rsidR="00460F3C" w:rsidRPr="00E43A2B" w:rsidRDefault="00460F3C" w:rsidP="00460F3C">
                            <w:pPr>
                              <w:jc w:val="center"/>
                              <w:rPr>
                                <w:sz w:val="28"/>
                                <w:szCs w:val="22"/>
                              </w:rPr>
                            </w:pPr>
                            <w:r>
                              <w:rPr>
                                <w:sz w:val="14"/>
                                <w:szCs w:val="14"/>
                                <w:lang w:val="en-US"/>
                              </w:rPr>
                              <w:t>Pacienčių, kurioms nebuvo įvykio, dalis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4D9664E" id="Text Box 1264599210" o:spid="_x0000_s1123" type="#_x0000_t202" style="position:absolute;margin-left:0;margin-top:111.45pt;width:193.55pt;height:24.15pt;rotation:-90;z-index:2517678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" filled="f" stroked="f">
                <v:textbox>
                  <w:txbxContent>
                    <w:p w14:paraId="51C45892" w14:textId="77777777" w:rsidR="00460F3C" w:rsidRPr="00E43A2B" w:rsidRDefault="00460F3C" w:rsidP="00460F3C">
                      <w:pPr>
                        <w:jc w:val="center"/>
                        <w:rPr>
                          <w:sz w:val="28"/>
                          <w:szCs w:val="22"/>
                        </w:rPr>
                      </w:pPr>
                      <w:r>
                        <w:rPr>
                          <w:sz w:val="14"/>
                          <w:szCs w:val="14"/>
                          <w:lang w:val="en-US"/>
                        </w:rPr>
                        <w:t>Pacienčių, kurioms nebuvo įvykio, dalis</w:t>
                      </w:r>
                    </w:p>
                  </w:txbxContent>
                </v:textbox>
                <w10:wrap anchorx="margin"/>
              </v:shape>
            </w:pict>
          </mc:Fallback>
        </mc:AlternateContent>
      </w:r>
      <w:r w:rsidR="00460F3C" w:rsidRPr="00040DE8">
        <w:rPr>
          <w:rFonts w:eastAsia="Times New Roman"/>
          <w:noProof/>
          <w:sz w:val="22"/>
          <w:szCs w:val="22"/>
          <w:lang w:val="lt-LT" w:eastAsia="en-CA"/>
        </w:rPr>
        <w:drawing>
          <wp:inline distT="0" distB="0" distL="0" distR="0" wp14:anchorId="509E2656" wp14:editId="5E31A1C8">
            <wp:extent cx="5760085" cy="3864610"/>
            <wp:effectExtent l="0" t="0" r="0" b="2540"/>
            <wp:docPr id="1264599207" name="Picture 1264599207" descr="A graph showing the growth of a pat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599207" name="Picture 1264599207" descr="A graph showing the growth of a patien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85" cy="3864610"/>
                    </a:xfrm>
                    <a:prstGeom prst="rect">
                      <a:avLst/>
                    </a:prstGeom>
                    <a:noFill/>
                    <a:ln>
                      <a:noFill/>
                    </a:ln>
                  </pic:spPr>
                </pic:pic>
              </a:graphicData>
            </a:graphic>
          </wp:inline>
        </w:drawing>
      </w:r>
    </w:p>
    <w:p w14:paraId="1C5407EE" w14:textId="022B8EFF" w:rsidR="00460F3C" w:rsidRPr="00040DE8" w:rsidRDefault="00460F3C" w:rsidP="00460F3C">
      <w:pPr>
        <w:tabs>
          <w:tab w:val="clear" w:pos="567"/>
        </w:tabs>
        <w:rPr>
          <w:szCs w:val="22"/>
        </w:rPr>
      </w:pPr>
      <w:r w:rsidRPr="00040DE8">
        <w:rPr>
          <w:i/>
          <w:iCs/>
          <w:szCs w:val="22"/>
          <w:lang w:eastAsia="en-CA"/>
        </w:rPr>
        <w:t>PFS</w:t>
      </w:r>
      <w:r w:rsidRPr="00040DE8">
        <w:rPr>
          <w:szCs w:val="22"/>
          <w:lang w:eastAsia="en-CA"/>
        </w:rPr>
        <w:t xml:space="preserve"> </w:t>
      </w:r>
      <w:r w:rsidR="00241E92" w:rsidRPr="00F17274">
        <w:rPr>
          <w:szCs w:val="22"/>
          <w:lang w:eastAsia="en-CA"/>
        </w:rPr>
        <w:t>R</w:t>
      </w:r>
      <w:r w:rsidR="000B619E">
        <w:rPr>
          <w:szCs w:val="22"/>
          <w:lang w:eastAsia="en-CA"/>
        </w:rPr>
        <w:t>S</w:t>
      </w:r>
      <w:r>
        <w:rPr>
          <w:szCs w:val="22"/>
          <w:lang w:eastAsia="en-CA"/>
        </w:rPr>
        <w:t xml:space="preserve"> pacienčių, kurioms buvo nustatyta </w:t>
      </w:r>
      <w:r w:rsidRPr="00040DE8">
        <w:rPr>
          <w:i/>
          <w:iCs/>
          <w:szCs w:val="22"/>
          <w:lang w:eastAsia="en-CA"/>
        </w:rPr>
        <w:t>pMMR</w:t>
      </w:r>
      <w:r>
        <w:rPr>
          <w:szCs w:val="22"/>
          <w:lang w:eastAsia="en-CA"/>
        </w:rPr>
        <w:t xml:space="preserve"> naviko būklė, grupėje</w:t>
      </w:r>
      <w:r w:rsidRPr="00040DE8">
        <w:rPr>
          <w:szCs w:val="22"/>
          <w:lang w:eastAsia="en-CA"/>
        </w:rPr>
        <w:t xml:space="preserve"> </w:t>
      </w:r>
      <w:r>
        <w:rPr>
          <w:szCs w:val="22"/>
          <w:lang w:eastAsia="en-CA"/>
        </w:rPr>
        <w:t xml:space="preserve">– </w:t>
      </w:r>
      <w:r w:rsidRPr="00040DE8">
        <w:rPr>
          <w:szCs w:val="22"/>
        </w:rPr>
        <w:t>0</w:t>
      </w:r>
      <w:r>
        <w:rPr>
          <w:szCs w:val="22"/>
        </w:rPr>
        <w:t>,</w:t>
      </w:r>
      <w:r w:rsidRPr="00040DE8">
        <w:rPr>
          <w:szCs w:val="22"/>
        </w:rPr>
        <w:t xml:space="preserve">44 (95% </w:t>
      </w:r>
      <w:r>
        <w:rPr>
          <w:szCs w:val="22"/>
        </w:rPr>
        <w:t>P</w:t>
      </w:r>
      <w:r w:rsidRPr="00040DE8">
        <w:rPr>
          <w:szCs w:val="22"/>
        </w:rPr>
        <w:t>I: 0</w:t>
      </w:r>
      <w:r>
        <w:rPr>
          <w:szCs w:val="22"/>
        </w:rPr>
        <w:t>,</w:t>
      </w:r>
      <w:r w:rsidRPr="00040DE8">
        <w:rPr>
          <w:szCs w:val="22"/>
        </w:rPr>
        <w:t>31, 0</w:t>
      </w:r>
      <w:r>
        <w:rPr>
          <w:szCs w:val="22"/>
        </w:rPr>
        <w:t>,</w:t>
      </w:r>
      <w:r w:rsidRPr="00040DE8">
        <w:rPr>
          <w:szCs w:val="22"/>
        </w:rPr>
        <w:t xml:space="preserve">61) </w:t>
      </w:r>
      <w:r>
        <w:rPr>
          <w:szCs w:val="22"/>
        </w:rPr>
        <w:t>pacientėms, kurios buvo aptikta</w:t>
      </w:r>
      <w:r w:rsidRPr="00040DE8">
        <w:rPr>
          <w:szCs w:val="22"/>
        </w:rPr>
        <w:t xml:space="preserve"> </w:t>
      </w:r>
      <w:r w:rsidRPr="00040DE8">
        <w:rPr>
          <w:i/>
          <w:iCs/>
          <w:szCs w:val="22"/>
        </w:rPr>
        <w:t>PD-L1</w:t>
      </w:r>
      <w:r w:rsidRPr="00040DE8">
        <w:rPr>
          <w:szCs w:val="22"/>
        </w:rPr>
        <w:t xml:space="preserve"> </w:t>
      </w:r>
      <w:r>
        <w:rPr>
          <w:szCs w:val="22"/>
        </w:rPr>
        <w:t>raiška</w:t>
      </w:r>
      <w:r w:rsidRPr="00040DE8">
        <w:rPr>
          <w:szCs w:val="22"/>
        </w:rPr>
        <w:t xml:space="preserve"> (</w:t>
      </w:r>
      <w:r w:rsidRPr="00040DE8">
        <w:rPr>
          <w:szCs w:val="22"/>
          <w:lang w:eastAsia="en-CA"/>
        </w:rPr>
        <w:t>236</w:t>
      </w:r>
      <w:r w:rsidR="00241E92">
        <w:rPr>
          <w:szCs w:val="22"/>
          <w:lang w:eastAsia="en-CA"/>
        </w:rPr>
        <w:t xml:space="preserve"> iš </w:t>
      </w:r>
      <w:r w:rsidRPr="00040DE8">
        <w:rPr>
          <w:szCs w:val="22"/>
          <w:lang w:eastAsia="en-CA"/>
        </w:rPr>
        <w:t>383; 62%)</w:t>
      </w:r>
      <w:r>
        <w:rPr>
          <w:szCs w:val="22"/>
          <w:lang w:eastAsia="en-CA"/>
        </w:rPr>
        <w:t>,</w:t>
      </w:r>
      <w:r w:rsidRPr="00040DE8">
        <w:rPr>
          <w:szCs w:val="22"/>
        </w:rPr>
        <w:t xml:space="preserve"> </w:t>
      </w:r>
      <w:r>
        <w:rPr>
          <w:szCs w:val="22"/>
        </w:rPr>
        <w:t>ir</w:t>
      </w:r>
      <w:r w:rsidRPr="00040DE8">
        <w:rPr>
          <w:szCs w:val="22"/>
        </w:rPr>
        <w:t xml:space="preserve"> 0</w:t>
      </w:r>
      <w:r>
        <w:rPr>
          <w:szCs w:val="22"/>
        </w:rPr>
        <w:t>,</w:t>
      </w:r>
      <w:r w:rsidRPr="00040DE8">
        <w:rPr>
          <w:szCs w:val="22"/>
        </w:rPr>
        <w:t xml:space="preserve">87 (95% </w:t>
      </w:r>
      <w:r>
        <w:rPr>
          <w:szCs w:val="22"/>
        </w:rPr>
        <w:t>P</w:t>
      </w:r>
      <w:r w:rsidRPr="00040DE8">
        <w:rPr>
          <w:szCs w:val="22"/>
        </w:rPr>
        <w:t>I: 0</w:t>
      </w:r>
      <w:r>
        <w:rPr>
          <w:szCs w:val="22"/>
        </w:rPr>
        <w:t>,</w:t>
      </w:r>
      <w:r w:rsidRPr="00040DE8">
        <w:rPr>
          <w:szCs w:val="22"/>
        </w:rPr>
        <w:t>59, 1</w:t>
      </w:r>
      <w:r>
        <w:rPr>
          <w:szCs w:val="22"/>
        </w:rPr>
        <w:t>,</w:t>
      </w:r>
      <w:r w:rsidRPr="00040DE8">
        <w:rPr>
          <w:szCs w:val="22"/>
        </w:rPr>
        <w:t xml:space="preserve">28) </w:t>
      </w:r>
      <w:r>
        <w:rPr>
          <w:szCs w:val="22"/>
        </w:rPr>
        <w:t xml:space="preserve">pacientėms, kurios </w:t>
      </w:r>
      <w:r w:rsidRPr="00040DE8">
        <w:rPr>
          <w:i/>
          <w:iCs/>
          <w:szCs w:val="22"/>
        </w:rPr>
        <w:t>PD-L1</w:t>
      </w:r>
      <w:r w:rsidRPr="00040DE8">
        <w:rPr>
          <w:szCs w:val="22"/>
        </w:rPr>
        <w:t xml:space="preserve"> </w:t>
      </w:r>
      <w:r>
        <w:rPr>
          <w:szCs w:val="22"/>
        </w:rPr>
        <w:t>neaptikta</w:t>
      </w:r>
      <w:r w:rsidRPr="00040DE8">
        <w:rPr>
          <w:szCs w:val="22"/>
        </w:rPr>
        <w:t xml:space="preserve"> </w:t>
      </w:r>
      <w:r w:rsidRPr="00040DE8">
        <w:rPr>
          <w:szCs w:val="22"/>
          <w:lang w:eastAsia="en-CA"/>
        </w:rPr>
        <w:t>(</w:t>
      </w:r>
      <w:r w:rsidRPr="00040DE8">
        <w:rPr>
          <w:szCs w:val="22"/>
        </w:rPr>
        <w:t>140</w:t>
      </w:r>
      <w:r w:rsidR="00241E92">
        <w:rPr>
          <w:szCs w:val="22"/>
        </w:rPr>
        <w:t xml:space="preserve"> iš </w:t>
      </w:r>
      <w:r w:rsidRPr="00040DE8">
        <w:rPr>
          <w:szCs w:val="22"/>
        </w:rPr>
        <w:t>383; 37%),</w:t>
      </w:r>
      <w:r>
        <w:rPr>
          <w:szCs w:val="22"/>
        </w:rPr>
        <w:t xml:space="preserve"> chemot</w:t>
      </w:r>
      <w:r w:rsidR="00241E92">
        <w:rPr>
          <w:szCs w:val="22"/>
        </w:rPr>
        <w:t>e</w:t>
      </w:r>
      <w:r>
        <w:rPr>
          <w:szCs w:val="22"/>
        </w:rPr>
        <w:t>rapijos</w:t>
      </w:r>
      <w:r w:rsidRPr="00040DE8">
        <w:rPr>
          <w:szCs w:val="22"/>
        </w:rPr>
        <w:t xml:space="preserve"> platin</w:t>
      </w:r>
      <w:r>
        <w:rPr>
          <w:szCs w:val="22"/>
        </w:rPr>
        <w:t xml:space="preserve">os pagrindu </w:t>
      </w:r>
      <w:r w:rsidRPr="00040DE8">
        <w:rPr>
          <w:szCs w:val="22"/>
        </w:rPr>
        <w:t xml:space="preserve">+ </w:t>
      </w:r>
      <w:r w:rsidR="00241E92">
        <w:rPr>
          <w:szCs w:val="22"/>
        </w:rPr>
        <w:t>IMFINZI</w:t>
      </w:r>
      <w:r w:rsidRPr="00040DE8">
        <w:rPr>
          <w:szCs w:val="22"/>
        </w:rPr>
        <w:t xml:space="preserve"> + olaparib</w:t>
      </w:r>
      <w:r>
        <w:rPr>
          <w:szCs w:val="22"/>
        </w:rPr>
        <w:t>o grupėje, palyginti su</w:t>
      </w:r>
      <w:r w:rsidRPr="00040DE8">
        <w:rPr>
          <w:szCs w:val="22"/>
        </w:rPr>
        <w:t xml:space="preserve"> </w:t>
      </w:r>
      <w:r>
        <w:rPr>
          <w:szCs w:val="22"/>
        </w:rPr>
        <w:t>chemot</w:t>
      </w:r>
      <w:r w:rsidR="00241E92">
        <w:rPr>
          <w:szCs w:val="22"/>
        </w:rPr>
        <w:t>e</w:t>
      </w:r>
      <w:r>
        <w:rPr>
          <w:szCs w:val="22"/>
        </w:rPr>
        <w:t>rapijos</w:t>
      </w:r>
      <w:r w:rsidRPr="00040DE8">
        <w:rPr>
          <w:szCs w:val="22"/>
        </w:rPr>
        <w:t xml:space="preserve"> platin</w:t>
      </w:r>
      <w:r>
        <w:rPr>
          <w:szCs w:val="22"/>
        </w:rPr>
        <w:t>os pagrindu grupe</w:t>
      </w:r>
      <w:r w:rsidRPr="00040DE8">
        <w:rPr>
          <w:szCs w:val="22"/>
        </w:rPr>
        <w:t xml:space="preserve">. </w:t>
      </w:r>
      <w:r>
        <w:rPr>
          <w:szCs w:val="22"/>
        </w:rPr>
        <w:t xml:space="preserve">Aptikta </w:t>
      </w:r>
      <w:r w:rsidRPr="00040DE8">
        <w:rPr>
          <w:i/>
          <w:iCs/>
          <w:szCs w:val="22"/>
        </w:rPr>
        <w:t>PD-L1</w:t>
      </w:r>
      <w:r w:rsidRPr="00AA5298">
        <w:rPr>
          <w:szCs w:val="22"/>
        </w:rPr>
        <w:t xml:space="preserve"> raiška buvo apibrėžiama </w:t>
      </w:r>
      <w:r w:rsidR="00241E92" w:rsidRPr="00040DE8">
        <w:rPr>
          <w:szCs w:val="22"/>
        </w:rPr>
        <w:t>≥</w:t>
      </w:r>
      <w:r w:rsidR="00241E92">
        <w:rPr>
          <w:szCs w:val="22"/>
        </w:rPr>
        <w:t> </w:t>
      </w:r>
      <w:r w:rsidR="00241E92" w:rsidRPr="00040DE8">
        <w:rPr>
          <w:szCs w:val="22"/>
        </w:rPr>
        <w:t>1%</w:t>
      </w:r>
      <w:r w:rsidR="00241E92">
        <w:rPr>
          <w:szCs w:val="22"/>
        </w:rPr>
        <w:t xml:space="preserve"> pozityvaus</w:t>
      </w:r>
      <w:r w:rsidRPr="00AA5298">
        <w:rPr>
          <w:szCs w:val="22"/>
        </w:rPr>
        <w:t xml:space="preserve"> naviko plot</w:t>
      </w:r>
      <w:r w:rsidR="00241E92">
        <w:rPr>
          <w:szCs w:val="22"/>
        </w:rPr>
        <w:t>o</w:t>
      </w:r>
      <w:r w:rsidRPr="00AA5298">
        <w:rPr>
          <w:szCs w:val="22"/>
        </w:rPr>
        <w:t xml:space="preserve"> </w:t>
      </w:r>
      <w:r>
        <w:rPr>
          <w:szCs w:val="22"/>
        </w:rPr>
        <w:t>(angl.</w:t>
      </w:r>
      <w:r w:rsidRPr="00040DE8">
        <w:rPr>
          <w:szCs w:val="22"/>
        </w:rPr>
        <w:t xml:space="preserve"> </w:t>
      </w:r>
      <w:r w:rsidRPr="00040DE8">
        <w:rPr>
          <w:i/>
          <w:iCs/>
          <w:szCs w:val="22"/>
        </w:rPr>
        <w:t>tumour area positive</w:t>
      </w:r>
      <w:r>
        <w:rPr>
          <w:szCs w:val="22"/>
        </w:rPr>
        <w:t xml:space="preserve">, </w:t>
      </w:r>
      <w:r w:rsidRPr="00040DE8">
        <w:rPr>
          <w:i/>
          <w:iCs/>
          <w:szCs w:val="22"/>
        </w:rPr>
        <w:t>TAP</w:t>
      </w:r>
      <w:r w:rsidRPr="00040DE8">
        <w:rPr>
          <w:szCs w:val="22"/>
        </w:rPr>
        <w:t xml:space="preserve">). </w:t>
      </w:r>
    </w:p>
    <w:p w14:paraId="379EB9A9" w14:textId="77777777" w:rsidR="00460F3C" w:rsidRDefault="00460F3C">
      <w:pPr>
        <w:rPr>
          <w:u w:val="single"/>
        </w:rPr>
      </w:pPr>
    </w:p>
    <w:p w14:paraId="7CBC4A1C" w14:textId="6945D8E5" w:rsidR="00865503" w:rsidRPr="00CF0E75" w:rsidRDefault="00BA468C">
      <w:pPr>
        <w:rPr>
          <w:bCs/>
          <w:iCs/>
          <w:szCs w:val="22"/>
        </w:rPr>
      </w:pPr>
      <w:r w:rsidRPr="00CF0E75">
        <w:rPr>
          <w:u w:val="single"/>
        </w:rPr>
        <w:t>Vaikų populiacija</w:t>
      </w:r>
    </w:p>
    <w:p w14:paraId="7CBC4A1D" w14:textId="74AA737F" w:rsidR="00865503" w:rsidRPr="00CF0E75" w:rsidRDefault="00996E26">
      <w:pPr>
        <w:widowControl w:val="0"/>
        <w:rPr>
          <w:szCs w:val="22"/>
        </w:rPr>
      </w:pPr>
      <w:r w:rsidRPr="00996E26">
        <w:t xml:space="preserve">IMFINZI ir tremelimumabo derinio saugumas ir veiksmingumas vaikams ir paaugliams </w:t>
      </w:r>
      <w:r w:rsidR="00E62999">
        <w:t xml:space="preserve">iki </w:t>
      </w:r>
      <w:r w:rsidR="00E62999" w:rsidRPr="00996E26">
        <w:t>18</w:t>
      </w:r>
      <w:r w:rsidR="000B619E">
        <w:t> </w:t>
      </w:r>
      <w:r w:rsidR="00E62999" w:rsidRPr="00996E26">
        <w:t xml:space="preserve">metų </w:t>
      </w:r>
      <w:r w:rsidRPr="00996E26">
        <w:t>ne</w:t>
      </w:r>
      <w:r w:rsidR="00E62999">
        <w:t>ištirti</w:t>
      </w:r>
      <w:r w:rsidRPr="00996E26">
        <w:t xml:space="preserve">. </w:t>
      </w:r>
      <w:r w:rsidR="00F96CAD" w:rsidRPr="00996E26">
        <w:t xml:space="preserve">Daugiacentris </w:t>
      </w:r>
      <w:r w:rsidRPr="00996E26">
        <w:t xml:space="preserve">atviras dozės nustatymo ir </w:t>
      </w:r>
      <w:r w:rsidR="00403FFE">
        <w:t xml:space="preserve">didinimo </w:t>
      </w:r>
      <w:r w:rsidR="00F96CAD" w:rsidRPr="00996E26">
        <w:t>tyrimas D419EC00001 buvo</w:t>
      </w:r>
      <w:r w:rsidR="00403FFE">
        <w:t xml:space="preserve"> skirtas </w:t>
      </w:r>
      <w:r w:rsidRPr="00996E26">
        <w:t>įvertinti IMFINZI derinio su tremelimumabu</w:t>
      </w:r>
      <w:r w:rsidR="00121DCB" w:rsidRPr="00996E26">
        <w:t xml:space="preserve">, </w:t>
      </w:r>
      <w:r w:rsidR="008A458E">
        <w:t xml:space="preserve">po kurio taikoma </w:t>
      </w:r>
      <w:r w:rsidR="00B55BA8" w:rsidRPr="00996E26">
        <w:t xml:space="preserve">IMFINZI </w:t>
      </w:r>
      <w:r w:rsidR="00121DCB" w:rsidRPr="00996E26">
        <w:t>monoterapij</w:t>
      </w:r>
      <w:r w:rsidR="008A458E">
        <w:t>a</w:t>
      </w:r>
      <w:r w:rsidR="00121DCB" w:rsidRPr="00996E26">
        <w:t xml:space="preserve">, </w:t>
      </w:r>
      <w:r w:rsidRPr="00996E26">
        <w:t>saugumą, preliminar</w:t>
      </w:r>
      <w:r w:rsidR="00EF585D">
        <w:t xml:space="preserve">ius </w:t>
      </w:r>
      <w:r w:rsidRPr="00996E26">
        <w:t>veiksmingum</w:t>
      </w:r>
      <w:r w:rsidR="00EF585D">
        <w:t>o duomenis</w:t>
      </w:r>
      <w:r w:rsidRPr="00996E26">
        <w:t xml:space="preserve"> ir farmakokinetiką</w:t>
      </w:r>
      <w:r w:rsidR="008A458E">
        <w:t xml:space="preserve"> </w:t>
      </w:r>
      <w:r w:rsidRPr="00996E26">
        <w:t>išplitusiais piktybiniais solidiniais navikais (išskyrus pirminius centrinės nervų sistemos navikus)</w:t>
      </w:r>
      <w:r w:rsidR="008A458E">
        <w:t xml:space="preserve"> sergantiems vaikams</w:t>
      </w:r>
      <w:r w:rsidR="00F16C60">
        <w:t>, k</w:t>
      </w:r>
      <w:r w:rsidR="00F96CAD">
        <w:t xml:space="preserve">urių </w:t>
      </w:r>
      <w:r w:rsidRPr="00996E26">
        <w:t>liga progres</w:t>
      </w:r>
      <w:r w:rsidR="00F96CAD">
        <w:t>avo</w:t>
      </w:r>
      <w:r w:rsidR="00BD6946">
        <w:t xml:space="preserve">, kai </w:t>
      </w:r>
      <w:r w:rsidRPr="00996E26">
        <w:t xml:space="preserve">nėra standartinio gydymo. </w:t>
      </w:r>
      <w:r w:rsidR="00B55BA8">
        <w:t xml:space="preserve">Į </w:t>
      </w:r>
      <w:r w:rsidR="00B55BA8" w:rsidRPr="00996E26">
        <w:t>tyrim</w:t>
      </w:r>
      <w:r w:rsidR="00B55BA8">
        <w:t xml:space="preserve">ą įtraukta </w:t>
      </w:r>
      <w:r w:rsidRPr="00996E26">
        <w:t xml:space="preserve">50 </w:t>
      </w:r>
      <w:r w:rsidR="008A65C0" w:rsidRPr="00996E26">
        <w:t xml:space="preserve">vaikų </w:t>
      </w:r>
      <w:r w:rsidR="00D93DBE" w:rsidRPr="00996E26">
        <w:t>nuo 1 iki 17</w:t>
      </w:r>
      <w:r w:rsidR="000B619E">
        <w:t> </w:t>
      </w:r>
      <w:r w:rsidR="00D93DBE" w:rsidRPr="00996E26">
        <w:t xml:space="preserve">metų </w:t>
      </w:r>
      <w:r w:rsidR="00D93DBE">
        <w:t>amžiaus</w:t>
      </w:r>
      <w:r w:rsidR="008A65C0">
        <w:t xml:space="preserve">. Jie </w:t>
      </w:r>
      <w:r w:rsidR="00D93DBE">
        <w:t>sirg</w:t>
      </w:r>
      <w:r w:rsidR="008A65C0">
        <w:t>o</w:t>
      </w:r>
      <w:r w:rsidR="00D93DBE">
        <w:t xml:space="preserve"> </w:t>
      </w:r>
      <w:r w:rsidRPr="00996E26">
        <w:t>pirmin</w:t>
      </w:r>
      <w:r w:rsidR="000E710C">
        <w:t xml:space="preserve">e </w:t>
      </w:r>
      <w:r w:rsidRPr="00996E26">
        <w:t>neuroblastoma, solidini</w:t>
      </w:r>
      <w:r w:rsidR="008E52B4">
        <w:t>ais</w:t>
      </w:r>
      <w:r w:rsidRPr="00996E26">
        <w:t xml:space="preserve"> navik</w:t>
      </w:r>
      <w:r w:rsidR="008E52B4">
        <w:t>ais</w:t>
      </w:r>
      <w:r w:rsidRPr="00996E26">
        <w:t xml:space="preserve"> </w:t>
      </w:r>
      <w:r w:rsidR="000E710C">
        <w:t>a</w:t>
      </w:r>
      <w:r w:rsidRPr="00996E26">
        <w:t xml:space="preserve">r sarkoma. </w:t>
      </w:r>
      <w:r w:rsidR="008E52B4">
        <w:t xml:space="preserve">Jiems </w:t>
      </w:r>
      <w:r w:rsidR="00B23CBA">
        <w:t xml:space="preserve">taikyti </w:t>
      </w:r>
      <w:r w:rsidR="00B23CBA" w:rsidRPr="00996E26">
        <w:t xml:space="preserve">4 </w:t>
      </w:r>
      <w:r w:rsidR="00B23CBA">
        <w:t xml:space="preserve">gydymo kursai </w:t>
      </w:r>
      <w:r w:rsidRPr="00996E26">
        <w:t>kas 4</w:t>
      </w:r>
      <w:r w:rsidR="000B619E">
        <w:t> </w:t>
      </w:r>
      <w:r w:rsidRPr="00996E26">
        <w:t xml:space="preserve">savaites </w:t>
      </w:r>
      <w:r w:rsidR="00B23CBA">
        <w:t xml:space="preserve">leidžiant </w:t>
      </w:r>
      <w:r w:rsidRPr="00996E26">
        <w:t>į veną 20</w:t>
      </w:r>
      <w:r w:rsidR="00531FE9">
        <w:t> </w:t>
      </w:r>
      <w:r w:rsidRPr="00996E26">
        <w:t xml:space="preserve">mg/kg </w:t>
      </w:r>
      <w:r w:rsidR="002A2BE2" w:rsidRPr="00996E26">
        <w:t xml:space="preserve">IMFINZI </w:t>
      </w:r>
      <w:r w:rsidR="002A2BE2">
        <w:t xml:space="preserve">ir </w:t>
      </w:r>
      <w:r w:rsidRPr="00996E26">
        <w:t>1</w:t>
      </w:r>
      <w:r w:rsidR="00B76C59">
        <w:t> </w:t>
      </w:r>
      <w:r w:rsidRPr="00996E26">
        <w:t xml:space="preserve">mg/kg </w:t>
      </w:r>
      <w:r w:rsidR="002A2BE2" w:rsidRPr="00996E26">
        <w:t>tremelimumab</w:t>
      </w:r>
      <w:r w:rsidR="002A2BE2">
        <w:t>o</w:t>
      </w:r>
      <w:r w:rsidR="002A2BE2" w:rsidRPr="00996E26">
        <w:t xml:space="preserve"> </w:t>
      </w:r>
      <w:r w:rsidRPr="00996E26">
        <w:t>arba 30</w:t>
      </w:r>
      <w:r w:rsidR="00531FE9">
        <w:t> </w:t>
      </w:r>
      <w:r w:rsidRPr="00996E26">
        <w:t xml:space="preserve">mg/kg </w:t>
      </w:r>
      <w:r w:rsidR="002A2BE2" w:rsidRPr="00996E26">
        <w:t xml:space="preserve">IMFINZI </w:t>
      </w:r>
      <w:r w:rsidR="002A2BE2">
        <w:t xml:space="preserve">ir </w:t>
      </w:r>
      <w:r w:rsidRPr="00996E26">
        <w:t>1</w:t>
      </w:r>
      <w:r w:rsidR="00B76C59">
        <w:t> </w:t>
      </w:r>
      <w:r w:rsidRPr="00996E26">
        <w:t>mg/kg</w:t>
      </w:r>
      <w:r w:rsidR="002A2BE2" w:rsidRPr="002A2BE2">
        <w:t xml:space="preserve"> </w:t>
      </w:r>
      <w:r w:rsidR="002A2BE2" w:rsidRPr="00996E26">
        <w:t>tremelimumab</w:t>
      </w:r>
      <w:r w:rsidR="009C63BF">
        <w:t>o</w:t>
      </w:r>
      <w:r w:rsidR="00BD6946">
        <w:t xml:space="preserve">; vėliau </w:t>
      </w:r>
      <w:r w:rsidR="009C63BF">
        <w:t xml:space="preserve">taikyta </w:t>
      </w:r>
      <w:r w:rsidRPr="00996E26">
        <w:t>monoterapija</w:t>
      </w:r>
      <w:r w:rsidR="002A2BE2" w:rsidRPr="00996E26">
        <w:t xml:space="preserve"> IMFINZI</w:t>
      </w:r>
      <w:r w:rsidR="002A2BE2">
        <w:t xml:space="preserve"> kas </w:t>
      </w:r>
      <w:r w:rsidR="002A2BE2" w:rsidRPr="00996E26">
        <w:t>4 savaites</w:t>
      </w:r>
      <w:r w:rsidRPr="00996E26">
        <w:t xml:space="preserve">. Dozės </w:t>
      </w:r>
      <w:r w:rsidR="009C63BF">
        <w:t xml:space="preserve">parinkimo </w:t>
      </w:r>
      <w:r w:rsidRPr="00996E26">
        <w:t xml:space="preserve">etape prieš </w:t>
      </w:r>
      <w:r w:rsidR="00BD6946">
        <w:t xml:space="preserve">leidžiant </w:t>
      </w:r>
      <w:r w:rsidRPr="00996E26">
        <w:t>IMFINZI ir tremelimumabo</w:t>
      </w:r>
      <w:r w:rsidR="00A113B5">
        <w:t>,</w:t>
      </w:r>
      <w:r w:rsidRPr="00996E26">
        <w:t xml:space="preserve"> </w:t>
      </w:r>
      <w:r w:rsidR="00A113B5">
        <w:t xml:space="preserve">taikytas </w:t>
      </w:r>
      <w:r w:rsidRPr="00996E26">
        <w:t xml:space="preserve">vienas IMFINZI monoterapijos </w:t>
      </w:r>
      <w:r w:rsidR="00634537">
        <w:t>kursas</w:t>
      </w:r>
      <w:r w:rsidR="007774EE">
        <w:t xml:space="preserve">, </w:t>
      </w:r>
      <w:r w:rsidR="00A113B5">
        <w:t xml:space="preserve">bet </w:t>
      </w:r>
      <w:r w:rsidRPr="00996E26">
        <w:t xml:space="preserve">8 pacientai </w:t>
      </w:r>
      <w:r w:rsidR="007774EE" w:rsidRPr="00996E26">
        <w:t xml:space="preserve">šio etapo </w:t>
      </w:r>
      <w:r w:rsidR="007774EE">
        <w:t xml:space="preserve">metu </w:t>
      </w:r>
      <w:r w:rsidRPr="00996E26">
        <w:t xml:space="preserve">nutraukė gydymą </w:t>
      </w:r>
      <w:r w:rsidR="00A113B5">
        <w:t xml:space="preserve">dar nesuleidus </w:t>
      </w:r>
      <w:r w:rsidRPr="00996E26">
        <w:t>tremelimumab</w:t>
      </w:r>
      <w:r w:rsidR="007774EE">
        <w:t>o</w:t>
      </w:r>
      <w:r w:rsidRPr="00996E26">
        <w:t xml:space="preserve">. Taigi, </w:t>
      </w:r>
      <w:r w:rsidR="00306778" w:rsidRPr="00996E26">
        <w:t xml:space="preserve">42 </w:t>
      </w:r>
      <w:r w:rsidR="00306778">
        <w:t xml:space="preserve">iš </w:t>
      </w:r>
      <w:r w:rsidRPr="00996E26">
        <w:t xml:space="preserve">50 tyrime dalyvavusių pacientų </w:t>
      </w:r>
      <w:r w:rsidR="00306778">
        <w:t>buvo gydy</w:t>
      </w:r>
      <w:r w:rsidR="00A83B99">
        <w:t>ti</w:t>
      </w:r>
      <w:r w:rsidR="00306778">
        <w:t xml:space="preserve"> </w:t>
      </w:r>
      <w:r w:rsidRPr="00996E26">
        <w:t xml:space="preserve">IMFINZI </w:t>
      </w:r>
      <w:r w:rsidR="00306778">
        <w:t xml:space="preserve">ir </w:t>
      </w:r>
      <w:r w:rsidRPr="00996E26">
        <w:t>tremelimumab</w:t>
      </w:r>
      <w:r w:rsidR="00306778">
        <w:t>u</w:t>
      </w:r>
      <w:r w:rsidRPr="00996E26">
        <w:t xml:space="preserve">, o 8 </w:t>
      </w:r>
      <w:r w:rsidR="00306778">
        <w:t>–</w:t>
      </w:r>
      <w:r w:rsidRPr="00996E26">
        <w:t xml:space="preserve"> tik</w:t>
      </w:r>
      <w:r w:rsidR="00306778">
        <w:t xml:space="preserve"> </w:t>
      </w:r>
      <w:r w:rsidRPr="00996E26">
        <w:t xml:space="preserve">IMFINZI. </w:t>
      </w:r>
      <w:r w:rsidR="007B0384" w:rsidRPr="007B0384">
        <w:t xml:space="preserve">Dozės išplėtimo fazės metu vertinamojoje atsako analizės grupėje buvo nustatytas 5% </w:t>
      </w:r>
      <w:r w:rsidR="007B0384" w:rsidRPr="00DD423C">
        <w:rPr>
          <w:i/>
          <w:iCs/>
        </w:rPr>
        <w:t>ORR</w:t>
      </w:r>
      <w:r w:rsidR="007B0384" w:rsidRPr="007B0384">
        <w:t xml:space="preserve"> (1 iš 20 pacientų).</w:t>
      </w:r>
      <w:r w:rsidR="007B0384">
        <w:t xml:space="preserve"> </w:t>
      </w:r>
      <w:r w:rsidRPr="00996E26">
        <w:t>Naujų saugumo signalų, palygin</w:t>
      </w:r>
      <w:r w:rsidR="00ED7739">
        <w:t>us</w:t>
      </w:r>
      <w:r w:rsidRPr="00996E26">
        <w:t xml:space="preserve"> su </w:t>
      </w:r>
      <w:r w:rsidR="00ED7739" w:rsidRPr="00996E26">
        <w:t xml:space="preserve">suaugusiesiems </w:t>
      </w:r>
      <w:r w:rsidR="00ED7739">
        <w:t xml:space="preserve">turimais </w:t>
      </w:r>
      <w:r w:rsidRPr="00996E26">
        <w:t xml:space="preserve">IMFINZI ir tremelimumabo saugumo </w:t>
      </w:r>
      <w:r w:rsidR="00ED7739">
        <w:t>duomenimis</w:t>
      </w:r>
      <w:r w:rsidRPr="00996E26">
        <w:t xml:space="preserve">, </w:t>
      </w:r>
      <w:r w:rsidR="00ED7739">
        <w:t>nenustatyta</w:t>
      </w:r>
      <w:r w:rsidR="00E62999">
        <w:t xml:space="preserve"> </w:t>
      </w:r>
      <w:r w:rsidR="00BA468C" w:rsidRPr="00CF0E75">
        <w:t>(vartojimo vaikams informacija pateikiama 4.2 skyriuje).</w:t>
      </w:r>
    </w:p>
    <w:p w14:paraId="7CBC4A1E" w14:textId="77777777" w:rsidR="00865503" w:rsidRPr="00CF0E75" w:rsidRDefault="00865503">
      <w:pPr>
        <w:widowControl w:val="0"/>
        <w:rPr>
          <w:szCs w:val="22"/>
        </w:rPr>
      </w:pPr>
    </w:p>
    <w:p w14:paraId="7CBC4A1F" w14:textId="4A1DC78C" w:rsidR="00865503" w:rsidRPr="00CF0E75" w:rsidRDefault="00BA468C">
      <w:pPr>
        <w:rPr>
          <w:b/>
        </w:rPr>
      </w:pPr>
      <w:r w:rsidRPr="00CF0E75">
        <w:rPr>
          <w:b/>
        </w:rPr>
        <w:t>5.2</w:t>
      </w:r>
      <w:r w:rsidRPr="00CF0E75">
        <w:rPr>
          <w:b/>
        </w:rPr>
        <w:tab/>
        <w:t>Farmakokinetinės savybės</w:t>
      </w:r>
    </w:p>
    <w:p w14:paraId="7CBC4A20" w14:textId="77777777" w:rsidR="00865503" w:rsidRPr="00CF0E75" w:rsidRDefault="00865503">
      <w:pPr>
        <w:keepNext/>
        <w:rPr>
          <w:szCs w:val="22"/>
        </w:rPr>
      </w:pPr>
    </w:p>
    <w:p w14:paraId="7CBC4A21" w14:textId="6DEBD0B0" w:rsidR="00865503" w:rsidRPr="00CF0E75" w:rsidRDefault="00BA468C">
      <w:pPr>
        <w:numPr>
          <w:ilvl w:val="12"/>
          <w:numId w:val="0"/>
        </w:numPr>
        <w:ind w:right="-2"/>
      </w:pPr>
      <w:r w:rsidRPr="00CF0E75">
        <w:t xml:space="preserve">Durvalumabo farmakokinetika </w:t>
      </w:r>
      <w:r w:rsidR="00F10412">
        <w:t xml:space="preserve">buvo </w:t>
      </w:r>
      <w:r w:rsidR="0074296C" w:rsidRPr="00CF0E75">
        <w:t>iš</w:t>
      </w:r>
      <w:r w:rsidRPr="00CF0E75">
        <w:t>tirta</w:t>
      </w:r>
      <w:r w:rsidR="00F10412">
        <w:t>,</w:t>
      </w:r>
      <w:r w:rsidRPr="00CF0E75">
        <w:t xml:space="preserve"> vartojant IMFINZI monoterapij</w:t>
      </w:r>
      <w:r w:rsidR="00F10412">
        <w:t>ą</w:t>
      </w:r>
      <w:r w:rsidR="00FC6AE9" w:rsidRPr="00CF0E75">
        <w:t>,</w:t>
      </w:r>
      <w:r w:rsidRPr="00CF0E75">
        <w:t xml:space="preserve"> kartu su chemoterapija</w:t>
      </w:r>
      <w:r w:rsidR="00FC6AE9" w:rsidRPr="00CF0E75">
        <w:t>, kartu su tremelimumabu ir chemoterapija platinos pagrindu</w:t>
      </w:r>
      <w:r w:rsidR="00F10412">
        <w:t>,</w:t>
      </w:r>
      <w:r w:rsidR="00FC6AE9" w:rsidRPr="00CF0E75">
        <w:t xml:space="preserve"> </w:t>
      </w:r>
      <w:r w:rsidR="00AF438B" w:rsidRPr="00CF0E75">
        <w:t xml:space="preserve">kartu su </w:t>
      </w:r>
      <w:r w:rsidR="00FC6AE9" w:rsidRPr="00CF0E75">
        <w:t>tremelimumab</w:t>
      </w:r>
      <w:r w:rsidR="00AF438B" w:rsidRPr="00CF0E75">
        <w:t>u</w:t>
      </w:r>
      <w:r w:rsidR="00F10412">
        <w:t xml:space="preserve"> ir kartu su </w:t>
      </w:r>
      <w:r w:rsidR="00F10412" w:rsidRPr="00CF0E75">
        <w:t>chemoterapija platinos pagrindu</w:t>
      </w:r>
      <w:r w:rsidR="00F10412">
        <w:t>, po kurios buvo vartotas IMFINZI kartu su olaparibu</w:t>
      </w:r>
      <w:r w:rsidRPr="00CF0E75">
        <w:t>.</w:t>
      </w:r>
    </w:p>
    <w:p w14:paraId="7CBC4A22" w14:textId="77777777" w:rsidR="00865503" w:rsidRPr="00CF0E75" w:rsidRDefault="00865503">
      <w:pPr>
        <w:numPr>
          <w:ilvl w:val="12"/>
          <w:numId w:val="0"/>
        </w:numPr>
        <w:ind w:right="-2"/>
      </w:pPr>
    </w:p>
    <w:p w14:paraId="7CBC4A23" w14:textId="21A06E6D" w:rsidR="00865503" w:rsidRPr="00CF0E75" w:rsidRDefault="00BA468C">
      <w:pPr>
        <w:numPr>
          <w:ilvl w:val="12"/>
          <w:numId w:val="0"/>
        </w:numPr>
        <w:ind w:right="-2"/>
        <w:rPr>
          <w:szCs w:val="22"/>
        </w:rPr>
      </w:pPr>
      <w:r w:rsidRPr="00CF0E75">
        <w:t xml:space="preserve">Durvalumabo farmakokinetika tirta </w:t>
      </w:r>
      <w:r w:rsidRPr="00CF0E75">
        <w:rPr>
          <w:szCs w:val="22"/>
        </w:rPr>
        <w:t>2</w:t>
      </w:r>
      <w:r w:rsidR="00F10412">
        <w:rPr>
          <w:szCs w:val="22"/>
        </w:rPr>
        <w:t> </w:t>
      </w:r>
      <w:r w:rsidRPr="00CF0E75">
        <w:rPr>
          <w:szCs w:val="22"/>
        </w:rPr>
        <w:t xml:space="preserve">903 </w:t>
      </w:r>
      <w:r w:rsidRPr="00CF0E75">
        <w:t>pacientų organizme (jie sirgo solidiniais navikais ir vartojo 0,1</w:t>
      </w:r>
      <w:r w:rsidR="00F10412">
        <w:t>–</w:t>
      </w:r>
      <w:r w:rsidRPr="00CF0E75">
        <w:t>20 mg/kg per parą kas 2, 3 arba 4</w:t>
      </w:r>
      <w:r w:rsidR="000B619E">
        <w:t> </w:t>
      </w:r>
      <w:r w:rsidRPr="00CF0E75">
        <w:t>savaites monoterapijai). Kai vartotos dozės buvo &lt; 3 mg/kg, farmakokinetinės ekspozicijos didėjimas viršijo proporcingą dozei (netiesinė farmakokinetika); kai dozė buvo ≥ 3 mg/kg, ekspozicijos didėjimas buvo jai proporcingas (tiesinė farmakokinetika). Pusiausvyrinė koncentracija susidarė po maždaug 16 savaičių.</w:t>
      </w:r>
      <w:r w:rsidRPr="00CF0E75">
        <w:rPr>
          <w:szCs w:val="22"/>
        </w:rPr>
        <w:t xml:space="preserve"> 1</w:t>
      </w:r>
      <w:r w:rsidR="00F10412">
        <w:rPr>
          <w:szCs w:val="22"/>
        </w:rPr>
        <w:t> </w:t>
      </w:r>
      <w:r w:rsidRPr="00CF0E75">
        <w:rPr>
          <w:szCs w:val="22"/>
        </w:rPr>
        <w:t xml:space="preserve">878 pacientų, vartojusių </w:t>
      </w:r>
      <w:r w:rsidRPr="00CF0E75">
        <w:t>≥ 10 mg/kg</w:t>
      </w:r>
      <w:r w:rsidRPr="00CF0E75">
        <w:rPr>
          <w:szCs w:val="22"/>
        </w:rPr>
        <w:t xml:space="preserve"> durvalumabo </w:t>
      </w:r>
      <w:r w:rsidRPr="00CF0E75">
        <w:t>dozes kas 2 savaites</w:t>
      </w:r>
      <w:r w:rsidRPr="00CF0E75">
        <w:rPr>
          <w:szCs w:val="22"/>
        </w:rPr>
        <w:t xml:space="preserve"> monoterapijai</w:t>
      </w:r>
      <w:r w:rsidRPr="00CF0E75">
        <w:t>,</w:t>
      </w:r>
      <w:r w:rsidRPr="00CF0E75">
        <w:rPr>
          <w:szCs w:val="22"/>
        </w:rPr>
        <w:t xml:space="preserve"> populiacinės farmakokinetikos analizės duomenimis, pusiausvyrinio </w:t>
      </w:r>
      <w:r w:rsidRPr="00CF0E75">
        <w:t>pasiskirstymo tūrio (</w:t>
      </w:r>
      <w:r w:rsidRPr="00DD423C">
        <w:rPr>
          <w:i/>
          <w:iCs/>
        </w:rPr>
        <w:t>V</w:t>
      </w:r>
      <w:r w:rsidRPr="00DD423C">
        <w:rPr>
          <w:i/>
          <w:iCs/>
          <w:vertAlign w:val="subscript"/>
        </w:rPr>
        <w:t>ss</w:t>
      </w:r>
      <w:r w:rsidRPr="00CF0E75">
        <w:t>) geometrinis vidurkis buvo 5,64</w:t>
      </w:r>
      <w:r w:rsidR="000B619E">
        <w:t> </w:t>
      </w:r>
      <w:r w:rsidRPr="00CF0E75">
        <w:t xml:space="preserve">litro. Durvalumabo klirensas (KL) ilgainiui mažėjo, po 365 dienų, nusistovėjus </w:t>
      </w:r>
      <w:r w:rsidRPr="00CF0E75">
        <w:rPr>
          <w:szCs w:val="22"/>
        </w:rPr>
        <w:t xml:space="preserve">pusiausvyrinei koncentracijai, </w:t>
      </w:r>
      <w:r w:rsidRPr="00CF0E75">
        <w:t>klirenso (KL</w:t>
      </w:r>
      <w:r w:rsidRPr="00CF0E75">
        <w:rPr>
          <w:vertAlign w:val="subscript"/>
        </w:rPr>
        <w:t>ss</w:t>
      </w:r>
      <w:r w:rsidRPr="00CF0E75">
        <w:t>) geometrinis vidurkis buvo 8,16 ml/val. KL</w:t>
      </w:r>
      <w:r w:rsidRPr="00CF0E75">
        <w:rPr>
          <w:vertAlign w:val="subscript"/>
        </w:rPr>
        <w:t>ss</w:t>
      </w:r>
      <w:r w:rsidRPr="00CF0E75">
        <w:t xml:space="preserve"> mažėjimas kliniškai reikšmingu nelaikytas. Terminalinis pusinis periodas (t</w:t>
      </w:r>
      <w:r w:rsidRPr="00CF0E75">
        <w:rPr>
          <w:vertAlign w:val="subscript"/>
        </w:rPr>
        <w:t>1/2</w:t>
      </w:r>
      <w:r w:rsidRPr="00CF0E75">
        <w:t>), remiantis pradiniu KL, buvo maždaug 18 dienų. Kliniškai reikšmingų durvalumabo farmakokinetikos skirtumų jį vartojant monoterapijai</w:t>
      </w:r>
      <w:r w:rsidR="00C90A2B" w:rsidRPr="00CF0E75">
        <w:t>,</w:t>
      </w:r>
      <w:r w:rsidRPr="00CF0E75">
        <w:t xml:space="preserve"> </w:t>
      </w:r>
      <w:r w:rsidR="00C90A2B" w:rsidRPr="00CF0E75">
        <w:t xml:space="preserve">kartu </w:t>
      </w:r>
      <w:r w:rsidRPr="00CF0E75">
        <w:t>su chemoterapija</w:t>
      </w:r>
      <w:r w:rsidR="00343819" w:rsidRPr="00CF0E75">
        <w:t>,</w:t>
      </w:r>
      <w:r w:rsidRPr="00CF0E75">
        <w:t xml:space="preserve"> </w:t>
      </w:r>
      <w:r w:rsidR="00C90A2B" w:rsidRPr="00CF0E75">
        <w:t>kartu su tremelimumabu ir chemoterapija platinos pagrindu</w:t>
      </w:r>
      <w:r w:rsidR="00F10412">
        <w:t>,</w:t>
      </w:r>
      <w:r w:rsidR="00C90A2B" w:rsidRPr="00CF0E75">
        <w:t xml:space="preserve"> kartu su tremelimumabu </w:t>
      </w:r>
      <w:r w:rsidR="00F10412">
        <w:t xml:space="preserve">ir kartu su chemoterapija platinos pagrindu, po kurios skirtas IMFINZI kartu su olaparibu, </w:t>
      </w:r>
      <w:r w:rsidRPr="00CF0E75">
        <w:t>nenustatyta. Pagrindiniai durvalumabo eliminacijos būdai yra baltymų katabolizmas retikuloendotelinėje sistemoje ar su taikiniais susijusi dispozicija.</w:t>
      </w:r>
    </w:p>
    <w:p w14:paraId="7CBC4A24" w14:textId="77777777" w:rsidR="00865503" w:rsidRPr="00CF0E75" w:rsidRDefault="00865503">
      <w:pPr>
        <w:numPr>
          <w:ilvl w:val="12"/>
          <w:numId w:val="0"/>
        </w:numPr>
        <w:ind w:right="-2"/>
        <w:rPr>
          <w:szCs w:val="22"/>
        </w:rPr>
      </w:pPr>
    </w:p>
    <w:p w14:paraId="7CBC4A25" w14:textId="77777777" w:rsidR="00865503" w:rsidRPr="00CF0E75" w:rsidRDefault="00BA468C">
      <w:pPr>
        <w:rPr>
          <w:szCs w:val="22"/>
          <w:u w:val="single"/>
        </w:rPr>
      </w:pPr>
      <w:r w:rsidRPr="00CF0E75">
        <w:rPr>
          <w:szCs w:val="22"/>
          <w:u w:val="single"/>
        </w:rPr>
        <w:t>Ypatingos populiacijos</w:t>
      </w:r>
    </w:p>
    <w:p w14:paraId="7CBC4A26" w14:textId="73CCEC6C" w:rsidR="00865503" w:rsidRPr="00CF0E75" w:rsidRDefault="00BA468C">
      <w:pPr>
        <w:rPr>
          <w:szCs w:val="22"/>
        </w:rPr>
      </w:pPr>
      <w:r w:rsidRPr="00CF0E75">
        <w:rPr>
          <w:szCs w:val="22"/>
        </w:rPr>
        <w:t>Amžius (19</w:t>
      </w:r>
      <w:r w:rsidR="001E6746">
        <w:rPr>
          <w:szCs w:val="22"/>
        </w:rPr>
        <w:t>–</w:t>
      </w:r>
      <w:r w:rsidRPr="00CF0E75">
        <w:rPr>
          <w:szCs w:val="22"/>
        </w:rPr>
        <w:t>96 metai), kūno svoris (31</w:t>
      </w:r>
      <w:r w:rsidR="001E6746">
        <w:rPr>
          <w:szCs w:val="22"/>
        </w:rPr>
        <w:t>–</w:t>
      </w:r>
      <w:r w:rsidRPr="00CF0E75">
        <w:rPr>
          <w:szCs w:val="22"/>
        </w:rPr>
        <w:t xml:space="preserve">149 kg), lytis, rasti antikūnai prieš vaistą (AKV), albumino koncentracija, LDH aktyvumas, kreatinino koncentracija, tirpus </w:t>
      </w:r>
      <w:r w:rsidRPr="00CF0E75">
        <w:rPr>
          <w:i/>
          <w:szCs w:val="22"/>
        </w:rPr>
        <w:t>PD</w:t>
      </w:r>
      <w:r w:rsidRPr="00CF0E75">
        <w:rPr>
          <w:i/>
          <w:szCs w:val="22"/>
        </w:rPr>
        <w:noBreakHyphen/>
        <w:t>L1</w:t>
      </w:r>
      <w:r w:rsidRPr="00CF0E75">
        <w:rPr>
          <w:szCs w:val="22"/>
        </w:rPr>
        <w:t xml:space="preserve">, naviko rūšis, rasė ir būklė pagal </w:t>
      </w:r>
      <w:r w:rsidRPr="00CF0E75">
        <w:rPr>
          <w:i/>
          <w:szCs w:val="22"/>
        </w:rPr>
        <w:t>ECOG</w:t>
      </w:r>
      <w:r w:rsidRPr="00CF0E75">
        <w:rPr>
          <w:szCs w:val="22"/>
        </w:rPr>
        <w:t xml:space="preserve"> neturėjo kliniškai reikšmingos įtakos durvalumabo farmakokinetikai.</w:t>
      </w:r>
    </w:p>
    <w:p w14:paraId="7CBC4A27" w14:textId="77777777" w:rsidR="00865503" w:rsidRPr="00CF0E75" w:rsidRDefault="00865503">
      <w:pPr>
        <w:rPr>
          <w:szCs w:val="22"/>
        </w:rPr>
      </w:pPr>
    </w:p>
    <w:p w14:paraId="7CBC4A28" w14:textId="01E9CDFA" w:rsidR="00865503" w:rsidRPr="00CF0E75" w:rsidRDefault="00343819">
      <w:pPr>
        <w:rPr>
          <w:szCs w:val="22"/>
          <w:u w:val="single"/>
        </w:rPr>
      </w:pPr>
      <w:r w:rsidRPr="00CF0E75">
        <w:rPr>
          <w:szCs w:val="22"/>
          <w:u w:val="single"/>
        </w:rPr>
        <w:t xml:space="preserve">Sutrikusi </w:t>
      </w:r>
      <w:r w:rsidR="00BA468C" w:rsidRPr="00CF0E75">
        <w:rPr>
          <w:szCs w:val="22"/>
          <w:u w:val="single"/>
        </w:rPr>
        <w:t>inkstų funkcija</w:t>
      </w:r>
    </w:p>
    <w:p w14:paraId="7CBC4A2A" w14:textId="7ABE1E96" w:rsidR="00865503" w:rsidRPr="00CF0E75" w:rsidRDefault="00BA468C">
      <w:pPr>
        <w:rPr>
          <w:szCs w:val="22"/>
        </w:rPr>
      </w:pPr>
      <w:r w:rsidRPr="00CF0E75">
        <w:rPr>
          <w:szCs w:val="22"/>
        </w:rPr>
        <w:t>Lengvai (kreatinino klirensas [KK] – 60</w:t>
      </w:r>
      <w:r w:rsidR="001E6746">
        <w:rPr>
          <w:szCs w:val="22"/>
        </w:rPr>
        <w:t>–</w:t>
      </w:r>
      <w:r w:rsidRPr="00CF0E75">
        <w:rPr>
          <w:szCs w:val="22"/>
        </w:rPr>
        <w:t>89 ml/min.) ir vidutiniškai (KK – 30</w:t>
      </w:r>
      <w:r w:rsidR="001E6746">
        <w:rPr>
          <w:szCs w:val="22"/>
        </w:rPr>
        <w:t>–</w:t>
      </w:r>
      <w:r w:rsidRPr="00CF0E75">
        <w:rPr>
          <w:szCs w:val="22"/>
        </w:rPr>
        <w:t>59 ml/min.) sutrikusi inkstų funkcija neturėjo reikšmingos įtakos durvalumabo farmakokinetikai. Sunkiai sutrikusios inkstų funkcijos (KK – 15</w:t>
      </w:r>
      <w:r w:rsidR="001E6746">
        <w:rPr>
          <w:szCs w:val="22"/>
        </w:rPr>
        <w:t>–</w:t>
      </w:r>
      <w:r w:rsidRPr="00CF0E75">
        <w:rPr>
          <w:szCs w:val="22"/>
        </w:rPr>
        <w:t>29 ml/min.) įtaka durvalumabo farmakokinetikai nežinoma, tačiau eliminacija IgG per inkstus nėra pagrindinis monokloninių antikūnų šalinimo būdas, todėl pakitusi inkstų funkcija neturėtų daryti įtakos durvalumabo ekspozicijai.</w:t>
      </w:r>
    </w:p>
    <w:p w14:paraId="23B821A6" w14:textId="77777777" w:rsidR="00343819" w:rsidRPr="00CF0E75" w:rsidRDefault="00343819">
      <w:pPr>
        <w:rPr>
          <w:szCs w:val="22"/>
        </w:rPr>
      </w:pPr>
    </w:p>
    <w:p w14:paraId="7CBC4A2B" w14:textId="7E952AFD" w:rsidR="00865503" w:rsidRPr="00CF0E75" w:rsidRDefault="00343819">
      <w:pPr>
        <w:rPr>
          <w:szCs w:val="22"/>
          <w:u w:val="single"/>
        </w:rPr>
      </w:pPr>
      <w:r w:rsidRPr="00CF0E75">
        <w:rPr>
          <w:szCs w:val="22"/>
          <w:u w:val="single"/>
        </w:rPr>
        <w:t xml:space="preserve">Sutrikusi </w:t>
      </w:r>
      <w:r w:rsidR="00BA468C" w:rsidRPr="00CF0E75">
        <w:rPr>
          <w:szCs w:val="22"/>
          <w:u w:val="single"/>
        </w:rPr>
        <w:t>kepenų funkcija</w:t>
      </w:r>
    </w:p>
    <w:p w14:paraId="7CBC4A2C" w14:textId="6AA86A22" w:rsidR="00865503" w:rsidRDefault="00BA468C">
      <w:pPr>
        <w:rPr>
          <w:szCs w:val="22"/>
        </w:rPr>
      </w:pPr>
      <w:r w:rsidRPr="00CF0E75">
        <w:rPr>
          <w:szCs w:val="22"/>
        </w:rPr>
        <w:t xml:space="preserve">Lengvai </w:t>
      </w:r>
      <w:bookmarkStart w:id="2169" w:name="_Hlk119309891"/>
      <w:r w:rsidRPr="00CF0E75">
        <w:rPr>
          <w:szCs w:val="22"/>
        </w:rPr>
        <w:t xml:space="preserve">sutrikusi kepenų funkcija </w:t>
      </w:r>
      <w:bookmarkEnd w:id="2169"/>
      <w:r w:rsidRPr="00CF0E75">
        <w:rPr>
          <w:szCs w:val="22"/>
        </w:rPr>
        <w:t>(bilirubino ≤ VNR ir AST &gt; VNR arba bilirubino &gt; 1,0</w:t>
      </w:r>
      <w:r w:rsidRPr="00CF0E75">
        <w:rPr>
          <w:szCs w:val="22"/>
        </w:rPr>
        <w:noBreakHyphen/>
        <w:t>1,5 × VNR ir bet koks AST) ir vidutiniškai sutrikusi kepenų funkcija (bilirubino &gt; 1,5</w:t>
      </w:r>
      <w:r w:rsidR="001E6746">
        <w:rPr>
          <w:szCs w:val="22"/>
        </w:rPr>
        <w:t>–</w:t>
      </w:r>
      <w:r w:rsidRPr="00CF0E75">
        <w:rPr>
          <w:szCs w:val="22"/>
        </w:rPr>
        <w:t xml:space="preserve">3 x VNR ir bet koks AST) neturėjo kliniškai reikšmingos įtakos durvalumabo farmakokinetikai. Sunkiai sutrikusios kepenų funkcijos (bilirubino &gt; 3,0 x VNR ir bet koks AST) įtaka durvalumabo farmakokinetikai nežinoma, </w:t>
      </w:r>
      <w:r w:rsidRPr="00CF0E75">
        <w:rPr>
          <w:szCs w:val="22"/>
        </w:rPr>
        <w:lastRenderedPageBreak/>
        <w:t>tačiau kepenų funkcija nėra svarbiausia IgG monokloninių antikūnų klirensui, todėl jos pokyčiai neturėtų keisti durvalumabo ekspozicijos.</w:t>
      </w:r>
    </w:p>
    <w:p w14:paraId="18570B38" w14:textId="77777777" w:rsidR="00C00CF7" w:rsidRDefault="00C00CF7">
      <w:pPr>
        <w:rPr>
          <w:szCs w:val="22"/>
        </w:rPr>
      </w:pPr>
    </w:p>
    <w:p w14:paraId="722C5E78" w14:textId="77777777" w:rsidR="00C00CF7" w:rsidRPr="008A447C" w:rsidRDefault="00C00CF7" w:rsidP="00F17274">
      <w:pPr>
        <w:keepNext/>
        <w:rPr>
          <w:szCs w:val="22"/>
          <w:u w:val="single"/>
        </w:rPr>
      </w:pPr>
      <w:r w:rsidRPr="008A447C">
        <w:rPr>
          <w:szCs w:val="22"/>
          <w:u w:val="single"/>
        </w:rPr>
        <w:t>Vaikų populiacija</w:t>
      </w:r>
    </w:p>
    <w:p w14:paraId="29CA100A" w14:textId="04EC3BBD" w:rsidR="00C00CF7" w:rsidRPr="00CF0E75" w:rsidRDefault="00C00CF7" w:rsidP="00C00CF7">
      <w:pPr>
        <w:rPr>
          <w:szCs w:val="22"/>
        </w:rPr>
      </w:pPr>
      <w:r w:rsidRPr="00C00CF7">
        <w:rPr>
          <w:szCs w:val="22"/>
        </w:rPr>
        <w:t xml:space="preserve">Durvalumabo </w:t>
      </w:r>
      <w:r w:rsidR="00DD272D">
        <w:rPr>
          <w:szCs w:val="22"/>
        </w:rPr>
        <w:t xml:space="preserve">derinio </w:t>
      </w:r>
      <w:r w:rsidRPr="00C00CF7">
        <w:rPr>
          <w:szCs w:val="22"/>
        </w:rPr>
        <w:t xml:space="preserve">su tremelimumabu </w:t>
      </w:r>
      <w:r w:rsidR="00DD272D">
        <w:rPr>
          <w:szCs w:val="22"/>
        </w:rPr>
        <w:t xml:space="preserve">farmakokinetika </w:t>
      </w:r>
      <w:r w:rsidRPr="00C00CF7">
        <w:rPr>
          <w:szCs w:val="22"/>
        </w:rPr>
        <w:t>įvertinta</w:t>
      </w:r>
      <w:r w:rsidR="00DD272D">
        <w:rPr>
          <w:szCs w:val="22"/>
        </w:rPr>
        <w:t xml:space="preserve"> </w:t>
      </w:r>
      <w:r w:rsidR="00E33A15">
        <w:rPr>
          <w:szCs w:val="22"/>
        </w:rPr>
        <w:t xml:space="preserve">atliekant </w:t>
      </w:r>
      <w:r w:rsidRPr="00C00CF7">
        <w:rPr>
          <w:szCs w:val="22"/>
        </w:rPr>
        <w:t>tyrim</w:t>
      </w:r>
      <w:r w:rsidR="00E33A15">
        <w:rPr>
          <w:szCs w:val="22"/>
        </w:rPr>
        <w:t>ą</w:t>
      </w:r>
      <w:r w:rsidRPr="00C00CF7">
        <w:rPr>
          <w:szCs w:val="22"/>
        </w:rPr>
        <w:t xml:space="preserve"> D419EC00001</w:t>
      </w:r>
      <w:r w:rsidR="00E33A15">
        <w:rPr>
          <w:szCs w:val="22"/>
        </w:rPr>
        <w:t>, kuriame</w:t>
      </w:r>
      <w:r w:rsidRPr="00C00CF7">
        <w:rPr>
          <w:szCs w:val="22"/>
        </w:rPr>
        <w:t xml:space="preserve"> dalyvavo 50 </w:t>
      </w:r>
      <w:r w:rsidR="00E33A15">
        <w:rPr>
          <w:szCs w:val="22"/>
        </w:rPr>
        <w:t>vaikų</w:t>
      </w:r>
      <w:r w:rsidR="00E33A15" w:rsidRPr="00C00CF7">
        <w:rPr>
          <w:szCs w:val="22"/>
        </w:rPr>
        <w:t xml:space="preserve"> </w:t>
      </w:r>
      <w:r w:rsidR="005E47F2" w:rsidRPr="00C00CF7">
        <w:rPr>
          <w:szCs w:val="22"/>
        </w:rPr>
        <w:t>nuo 1 iki 17</w:t>
      </w:r>
      <w:r w:rsidR="000B619E">
        <w:rPr>
          <w:szCs w:val="22"/>
        </w:rPr>
        <w:t> </w:t>
      </w:r>
      <w:r w:rsidR="005E47F2" w:rsidRPr="00C00CF7">
        <w:rPr>
          <w:szCs w:val="22"/>
        </w:rPr>
        <w:t>metų</w:t>
      </w:r>
      <w:r w:rsidRPr="00C00CF7">
        <w:rPr>
          <w:szCs w:val="22"/>
        </w:rPr>
        <w:t xml:space="preserve">. </w:t>
      </w:r>
      <w:r w:rsidR="00280FC3">
        <w:t xml:space="preserve">Jiems taikyti </w:t>
      </w:r>
      <w:r w:rsidR="00280FC3" w:rsidRPr="00996E26">
        <w:t xml:space="preserve">4 </w:t>
      </w:r>
      <w:r w:rsidR="00280FC3">
        <w:t xml:space="preserve">gydymo kursai </w:t>
      </w:r>
      <w:r w:rsidR="00DF3362" w:rsidRPr="00996E26">
        <w:t>kas 4</w:t>
      </w:r>
      <w:r w:rsidR="000B619E">
        <w:t> </w:t>
      </w:r>
      <w:r w:rsidR="00DF3362" w:rsidRPr="00996E26">
        <w:t xml:space="preserve">savaites </w:t>
      </w:r>
      <w:r w:rsidR="00280FC3">
        <w:t xml:space="preserve">leidžiant </w:t>
      </w:r>
      <w:r w:rsidR="0074209B" w:rsidRPr="00996E26">
        <w:t xml:space="preserve">į veną </w:t>
      </w:r>
      <w:r w:rsidR="00280FC3" w:rsidRPr="00996E26">
        <w:t>20</w:t>
      </w:r>
      <w:r w:rsidR="00645664">
        <w:t> </w:t>
      </w:r>
      <w:r w:rsidR="00280FC3" w:rsidRPr="00996E26">
        <w:t xml:space="preserve">mg/kg </w:t>
      </w:r>
      <w:r w:rsidR="002C3A31" w:rsidRPr="00C00CF7">
        <w:rPr>
          <w:szCs w:val="22"/>
        </w:rPr>
        <w:t xml:space="preserve">durvalumabo </w:t>
      </w:r>
      <w:r w:rsidR="00280FC3">
        <w:t xml:space="preserve">ir </w:t>
      </w:r>
      <w:r w:rsidR="00280FC3" w:rsidRPr="00996E26">
        <w:t>1</w:t>
      </w:r>
      <w:r w:rsidR="0082437C">
        <w:t> mg</w:t>
      </w:r>
      <w:r w:rsidR="00280FC3" w:rsidRPr="00996E26">
        <w:t>/kg tremelimumab</w:t>
      </w:r>
      <w:r w:rsidR="00280FC3">
        <w:t>o</w:t>
      </w:r>
      <w:r w:rsidR="00280FC3" w:rsidRPr="00996E26">
        <w:t xml:space="preserve"> arba 30</w:t>
      </w:r>
      <w:r w:rsidR="0082437C">
        <w:t> mg</w:t>
      </w:r>
      <w:r w:rsidR="00280FC3" w:rsidRPr="00996E26">
        <w:t xml:space="preserve">/kg </w:t>
      </w:r>
      <w:r w:rsidR="002C3A31" w:rsidRPr="00C00CF7">
        <w:rPr>
          <w:szCs w:val="22"/>
        </w:rPr>
        <w:t xml:space="preserve">durvalumabo </w:t>
      </w:r>
      <w:r w:rsidR="00280FC3">
        <w:t xml:space="preserve">ir </w:t>
      </w:r>
      <w:r w:rsidR="00280FC3" w:rsidRPr="00996E26">
        <w:t>1</w:t>
      </w:r>
      <w:r w:rsidR="0082437C">
        <w:t> mg</w:t>
      </w:r>
      <w:r w:rsidR="00280FC3" w:rsidRPr="00996E26">
        <w:t>/kg</w:t>
      </w:r>
      <w:r w:rsidR="00280FC3" w:rsidRPr="002A2BE2">
        <w:t xml:space="preserve"> </w:t>
      </w:r>
      <w:r w:rsidR="00280FC3" w:rsidRPr="00996E26">
        <w:t>tremelimumab</w:t>
      </w:r>
      <w:r w:rsidR="00280FC3">
        <w:t xml:space="preserve">o; vėliau taikyta </w:t>
      </w:r>
      <w:r w:rsidR="00036E86" w:rsidRPr="00C00CF7">
        <w:rPr>
          <w:szCs w:val="22"/>
        </w:rPr>
        <w:t>durvalumab</w:t>
      </w:r>
      <w:r w:rsidR="00036E86">
        <w:rPr>
          <w:szCs w:val="22"/>
        </w:rPr>
        <w:t>o</w:t>
      </w:r>
      <w:r w:rsidR="00036E86" w:rsidRPr="00C00CF7">
        <w:rPr>
          <w:szCs w:val="22"/>
        </w:rPr>
        <w:t xml:space="preserve"> </w:t>
      </w:r>
      <w:r w:rsidR="00280FC3" w:rsidRPr="00996E26">
        <w:t xml:space="preserve">monoterapija </w:t>
      </w:r>
      <w:r w:rsidR="00280FC3">
        <w:t xml:space="preserve">kas </w:t>
      </w:r>
      <w:r w:rsidR="00280FC3" w:rsidRPr="00996E26">
        <w:t>4</w:t>
      </w:r>
      <w:r w:rsidR="000B619E">
        <w:t> </w:t>
      </w:r>
      <w:r w:rsidR="00280FC3" w:rsidRPr="00996E26">
        <w:t xml:space="preserve">savaites. </w:t>
      </w:r>
      <w:r w:rsidR="00BF4A8D" w:rsidRPr="00C00CF7">
        <w:rPr>
          <w:szCs w:val="22"/>
        </w:rPr>
        <w:t>Populia</w:t>
      </w:r>
      <w:r w:rsidR="00E33A15">
        <w:rPr>
          <w:szCs w:val="22"/>
        </w:rPr>
        <w:t>ci</w:t>
      </w:r>
      <w:r w:rsidR="00C64AA6">
        <w:rPr>
          <w:szCs w:val="22"/>
        </w:rPr>
        <w:t>nė farmakokinetikos analizė parodė, kad</w:t>
      </w:r>
      <w:r w:rsidRPr="00C00CF7">
        <w:rPr>
          <w:szCs w:val="22"/>
        </w:rPr>
        <w:t xml:space="preserve"> durvalumabo sistemin</w:t>
      </w:r>
      <w:r w:rsidR="00C64AA6">
        <w:rPr>
          <w:szCs w:val="22"/>
        </w:rPr>
        <w:t>ė</w:t>
      </w:r>
      <w:r w:rsidRPr="00C00CF7">
        <w:rPr>
          <w:szCs w:val="22"/>
        </w:rPr>
        <w:t xml:space="preserve"> </w:t>
      </w:r>
      <w:r w:rsidR="00C64AA6">
        <w:rPr>
          <w:szCs w:val="22"/>
        </w:rPr>
        <w:t xml:space="preserve">ekspozicija </w:t>
      </w:r>
      <w:r w:rsidR="00C64AA6" w:rsidRPr="00C00CF7">
        <w:rPr>
          <w:szCs w:val="22"/>
        </w:rPr>
        <w:t>≥</w:t>
      </w:r>
      <w:r w:rsidR="001E6746">
        <w:rPr>
          <w:szCs w:val="22"/>
        </w:rPr>
        <w:t> </w:t>
      </w:r>
      <w:r w:rsidR="00C64AA6" w:rsidRPr="00C00CF7">
        <w:rPr>
          <w:szCs w:val="22"/>
        </w:rPr>
        <w:t>35</w:t>
      </w:r>
      <w:r w:rsidR="00645664">
        <w:rPr>
          <w:szCs w:val="22"/>
        </w:rPr>
        <w:t> </w:t>
      </w:r>
      <w:r w:rsidR="00C64AA6" w:rsidRPr="00C00CF7">
        <w:rPr>
          <w:szCs w:val="22"/>
        </w:rPr>
        <w:t xml:space="preserve">kg </w:t>
      </w:r>
      <w:r w:rsidR="00C64AA6">
        <w:rPr>
          <w:szCs w:val="22"/>
        </w:rPr>
        <w:t>svorio vaikams</w:t>
      </w:r>
      <w:r w:rsidR="00C2207E">
        <w:rPr>
          <w:szCs w:val="22"/>
        </w:rPr>
        <w:t xml:space="preserve"> </w:t>
      </w:r>
      <w:r w:rsidR="006557D9">
        <w:rPr>
          <w:szCs w:val="22"/>
        </w:rPr>
        <w:t>leidžia</w:t>
      </w:r>
      <w:r w:rsidR="00E4053A">
        <w:rPr>
          <w:szCs w:val="22"/>
        </w:rPr>
        <w:t xml:space="preserve">nt </w:t>
      </w:r>
      <w:r w:rsidRPr="00C00CF7">
        <w:rPr>
          <w:szCs w:val="22"/>
        </w:rPr>
        <w:t>20</w:t>
      </w:r>
      <w:r w:rsidR="0082437C">
        <w:rPr>
          <w:szCs w:val="22"/>
        </w:rPr>
        <w:t> mg</w:t>
      </w:r>
      <w:r w:rsidRPr="00C00CF7">
        <w:rPr>
          <w:szCs w:val="22"/>
        </w:rPr>
        <w:t>/kg</w:t>
      </w:r>
      <w:r w:rsidR="006557D9" w:rsidRPr="006557D9">
        <w:rPr>
          <w:szCs w:val="22"/>
        </w:rPr>
        <w:t xml:space="preserve"> </w:t>
      </w:r>
      <w:r w:rsidR="006557D9" w:rsidRPr="00C00CF7">
        <w:rPr>
          <w:szCs w:val="22"/>
        </w:rPr>
        <w:t>durvalumab</w:t>
      </w:r>
      <w:r w:rsidR="006557D9">
        <w:rPr>
          <w:szCs w:val="22"/>
        </w:rPr>
        <w:t>o</w:t>
      </w:r>
      <w:r w:rsidR="00C2207E" w:rsidRPr="00C2207E">
        <w:rPr>
          <w:szCs w:val="22"/>
        </w:rPr>
        <w:t xml:space="preserve"> </w:t>
      </w:r>
      <w:r w:rsidR="00C2207E" w:rsidRPr="00C00CF7">
        <w:rPr>
          <w:szCs w:val="22"/>
        </w:rPr>
        <w:t>kas 4</w:t>
      </w:r>
      <w:r w:rsidR="000B619E">
        <w:rPr>
          <w:szCs w:val="22"/>
        </w:rPr>
        <w:t> </w:t>
      </w:r>
      <w:r w:rsidR="00C2207E" w:rsidRPr="00C00CF7">
        <w:rPr>
          <w:szCs w:val="22"/>
        </w:rPr>
        <w:t>savaites</w:t>
      </w:r>
      <w:r w:rsidRPr="00C00CF7">
        <w:rPr>
          <w:szCs w:val="22"/>
        </w:rPr>
        <w:t xml:space="preserve"> buvo panaš</w:t>
      </w:r>
      <w:r w:rsidR="006557D9">
        <w:rPr>
          <w:szCs w:val="22"/>
        </w:rPr>
        <w:t xml:space="preserve">i kaip </w:t>
      </w:r>
      <w:r w:rsidRPr="00C00CF7">
        <w:rPr>
          <w:szCs w:val="22"/>
        </w:rPr>
        <w:t>suaugusiesiems</w:t>
      </w:r>
      <w:r w:rsidR="00E4053A">
        <w:rPr>
          <w:szCs w:val="22"/>
        </w:rPr>
        <w:t xml:space="preserve"> leidžiant </w:t>
      </w:r>
      <w:r w:rsidR="006557D9" w:rsidRPr="00C00CF7">
        <w:rPr>
          <w:szCs w:val="22"/>
        </w:rPr>
        <w:t>20</w:t>
      </w:r>
      <w:r w:rsidR="0082437C">
        <w:rPr>
          <w:szCs w:val="22"/>
        </w:rPr>
        <w:t> mg</w:t>
      </w:r>
      <w:r w:rsidR="006557D9" w:rsidRPr="00C00CF7">
        <w:rPr>
          <w:szCs w:val="22"/>
        </w:rPr>
        <w:t>/kg</w:t>
      </w:r>
      <w:r w:rsidR="006557D9" w:rsidRPr="006557D9">
        <w:rPr>
          <w:szCs w:val="22"/>
        </w:rPr>
        <w:t xml:space="preserve"> </w:t>
      </w:r>
      <w:r w:rsidR="006557D9" w:rsidRPr="00C00CF7">
        <w:rPr>
          <w:szCs w:val="22"/>
        </w:rPr>
        <w:t>durvalumab</w:t>
      </w:r>
      <w:r w:rsidR="006557D9">
        <w:rPr>
          <w:szCs w:val="22"/>
        </w:rPr>
        <w:t>o</w:t>
      </w:r>
      <w:r w:rsidR="00E4053A">
        <w:rPr>
          <w:szCs w:val="22"/>
        </w:rPr>
        <w:t xml:space="preserve"> kas </w:t>
      </w:r>
      <w:r w:rsidR="00E4053A" w:rsidRPr="00C00CF7">
        <w:rPr>
          <w:szCs w:val="22"/>
        </w:rPr>
        <w:t>4</w:t>
      </w:r>
      <w:r w:rsidR="000B619E">
        <w:rPr>
          <w:szCs w:val="22"/>
        </w:rPr>
        <w:t> </w:t>
      </w:r>
      <w:r w:rsidR="00E4053A" w:rsidRPr="00C00CF7">
        <w:rPr>
          <w:szCs w:val="22"/>
        </w:rPr>
        <w:t>savaites</w:t>
      </w:r>
      <w:r w:rsidR="0082437C">
        <w:rPr>
          <w:szCs w:val="22"/>
        </w:rPr>
        <w:t xml:space="preserve">; </w:t>
      </w:r>
      <w:r w:rsidR="006B179B" w:rsidRPr="00C00CF7">
        <w:rPr>
          <w:szCs w:val="22"/>
        </w:rPr>
        <w:t>≥</w:t>
      </w:r>
      <w:r w:rsidR="00645664">
        <w:rPr>
          <w:szCs w:val="22"/>
        </w:rPr>
        <w:t> </w:t>
      </w:r>
      <w:r w:rsidR="006B179B" w:rsidRPr="00C00CF7">
        <w:rPr>
          <w:szCs w:val="22"/>
        </w:rPr>
        <w:t>35</w:t>
      </w:r>
      <w:r w:rsidR="001E6746">
        <w:rPr>
          <w:szCs w:val="22"/>
        </w:rPr>
        <w:t> </w:t>
      </w:r>
      <w:r w:rsidR="006B179B" w:rsidRPr="00C00CF7">
        <w:rPr>
          <w:szCs w:val="22"/>
        </w:rPr>
        <w:t xml:space="preserve">kg </w:t>
      </w:r>
      <w:r w:rsidR="006B179B">
        <w:rPr>
          <w:szCs w:val="22"/>
        </w:rPr>
        <w:t>svorio vaikams</w:t>
      </w:r>
      <w:r w:rsidR="0082437C">
        <w:rPr>
          <w:szCs w:val="22"/>
        </w:rPr>
        <w:t xml:space="preserve"> leidžiant po </w:t>
      </w:r>
      <w:r w:rsidR="006B179B">
        <w:rPr>
          <w:szCs w:val="22"/>
        </w:rPr>
        <w:t>3</w:t>
      </w:r>
      <w:r w:rsidR="006B179B" w:rsidRPr="00C00CF7">
        <w:rPr>
          <w:szCs w:val="22"/>
        </w:rPr>
        <w:t>0</w:t>
      </w:r>
      <w:r w:rsidR="0082437C">
        <w:rPr>
          <w:szCs w:val="22"/>
        </w:rPr>
        <w:t> mg</w:t>
      </w:r>
      <w:r w:rsidR="006B179B" w:rsidRPr="00C00CF7">
        <w:rPr>
          <w:szCs w:val="22"/>
        </w:rPr>
        <w:t>/kg</w:t>
      </w:r>
      <w:r w:rsidR="006B179B" w:rsidRPr="006557D9">
        <w:rPr>
          <w:szCs w:val="22"/>
        </w:rPr>
        <w:t xml:space="preserve"> </w:t>
      </w:r>
      <w:r w:rsidR="006B179B" w:rsidRPr="00C00CF7">
        <w:rPr>
          <w:szCs w:val="22"/>
        </w:rPr>
        <w:t>durvalumab</w:t>
      </w:r>
      <w:r w:rsidR="006B179B">
        <w:rPr>
          <w:szCs w:val="22"/>
        </w:rPr>
        <w:t>o</w:t>
      </w:r>
      <w:r w:rsidR="0082437C" w:rsidRPr="0082437C">
        <w:rPr>
          <w:szCs w:val="22"/>
        </w:rPr>
        <w:t xml:space="preserve"> </w:t>
      </w:r>
      <w:r w:rsidR="0082437C" w:rsidRPr="00C00CF7">
        <w:rPr>
          <w:szCs w:val="22"/>
        </w:rPr>
        <w:t>kas 4</w:t>
      </w:r>
      <w:r w:rsidR="000B619E">
        <w:rPr>
          <w:szCs w:val="22"/>
        </w:rPr>
        <w:t> </w:t>
      </w:r>
      <w:r w:rsidR="0082437C" w:rsidRPr="00C00CF7">
        <w:rPr>
          <w:szCs w:val="22"/>
        </w:rPr>
        <w:t>savaites</w:t>
      </w:r>
      <w:r w:rsidRPr="00C00CF7">
        <w:rPr>
          <w:szCs w:val="22"/>
        </w:rPr>
        <w:t xml:space="preserve"> </w:t>
      </w:r>
      <w:r w:rsidR="006B179B">
        <w:rPr>
          <w:szCs w:val="22"/>
        </w:rPr>
        <w:t xml:space="preserve">ekspozicija </w:t>
      </w:r>
      <w:r w:rsidRPr="00C00CF7">
        <w:rPr>
          <w:szCs w:val="22"/>
        </w:rPr>
        <w:t>buvo maždaug 1,5 karto didesn</w:t>
      </w:r>
      <w:r w:rsidR="006B179B">
        <w:rPr>
          <w:szCs w:val="22"/>
        </w:rPr>
        <w:t>ė negu</w:t>
      </w:r>
      <w:r w:rsidRPr="00C00CF7">
        <w:rPr>
          <w:szCs w:val="22"/>
        </w:rPr>
        <w:t xml:space="preserve"> suaugusiesiems</w:t>
      </w:r>
      <w:r w:rsidR="0082437C">
        <w:rPr>
          <w:szCs w:val="22"/>
        </w:rPr>
        <w:t xml:space="preserve"> </w:t>
      </w:r>
      <w:r w:rsidR="00C2207E">
        <w:rPr>
          <w:szCs w:val="22"/>
        </w:rPr>
        <w:t>leidžia</w:t>
      </w:r>
      <w:r w:rsidR="0082437C">
        <w:rPr>
          <w:szCs w:val="22"/>
        </w:rPr>
        <w:t>nt</w:t>
      </w:r>
      <w:r w:rsidR="00C2207E" w:rsidRPr="00C00CF7">
        <w:rPr>
          <w:szCs w:val="22"/>
        </w:rPr>
        <w:t xml:space="preserve"> 20</w:t>
      </w:r>
      <w:r w:rsidR="0082437C">
        <w:rPr>
          <w:szCs w:val="22"/>
        </w:rPr>
        <w:t> mg</w:t>
      </w:r>
      <w:r w:rsidR="00C2207E" w:rsidRPr="00C00CF7">
        <w:rPr>
          <w:szCs w:val="22"/>
        </w:rPr>
        <w:t>/kg</w:t>
      </w:r>
      <w:r w:rsidR="00C2207E" w:rsidRPr="006557D9">
        <w:rPr>
          <w:szCs w:val="22"/>
        </w:rPr>
        <w:t xml:space="preserve"> </w:t>
      </w:r>
      <w:r w:rsidR="00C2207E" w:rsidRPr="00C00CF7">
        <w:rPr>
          <w:szCs w:val="22"/>
        </w:rPr>
        <w:t>kas 4</w:t>
      </w:r>
      <w:r w:rsidR="000B619E">
        <w:rPr>
          <w:szCs w:val="22"/>
        </w:rPr>
        <w:t> </w:t>
      </w:r>
      <w:r w:rsidR="00C2207E" w:rsidRPr="00C00CF7">
        <w:rPr>
          <w:szCs w:val="22"/>
        </w:rPr>
        <w:t>savaites</w:t>
      </w:r>
      <w:r w:rsidRPr="00C00CF7">
        <w:rPr>
          <w:szCs w:val="22"/>
        </w:rPr>
        <w:t xml:space="preserve">. </w:t>
      </w:r>
      <w:r w:rsidR="00187F79">
        <w:rPr>
          <w:szCs w:val="22"/>
        </w:rPr>
        <w:t xml:space="preserve">Mažesnio kaip 35 kg </w:t>
      </w:r>
      <w:r w:rsidR="00C2207E">
        <w:rPr>
          <w:szCs w:val="22"/>
        </w:rPr>
        <w:t>svorio vaikams, leidžia</w:t>
      </w:r>
      <w:r w:rsidR="00187F79">
        <w:rPr>
          <w:szCs w:val="22"/>
        </w:rPr>
        <w:t>nt 3</w:t>
      </w:r>
      <w:r w:rsidR="00C2207E" w:rsidRPr="00C00CF7">
        <w:rPr>
          <w:szCs w:val="22"/>
        </w:rPr>
        <w:t>0</w:t>
      </w:r>
      <w:r w:rsidR="0082437C">
        <w:rPr>
          <w:szCs w:val="22"/>
        </w:rPr>
        <w:t> mg</w:t>
      </w:r>
      <w:r w:rsidR="00C2207E" w:rsidRPr="00C00CF7">
        <w:rPr>
          <w:szCs w:val="22"/>
        </w:rPr>
        <w:t>/kg</w:t>
      </w:r>
      <w:r w:rsidR="00C2207E" w:rsidRPr="006557D9">
        <w:rPr>
          <w:szCs w:val="22"/>
        </w:rPr>
        <w:t xml:space="preserve"> </w:t>
      </w:r>
      <w:r w:rsidR="00C2207E" w:rsidRPr="00C00CF7">
        <w:rPr>
          <w:szCs w:val="22"/>
        </w:rPr>
        <w:t>durvalumab</w:t>
      </w:r>
      <w:r w:rsidR="00C2207E">
        <w:rPr>
          <w:szCs w:val="22"/>
        </w:rPr>
        <w:t>o</w:t>
      </w:r>
      <w:r w:rsidR="00C2207E" w:rsidRPr="00C2207E">
        <w:rPr>
          <w:szCs w:val="22"/>
        </w:rPr>
        <w:t xml:space="preserve"> </w:t>
      </w:r>
      <w:r w:rsidR="00C2207E" w:rsidRPr="00C00CF7">
        <w:rPr>
          <w:szCs w:val="22"/>
        </w:rPr>
        <w:t>kas 4</w:t>
      </w:r>
      <w:r w:rsidR="000B619E">
        <w:rPr>
          <w:szCs w:val="22"/>
        </w:rPr>
        <w:t> </w:t>
      </w:r>
      <w:r w:rsidR="00C2207E" w:rsidRPr="00C00CF7">
        <w:rPr>
          <w:szCs w:val="22"/>
        </w:rPr>
        <w:t>savaites</w:t>
      </w:r>
      <w:r w:rsidRPr="00C00CF7">
        <w:rPr>
          <w:szCs w:val="22"/>
        </w:rPr>
        <w:t xml:space="preserve"> sistemin</w:t>
      </w:r>
      <w:r w:rsidR="00187F79">
        <w:rPr>
          <w:szCs w:val="22"/>
        </w:rPr>
        <w:t>ė</w:t>
      </w:r>
      <w:r w:rsidRPr="00C00CF7">
        <w:rPr>
          <w:szCs w:val="22"/>
        </w:rPr>
        <w:t xml:space="preserve"> </w:t>
      </w:r>
      <w:r w:rsidR="00187F79">
        <w:rPr>
          <w:szCs w:val="22"/>
        </w:rPr>
        <w:t xml:space="preserve">ekspozicija </w:t>
      </w:r>
      <w:r w:rsidRPr="00C00CF7">
        <w:rPr>
          <w:szCs w:val="22"/>
        </w:rPr>
        <w:t>buvo panaš</w:t>
      </w:r>
      <w:r w:rsidR="00187F79">
        <w:rPr>
          <w:szCs w:val="22"/>
        </w:rPr>
        <w:t>i</w:t>
      </w:r>
      <w:r w:rsidRPr="00C00CF7">
        <w:rPr>
          <w:szCs w:val="22"/>
        </w:rPr>
        <w:t xml:space="preserve"> </w:t>
      </w:r>
      <w:r w:rsidR="00187F79">
        <w:rPr>
          <w:szCs w:val="22"/>
        </w:rPr>
        <w:t xml:space="preserve">kaip </w:t>
      </w:r>
      <w:r w:rsidRPr="00C00CF7">
        <w:rPr>
          <w:szCs w:val="22"/>
        </w:rPr>
        <w:t>suaugusiesiems</w:t>
      </w:r>
      <w:r w:rsidR="00187F79">
        <w:rPr>
          <w:szCs w:val="22"/>
        </w:rPr>
        <w:t xml:space="preserve"> leidžiant </w:t>
      </w:r>
      <w:r w:rsidRPr="00C00CF7">
        <w:rPr>
          <w:szCs w:val="22"/>
        </w:rPr>
        <w:t>20</w:t>
      </w:r>
      <w:r w:rsidR="0082437C">
        <w:rPr>
          <w:szCs w:val="22"/>
        </w:rPr>
        <w:t> mg</w:t>
      </w:r>
      <w:r w:rsidRPr="00C00CF7">
        <w:rPr>
          <w:szCs w:val="22"/>
        </w:rPr>
        <w:t>/kg kas 4</w:t>
      </w:r>
      <w:r w:rsidR="000B619E">
        <w:rPr>
          <w:szCs w:val="22"/>
        </w:rPr>
        <w:t> </w:t>
      </w:r>
      <w:r w:rsidRPr="00C00CF7">
        <w:rPr>
          <w:szCs w:val="22"/>
        </w:rPr>
        <w:t>savaites.</w:t>
      </w:r>
    </w:p>
    <w:p w14:paraId="7CBC4A2D" w14:textId="77777777" w:rsidR="00865503" w:rsidRPr="00CF0E75" w:rsidRDefault="00865503">
      <w:pPr>
        <w:rPr>
          <w:szCs w:val="22"/>
        </w:rPr>
      </w:pPr>
    </w:p>
    <w:p w14:paraId="7CBC4A2E" w14:textId="75BC6D0A" w:rsidR="00865503" w:rsidRPr="00CF0E75" w:rsidRDefault="00BA468C" w:rsidP="00F17274">
      <w:pPr>
        <w:rPr>
          <w:b/>
        </w:rPr>
      </w:pPr>
      <w:r w:rsidRPr="00CF0E75">
        <w:rPr>
          <w:b/>
        </w:rPr>
        <w:t>5.3</w:t>
      </w:r>
      <w:r w:rsidR="00E9269B">
        <w:rPr>
          <w:b/>
        </w:rPr>
        <w:tab/>
      </w:r>
      <w:r w:rsidRPr="00CF0E75">
        <w:rPr>
          <w:b/>
        </w:rPr>
        <w:t>Ikiklinikinių saugumo tyrimų duomenys</w:t>
      </w:r>
    </w:p>
    <w:p w14:paraId="7CBC4A2F" w14:textId="77777777" w:rsidR="00865503" w:rsidRPr="00CF0E75" w:rsidRDefault="00865503">
      <w:pPr>
        <w:keepNext/>
        <w:rPr>
          <w:szCs w:val="22"/>
        </w:rPr>
      </w:pPr>
    </w:p>
    <w:p w14:paraId="7CBC4A30" w14:textId="77777777" w:rsidR="00865503" w:rsidRPr="00CF0E75" w:rsidRDefault="00BA468C">
      <w:pPr>
        <w:keepNext/>
        <w:rPr>
          <w:szCs w:val="22"/>
          <w:u w:val="single"/>
        </w:rPr>
      </w:pPr>
      <w:r w:rsidRPr="00CF0E75">
        <w:rPr>
          <w:szCs w:val="22"/>
          <w:u w:val="single"/>
        </w:rPr>
        <w:t>Kancerogeniškumas ir mutageniškumas</w:t>
      </w:r>
    </w:p>
    <w:p w14:paraId="7CBC4A31" w14:textId="77777777" w:rsidR="00865503" w:rsidRPr="00CF0E75" w:rsidRDefault="00BA468C">
      <w:pPr>
        <w:keepNext/>
        <w:rPr>
          <w:szCs w:val="22"/>
        </w:rPr>
      </w:pPr>
      <w:r w:rsidRPr="00CF0E75">
        <w:rPr>
          <w:szCs w:val="22"/>
        </w:rPr>
        <w:t>Durvalumabo kancerogeninis ir mutageninis poveikiai netirti.</w:t>
      </w:r>
    </w:p>
    <w:p w14:paraId="7CBC4A32" w14:textId="77777777" w:rsidR="00865503" w:rsidRPr="00CF0E75" w:rsidRDefault="00865503">
      <w:pPr>
        <w:rPr>
          <w:szCs w:val="22"/>
        </w:rPr>
      </w:pPr>
    </w:p>
    <w:p w14:paraId="7CBC4A33" w14:textId="77777777" w:rsidR="00865503" w:rsidRPr="00CF0E75" w:rsidRDefault="00BA468C">
      <w:pPr>
        <w:rPr>
          <w:szCs w:val="22"/>
          <w:u w:val="single"/>
        </w:rPr>
      </w:pPr>
      <w:r w:rsidRPr="00CF0E75">
        <w:rPr>
          <w:szCs w:val="22"/>
          <w:u w:val="single"/>
        </w:rPr>
        <w:t>Toksinis poveikis reprodukcijai</w:t>
      </w:r>
    </w:p>
    <w:p w14:paraId="7CBC4A34" w14:textId="58B01F5A" w:rsidR="00865503" w:rsidRPr="00CF0E75" w:rsidRDefault="00BA468C">
      <w:pPr>
        <w:rPr>
          <w:szCs w:val="22"/>
        </w:rPr>
      </w:pPr>
      <w:r w:rsidRPr="00CF0E75">
        <w:rPr>
          <w:szCs w:val="22"/>
        </w:rPr>
        <w:t xml:space="preserve">Literatūros duomenimis, </w:t>
      </w:r>
      <w:r w:rsidRPr="00CF0E75">
        <w:rPr>
          <w:i/>
          <w:szCs w:val="22"/>
        </w:rPr>
        <w:t>PD</w:t>
      </w:r>
      <w:r w:rsidRPr="00CF0E75">
        <w:rPr>
          <w:i/>
          <w:szCs w:val="22"/>
        </w:rPr>
        <w:noBreakHyphen/>
        <w:t>1</w:t>
      </w:r>
      <w:r w:rsidR="001E6746">
        <w:rPr>
          <w:i/>
          <w:szCs w:val="22"/>
        </w:rPr>
        <w:t xml:space="preserve"> </w:t>
      </w:r>
      <w:r w:rsidRPr="00CF0E75">
        <w:rPr>
          <w:i/>
          <w:szCs w:val="22"/>
        </w:rPr>
        <w:t>/</w:t>
      </w:r>
      <w:r w:rsidR="001E6746">
        <w:rPr>
          <w:i/>
          <w:szCs w:val="22"/>
        </w:rPr>
        <w:t xml:space="preserve"> </w:t>
      </w:r>
      <w:r w:rsidRPr="00CF0E75">
        <w:rPr>
          <w:i/>
          <w:szCs w:val="22"/>
        </w:rPr>
        <w:t>PD</w:t>
      </w:r>
      <w:r w:rsidRPr="00CF0E75">
        <w:rPr>
          <w:i/>
          <w:szCs w:val="22"/>
        </w:rPr>
        <w:noBreakHyphen/>
        <w:t>L1</w:t>
      </w:r>
      <w:r w:rsidRPr="00CF0E75">
        <w:rPr>
          <w:szCs w:val="22"/>
        </w:rPr>
        <w:t xml:space="preserve"> kelias atlieka pagrindinį vaidmenį išsaugant nėštumą (palaiko moters organizmo imuninę toleranciją vaisiui). Tiriant pelių alogeninio vaikingumo modelius nustatyta, kad sutrikus </w:t>
      </w:r>
      <w:r w:rsidRPr="00CF0E75">
        <w:rPr>
          <w:i/>
          <w:szCs w:val="22"/>
        </w:rPr>
        <w:t>PD</w:t>
      </w:r>
      <w:r w:rsidRPr="00CF0E75">
        <w:rPr>
          <w:i/>
          <w:szCs w:val="22"/>
        </w:rPr>
        <w:noBreakHyphen/>
        <w:t>L1</w:t>
      </w:r>
      <w:r w:rsidRPr="00CF0E75">
        <w:rPr>
          <w:szCs w:val="22"/>
        </w:rPr>
        <w:t xml:space="preserve"> signalų perdavimui žūva daugiau vaisių. Tiriant poveikį gyvūnų reprodukcijai, vaikingoms </w:t>
      </w:r>
      <w:r w:rsidRPr="00CF0E75">
        <w:rPr>
          <w:i/>
          <w:szCs w:val="22"/>
        </w:rPr>
        <w:t xml:space="preserve">Cynomolgus </w:t>
      </w:r>
      <w:r w:rsidRPr="00CF0E75">
        <w:rPr>
          <w:szCs w:val="22"/>
        </w:rPr>
        <w:t xml:space="preserve">beždžionėms nuo vaikingumo patvirtinimo iki atsivedimo buvo leidžiama durvalumabo dozėmis, kurių sukelta ekspozicija maždaug 18 kartų (pagal </w:t>
      </w:r>
      <w:r w:rsidRPr="00CF0E75">
        <w:rPr>
          <w:i/>
          <w:szCs w:val="22"/>
        </w:rPr>
        <w:t>AUC</w:t>
      </w:r>
      <w:r w:rsidRPr="00CF0E75">
        <w:rPr>
          <w:szCs w:val="22"/>
        </w:rPr>
        <w:t>) viršijo susidarančią vartojant terapinę 10 mg/kg durvalumabo dozę. Šis tyrimas parodė durvalumabo patekimą per placentą, bet toksinio poveikio vaikingai patelei, įtakos embriono ar vaisiaus vystymuisi, vaikingumo baigčiai ir vystymuisi po atsivedimo nenustatyta. Praėjus 28</w:t>
      </w:r>
      <w:r w:rsidR="0032571A">
        <w:rPr>
          <w:szCs w:val="22"/>
        </w:rPr>
        <w:t> </w:t>
      </w:r>
      <w:r w:rsidRPr="00CF0E75">
        <w:rPr>
          <w:szCs w:val="22"/>
        </w:rPr>
        <w:t>dienoms po atsivedimo, durvalumabo koncentracija</w:t>
      </w:r>
      <w:r w:rsidRPr="00CF0E75">
        <w:rPr>
          <w:i/>
          <w:szCs w:val="22"/>
        </w:rPr>
        <w:t xml:space="preserve"> Cynomolgous</w:t>
      </w:r>
      <w:r w:rsidRPr="00CF0E75">
        <w:rPr>
          <w:szCs w:val="22"/>
        </w:rPr>
        <w:t xml:space="preserve"> beždžionių piene buvo nereikšminga.</w:t>
      </w:r>
    </w:p>
    <w:p w14:paraId="7CBC4A35" w14:textId="77777777" w:rsidR="00865503" w:rsidRPr="00CF0E75" w:rsidRDefault="00865503">
      <w:pPr>
        <w:rPr>
          <w:szCs w:val="22"/>
        </w:rPr>
      </w:pPr>
    </w:p>
    <w:p w14:paraId="7CBC4A36" w14:textId="77777777" w:rsidR="00865503" w:rsidRPr="00CF0E75" w:rsidRDefault="00865503">
      <w:pPr>
        <w:rPr>
          <w:szCs w:val="22"/>
        </w:rPr>
      </w:pPr>
    </w:p>
    <w:p w14:paraId="7CBC4A37" w14:textId="77777777" w:rsidR="00865503" w:rsidRPr="00CF0E75" w:rsidRDefault="00BA468C">
      <w:pPr>
        <w:rPr>
          <w:b/>
        </w:rPr>
      </w:pPr>
      <w:r w:rsidRPr="00CF0E75">
        <w:rPr>
          <w:b/>
        </w:rPr>
        <w:t>6.</w:t>
      </w:r>
      <w:r w:rsidRPr="00CF0E75">
        <w:rPr>
          <w:b/>
        </w:rPr>
        <w:tab/>
        <w:t>FARMACINĖ INFORMACIJA</w:t>
      </w:r>
    </w:p>
    <w:p w14:paraId="7CBC4A38" w14:textId="77777777" w:rsidR="00865503" w:rsidRPr="00CF0E75" w:rsidRDefault="00865503">
      <w:pPr>
        <w:rPr>
          <w:b/>
          <w:szCs w:val="22"/>
        </w:rPr>
      </w:pPr>
    </w:p>
    <w:p w14:paraId="7CBC4A39" w14:textId="775C5628" w:rsidR="00865503" w:rsidRPr="00CF0E75" w:rsidRDefault="00BA468C">
      <w:r w:rsidRPr="00CF0E75">
        <w:rPr>
          <w:b/>
        </w:rPr>
        <w:t>6.1</w:t>
      </w:r>
      <w:r w:rsidRPr="00CF0E75">
        <w:rPr>
          <w:b/>
        </w:rPr>
        <w:tab/>
        <w:t>Pagalbinių medžiagų sąrašas</w:t>
      </w:r>
    </w:p>
    <w:p w14:paraId="7CBC4A3A" w14:textId="77777777" w:rsidR="00865503" w:rsidRPr="00CF0E75" w:rsidRDefault="00865503">
      <w:pPr>
        <w:keepNext/>
        <w:rPr>
          <w:i/>
          <w:szCs w:val="22"/>
        </w:rPr>
      </w:pPr>
    </w:p>
    <w:p w14:paraId="7CBC4A3B" w14:textId="77777777" w:rsidR="00865503" w:rsidRPr="00CF0E75" w:rsidRDefault="00BA468C">
      <w:pPr>
        <w:rPr>
          <w:szCs w:val="22"/>
        </w:rPr>
      </w:pPr>
      <w:r w:rsidRPr="00CF0E75">
        <w:rPr>
          <w:szCs w:val="22"/>
        </w:rPr>
        <w:t>Histidinas</w:t>
      </w:r>
    </w:p>
    <w:p w14:paraId="7CBC4A3C" w14:textId="77777777" w:rsidR="00865503" w:rsidRPr="00CF0E75" w:rsidRDefault="00BA468C">
      <w:pPr>
        <w:rPr>
          <w:szCs w:val="22"/>
        </w:rPr>
      </w:pPr>
      <w:r w:rsidRPr="00CF0E75">
        <w:rPr>
          <w:szCs w:val="22"/>
        </w:rPr>
        <w:t>Histidino hidrochloridas monohidratas</w:t>
      </w:r>
    </w:p>
    <w:p w14:paraId="7CBC4A3D" w14:textId="77777777" w:rsidR="00865503" w:rsidRPr="00CF0E75" w:rsidRDefault="00BA468C">
      <w:pPr>
        <w:rPr>
          <w:szCs w:val="22"/>
        </w:rPr>
      </w:pPr>
      <w:r w:rsidRPr="00CF0E75">
        <w:rPr>
          <w:szCs w:val="22"/>
        </w:rPr>
        <w:t>Trehalozė dihidratas</w:t>
      </w:r>
    </w:p>
    <w:p w14:paraId="7CBC4A3E" w14:textId="77777777" w:rsidR="00865503" w:rsidRPr="00CF0E75" w:rsidRDefault="00BA468C">
      <w:pPr>
        <w:rPr>
          <w:szCs w:val="22"/>
        </w:rPr>
      </w:pPr>
      <w:r w:rsidRPr="00CF0E75">
        <w:rPr>
          <w:szCs w:val="22"/>
        </w:rPr>
        <w:t>Polisorbatas 80</w:t>
      </w:r>
    </w:p>
    <w:p w14:paraId="7CBC4A3F" w14:textId="77777777" w:rsidR="00865503" w:rsidRPr="00CF0E75" w:rsidRDefault="00BA468C">
      <w:pPr>
        <w:rPr>
          <w:szCs w:val="22"/>
        </w:rPr>
      </w:pPr>
      <w:r w:rsidRPr="00CF0E75">
        <w:rPr>
          <w:szCs w:val="22"/>
        </w:rPr>
        <w:t>Injekcinis vanduo</w:t>
      </w:r>
    </w:p>
    <w:p w14:paraId="7CBC4A40" w14:textId="77777777" w:rsidR="00865503" w:rsidRPr="00CF0E75" w:rsidRDefault="00865503">
      <w:pPr>
        <w:rPr>
          <w:szCs w:val="22"/>
        </w:rPr>
      </w:pPr>
    </w:p>
    <w:p w14:paraId="7CBC4A41" w14:textId="2C623CE3" w:rsidR="00865503" w:rsidRPr="00CF0E75" w:rsidRDefault="00BA468C">
      <w:pPr>
        <w:rPr>
          <w:b/>
        </w:rPr>
      </w:pPr>
      <w:r w:rsidRPr="00CF0E75">
        <w:rPr>
          <w:b/>
        </w:rPr>
        <w:t>6.2</w:t>
      </w:r>
      <w:r w:rsidRPr="00CF0E75">
        <w:rPr>
          <w:b/>
        </w:rPr>
        <w:tab/>
        <w:t>Nesuderinamumas</w:t>
      </w:r>
    </w:p>
    <w:p w14:paraId="7CBC4A42" w14:textId="77777777" w:rsidR="00865503" w:rsidRPr="00CF0E75" w:rsidRDefault="00865503">
      <w:pPr>
        <w:rPr>
          <w:szCs w:val="22"/>
        </w:rPr>
      </w:pPr>
    </w:p>
    <w:p w14:paraId="7CBC4A43" w14:textId="77777777" w:rsidR="00865503" w:rsidRPr="00CF0E75" w:rsidRDefault="00BA468C">
      <w:pPr>
        <w:rPr>
          <w:szCs w:val="22"/>
        </w:rPr>
      </w:pPr>
      <w:r w:rsidRPr="00CF0E75">
        <w:t>Suderinamumo tyrimų neatlikta, todėl šio vaistinio preparato maišyti su kitais negalima.</w:t>
      </w:r>
    </w:p>
    <w:p w14:paraId="7CBC4A44" w14:textId="77777777" w:rsidR="00865503" w:rsidRPr="00CF0E75" w:rsidRDefault="00865503">
      <w:pPr>
        <w:rPr>
          <w:szCs w:val="22"/>
        </w:rPr>
      </w:pPr>
    </w:p>
    <w:p w14:paraId="7CBC4A45" w14:textId="66136710" w:rsidR="00865503" w:rsidRPr="00CF0E75" w:rsidRDefault="00BA468C">
      <w:pPr>
        <w:rPr>
          <w:b/>
        </w:rPr>
      </w:pPr>
      <w:r w:rsidRPr="00CF0E75">
        <w:rPr>
          <w:b/>
        </w:rPr>
        <w:t>6.3</w:t>
      </w:r>
      <w:r w:rsidRPr="00CF0E75">
        <w:rPr>
          <w:b/>
        </w:rPr>
        <w:tab/>
        <w:t>Tinkamumo laikas</w:t>
      </w:r>
    </w:p>
    <w:p w14:paraId="7CBC4A46" w14:textId="77777777" w:rsidR="00865503" w:rsidRPr="00CF0E75" w:rsidRDefault="00865503">
      <w:pPr>
        <w:keepNext/>
        <w:rPr>
          <w:szCs w:val="22"/>
        </w:rPr>
      </w:pPr>
    </w:p>
    <w:p w14:paraId="7CBC4A47" w14:textId="1D9ABDA1" w:rsidR="00865503" w:rsidRPr="00CF0E75" w:rsidRDefault="00A73282">
      <w:pPr>
        <w:rPr>
          <w:szCs w:val="22"/>
          <w:u w:val="single"/>
        </w:rPr>
      </w:pPr>
      <w:r w:rsidRPr="00CF0E75">
        <w:rPr>
          <w:szCs w:val="22"/>
          <w:u w:val="single"/>
        </w:rPr>
        <w:t xml:space="preserve">Neatidarytas </w:t>
      </w:r>
      <w:r w:rsidR="00BA468C" w:rsidRPr="00CF0E75">
        <w:rPr>
          <w:szCs w:val="22"/>
          <w:u w:val="single"/>
        </w:rPr>
        <w:t>flakonas</w:t>
      </w:r>
    </w:p>
    <w:p w14:paraId="7CBC4A48" w14:textId="77777777" w:rsidR="00865503" w:rsidRPr="00CF0E75" w:rsidRDefault="00BA468C">
      <w:r w:rsidRPr="00CF0E75">
        <w:t>3 metai.</w:t>
      </w:r>
    </w:p>
    <w:p w14:paraId="7CBC4A49" w14:textId="77777777" w:rsidR="00865503" w:rsidRPr="00CF0E75" w:rsidRDefault="00865503"/>
    <w:p w14:paraId="7CBC4A4A" w14:textId="77777777" w:rsidR="00865503" w:rsidRPr="00CF0E75" w:rsidRDefault="00BA468C">
      <w:pPr>
        <w:ind w:left="567" w:hanging="567"/>
        <w:rPr>
          <w:szCs w:val="22"/>
          <w:u w:val="single"/>
        </w:rPr>
      </w:pPr>
      <w:r w:rsidRPr="00CF0E75">
        <w:rPr>
          <w:szCs w:val="22"/>
          <w:u w:val="single"/>
        </w:rPr>
        <w:t>Praskiestas tirpalas</w:t>
      </w:r>
    </w:p>
    <w:p w14:paraId="7CBC4A4B" w14:textId="183F06DF" w:rsidR="00865503" w:rsidRPr="00CF0E75" w:rsidRDefault="00A73282">
      <w:r w:rsidRPr="00CF0E75">
        <w:t>Paruošto</w:t>
      </w:r>
      <w:r w:rsidR="00BA468C" w:rsidRPr="00CF0E75">
        <w:t xml:space="preserve"> vartoti</w:t>
      </w:r>
      <w:r w:rsidRPr="00CF0E75">
        <w:t xml:space="preserve"> tirpalo</w:t>
      </w:r>
      <w:r w:rsidR="00BA468C" w:rsidRPr="00CF0E75">
        <w:t xml:space="preserve"> cheminės ir fizinės savybės išlieka stabilios iki 30</w:t>
      </w:r>
      <w:r w:rsidR="00E73211" w:rsidRPr="00CF0E75">
        <w:t> </w:t>
      </w:r>
      <w:r w:rsidR="00BA468C" w:rsidRPr="00CF0E75">
        <w:t>dienų nuo 2 °C iki 8 °C temperatūroje ir iki 24 val. kambario temperatūroje (iki 25 °C).</w:t>
      </w:r>
    </w:p>
    <w:p w14:paraId="7CBC4A4C" w14:textId="77777777" w:rsidR="00865503" w:rsidRPr="00CF0E75" w:rsidRDefault="00865503"/>
    <w:p w14:paraId="7CBC4A4D" w14:textId="7A4C6BD8" w:rsidR="00865503" w:rsidRPr="00CF0E75" w:rsidRDefault="00BA468C">
      <w:r w:rsidRPr="00CF0E75">
        <w:t xml:space="preserve">Mikrobiologijos požiūriu paruoštą infuzijai tirpalą reikia suvartoti nedelsiant. Už nedelsiant nesuvartoto tirpalo laikymo iki vartojimo trukmę ir sąlygas atsako vartotojas. Paprastai šis laikas turi </w:t>
      </w:r>
      <w:r w:rsidRPr="00CF0E75">
        <w:lastRenderedPageBreak/>
        <w:t>neviršyti 24 val. 2</w:t>
      </w:r>
      <w:r w:rsidR="00E73211" w:rsidRPr="00CF0E75">
        <w:t> </w:t>
      </w:r>
      <w:r w:rsidRPr="00CF0E75">
        <w:sym w:font="Symbol" w:char="F0B0"/>
      </w:r>
      <w:r w:rsidRPr="00CF0E75">
        <w:t>C iki 8</w:t>
      </w:r>
      <w:r w:rsidR="00E73211" w:rsidRPr="00CF0E75">
        <w:t> </w:t>
      </w:r>
      <w:r w:rsidRPr="00CF0E75">
        <w:sym w:font="Symbol" w:char="F0B0"/>
      </w:r>
      <w:r w:rsidRPr="00CF0E75">
        <w:t xml:space="preserve">C temperatūroje arba </w:t>
      </w:r>
      <w:r w:rsidRPr="00CF0E75">
        <w:rPr>
          <w:rFonts w:eastAsia="MS Mincho"/>
          <w:iCs/>
          <w:szCs w:val="22"/>
        </w:rPr>
        <w:t>12</w:t>
      </w:r>
      <w:r w:rsidR="00E73211" w:rsidRPr="00CF0E75">
        <w:rPr>
          <w:rFonts w:eastAsia="MS Mincho"/>
          <w:iCs/>
          <w:szCs w:val="22"/>
        </w:rPr>
        <w:t> </w:t>
      </w:r>
      <w:r w:rsidRPr="00CF0E75">
        <w:rPr>
          <w:rFonts w:eastAsia="MS Mincho"/>
          <w:iCs/>
          <w:szCs w:val="22"/>
        </w:rPr>
        <w:t xml:space="preserve">val. </w:t>
      </w:r>
      <w:r w:rsidRPr="00CF0E75">
        <w:rPr>
          <w:rFonts w:eastAsia="MS Mincho"/>
          <w:bCs/>
          <w:iCs/>
          <w:szCs w:val="22"/>
        </w:rPr>
        <w:t>kambario temperatūroje (iki 25</w:t>
      </w:r>
      <w:r w:rsidR="00E73211" w:rsidRPr="00CF0E75">
        <w:rPr>
          <w:rFonts w:eastAsia="MS Mincho"/>
          <w:bCs/>
          <w:iCs/>
          <w:szCs w:val="22"/>
        </w:rPr>
        <w:t> </w:t>
      </w:r>
      <w:r w:rsidRPr="00CF0E75">
        <w:rPr>
          <w:rFonts w:eastAsia="MS Mincho"/>
          <w:bCs/>
          <w:iCs/>
          <w:szCs w:val="22"/>
        </w:rPr>
        <w:t xml:space="preserve">°C), išskyrus atvejį, kai </w:t>
      </w:r>
      <w:r w:rsidRPr="00CF0E75">
        <w:rPr>
          <w:iCs/>
        </w:rPr>
        <w:t>vaistinis preparatas buvo praskiestas kontroliuojamomis ir patvirtintomis aseptikos sąlygomis.</w:t>
      </w:r>
    </w:p>
    <w:p w14:paraId="7CBC4A4E" w14:textId="77777777" w:rsidR="00865503" w:rsidRPr="00CF0E75" w:rsidRDefault="00865503"/>
    <w:p w14:paraId="7CBC4A4F" w14:textId="0B723B60" w:rsidR="00865503" w:rsidRPr="00CF0E75" w:rsidRDefault="00BA468C">
      <w:pPr>
        <w:rPr>
          <w:b/>
        </w:rPr>
      </w:pPr>
      <w:r w:rsidRPr="00CF0E75">
        <w:rPr>
          <w:b/>
        </w:rPr>
        <w:t>6.4</w:t>
      </w:r>
      <w:r w:rsidRPr="00CF0E75">
        <w:rPr>
          <w:b/>
        </w:rPr>
        <w:tab/>
        <w:t>Specialios laikymo sąlygos</w:t>
      </w:r>
    </w:p>
    <w:p w14:paraId="7CBC4A50" w14:textId="77777777" w:rsidR="00865503" w:rsidRPr="00CF0E75" w:rsidRDefault="00865503"/>
    <w:p w14:paraId="7CBC4A51" w14:textId="7DD6B2BE" w:rsidR="00865503" w:rsidRPr="00CF0E75" w:rsidRDefault="00BA468C">
      <w:r w:rsidRPr="00CF0E75">
        <w:t>Laikyti šaldytuve (2</w:t>
      </w:r>
      <w:r w:rsidR="00E73211" w:rsidRPr="00CF0E75">
        <w:t> </w:t>
      </w:r>
      <w:r w:rsidRPr="00CF0E75">
        <w:sym w:font="Symbol" w:char="F0B0"/>
      </w:r>
      <w:r w:rsidRPr="00CF0E75">
        <w:t>C – 8</w:t>
      </w:r>
      <w:r w:rsidR="00E73211" w:rsidRPr="00CF0E75">
        <w:t> </w:t>
      </w:r>
      <w:r w:rsidRPr="00CF0E75">
        <w:sym w:font="Symbol" w:char="F0B0"/>
      </w:r>
      <w:r w:rsidRPr="00CF0E75">
        <w:t>C).</w:t>
      </w:r>
    </w:p>
    <w:p w14:paraId="7CBC4A52" w14:textId="77777777" w:rsidR="00865503" w:rsidRPr="00CF0E75" w:rsidRDefault="00865503"/>
    <w:p w14:paraId="7CBC4A53" w14:textId="77777777" w:rsidR="00865503" w:rsidRPr="00CF0E75" w:rsidRDefault="00BA468C">
      <w:r w:rsidRPr="00CF0E75">
        <w:t>Negalima užšaldyti.</w:t>
      </w:r>
    </w:p>
    <w:p w14:paraId="7CBC4A54" w14:textId="77777777" w:rsidR="00865503" w:rsidRPr="00CF0E75" w:rsidRDefault="00865503"/>
    <w:p w14:paraId="7CBC4A55" w14:textId="77777777" w:rsidR="00865503" w:rsidRPr="00CF0E75" w:rsidRDefault="00BA468C">
      <w:r w:rsidRPr="00CF0E75">
        <w:t>Laikyti gamintojo pakuotėje, kad vaistinis preparatas būtų apsaugotas nuo šviesos.</w:t>
      </w:r>
    </w:p>
    <w:p w14:paraId="7CBC4A56" w14:textId="77777777" w:rsidR="00865503" w:rsidRPr="00CF0E75" w:rsidRDefault="00865503"/>
    <w:p w14:paraId="7CBC4A57" w14:textId="3094288C" w:rsidR="00865503" w:rsidRPr="00CF0E75" w:rsidRDefault="00BA468C">
      <w:r w:rsidRPr="00CF0E75">
        <w:t>Praskiesto vaistinio preparato laikymo sąlygos pateikiamos 6.3</w:t>
      </w:r>
      <w:r w:rsidR="00E73211" w:rsidRPr="00CF0E75">
        <w:t> </w:t>
      </w:r>
      <w:r w:rsidRPr="00CF0E75">
        <w:t>skyriuje.</w:t>
      </w:r>
    </w:p>
    <w:p w14:paraId="7CBC4A58" w14:textId="77777777" w:rsidR="00865503" w:rsidRPr="00CF0E75" w:rsidRDefault="00865503"/>
    <w:p w14:paraId="7CBC4A59" w14:textId="385C9AB5" w:rsidR="00865503" w:rsidRPr="00CF0E75" w:rsidRDefault="00BA468C" w:rsidP="0065054D">
      <w:pPr>
        <w:keepNext/>
        <w:rPr>
          <w:b/>
        </w:rPr>
      </w:pPr>
      <w:r w:rsidRPr="00CF0E75">
        <w:rPr>
          <w:b/>
        </w:rPr>
        <w:t>6.5</w:t>
      </w:r>
      <w:r w:rsidRPr="00CF0E75">
        <w:rPr>
          <w:b/>
        </w:rPr>
        <w:tab/>
        <w:t>Talpyklės pobūdis ir jos turinys</w:t>
      </w:r>
    </w:p>
    <w:p w14:paraId="7CBC4A5A" w14:textId="77777777" w:rsidR="00865503" w:rsidRPr="00CF0E75" w:rsidRDefault="00865503">
      <w:pPr>
        <w:rPr>
          <w:szCs w:val="22"/>
        </w:rPr>
      </w:pPr>
    </w:p>
    <w:p w14:paraId="73E549E5" w14:textId="3387AAAA" w:rsidR="007F3CA6" w:rsidRPr="00CF0E75" w:rsidRDefault="007F3CA6">
      <w:pPr>
        <w:rPr>
          <w:szCs w:val="22"/>
        </w:rPr>
      </w:pPr>
      <w:r w:rsidRPr="00CF0E75">
        <w:rPr>
          <w:szCs w:val="22"/>
        </w:rPr>
        <w:t>Gaminamos dviejų dydžių IMFINZI pakuotės.</w:t>
      </w:r>
    </w:p>
    <w:p w14:paraId="1EF4F6A0" w14:textId="77777777" w:rsidR="007F3CA6" w:rsidRPr="00CF0E75" w:rsidRDefault="007F3CA6">
      <w:pPr>
        <w:rPr>
          <w:szCs w:val="22"/>
        </w:rPr>
      </w:pPr>
    </w:p>
    <w:p w14:paraId="7CBC4A5B" w14:textId="524E3FDE" w:rsidR="00865503" w:rsidRPr="00CF0E75" w:rsidRDefault="00BA468C">
      <w:pPr>
        <w:rPr>
          <w:szCs w:val="22"/>
        </w:rPr>
      </w:pPr>
      <w:r w:rsidRPr="00CF0E75">
        <w:rPr>
          <w:szCs w:val="22"/>
        </w:rPr>
        <w:t>1 tipo stiklo flakone su elastomeriniu kamščiu ir pilka nuplėšiama aliuminine plomba yra 2,4 ml koncentrato (120 mg durvalumabo). Pakuotėje yra 1 flakonas.</w:t>
      </w:r>
    </w:p>
    <w:p w14:paraId="7CBC4A5C" w14:textId="77777777" w:rsidR="00865503" w:rsidRPr="00CF0E75" w:rsidRDefault="00865503">
      <w:pPr>
        <w:rPr>
          <w:szCs w:val="22"/>
        </w:rPr>
      </w:pPr>
    </w:p>
    <w:p w14:paraId="7CBC4A5D" w14:textId="77777777" w:rsidR="00865503" w:rsidRPr="00CF0E75" w:rsidRDefault="00BA468C">
      <w:pPr>
        <w:rPr>
          <w:szCs w:val="22"/>
        </w:rPr>
      </w:pPr>
      <w:r w:rsidRPr="00CF0E75">
        <w:rPr>
          <w:szCs w:val="22"/>
        </w:rPr>
        <w:t>1 tipo stiklo flakone su elastomeriniu kamščiu ir balta nuplėšiama aliuminine plomba yra 10 ml koncentrato (500 mg durvalumabo). Pakuotėje yra 1 flakonas.</w:t>
      </w:r>
    </w:p>
    <w:p w14:paraId="7CBC4A5E" w14:textId="77777777" w:rsidR="00865503" w:rsidRPr="00CF0E75" w:rsidRDefault="00865503">
      <w:pPr>
        <w:rPr>
          <w:szCs w:val="22"/>
        </w:rPr>
      </w:pPr>
    </w:p>
    <w:p w14:paraId="7CBC4A5F" w14:textId="77777777" w:rsidR="00865503" w:rsidRPr="00CF0E75" w:rsidRDefault="00BA468C">
      <w:pPr>
        <w:rPr>
          <w:szCs w:val="22"/>
        </w:rPr>
      </w:pPr>
      <w:r w:rsidRPr="00CF0E75">
        <w:rPr>
          <w:szCs w:val="22"/>
        </w:rPr>
        <w:t>Gali būti tiekiamos ne visų dydžių pakuotės.</w:t>
      </w:r>
    </w:p>
    <w:p w14:paraId="7CBC4A60" w14:textId="77777777" w:rsidR="00865503" w:rsidRPr="00CF0E75" w:rsidRDefault="00865503">
      <w:pPr>
        <w:rPr>
          <w:szCs w:val="22"/>
        </w:rPr>
      </w:pPr>
    </w:p>
    <w:p w14:paraId="7CBC4A61" w14:textId="53A7DA82" w:rsidR="00865503" w:rsidRPr="00CF0E75" w:rsidRDefault="00BA468C">
      <w:pPr>
        <w:rPr>
          <w:b/>
        </w:rPr>
      </w:pPr>
      <w:bookmarkStart w:id="2170" w:name="OLE_LINK1"/>
      <w:r w:rsidRPr="00CF0E75">
        <w:rPr>
          <w:b/>
        </w:rPr>
        <w:t>6.6</w:t>
      </w:r>
      <w:r w:rsidRPr="00CF0E75">
        <w:rPr>
          <w:b/>
        </w:rPr>
        <w:tab/>
        <w:t>Specialūs reikalavimai atliekoms tvarkyti ir vaistiniam preparatui ruošti</w:t>
      </w:r>
    </w:p>
    <w:p w14:paraId="7CBC4A62" w14:textId="77777777" w:rsidR="00865503" w:rsidRPr="00CF0E75" w:rsidRDefault="00865503">
      <w:pPr>
        <w:keepNext/>
        <w:rPr>
          <w:szCs w:val="22"/>
        </w:rPr>
      </w:pPr>
    </w:p>
    <w:p w14:paraId="7CBC4A63" w14:textId="77777777" w:rsidR="00865503" w:rsidRPr="00CF0E75" w:rsidRDefault="00BA468C">
      <w:pPr>
        <w:rPr>
          <w:szCs w:val="22"/>
          <w:u w:val="single"/>
        </w:rPr>
      </w:pPr>
      <w:r w:rsidRPr="00CF0E75">
        <w:rPr>
          <w:szCs w:val="22"/>
          <w:u w:val="single"/>
        </w:rPr>
        <w:t>Tirpalo ruošimas</w:t>
      </w:r>
    </w:p>
    <w:p w14:paraId="7CBC4A64" w14:textId="77777777" w:rsidR="00865503" w:rsidRPr="00CF0E75" w:rsidRDefault="00BA468C">
      <w:pPr>
        <w:rPr>
          <w:szCs w:val="22"/>
        </w:rPr>
      </w:pPr>
      <w:r w:rsidRPr="00CF0E75">
        <w:rPr>
          <w:szCs w:val="22"/>
        </w:rPr>
        <w:t>IMFINZI tiekiamas vienos dozės flakonuose. Jo sudėtyje nėra konservantų, todėl būtina laikytis aseptikos.</w:t>
      </w:r>
    </w:p>
    <w:p w14:paraId="7CBC4A65" w14:textId="77777777" w:rsidR="00865503" w:rsidRPr="00CF0E75" w:rsidRDefault="00865503">
      <w:pPr>
        <w:rPr>
          <w:szCs w:val="22"/>
        </w:rPr>
      </w:pPr>
    </w:p>
    <w:p w14:paraId="7CBC4A66" w14:textId="3EE450B6" w:rsidR="00865503" w:rsidRPr="00CF0E75" w:rsidRDefault="00BA468C">
      <w:pPr>
        <w:numPr>
          <w:ilvl w:val="0"/>
          <w:numId w:val="7"/>
        </w:numPr>
        <w:ind w:left="576" w:hanging="576"/>
        <w:rPr>
          <w:szCs w:val="22"/>
        </w:rPr>
      </w:pPr>
      <w:r w:rsidRPr="00CF0E75">
        <w:rPr>
          <w:szCs w:val="22"/>
        </w:rPr>
        <w:t xml:space="preserve">Apžiūrėkite, ar vaistiniame preparate nėra dalelių, nepakitusi jo spalva. IMFINZI yra nuo skaidraus iki </w:t>
      </w:r>
      <w:r w:rsidR="00A73282" w:rsidRPr="00CF0E75">
        <w:rPr>
          <w:szCs w:val="22"/>
        </w:rPr>
        <w:t>opalinio</w:t>
      </w:r>
      <w:r w:rsidRPr="00CF0E75">
        <w:rPr>
          <w:szCs w:val="22"/>
        </w:rPr>
        <w:t xml:space="preserve">, nuo bespalvio iki šiek tiek gelsvo tirpalas. </w:t>
      </w:r>
      <w:r w:rsidRPr="00CF0E75">
        <w:t>Jeigu tirpalas susidrumstęs, pakitusi spalva arba matosi dalelių,</w:t>
      </w:r>
      <w:r w:rsidRPr="00CF0E75">
        <w:rPr>
          <w:szCs w:val="22"/>
        </w:rPr>
        <w:t xml:space="preserve"> flakoną reikia išmesti</w:t>
      </w:r>
      <w:r w:rsidRPr="00CF0E75">
        <w:t>.</w:t>
      </w:r>
      <w:r w:rsidRPr="00CF0E75">
        <w:rPr>
          <w:szCs w:val="22"/>
        </w:rPr>
        <w:t xml:space="preserve"> Flakono negalima kratyti.</w:t>
      </w:r>
    </w:p>
    <w:p w14:paraId="7CBC4A67" w14:textId="77777777" w:rsidR="00865503" w:rsidRPr="00CF0E75" w:rsidRDefault="00865503">
      <w:pPr>
        <w:ind w:left="576"/>
        <w:rPr>
          <w:szCs w:val="22"/>
        </w:rPr>
      </w:pPr>
    </w:p>
    <w:p w14:paraId="7CBC4A68" w14:textId="58692EB7" w:rsidR="00865503" w:rsidRPr="00CF0E75" w:rsidRDefault="00A73282">
      <w:pPr>
        <w:numPr>
          <w:ilvl w:val="0"/>
          <w:numId w:val="7"/>
        </w:numPr>
        <w:ind w:left="576" w:hanging="576"/>
        <w:rPr>
          <w:szCs w:val="22"/>
        </w:rPr>
      </w:pPr>
      <w:r w:rsidRPr="00CF0E75">
        <w:rPr>
          <w:szCs w:val="22"/>
        </w:rPr>
        <w:t xml:space="preserve">Ištraukite </w:t>
      </w:r>
      <w:r w:rsidR="00BA468C" w:rsidRPr="00CF0E75">
        <w:rPr>
          <w:szCs w:val="22"/>
        </w:rPr>
        <w:t xml:space="preserve">reikiamą IMFINZI tūrį iš flakono (-ų) ir suleiskite jį į intraveninį maišelį su 9 mg/ml (0,9%) </w:t>
      </w:r>
      <w:r w:rsidRPr="00CF0E75">
        <w:rPr>
          <w:szCs w:val="22"/>
        </w:rPr>
        <w:t xml:space="preserve">natrio chlorido </w:t>
      </w:r>
      <w:r w:rsidR="00BA468C" w:rsidRPr="00CF0E75">
        <w:rPr>
          <w:szCs w:val="22"/>
        </w:rPr>
        <w:t xml:space="preserve">injekciniu tirpalu arba 50 mg/ml (5%) </w:t>
      </w:r>
      <w:r w:rsidRPr="00CF0E75">
        <w:rPr>
          <w:szCs w:val="22"/>
        </w:rPr>
        <w:t xml:space="preserve">gliukozės </w:t>
      </w:r>
      <w:r w:rsidR="00BA468C" w:rsidRPr="00CF0E75">
        <w:rPr>
          <w:szCs w:val="22"/>
        </w:rPr>
        <w:t>injekciniu tirpalu. Sumaišykite praskiestą tirpalą, švelniai vartydami buteliuką. Galutinė praskiesto tirpalo koncentracija turi būti nuo 1 mg/ml iki 15 mg/ml. Tirpalo negalima užšaldyti ar kratyti.</w:t>
      </w:r>
    </w:p>
    <w:p w14:paraId="7CBC4A69" w14:textId="77777777" w:rsidR="00865503" w:rsidRPr="00CF0E75" w:rsidRDefault="00865503">
      <w:pPr>
        <w:rPr>
          <w:szCs w:val="22"/>
        </w:rPr>
      </w:pPr>
    </w:p>
    <w:p w14:paraId="7CBC4A6A" w14:textId="77777777" w:rsidR="00865503" w:rsidRPr="00CF0E75" w:rsidRDefault="00BA468C">
      <w:pPr>
        <w:numPr>
          <w:ilvl w:val="0"/>
          <w:numId w:val="7"/>
        </w:numPr>
        <w:ind w:left="576" w:hanging="576"/>
        <w:rPr>
          <w:szCs w:val="22"/>
        </w:rPr>
      </w:pPr>
      <w:r w:rsidRPr="00CF0E75">
        <w:rPr>
          <w:szCs w:val="22"/>
        </w:rPr>
        <w:t>Flakone likusią vaistinio preparato dalį reikia išmesti.</w:t>
      </w:r>
    </w:p>
    <w:p w14:paraId="7CBC4A6B" w14:textId="77777777" w:rsidR="00865503" w:rsidRPr="00CF0E75" w:rsidRDefault="00865503">
      <w:pPr>
        <w:rPr>
          <w:szCs w:val="22"/>
        </w:rPr>
      </w:pPr>
    </w:p>
    <w:p w14:paraId="7CBC4A6C" w14:textId="77777777" w:rsidR="00865503" w:rsidRPr="00CF0E75" w:rsidRDefault="00BA468C">
      <w:pPr>
        <w:rPr>
          <w:szCs w:val="22"/>
          <w:u w:val="single"/>
        </w:rPr>
      </w:pPr>
      <w:r w:rsidRPr="00CF0E75">
        <w:rPr>
          <w:szCs w:val="22"/>
          <w:u w:val="single"/>
        </w:rPr>
        <w:t>Vartojimas</w:t>
      </w:r>
    </w:p>
    <w:p w14:paraId="7CBC4A6D" w14:textId="77777777" w:rsidR="00865503" w:rsidRPr="00CF0E75" w:rsidRDefault="00BA468C">
      <w:pPr>
        <w:numPr>
          <w:ilvl w:val="0"/>
          <w:numId w:val="7"/>
        </w:numPr>
        <w:ind w:left="576" w:hanging="576"/>
        <w:rPr>
          <w:szCs w:val="22"/>
        </w:rPr>
      </w:pPr>
      <w:r w:rsidRPr="00CF0E75">
        <w:rPr>
          <w:szCs w:val="22"/>
        </w:rPr>
        <w:t>Suleiskite infuzinį tirpalą per 1 val. į veną intravenine sistema, turinčia sterilų, mažai baltymų prijungiantį 0,2 arba 0,22 mikrono vidinį filtrą.</w:t>
      </w:r>
    </w:p>
    <w:p w14:paraId="7CBC4A6E" w14:textId="77777777" w:rsidR="00865503" w:rsidRPr="00CF0E75" w:rsidRDefault="00865503">
      <w:pPr>
        <w:rPr>
          <w:szCs w:val="22"/>
        </w:rPr>
      </w:pPr>
    </w:p>
    <w:p w14:paraId="7CBC4A6F" w14:textId="77777777" w:rsidR="00865503" w:rsidRPr="00CF0E75" w:rsidRDefault="00BA468C">
      <w:pPr>
        <w:numPr>
          <w:ilvl w:val="0"/>
          <w:numId w:val="7"/>
        </w:numPr>
        <w:ind w:left="576" w:hanging="576"/>
        <w:rPr>
          <w:szCs w:val="22"/>
        </w:rPr>
      </w:pPr>
      <w:r w:rsidRPr="00CF0E75">
        <w:rPr>
          <w:szCs w:val="22"/>
        </w:rPr>
        <w:t>Negalima vartoti kitų vaistinių preparatų ta pačia infuzine sistema.</w:t>
      </w:r>
    </w:p>
    <w:p w14:paraId="7CBC4A70" w14:textId="77777777" w:rsidR="00865503" w:rsidRPr="00CF0E75" w:rsidRDefault="00865503">
      <w:pPr>
        <w:rPr>
          <w:szCs w:val="22"/>
        </w:rPr>
      </w:pPr>
    </w:p>
    <w:p w14:paraId="7CBC4A71" w14:textId="77777777" w:rsidR="00865503" w:rsidRPr="00CF0E75" w:rsidRDefault="00BA468C">
      <w:r w:rsidRPr="00CF0E75">
        <w:t>Nesuvartotą vaistinį preparatą ar atliekas reikia tvarkyti laikantis vietinių reikalavimų.</w:t>
      </w:r>
    </w:p>
    <w:bookmarkEnd w:id="2170"/>
    <w:p w14:paraId="7CBC4A72" w14:textId="77777777" w:rsidR="00865503" w:rsidRPr="00CF0E75" w:rsidRDefault="00865503"/>
    <w:p w14:paraId="7CBC4A73" w14:textId="77777777" w:rsidR="00865503" w:rsidRPr="00CF0E75" w:rsidRDefault="00865503">
      <w:pPr>
        <w:rPr>
          <w:szCs w:val="22"/>
        </w:rPr>
      </w:pPr>
    </w:p>
    <w:p w14:paraId="7CBC4A74" w14:textId="77777777" w:rsidR="00865503" w:rsidRPr="00CF0E75" w:rsidRDefault="00BA468C">
      <w:pPr>
        <w:rPr>
          <w:b/>
        </w:rPr>
      </w:pPr>
      <w:r w:rsidRPr="00CF0E75">
        <w:rPr>
          <w:b/>
        </w:rPr>
        <w:t>7.</w:t>
      </w:r>
      <w:r w:rsidRPr="00CF0E75">
        <w:rPr>
          <w:b/>
        </w:rPr>
        <w:tab/>
        <w:t>REGISTRUOTOJAS</w:t>
      </w:r>
    </w:p>
    <w:p w14:paraId="7CBC4A75" w14:textId="77777777" w:rsidR="00865503" w:rsidRPr="00CF0E75" w:rsidRDefault="00865503">
      <w:pPr>
        <w:keepNext/>
        <w:rPr>
          <w:szCs w:val="22"/>
        </w:rPr>
      </w:pPr>
    </w:p>
    <w:p w14:paraId="7CBC4A76" w14:textId="77777777" w:rsidR="00865503" w:rsidRPr="00CF0E75" w:rsidRDefault="00BA468C">
      <w:pPr>
        <w:rPr>
          <w:szCs w:val="22"/>
        </w:rPr>
      </w:pPr>
      <w:r w:rsidRPr="00CF0E75">
        <w:rPr>
          <w:szCs w:val="22"/>
        </w:rPr>
        <w:t>AstraZeneca AB</w:t>
      </w:r>
    </w:p>
    <w:p w14:paraId="7CBC4A77" w14:textId="77777777" w:rsidR="00865503" w:rsidRPr="00CF0E75" w:rsidRDefault="00BA468C">
      <w:pPr>
        <w:rPr>
          <w:szCs w:val="22"/>
        </w:rPr>
      </w:pPr>
      <w:r w:rsidRPr="00CF0E75">
        <w:rPr>
          <w:szCs w:val="22"/>
        </w:rPr>
        <w:t>SE</w:t>
      </w:r>
      <w:r w:rsidRPr="00CF0E75">
        <w:rPr>
          <w:szCs w:val="22"/>
        </w:rPr>
        <w:noBreakHyphen/>
        <w:t>151 85 Södertälje</w:t>
      </w:r>
    </w:p>
    <w:p w14:paraId="7CBC4A78" w14:textId="77777777" w:rsidR="00865503" w:rsidRPr="00CF0E75" w:rsidRDefault="00BA468C">
      <w:pPr>
        <w:rPr>
          <w:szCs w:val="22"/>
        </w:rPr>
      </w:pPr>
      <w:r w:rsidRPr="00CF0E75">
        <w:rPr>
          <w:szCs w:val="22"/>
        </w:rPr>
        <w:t>Švedija</w:t>
      </w:r>
    </w:p>
    <w:p w14:paraId="7CBC4A79" w14:textId="77777777" w:rsidR="00865503" w:rsidRPr="00CF0E75" w:rsidRDefault="00865503">
      <w:pPr>
        <w:rPr>
          <w:szCs w:val="22"/>
        </w:rPr>
      </w:pPr>
    </w:p>
    <w:p w14:paraId="7CBC4A7A" w14:textId="77777777" w:rsidR="00865503" w:rsidRPr="00CF0E75" w:rsidRDefault="00865503">
      <w:pPr>
        <w:rPr>
          <w:szCs w:val="22"/>
        </w:rPr>
      </w:pPr>
    </w:p>
    <w:p w14:paraId="7CBC4A7B" w14:textId="77777777" w:rsidR="00865503" w:rsidRPr="00CF0E75" w:rsidRDefault="00BA468C" w:rsidP="00DD423C">
      <w:pPr>
        <w:keepNext/>
        <w:rPr>
          <w:b/>
        </w:rPr>
      </w:pPr>
      <w:r w:rsidRPr="00CF0E75">
        <w:rPr>
          <w:b/>
        </w:rPr>
        <w:t>8.</w:t>
      </w:r>
      <w:r w:rsidRPr="00CF0E75">
        <w:rPr>
          <w:b/>
        </w:rPr>
        <w:tab/>
        <w:t xml:space="preserve">REGISTRACIJOS PAŽYMĖJIMO NUMERIS (-IAI) </w:t>
      </w:r>
    </w:p>
    <w:p w14:paraId="7CBC4A7C" w14:textId="77777777" w:rsidR="00865503" w:rsidRPr="00CF0E75" w:rsidRDefault="00865503">
      <w:pPr>
        <w:keepNext/>
        <w:rPr>
          <w:szCs w:val="22"/>
        </w:rPr>
      </w:pPr>
    </w:p>
    <w:p w14:paraId="7CBC4A7D" w14:textId="77777777" w:rsidR="00865503" w:rsidRPr="00CF0E75" w:rsidRDefault="00BA468C">
      <w:r w:rsidRPr="00CF0E75">
        <w:t>EU/1/18/1322/002 – 120 mg flakonas</w:t>
      </w:r>
    </w:p>
    <w:p w14:paraId="7CBC4A7E" w14:textId="77777777" w:rsidR="00865503" w:rsidRPr="00CF0E75" w:rsidRDefault="00BA468C">
      <w:pPr>
        <w:keepNext/>
        <w:rPr>
          <w:szCs w:val="22"/>
        </w:rPr>
      </w:pPr>
      <w:r w:rsidRPr="00CF0E75">
        <w:t>EU/1/18/1322/001 – 500 mg flakonas</w:t>
      </w:r>
    </w:p>
    <w:p w14:paraId="7CBC4A7F" w14:textId="77777777" w:rsidR="00865503" w:rsidRPr="00CF0E75" w:rsidRDefault="00865503">
      <w:pPr>
        <w:rPr>
          <w:szCs w:val="22"/>
        </w:rPr>
      </w:pPr>
    </w:p>
    <w:p w14:paraId="7CBC4A80" w14:textId="77777777" w:rsidR="00865503" w:rsidRPr="00CF0E75" w:rsidRDefault="00865503">
      <w:pPr>
        <w:rPr>
          <w:szCs w:val="22"/>
        </w:rPr>
      </w:pPr>
    </w:p>
    <w:p w14:paraId="7CBC4A81" w14:textId="77777777" w:rsidR="00865503" w:rsidRPr="00CF0E75" w:rsidRDefault="00BA468C">
      <w:pPr>
        <w:rPr>
          <w:b/>
        </w:rPr>
      </w:pPr>
      <w:r w:rsidRPr="00CF0E75">
        <w:rPr>
          <w:b/>
        </w:rPr>
        <w:t>9.</w:t>
      </w:r>
      <w:r w:rsidRPr="00CF0E75">
        <w:rPr>
          <w:b/>
        </w:rPr>
        <w:tab/>
        <w:t>REGISTRAVIMO / PERREGISTRAVIMO DATA</w:t>
      </w:r>
    </w:p>
    <w:p w14:paraId="7CBC4A82" w14:textId="77777777" w:rsidR="00865503" w:rsidRPr="00CF0E75" w:rsidRDefault="00865503">
      <w:pPr>
        <w:keepNext/>
        <w:rPr>
          <w:i/>
          <w:szCs w:val="22"/>
        </w:rPr>
      </w:pPr>
    </w:p>
    <w:p w14:paraId="7CBC4A83" w14:textId="77777777" w:rsidR="00865503" w:rsidRPr="00CF0E75" w:rsidRDefault="00BA468C">
      <w:pPr>
        <w:keepNext/>
        <w:rPr>
          <w:szCs w:val="22"/>
        </w:rPr>
      </w:pPr>
      <w:r w:rsidRPr="00CF0E75">
        <w:rPr>
          <w:szCs w:val="22"/>
        </w:rPr>
        <w:t>Registravimo data 2018 m. rugsėjo 21 d.</w:t>
      </w:r>
    </w:p>
    <w:p w14:paraId="7CBC4A84" w14:textId="7575EE43" w:rsidR="00865503" w:rsidRPr="00CF0E75" w:rsidRDefault="00BE1F94">
      <w:pPr>
        <w:rPr>
          <w:szCs w:val="22"/>
        </w:rPr>
      </w:pPr>
      <w:r w:rsidRPr="00CF0E75">
        <w:rPr>
          <w:szCs w:val="24"/>
        </w:rPr>
        <w:t>Paskutinio perregistravimo data</w:t>
      </w:r>
      <w:r w:rsidR="005277C5" w:rsidRPr="00CF0E75">
        <w:rPr>
          <w:szCs w:val="24"/>
        </w:rPr>
        <w:t xml:space="preserve"> 2023 m. balandžio 24 d.</w:t>
      </w:r>
    </w:p>
    <w:p w14:paraId="7CBC4A85" w14:textId="77777777" w:rsidR="00865503" w:rsidRDefault="00865503">
      <w:pPr>
        <w:rPr>
          <w:szCs w:val="22"/>
        </w:rPr>
      </w:pPr>
    </w:p>
    <w:p w14:paraId="1CE67A25" w14:textId="77777777" w:rsidR="004005B5" w:rsidRPr="00CF0E75" w:rsidRDefault="004005B5">
      <w:pPr>
        <w:rPr>
          <w:szCs w:val="22"/>
        </w:rPr>
      </w:pPr>
    </w:p>
    <w:p w14:paraId="7CBC4A86" w14:textId="77777777" w:rsidR="00865503" w:rsidRPr="00CF0E75" w:rsidRDefault="00BA468C" w:rsidP="0065054D">
      <w:pPr>
        <w:keepNext/>
        <w:rPr>
          <w:b/>
        </w:rPr>
      </w:pPr>
      <w:r w:rsidRPr="00CF0E75">
        <w:rPr>
          <w:b/>
        </w:rPr>
        <w:t>10.</w:t>
      </w:r>
      <w:r w:rsidRPr="00CF0E75">
        <w:rPr>
          <w:b/>
        </w:rPr>
        <w:tab/>
        <w:t>TEKSTO PERŽIŪROS DATA</w:t>
      </w:r>
    </w:p>
    <w:p w14:paraId="7CBC4A87" w14:textId="77777777" w:rsidR="00865503" w:rsidRPr="00CF0E75" w:rsidRDefault="00865503">
      <w:pPr>
        <w:keepNext/>
        <w:rPr>
          <w:szCs w:val="22"/>
        </w:rPr>
      </w:pPr>
    </w:p>
    <w:p w14:paraId="7CBC4A88" w14:textId="11061102" w:rsidR="00865503" w:rsidRPr="00CF0E75" w:rsidRDefault="00BA468C">
      <w:pPr>
        <w:numPr>
          <w:ilvl w:val="12"/>
          <w:numId w:val="0"/>
        </w:numPr>
        <w:ind w:right="-2"/>
        <w:rPr>
          <w:szCs w:val="22"/>
        </w:rPr>
      </w:pPr>
      <w:r w:rsidRPr="00CF0E75">
        <w:t xml:space="preserve">Išsami informacija apie šį vaistinį preparatą pateikiama Europos vaistų agentūros tinklalapyje </w:t>
      </w:r>
      <w:r>
        <w:fldChar w:fldCharType="begin"/>
      </w:r>
      <w:r>
        <w:instrText>HYPERLINK "https://www.ema.europa.eu."</w:instrText>
      </w:r>
      <w:r>
        <w:fldChar w:fldCharType="separate"/>
      </w:r>
      <w:r w:rsidR="007C22EA" w:rsidRPr="007C22EA">
        <w:rPr>
          <w:rStyle w:val="Hyperlink"/>
        </w:rPr>
        <w:t>https://www.ema.europa.eu.</w:t>
      </w:r>
      <w:r>
        <w:rPr>
          <w:rStyle w:val="Hyperlink"/>
        </w:rPr>
        <w:fldChar w:fldCharType="end"/>
      </w:r>
    </w:p>
    <w:p w14:paraId="7CBC4A89" w14:textId="77777777" w:rsidR="00865503" w:rsidRPr="00CF0E75" w:rsidRDefault="00BA468C">
      <w:pPr>
        <w:numPr>
          <w:ilvl w:val="12"/>
          <w:numId w:val="0"/>
        </w:numPr>
        <w:ind w:right="-2"/>
        <w:rPr>
          <w:szCs w:val="22"/>
        </w:rPr>
      </w:pPr>
      <w:r w:rsidRPr="00CF0E75">
        <w:br w:type="page"/>
      </w:r>
    </w:p>
    <w:p w14:paraId="7CBC4A8A" w14:textId="77777777" w:rsidR="00865503" w:rsidRPr="00CF0E75" w:rsidRDefault="00865503">
      <w:pPr>
        <w:rPr>
          <w:szCs w:val="22"/>
        </w:rPr>
      </w:pPr>
    </w:p>
    <w:p w14:paraId="7CBC4A8B" w14:textId="77777777" w:rsidR="00865503" w:rsidRPr="00CF0E75" w:rsidRDefault="00865503">
      <w:pPr>
        <w:rPr>
          <w:szCs w:val="22"/>
        </w:rPr>
      </w:pPr>
    </w:p>
    <w:p w14:paraId="7CBC4A8C" w14:textId="77777777" w:rsidR="00865503" w:rsidRPr="00CF0E75" w:rsidRDefault="00865503">
      <w:pPr>
        <w:rPr>
          <w:szCs w:val="22"/>
        </w:rPr>
      </w:pPr>
    </w:p>
    <w:p w14:paraId="7CBC4A8D" w14:textId="77777777" w:rsidR="00865503" w:rsidRPr="00CF0E75" w:rsidRDefault="00865503">
      <w:pPr>
        <w:rPr>
          <w:szCs w:val="22"/>
        </w:rPr>
      </w:pPr>
    </w:p>
    <w:p w14:paraId="7CBC4A8E" w14:textId="77777777" w:rsidR="00865503" w:rsidRPr="00CF0E75" w:rsidRDefault="00865503">
      <w:pPr>
        <w:rPr>
          <w:szCs w:val="22"/>
        </w:rPr>
      </w:pPr>
    </w:p>
    <w:p w14:paraId="7CBC4A8F" w14:textId="77777777" w:rsidR="00865503" w:rsidRPr="00CF0E75" w:rsidRDefault="00865503">
      <w:pPr>
        <w:rPr>
          <w:szCs w:val="22"/>
        </w:rPr>
      </w:pPr>
    </w:p>
    <w:p w14:paraId="7CBC4A90" w14:textId="77777777" w:rsidR="00865503" w:rsidRPr="00CF0E75" w:rsidRDefault="00865503">
      <w:pPr>
        <w:rPr>
          <w:szCs w:val="22"/>
        </w:rPr>
      </w:pPr>
    </w:p>
    <w:p w14:paraId="7CBC4A91" w14:textId="77777777" w:rsidR="00865503" w:rsidRPr="00CF0E75" w:rsidRDefault="00865503">
      <w:pPr>
        <w:rPr>
          <w:szCs w:val="22"/>
        </w:rPr>
      </w:pPr>
    </w:p>
    <w:p w14:paraId="7CBC4A92" w14:textId="77777777" w:rsidR="00865503" w:rsidRPr="00CF0E75" w:rsidRDefault="00865503">
      <w:pPr>
        <w:rPr>
          <w:szCs w:val="22"/>
        </w:rPr>
      </w:pPr>
    </w:p>
    <w:p w14:paraId="7CBC4A93" w14:textId="77777777" w:rsidR="00865503" w:rsidRPr="00CF0E75" w:rsidRDefault="00865503">
      <w:pPr>
        <w:rPr>
          <w:szCs w:val="22"/>
        </w:rPr>
      </w:pPr>
    </w:p>
    <w:p w14:paraId="7CBC4A94" w14:textId="77777777" w:rsidR="00865503" w:rsidRPr="00CF0E75" w:rsidRDefault="00865503">
      <w:pPr>
        <w:rPr>
          <w:szCs w:val="22"/>
        </w:rPr>
      </w:pPr>
    </w:p>
    <w:p w14:paraId="7CBC4A95" w14:textId="77777777" w:rsidR="00865503" w:rsidRPr="00CF0E75" w:rsidRDefault="00865503">
      <w:pPr>
        <w:rPr>
          <w:szCs w:val="22"/>
        </w:rPr>
      </w:pPr>
    </w:p>
    <w:p w14:paraId="7CBC4A96" w14:textId="77777777" w:rsidR="00865503" w:rsidRPr="00CF0E75" w:rsidRDefault="00865503">
      <w:pPr>
        <w:rPr>
          <w:szCs w:val="22"/>
        </w:rPr>
      </w:pPr>
    </w:p>
    <w:p w14:paraId="7CBC4A97" w14:textId="77777777" w:rsidR="00865503" w:rsidRPr="00CF0E75" w:rsidRDefault="00865503">
      <w:pPr>
        <w:rPr>
          <w:szCs w:val="22"/>
        </w:rPr>
      </w:pPr>
    </w:p>
    <w:p w14:paraId="7CBC4A98" w14:textId="77777777" w:rsidR="00865503" w:rsidRPr="00CF0E75" w:rsidRDefault="00865503">
      <w:pPr>
        <w:rPr>
          <w:szCs w:val="22"/>
        </w:rPr>
      </w:pPr>
    </w:p>
    <w:p w14:paraId="7CBC4A99" w14:textId="77777777" w:rsidR="00865503" w:rsidRPr="00CF0E75" w:rsidRDefault="00865503">
      <w:pPr>
        <w:rPr>
          <w:szCs w:val="22"/>
        </w:rPr>
      </w:pPr>
    </w:p>
    <w:p w14:paraId="7CBC4A9A" w14:textId="77777777" w:rsidR="00865503" w:rsidRPr="00CF0E75" w:rsidRDefault="00865503">
      <w:pPr>
        <w:rPr>
          <w:szCs w:val="22"/>
        </w:rPr>
      </w:pPr>
    </w:p>
    <w:p w14:paraId="7CBC4A9B" w14:textId="77777777" w:rsidR="00865503" w:rsidRPr="00CF0E75" w:rsidRDefault="00865503">
      <w:pPr>
        <w:rPr>
          <w:szCs w:val="22"/>
        </w:rPr>
      </w:pPr>
    </w:p>
    <w:p w14:paraId="7CBC4A9C" w14:textId="77777777" w:rsidR="00865503" w:rsidRPr="00CF0E75" w:rsidRDefault="00865503">
      <w:pPr>
        <w:rPr>
          <w:szCs w:val="22"/>
        </w:rPr>
      </w:pPr>
    </w:p>
    <w:p w14:paraId="7CBC4A9D" w14:textId="77777777" w:rsidR="00865503" w:rsidRPr="00CF0E75" w:rsidRDefault="00865503">
      <w:pPr>
        <w:rPr>
          <w:szCs w:val="22"/>
        </w:rPr>
      </w:pPr>
    </w:p>
    <w:p w14:paraId="7CBC4A9E" w14:textId="77777777" w:rsidR="00865503" w:rsidRPr="00CF0E75" w:rsidRDefault="00865503">
      <w:pPr>
        <w:rPr>
          <w:szCs w:val="22"/>
        </w:rPr>
      </w:pPr>
    </w:p>
    <w:p w14:paraId="7CBC4A9F" w14:textId="77777777" w:rsidR="00865503" w:rsidRPr="00CF0E75" w:rsidRDefault="00865503">
      <w:pPr>
        <w:rPr>
          <w:szCs w:val="22"/>
        </w:rPr>
      </w:pPr>
    </w:p>
    <w:p w14:paraId="7CBC4AA0" w14:textId="77777777" w:rsidR="00865503" w:rsidRPr="00CF0E75" w:rsidRDefault="00865503">
      <w:pPr>
        <w:rPr>
          <w:szCs w:val="22"/>
        </w:rPr>
      </w:pPr>
    </w:p>
    <w:p w14:paraId="7CBC4AA1" w14:textId="77777777" w:rsidR="00865503" w:rsidRPr="00CF0E75" w:rsidRDefault="00BA468C">
      <w:pPr>
        <w:jc w:val="center"/>
        <w:rPr>
          <w:szCs w:val="22"/>
        </w:rPr>
      </w:pPr>
      <w:r w:rsidRPr="00CF0E75">
        <w:rPr>
          <w:b/>
        </w:rPr>
        <w:t>II PRIEDAS</w:t>
      </w:r>
    </w:p>
    <w:p w14:paraId="7CBC4AA2" w14:textId="77777777" w:rsidR="00865503" w:rsidRPr="00CF0E75" w:rsidRDefault="00865503">
      <w:pPr>
        <w:ind w:right="1416"/>
        <w:rPr>
          <w:szCs w:val="22"/>
        </w:rPr>
      </w:pPr>
    </w:p>
    <w:p w14:paraId="7CBC4AA3" w14:textId="0B55B6FD" w:rsidR="00865503" w:rsidRPr="00CF0E75" w:rsidRDefault="00BA468C">
      <w:pPr>
        <w:numPr>
          <w:ilvl w:val="0"/>
          <w:numId w:val="4"/>
        </w:numPr>
        <w:tabs>
          <w:tab w:val="left" w:pos="1701"/>
        </w:tabs>
        <w:ind w:right="1418"/>
        <w:rPr>
          <w:b/>
          <w:szCs w:val="22"/>
        </w:rPr>
      </w:pPr>
      <w:r w:rsidRPr="00CF0E75">
        <w:rPr>
          <w:b/>
        </w:rPr>
        <w:t>BIOLOGINĖS</w:t>
      </w:r>
      <w:r w:rsidR="00A73282" w:rsidRPr="00CF0E75">
        <w:rPr>
          <w:b/>
        </w:rPr>
        <w:t xml:space="preserve"> (-IŲ)</w:t>
      </w:r>
      <w:r w:rsidRPr="00CF0E75">
        <w:rPr>
          <w:b/>
        </w:rPr>
        <w:t xml:space="preserve"> VEIKLIOSIOS</w:t>
      </w:r>
      <w:r w:rsidR="00A73282" w:rsidRPr="00CF0E75">
        <w:rPr>
          <w:b/>
        </w:rPr>
        <w:t xml:space="preserve"> (-IŲJŲ)</w:t>
      </w:r>
      <w:r w:rsidRPr="00CF0E75">
        <w:rPr>
          <w:b/>
        </w:rPr>
        <w:t xml:space="preserve"> MEDŽIAGOS </w:t>
      </w:r>
      <w:r w:rsidR="00A73282" w:rsidRPr="00CF0E75">
        <w:rPr>
          <w:b/>
        </w:rPr>
        <w:t xml:space="preserve">(-Ų) </w:t>
      </w:r>
      <w:r w:rsidRPr="00CF0E75">
        <w:rPr>
          <w:b/>
        </w:rPr>
        <w:t>GAMINTOJAS</w:t>
      </w:r>
      <w:r w:rsidR="00A73282" w:rsidRPr="00CF0E75">
        <w:rPr>
          <w:b/>
        </w:rPr>
        <w:t xml:space="preserve"> (-AI)</w:t>
      </w:r>
      <w:r w:rsidRPr="00CF0E75">
        <w:rPr>
          <w:b/>
        </w:rPr>
        <w:t xml:space="preserve"> IR GAMINTOJA</w:t>
      </w:r>
      <w:r w:rsidR="00A73282" w:rsidRPr="00CF0E75">
        <w:rPr>
          <w:b/>
        </w:rPr>
        <w:t>S (-A</w:t>
      </w:r>
      <w:r w:rsidRPr="00CF0E75">
        <w:rPr>
          <w:b/>
        </w:rPr>
        <w:t>I</w:t>
      </w:r>
      <w:r w:rsidR="00A73282" w:rsidRPr="00CF0E75">
        <w:rPr>
          <w:b/>
        </w:rPr>
        <w:t>)</w:t>
      </w:r>
      <w:r w:rsidRPr="00CF0E75">
        <w:rPr>
          <w:b/>
        </w:rPr>
        <w:t>, ATSAKING</w:t>
      </w:r>
      <w:r w:rsidR="00A73282" w:rsidRPr="00CF0E75">
        <w:rPr>
          <w:b/>
        </w:rPr>
        <w:t>AS (-</w:t>
      </w:r>
      <w:r w:rsidRPr="00CF0E75">
        <w:rPr>
          <w:b/>
        </w:rPr>
        <w:t>I</w:t>
      </w:r>
      <w:r w:rsidR="00A73282" w:rsidRPr="00CF0E75">
        <w:rPr>
          <w:b/>
        </w:rPr>
        <w:t>)</w:t>
      </w:r>
      <w:r w:rsidRPr="00CF0E75">
        <w:rPr>
          <w:b/>
        </w:rPr>
        <w:t xml:space="preserve"> UŽ SERIJŲ IŠLEIDIMĄ</w:t>
      </w:r>
    </w:p>
    <w:p w14:paraId="7CBC4AA4" w14:textId="77777777" w:rsidR="00865503" w:rsidRPr="00CF0E75" w:rsidRDefault="00865503">
      <w:pPr>
        <w:ind w:left="567" w:hanging="1701"/>
        <w:rPr>
          <w:szCs w:val="22"/>
        </w:rPr>
      </w:pPr>
    </w:p>
    <w:p w14:paraId="7CBC4AA5" w14:textId="77777777" w:rsidR="00865503" w:rsidRPr="00CF0E75" w:rsidRDefault="00BA468C">
      <w:pPr>
        <w:numPr>
          <w:ilvl w:val="0"/>
          <w:numId w:val="4"/>
        </w:numPr>
        <w:tabs>
          <w:tab w:val="left" w:pos="1701"/>
        </w:tabs>
        <w:ind w:right="1418"/>
        <w:rPr>
          <w:b/>
          <w:szCs w:val="22"/>
        </w:rPr>
      </w:pPr>
      <w:r w:rsidRPr="00CF0E75">
        <w:rPr>
          <w:b/>
        </w:rPr>
        <w:t>TIEKIMO IR VARTOJIMO SĄLYGOS AR APRIBOJIMAI</w:t>
      </w:r>
    </w:p>
    <w:p w14:paraId="7CBC4AA6" w14:textId="77777777" w:rsidR="00865503" w:rsidRPr="00CF0E75" w:rsidRDefault="00865503">
      <w:pPr>
        <w:ind w:left="567" w:hanging="567"/>
        <w:rPr>
          <w:szCs w:val="22"/>
        </w:rPr>
      </w:pPr>
    </w:p>
    <w:p w14:paraId="7CBC4AA7" w14:textId="77777777" w:rsidR="00865503" w:rsidRPr="00CF0E75" w:rsidRDefault="00BA468C">
      <w:pPr>
        <w:numPr>
          <w:ilvl w:val="0"/>
          <w:numId w:val="4"/>
        </w:numPr>
        <w:tabs>
          <w:tab w:val="left" w:pos="1701"/>
        </w:tabs>
        <w:ind w:right="1418"/>
        <w:rPr>
          <w:b/>
          <w:szCs w:val="22"/>
        </w:rPr>
      </w:pPr>
      <w:r w:rsidRPr="00CF0E75">
        <w:rPr>
          <w:b/>
        </w:rPr>
        <w:t>KITOS SĄLYGOS IR REIKALAVIMAI REGISTRUOTOJUI</w:t>
      </w:r>
    </w:p>
    <w:p w14:paraId="7CBC4AA8" w14:textId="77777777" w:rsidR="00865503" w:rsidRPr="00CF0E75" w:rsidRDefault="00865503">
      <w:pPr>
        <w:ind w:right="1558"/>
        <w:rPr>
          <w:b/>
        </w:rPr>
      </w:pPr>
    </w:p>
    <w:p w14:paraId="7CBC4AA9" w14:textId="77777777" w:rsidR="00865503" w:rsidRPr="00CF0E75" w:rsidRDefault="00BA468C">
      <w:pPr>
        <w:numPr>
          <w:ilvl w:val="0"/>
          <w:numId w:val="4"/>
        </w:numPr>
        <w:tabs>
          <w:tab w:val="left" w:pos="1701"/>
        </w:tabs>
        <w:ind w:right="1418"/>
        <w:rPr>
          <w:b/>
        </w:rPr>
      </w:pPr>
      <w:r w:rsidRPr="00CF0E75">
        <w:rPr>
          <w:b/>
          <w:caps/>
        </w:rPr>
        <w:t>SĄLYGOS AR APRIBOJIMAI, SKIRTI SAUGIAM IR VEIKSMINGAM VAISTINIO PREPARATO VARTOJIMUI UŽTIKRINTI</w:t>
      </w:r>
    </w:p>
    <w:p w14:paraId="7CBC4AAA" w14:textId="0FC67E3C" w:rsidR="00865503" w:rsidRPr="005C3512" w:rsidRDefault="00BA468C">
      <w:pPr>
        <w:pStyle w:val="A-Heading1"/>
        <w:numPr>
          <w:ilvl w:val="0"/>
          <w:numId w:val="14"/>
        </w:numPr>
        <w:tabs>
          <w:tab w:val="left" w:pos="567"/>
        </w:tabs>
        <w:ind w:left="567" w:hanging="567"/>
        <w:rPr>
          <w:szCs w:val="22"/>
          <w:lang w:val="lt-LT"/>
        </w:rPr>
      </w:pPr>
      <w:r w:rsidRPr="00CF0E75">
        <w:rPr>
          <w:lang w:val="lt-LT"/>
        </w:rPr>
        <w:br w:type="page"/>
      </w:r>
      <w:r w:rsidRPr="005C3512">
        <w:rPr>
          <w:lang w:val="lt-LT"/>
        </w:rPr>
        <w:lastRenderedPageBreak/>
        <w:t>BIOLOGINĖS</w:t>
      </w:r>
      <w:r w:rsidR="00A73282" w:rsidRPr="005C3512">
        <w:rPr>
          <w:lang w:val="lt-LT"/>
        </w:rPr>
        <w:t xml:space="preserve"> (-IŲ)</w:t>
      </w:r>
      <w:r w:rsidRPr="005C3512">
        <w:rPr>
          <w:lang w:val="lt-LT"/>
        </w:rPr>
        <w:t xml:space="preserve"> VEIKLIOSIOS</w:t>
      </w:r>
      <w:r w:rsidR="00A73282" w:rsidRPr="005C3512">
        <w:rPr>
          <w:lang w:val="lt-LT"/>
        </w:rPr>
        <w:t xml:space="preserve"> (-IŲJŲ)</w:t>
      </w:r>
      <w:r w:rsidRPr="005C3512">
        <w:rPr>
          <w:lang w:val="lt-LT"/>
        </w:rPr>
        <w:t xml:space="preserve"> MEDŽIAGOS</w:t>
      </w:r>
      <w:r w:rsidR="00A73282" w:rsidRPr="005C3512">
        <w:rPr>
          <w:lang w:val="lt-LT"/>
        </w:rPr>
        <w:t xml:space="preserve"> (-Ų)</w:t>
      </w:r>
      <w:r w:rsidRPr="005C3512">
        <w:rPr>
          <w:lang w:val="lt-LT"/>
        </w:rPr>
        <w:t xml:space="preserve"> GAMINTOJAS</w:t>
      </w:r>
      <w:r w:rsidR="00A73282" w:rsidRPr="005C3512">
        <w:rPr>
          <w:lang w:val="lt-LT"/>
        </w:rPr>
        <w:t xml:space="preserve"> (-AI)</w:t>
      </w:r>
      <w:r w:rsidRPr="005C3512">
        <w:rPr>
          <w:lang w:val="lt-LT"/>
        </w:rPr>
        <w:t xml:space="preserve"> IR GAMINTOJA</w:t>
      </w:r>
      <w:r w:rsidR="00A73282" w:rsidRPr="005C3512">
        <w:rPr>
          <w:lang w:val="lt-LT"/>
        </w:rPr>
        <w:t>S (-A</w:t>
      </w:r>
      <w:r w:rsidRPr="005C3512">
        <w:rPr>
          <w:lang w:val="lt-LT"/>
        </w:rPr>
        <w:t>I</w:t>
      </w:r>
      <w:r w:rsidR="00A73282" w:rsidRPr="005C3512">
        <w:rPr>
          <w:lang w:val="lt-LT"/>
        </w:rPr>
        <w:t>)</w:t>
      </w:r>
      <w:r w:rsidRPr="005C3512">
        <w:rPr>
          <w:lang w:val="lt-LT"/>
        </w:rPr>
        <w:t>, ATSAKING</w:t>
      </w:r>
      <w:r w:rsidR="00A73282" w:rsidRPr="005C3512">
        <w:rPr>
          <w:lang w:val="lt-LT"/>
        </w:rPr>
        <w:t>AS (-</w:t>
      </w:r>
      <w:r w:rsidRPr="005C3512">
        <w:rPr>
          <w:lang w:val="lt-LT"/>
        </w:rPr>
        <w:t>I</w:t>
      </w:r>
      <w:r w:rsidR="00A73282" w:rsidRPr="005C3512">
        <w:rPr>
          <w:lang w:val="lt-LT"/>
        </w:rPr>
        <w:t>)</w:t>
      </w:r>
      <w:r w:rsidRPr="005C3512">
        <w:rPr>
          <w:lang w:val="lt-LT"/>
        </w:rPr>
        <w:t xml:space="preserve"> UŽ SERIJŲ IŠLEIDIMĄ</w:t>
      </w:r>
      <w:r w:rsidR="005C3512">
        <w:rPr>
          <w:lang w:val="lt-LT"/>
        </w:rPr>
        <w:fldChar w:fldCharType="begin"/>
      </w:r>
      <w:r w:rsidR="005C3512">
        <w:rPr>
          <w:lang w:val="lt-LT"/>
        </w:rPr>
        <w:instrText xml:space="preserve"> DOCVARIABLE VAULT_ND_85f0e896-6900-4568-8418-a29cd6718cb0 \* MERGEFORMAT </w:instrText>
      </w:r>
      <w:r w:rsidR="005C3512">
        <w:rPr>
          <w:lang w:val="lt-LT"/>
        </w:rPr>
        <w:fldChar w:fldCharType="separate"/>
      </w:r>
      <w:r w:rsidR="005C3512">
        <w:rPr>
          <w:lang w:val="lt-LT"/>
        </w:rPr>
        <w:t xml:space="preserve"> </w:t>
      </w:r>
      <w:r w:rsidR="005C3512">
        <w:rPr>
          <w:lang w:val="lt-LT"/>
        </w:rPr>
        <w:fldChar w:fldCharType="end"/>
      </w:r>
    </w:p>
    <w:p w14:paraId="7CBC4AAB" w14:textId="77777777" w:rsidR="00865503" w:rsidRPr="00CF0E75" w:rsidRDefault="00865503">
      <w:pPr>
        <w:keepNext/>
        <w:ind w:right="1416"/>
        <w:rPr>
          <w:szCs w:val="22"/>
        </w:rPr>
      </w:pPr>
    </w:p>
    <w:p w14:paraId="7CBC4AAC" w14:textId="687BDBF7" w:rsidR="00865503" w:rsidRPr="00CF0E75" w:rsidRDefault="00BA468C" w:rsidP="000C3731">
      <w:pPr>
        <w:rPr>
          <w:szCs w:val="22"/>
          <w:u w:val="single"/>
        </w:rPr>
      </w:pPr>
      <w:r w:rsidRPr="00CF0E75">
        <w:rPr>
          <w:u w:val="single"/>
        </w:rPr>
        <w:t>Biologinės</w:t>
      </w:r>
      <w:r w:rsidR="00A73282" w:rsidRPr="00CF0E75">
        <w:rPr>
          <w:u w:val="single"/>
        </w:rPr>
        <w:t xml:space="preserve"> (-ių)</w:t>
      </w:r>
      <w:r w:rsidRPr="00CF0E75">
        <w:rPr>
          <w:u w:val="single"/>
        </w:rPr>
        <w:t xml:space="preserve"> veikliosios</w:t>
      </w:r>
      <w:r w:rsidR="00A73282" w:rsidRPr="00CF0E75">
        <w:rPr>
          <w:u w:val="single"/>
        </w:rPr>
        <w:t xml:space="preserve"> (-iųjų)</w:t>
      </w:r>
      <w:r w:rsidRPr="00CF0E75">
        <w:rPr>
          <w:u w:val="single"/>
        </w:rPr>
        <w:t xml:space="preserve"> medžiagos</w:t>
      </w:r>
      <w:r w:rsidR="00A73282" w:rsidRPr="00CF0E75">
        <w:rPr>
          <w:u w:val="single"/>
        </w:rPr>
        <w:t xml:space="preserve"> (-ų)</w:t>
      </w:r>
      <w:r w:rsidRPr="00CF0E75">
        <w:rPr>
          <w:u w:val="single"/>
        </w:rPr>
        <w:t xml:space="preserve"> gamintojo</w:t>
      </w:r>
      <w:r w:rsidR="00A73282" w:rsidRPr="00CF0E75">
        <w:rPr>
          <w:u w:val="single"/>
        </w:rPr>
        <w:t xml:space="preserve"> (-ų)</w:t>
      </w:r>
      <w:r w:rsidRPr="00CF0E75">
        <w:rPr>
          <w:u w:val="single"/>
        </w:rPr>
        <w:t xml:space="preserve"> pavadinimas</w:t>
      </w:r>
      <w:r w:rsidR="00A73282" w:rsidRPr="00CF0E75">
        <w:rPr>
          <w:u w:val="single"/>
        </w:rPr>
        <w:t xml:space="preserve"> (-ai)</w:t>
      </w:r>
      <w:r w:rsidRPr="00CF0E75">
        <w:rPr>
          <w:u w:val="single"/>
        </w:rPr>
        <w:t xml:space="preserve"> ir adresas</w:t>
      </w:r>
      <w:r w:rsidR="00A73282" w:rsidRPr="00CF0E75">
        <w:rPr>
          <w:u w:val="single"/>
        </w:rPr>
        <w:t xml:space="preserve"> (-ai)</w:t>
      </w:r>
    </w:p>
    <w:p w14:paraId="7CBC4AAD" w14:textId="77777777" w:rsidR="00865503" w:rsidRPr="00CF0E75" w:rsidRDefault="00865503">
      <w:pPr>
        <w:ind w:right="1416"/>
        <w:rPr>
          <w:szCs w:val="22"/>
        </w:rPr>
      </w:pPr>
    </w:p>
    <w:p w14:paraId="7CBC4AAE" w14:textId="77777777" w:rsidR="00865503" w:rsidRPr="00CF0E75" w:rsidRDefault="00BA468C">
      <w:pPr>
        <w:rPr>
          <w:szCs w:val="22"/>
        </w:rPr>
      </w:pPr>
      <w:r w:rsidRPr="00CF0E75">
        <w:rPr>
          <w:szCs w:val="22"/>
        </w:rPr>
        <w:t xml:space="preserve">AstraZeneca Pharmaceuticals LP </w:t>
      </w:r>
    </w:p>
    <w:p w14:paraId="7CBC4AAF" w14:textId="77777777" w:rsidR="00865503" w:rsidRPr="00CF0E75" w:rsidRDefault="00BA468C">
      <w:pPr>
        <w:rPr>
          <w:szCs w:val="22"/>
        </w:rPr>
      </w:pPr>
      <w:r w:rsidRPr="00CF0E75">
        <w:rPr>
          <w:szCs w:val="22"/>
        </w:rPr>
        <w:t>Frederick Manufacturing Center (FMC)</w:t>
      </w:r>
    </w:p>
    <w:p w14:paraId="7CBC4AB0" w14:textId="77777777" w:rsidR="00865503" w:rsidRPr="00CF0E75" w:rsidRDefault="00BA468C">
      <w:pPr>
        <w:rPr>
          <w:szCs w:val="22"/>
        </w:rPr>
      </w:pPr>
      <w:r w:rsidRPr="00CF0E75">
        <w:rPr>
          <w:szCs w:val="22"/>
        </w:rPr>
        <w:t>633 Research Court</w:t>
      </w:r>
    </w:p>
    <w:p w14:paraId="7CBC4AB1" w14:textId="77777777" w:rsidR="00865503" w:rsidRPr="00CF0E75" w:rsidRDefault="00BA468C">
      <w:pPr>
        <w:rPr>
          <w:szCs w:val="22"/>
        </w:rPr>
      </w:pPr>
      <w:r w:rsidRPr="00CF0E75">
        <w:rPr>
          <w:szCs w:val="22"/>
        </w:rPr>
        <w:t xml:space="preserve">Frederick, </w:t>
      </w:r>
    </w:p>
    <w:p w14:paraId="7CBC4AB2" w14:textId="77777777" w:rsidR="00865503" w:rsidRPr="00CF0E75" w:rsidRDefault="00BA468C">
      <w:pPr>
        <w:rPr>
          <w:szCs w:val="22"/>
        </w:rPr>
      </w:pPr>
      <w:r w:rsidRPr="00CF0E75">
        <w:rPr>
          <w:szCs w:val="22"/>
        </w:rPr>
        <w:t>Maryland</w:t>
      </w:r>
    </w:p>
    <w:p w14:paraId="7CBC4AB3" w14:textId="77777777" w:rsidR="00865503" w:rsidRPr="00CF0E75" w:rsidRDefault="00BA468C">
      <w:pPr>
        <w:rPr>
          <w:szCs w:val="22"/>
        </w:rPr>
      </w:pPr>
      <w:r w:rsidRPr="00CF0E75">
        <w:rPr>
          <w:szCs w:val="22"/>
        </w:rPr>
        <w:t>21703</w:t>
      </w:r>
    </w:p>
    <w:p w14:paraId="7CBC4AB4" w14:textId="2E583F6D" w:rsidR="00865503" w:rsidRPr="00CF0E75" w:rsidRDefault="00BA468C">
      <w:pPr>
        <w:rPr>
          <w:szCs w:val="22"/>
        </w:rPr>
      </w:pPr>
      <w:r w:rsidRPr="00CF0E75">
        <w:rPr>
          <w:szCs w:val="22"/>
        </w:rPr>
        <w:t>Jungtinės Amerikos Valstijos</w:t>
      </w:r>
    </w:p>
    <w:p w14:paraId="0A85F67E" w14:textId="504DF499" w:rsidR="00F40897" w:rsidRPr="00CF0E75" w:rsidRDefault="00F40897">
      <w:pPr>
        <w:rPr>
          <w:szCs w:val="22"/>
        </w:rPr>
      </w:pPr>
    </w:p>
    <w:p w14:paraId="06DA9F81" w14:textId="77777777" w:rsidR="00F40897" w:rsidRPr="00CF0E75" w:rsidRDefault="00F40897" w:rsidP="00F40897">
      <w:pPr>
        <w:rPr>
          <w:szCs w:val="22"/>
        </w:rPr>
      </w:pPr>
      <w:r w:rsidRPr="00CF0E75">
        <w:rPr>
          <w:szCs w:val="22"/>
        </w:rPr>
        <w:t>Samsung Biologics Co. Ltd</w:t>
      </w:r>
    </w:p>
    <w:p w14:paraId="0C25CABE" w14:textId="77777777" w:rsidR="00F40897" w:rsidRPr="00CF0E75" w:rsidRDefault="00F40897" w:rsidP="00F40897">
      <w:pPr>
        <w:rPr>
          <w:szCs w:val="22"/>
        </w:rPr>
      </w:pPr>
      <w:r w:rsidRPr="00CF0E75">
        <w:rPr>
          <w:szCs w:val="22"/>
        </w:rPr>
        <w:t>300, Songdo bio-daero</w:t>
      </w:r>
    </w:p>
    <w:p w14:paraId="20DF9B50" w14:textId="77777777" w:rsidR="00F40897" w:rsidRPr="00CF0E75" w:rsidRDefault="00F40897" w:rsidP="00F40897">
      <w:pPr>
        <w:rPr>
          <w:szCs w:val="22"/>
        </w:rPr>
      </w:pPr>
      <w:r w:rsidRPr="00CF0E75">
        <w:rPr>
          <w:szCs w:val="22"/>
        </w:rPr>
        <w:t>Yeonsu-gu,</w:t>
      </w:r>
    </w:p>
    <w:p w14:paraId="3D56200F" w14:textId="77777777" w:rsidR="00F40897" w:rsidRPr="00CF0E75" w:rsidRDefault="00F40897" w:rsidP="00F40897">
      <w:pPr>
        <w:rPr>
          <w:szCs w:val="22"/>
        </w:rPr>
      </w:pPr>
      <w:r w:rsidRPr="00CF0E75">
        <w:rPr>
          <w:szCs w:val="22"/>
        </w:rPr>
        <w:t>Incheon, 21987</w:t>
      </w:r>
    </w:p>
    <w:p w14:paraId="2C18AAAE" w14:textId="20A331B0" w:rsidR="00F40897" w:rsidRDefault="00F40897" w:rsidP="00F40897">
      <w:pPr>
        <w:rPr>
          <w:szCs w:val="22"/>
        </w:rPr>
      </w:pPr>
      <w:r w:rsidRPr="00CF0E75">
        <w:rPr>
          <w:szCs w:val="22"/>
        </w:rPr>
        <w:t>Korėjos Respublika</w:t>
      </w:r>
    </w:p>
    <w:p w14:paraId="5B45FDFE" w14:textId="77777777" w:rsidR="00C8012F" w:rsidRDefault="00C8012F" w:rsidP="00F40897">
      <w:pPr>
        <w:rPr>
          <w:szCs w:val="22"/>
        </w:rPr>
      </w:pPr>
    </w:p>
    <w:p w14:paraId="44057796" w14:textId="77777777" w:rsidR="00C8012F" w:rsidRPr="00CF652E" w:rsidRDefault="00C8012F" w:rsidP="00C8012F">
      <w:pPr>
        <w:autoSpaceDE w:val="0"/>
        <w:autoSpaceDN w:val="0"/>
        <w:rPr>
          <w:szCs w:val="22"/>
        </w:rPr>
      </w:pPr>
      <w:r w:rsidRPr="00CF652E">
        <w:rPr>
          <w:szCs w:val="22"/>
        </w:rPr>
        <w:t>Boehringer Ingelheim Pharma GmbH &amp; Co. KG</w:t>
      </w:r>
    </w:p>
    <w:p w14:paraId="20C9A07E" w14:textId="77777777" w:rsidR="00C8012F" w:rsidRPr="00CF652E" w:rsidRDefault="00C8012F" w:rsidP="00C8012F">
      <w:pPr>
        <w:autoSpaceDE w:val="0"/>
        <w:autoSpaceDN w:val="0"/>
        <w:rPr>
          <w:szCs w:val="22"/>
        </w:rPr>
      </w:pPr>
      <w:r w:rsidRPr="00CF652E">
        <w:rPr>
          <w:szCs w:val="22"/>
        </w:rPr>
        <w:t>Birkendorfer Strasse 65</w:t>
      </w:r>
    </w:p>
    <w:p w14:paraId="721EC3EF" w14:textId="77777777" w:rsidR="00C8012F" w:rsidRPr="00CF652E" w:rsidRDefault="00C8012F" w:rsidP="00C8012F">
      <w:pPr>
        <w:autoSpaceDE w:val="0"/>
        <w:autoSpaceDN w:val="0"/>
        <w:rPr>
          <w:szCs w:val="22"/>
        </w:rPr>
      </w:pPr>
      <w:r w:rsidRPr="00CF652E">
        <w:rPr>
          <w:szCs w:val="22"/>
        </w:rPr>
        <w:t>88397 Biberach An Der Riss</w:t>
      </w:r>
    </w:p>
    <w:p w14:paraId="214F9094" w14:textId="2857FDDC" w:rsidR="00C8012F" w:rsidRPr="00CF652E" w:rsidRDefault="004845F9" w:rsidP="00C8012F">
      <w:pPr>
        <w:rPr>
          <w:szCs w:val="22"/>
        </w:rPr>
      </w:pPr>
      <w:r>
        <w:rPr>
          <w:szCs w:val="22"/>
        </w:rPr>
        <w:t>Vokietija</w:t>
      </w:r>
    </w:p>
    <w:p w14:paraId="7CBC4AB5" w14:textId="77777777" w:rsidR="00865503" w:rsidRPr="00CF0E75" w:rsidRDefault="00865503">
      <w:pPr>
        <w:rPr>
          <w:szCs w:val="22"/>
        </w:rPr>
      </w:pPr>
    </w:p>
    <w:p w14:paraId="7CBC4AB6" w14:textId="7C099736" w:rsidR="00865503" w:rsidRPr="00CF0E75" w:rsidRDefault="00BA468C" w:rsidP="003A50D3">
      <w:pPr>
        <w:rPr>
          <w:szCs w:val="22"/>
        </w:rPr>
      </w:pPr>
      <w:r w:rsidRPr="00CF0E75">
        <w:rPr>
          <w:u w:val="single"/>
        </w:rPr>
        <w:t>Gamintoj</w:t>
      </w:r>
      <w:r w:rsidR="00A73282" w:rsidRPr="00CF0E75">
        <w:rPr>
          <w:u w:val="single"/>
        </w:rPr>
        <w:t>o (-</w:t>
      </w:r>
      <w:r w:rsidRPr="00CF0E75">
        <w:rPr>
          <w:u w:val="single"/>
        </w:rPr>
        <w:t>ų</w:t>
      </w:r>
      <w:r w:rsidR="00A73282" w:rsidRPr="00CF0E75">
        <w:rPr>
          <w:u w:val="single"/>
        </w:rPr>
        <w:t>)</w:t>
      </w:r>
      <w:r w:rsidRPr="00CF0E75">
        <w:rPr>
          <w:u w:val="single"/>
        </w:rPr>
        <w:t>, atsaking</w:t>
      </w:r>
      <w:r w:rsidR="00A73282" w:rsidRPr="00CF0E75">
        <w:rPr>
          <w:u w:val="single"/>
        </w:rPr>
        <w:t>o (-</w:t>
      </w:r>
      <w:r w:rsidRPr="00CF0E75">
        <w:rPr>
          <w:u w:val="single"/>
        </w:rPr>
        <w:t>ų</w:t>
      </w:r>
      <w:r w:rsidR="00A73282" w:rsidRPr="00CF0E75">
        <w:rPr>
          <w:u w:val="single"/>
        </w:rPr>
        <w:t>)</w:t>
      </w:r>
      <w:r w:rsidRPr="00CF0E75">
        <w:rPr>
          <w:u w:val="single"/>
        </w:rPr>
        <w:t xml:space="preserve"> už serijų išleidimą, pavadinima</w:t>
      </w:r>
      <w:r w:rsidR="00A73282" w:rsidRPr="00CF0E75">
        <w:rPr>
          <w:u w:val="single"/>
        </w:rPr>
        <w:t>s (-a</w:t>
      </w:r>
      <w:r w:rsidRPr="00CF0E75">
        <w:rPr>
          <w:u w:val="single"/>
        </w:rPr>
        <w:t>i</w:t>
      </w:r>
      <w:r w:rsidR="00A73282" w:rsidRPr="00CF0E75">
        <w:rPr>
          <w:u w:val="single"/>
        </w:rPr>
        <w:t>)</w:t>
      </w:r>
      <w:r w:rsidRPr="00CF0E75">
        <w:rPr>
          <w:u w:val="single"/>
        </w:rPr>
        <w:t xml:space="preserve"> ir adresa</w:t>
      </w:r>
      <w:r w:rsidR="00A73282" w:rsidRPr="00CF0E75">
        <w:rPr>
          <w:u w:val="single"/>
        </w:rPr>
        <w:t>s (-ai)</w:t>
      </w:r>
    </w:p>
    <w:p w14:paraId="7CBC4AB7" w14:textId="77777777" w:rsidR="00865503" w:rsidRPr="00CF0E75" w:rsidRDefault="00865503">
      <w:pPr>
        <w:rPr>
          <w:szCs w:val="22"/>
        </w:rPr>
      </w:pPr>
    </w:p>
    <w:p w14:paraId="7CBC4AB8" w14:textId="77777777" w:rsidR="00865503" w:rsidRPr="00CF0E75" w:rsidRDefault="00BA468C">
      <w:pPr>
        <w:numPr>
          <w:ilvl w:val="12"/>
          <w:numId w:val="0"/>
        </w:numPr>
      </w:pPr>
      <w:r w:rsidRPr="00CF0E75">
        <w:t>AstraZeneca AB</w:t>
      </w:r>
    </w:p>
    <w:p w14:paraId="7CBC4AB9" w14:textId="77777777" w:rsidR="00865503" w:rsidRPr="00CF0E75" w:rsidRDefault="00BA468C">
      <w:pPr>
        <w:numPr>
          <w:ilvl w:val="12"/>
          <w:numId w:val="0"/>
        </w:numPr>
      </w:pPr>
      <w:r w:rsidRPr="00CF0E75">
        <w:t>Gärtunavägen</w:t>
      </w:r>
    </w:p>
    <w:p w14:paraId="7CBC4ABA" w14:textId="78072336" w:rsidR="00865503" w:rsidRPr="00CF0E75" w:rsidRDefault="00BA468C">
      <w:pPr>
        <w:numPr>
          <w:ilvl w:val="12"/>
          <w:numId w:val="0"/>
        </w:numPr>
      </w:pPr>
      <w:r w:rsidRPr="00CF0E75">
        <w:t>SE-</w:t>
      </w:r>
      <w:r w:rsidR="005277C5" w:rsidRPr="00CF0E75">
        <w:t>152 57</w:t>
      </w:r>
      <w:r w:rsidRPr="00CF0E75">
        <w:t xml:space="preserve"> Södertälje</w:t>
      </w:r>
    </w:p>
    <w:p w14:paraId="7CBC4ABB" w14:textId="77777777" w:rsidR="00865503" w:rsidRPr="00CF0E75" w:rsidRDefault="00BA468C">
      <w:r w:rsidRPr="00CF0E75">
        <w:t>Švedija</w:t>
      </w:r>
    </w:p>
    <w:p w14:paraId="7CBC4ABC" w14:textId="77777777" w:rsidR="00865503" w:rsidRPr="00CF0E75" w:rsidRDefault="00865503">
      <w:pPr>
        <w:rPr>
          <w:szCs w:val="22"/>
        </w:rPr>
      </w:pPr>
    </w:p>
    <w:p w14:paraId="7CBC4ABF" w14:textId="77777777" w:rsidR="00865503" w:rsidRPr="00CF0E75" w:rsidRDefault="00865503">
      <w:pPr>
        <w:rPr>
          <w:szCs w:val="22"/>
        </w:rPr>
      </w:pPr>
    </w:p>
    <w:p w14:paraId="7CBC4AC0" w14:textId="3A972D8C" w:rsidR="00865503" w:rsidRPr="005C3512" w:rsidRDefault="00BA468C">
      <w:pPr>
        <w:pStyle w:val="A-Heading1"/>
        <w:numPr>
          <w:ilvl w:val="0"/>
          <w:numId w:val="14"/>
        </w:numPr>
        <w:tabs>
          <w:tab w:val="left" w:pos="567"/>
        </w:tabs>
        <w:spacing w:before="0" w:after="0"/>
        <w:ind w:left="567" w:hanging="567"/>
        <w:rPr>
          <w:szCs w:val="22"/>
          <w:lang w:val="lt-LT"/>
        </w:rPr>
      </w:pPr>
      <w:r w:rsidRPr="005C3512">
        <w:rPr>
          <w:lang w:val="lt-LT"/>
        </w:rPr>
        <w:t>TIEKIMO IR VARTOJIMO SĄLYGOS AR APRIBOJIMAI</w:t>
      </w:r>
      <w:r w:rsidR="005C3512">
        <w:rPr>
          <w:lang w:val="lt-LT"/>
        </w:rPr>
        <w:fldChar w:fldCharType="begin"/>
      </w:r>
      <w:r w:rsidR="005C3512">
        <w:rPr>
          <w:lang w:val="lt-LT"/>
        </w:rPr>
        <w:instrText xml:space="preserve"> DOCVARIABLE VAULT_ND_c7814cb5-5ad7-4ee6-a405-ed344244f106 \* MERGEFORMAT </w:instrText>
      </w:r>
      <w:r w:rsidR="005C3512">
        <w:rPr>
          <w:lang w:val="lt-LT"/>
        </w:rPr>
        <w:fldChar w:fldCharType="separate"/>
      </w:r>
      <w:r w:rsidR="005C3512">
        <w:rPr>
          <w:lang w:val="lt-LT"/>
        </w:rPr>
        <w:t xml:space="preserve"> </w:t>
      </w:r>
      <w:r w:rsidR="005C3512">
        <w:rPr>
          <w:lang w:val="lt-LT"/>
        </w:rPr>
        <w:fldChar w:fldCharType="end"/>
      </w:r>
    </w:p>
    <w:p w14:paraId="7CBC4AC1" w14:textId="77777777" w:rsidR="00865503" w:rsidRPr="00CF0E75" w:rsidRDefault="00865503">
      <w:pPr>
        <w:keepNext/>
        <w:rPr>
          <w:szCs w:val="22"/>
        </w:rPr>
      </w:pPr>
    </w:p>
    <w:p w14:paraId="7CBC4AC2" w14:textId="77777777" w:rsidR="00865503" w:rsidRPr="00CF0E75" w:rsidRDefault="00BA468C">
      <w:pPr>
        <w:numPr>
          <w:ilvl w:val="12"/>
          <w:numId w:val="0"/>
        </w:numPr>
        <w:rPr>
          <w:szCs w:val="22"/>
        </w:rPr>
      </w:pPr>
      <w:r w:rsidRPr="00CF0E75">
        <w:t>Riboto išrašymo receptinis vaistinis preparatas (žr. I priedo ([preparato charakteristikų santraukos] 4.2 skyrių).</w:t>
      </w:r>
    </w:p>
    <w:p w14:paraId="7CBC4AC3" w14:textId="77777777" w:rsidR="00865503" w:rsidRPr="00CF0E75" w:rsidRDefault="00865503">
      <w:pPr>
        <w:numPr>
          <w:ilvl w:val="12"/>
          <w:numId w:val="0"/>
        </w:numPr>
        <w:rPr>
          <w:szCs w:val="22"/>
        </w:rPr>
      </w:pPr>
    </w:p>
    <w:p w14:paraId="7CBC4AC4" w14:textId="77777777" w:rsidR="00865503" w:rsidRPr="00CF0E75" w:rsidRDefault="00865503">
      <w:pPr>
        <w:numPr>
          <w:ilvl w:val="12"/>
          <w:numId w:val="0"/>
        </w:numPr>
        <w:rPr>
          <w:szCs w:val="22"/>
        </w:rPr>
      </w:pPr>
    </w:p>
    <w:p w14:paraId="7CBC4AC5" w14:textId="3AAECD8D" w:rsidR="00865503" w:rsidRPr="005C3512" w:rsidRDefault="00BA468C">
      <w:pPr>
        <w:pStyle w:val="A-Heading1"/>
        <w:numPr>
          <w:ilvl w:val="0"/>
          <w:numId w:val="16"/>
        </w:numPr>
        <w:tabs>
          <w:tab w:val="left" w:pos="567"/>
        </w:tabs>
        <w:spacing w:before="0" w:after="0"/>
        <w:ind w:left="567" w:hanging="567"/>
        <w:rPr>
          <w:bCs/>
          <w:szCs w:val="22"/>
          <w:lang w:val="lt-LT"/>
        </w:rPr>
      </w:pPr>
      <w:r w:rsidRPr="005C3512">
        <w:rPr>
          <w:lang w:val="lt-LT"/>
        </w:rPr>
        <w:t>KITOS SĄLYGOS IR REIKALAVIMAI REGISTRUOTOJUI</w:t>
      </w:r>
      <w:r w:rsidR="005C3512">
        <w:rPr>
          <w:lang w:val="lt-LT"/>
        </w:rPr>
        <w:fldChar w:fldCharType="begin"/>
      </w:r>
      <w:r w:rsidR="005C3512">
        <w:rPr>
          <w:lang w:val="lt-LT"/>
        </w:rPr>
        <w:instrText xml:space="preserve"> DOCVARIABLE VAULT_ND_54ef40cb-93cc-4cd9-923d-9a726ddb64fc \* MERGEFORMAT </w:instrText>
      </w:r>
      <w:r w:rsidR="005C3512">
        <w:rPr>
          <w:lang w:val="lt-LT"/>
        </w:rPr>
        <w:fldChar w:fldCharType="separate"/>
      </w:r>
      <w:r w:rsidR="005C3512">
        <w:rPr>
          <w:lang w:val="lt-LT"/>
        </w:rPr>
        <w:t xml:space="preserve"> </w:t>
      </w:r>
      <w:r w:rsidR="005C3512">
        <w:rPr>
          <w:lang w:val="lt-LT"/>
        </w:rPr>
        <w:fldChar w:fldCharType="end"/>
      </w:r>
    </w:p>
    <w:p w14:paraId="7CBC4AC6" w14:textId="77777777" w:rsidR="00865503" w:rsidRPr="00CF0E75" w:rsidRDefault="00865503">
      <w:pPr>
        <w:keepNext/>
        <w:ind w:right="-1"/>
        <w:rPr>
          <w:iCs/>
          <w:szCs w:val="22"/>
          <w:u w:val="single"/>
        </w:rPr>
      </w:pPr>
    </w:p>
    <w:p w14:paraId="7CBC4AC7" w14:textId="77777777" w:rsidR="00865503" w:rsidRPr="00CF0E75" w:rsidRDefault="00BA468C">
      <w:pPr>
        <w:keepNext/>
        <w:numPr>
          <w:ilvl w:val="0"/>
          <w:numId w:val="3"/>
        </w:numPr>
        <w:ind w:right="-1" w:hanging="720"/>
        <w:rPr>
          <w:b/>
          <w:szCs w:val="22"/>
        </w:rPr>
      </w:pPr>
      <w:r w:rsidRPr="00CF0E75">
        <w:rPr>
          <w:b/>
        </w:rPr>
        <w:t>Periodiškai atnaujinami saugumo protokolai (PASP)</w:t>
      </w:r>
    </w:p>
    <w:p w14:paraId="7CBC4AC8" w14:textId="77777777" w:rsidR="00865503" w:rsidRPr="00CF0E75" w:rsidRDefault="00865503">
      <w:pPr>
        <w:keepNext/>
        <w:tabs>
          <w:tab w:val="left" w:pos="0"/>
        </w:tabs>
        <w:ind w:right="567"/>
      </w:pPr>
    </w:p>
    <w:p w14:paraId="7CBC4AC9" w14:textId="77777777" w:rsidR="00865503" w:rsidRPr="00CF0E75" w:rsidRDefault="00BA468C">
      <w:pPr>
        <w:tabs>
          <w:tab w:val="left" w:pos="0"/>
        </w:tabs>
        <w:ind w:right="567"/>
        <w:rPr>
          <w:iCs/>
          <w:szCs w:val="22"/>
        </w:rPr>
      </w:pPr>
      <w:r w:rsidRPr="00CF0E75">
        <w:t>Šio vaistinio preparato PASP pateikimo reikalavimai išdėstyti Direktyvos 2001/83/EB 107c straipsnio 7 dalyje numatytame Sąjungos referencinių datų sąraše (EURD sąraše) ir vėlesniuose jo papildymuose, kurie skelbiami Europos vaistų tinklalapyje.</w:t>
      </w:r>
    </w:p>
    <w:p w14:paraId="7CBC4ACC" w14:textId="77777777" w:rsidR="00865503" w:rsidRPr="00CF0E75" w:rsidRDefault="00865503">
      <w:pPr>
        <w:ind w:right="-1"/>
        <w:rPr>
          <w:iCs/>
          <w:szCs w:val="22"/>
          <w:u w:val="single"/>
        </w:rPr>
      </w:pPr>
    </w:p>
    <w:p w14:paraId="7CBC4ACD" w14:textId="77777777" w:rsidR="00865503" w:rsidRPr="00CF0E75" w:rsidRDefault="00865503">
      <w:pPr>
        <w:ind w:right="-1"/>
        <w:rPr>
          <w:u w:val="single"/>
        </w:rPr>
      </w:pPr>
    </w:p>
    <w:p w14:paraId="7CBC4ACE" w14:textId="5302B2E3" w:rsidR="00865503" w:rsidRPr="005C3512" w:rsidRDefault="00BA468C">
      <w:pPr>
        <w:pStyle w:val="A-Heading1"/>
        <w:numPr>
          <w:ilvl w:val="0"/>
          <w:numId w:val="17"/>
        </w:numPr>
        <w:tabs>
          <w:tab w:val="left" w:pos="567"/>
        </w:tabs>
        <w:spacing w:before="0" w:after="0"/>
        <w:ind w:left="567" w:hanging="567"/>
        <w:rPr>
          <w:lang w:val="lt-LT"/>
        </w:rPr>
      </w:pPr>
      <w:r w:rsidRPr="005C3512">
        <w:rPr>
          <w:lang w:val="lt-LT"/>
        </w:rPr>
        <w:t xml:space="preserve">SĄLYGOS AR APRIBOJIMAI, SKIRTI SAUGIAM IR VEIKSMINGAM VAISTINIO PREPARATO VARTOJIMUI UŽTIKRINTI </w:t>
      </w:r>
      <w:r w:rsidR="005C3512">
        <w:rPr>
          <w:lang w:val="lt-LT"/>
        </w:rPr>
        <w:fldChar w:fldCharType="begin"/>
      </w:r>
      <w:r w:rsidR="005C3512">
        <w:rPr>
          <w:lang w:val="lt-LT"/>
        </w:rPr>
        <w:instrText xml:space="preserve"> DOCVARIABLE VAULT_ND_0b1433f2-13ee-4d1f-b634-e45a046dafd1 \* MERGEFORMAT </w:instrText>
      </w:r>
      <w:r w:rsidR="005C3512">
        <w:rPr>
          <w:lang w:val="lt-LT"/>
        </w:rPr>
        <w:fldChar w:fldCharType="separate"/>
      </w:r>
      <w:r w:rsidR="005C3512">
        <w:rPr>
          <w:lang w:val="lt-LT"/>
        </w:rPr>
        <w:t xml:space="preserve"> </w:t>
      </w:r>
      <w:r w:rsidR="005C3512">
        <w:rPr>
          <w:lang w:val="lt-LT"/>
        </w:rPr>
        <w:fldChar w:fldCharType="end"/>
      </w:r>
    </w:p>
    <w:p w14:paraId="7CBC4ACF" w14:textId="77777777" w:rsidR="00865503" w:rsidRPr="00CF0E75" w:rsidRDefault="00865503">
      <w:pPr>
        <w:keepNext/>
        <w:ind w:right="-1"/>
        <w:rPr>
          <w:u w:val="single"/>
        </w:rPr>
      </w:pPr>
    </w:p>
    <w:p w14:paraId="7CBC4AD0" w14:textId="77777777" w:rsidR="00865503" w:rsidRPr="00CF0E75" w:rsidRDefault="00BA468C">
      <w:pPr>
        <w:keepNext/>
        <w:numPr>
          <w:ilvl w:val="0"/>
          <w:numId w:val="3"/>
        </w:numPr>
        <w:ind w:right="-1" w:hanging="720"/>
        <w:rPr>
          <w:b/>
        </w:rPr>
      </w:pPr>
      <w:r w:rsidRPr="00CF0E75">
        <w:rPr>
          <w:b/>
        </w:rPr>
        <w:t>Rizikos valdymo planas (RVP)</w:t>
      </w:r>
    </w:p>
    <w:p w14:paraId="7CBC4AD1" w14:textId="77777777" w:rsidR="00865503" w:rsidRPr="00CF0E75" w:rsidRDefault="00865503">
      <w:pPr>
        <w:keepNext/>
        <w:ind w:left="720" w:right="-1"/>
        <w:rPr>
          <w:b/>
        </w:rPr>
      </w:pPr>
    </w:p>
    <w:p w14:paraId="7CBC4AD2" w14:textId="77777777" w:rsidR="00865503" w:rsidRPr="00CF0E75" w:rsidRDefault="00BA468C">
      <w:pPr>
        <w:tabs>
          <w:tab w:val="left" w:pos="0"/>
        </w:tabs>
        <w:ind w:right="567"/>
        <w:rPr>
          <w:szCs w:val="22"/>
        </w:rPr>
      </w:pPr>
      <w:r w:rsidRPr="00CF0E75">
        <w:t>Registruotojas atlieka reikalaujamą farmakologinio budrumo veiklą ir veiksmus, kurie išsamiai aprašyti registracijos bylos 1.8.2 modulyje pateiktame RVP ir suderintose tolesnėse jo versijose.</w:t>
      </w:r>
    </w:p>
    <w:p w14:paraId="7CBC4AD3" w14:textId="77777777" w:rsidR="00865503" w:rsidRPr="00CF0E75" w:rsidRDefault="00865503">
      <w:pPr>
        <w:ind w:right="-1"/>
        <w:rPr>
          <w:iCs/>
          <w:szCs w:val="22"/>
        </w:rPr>
      </w:pPr>
    </w:p>
    <w:p w14:paraId="7CBC4AD4" w14:textId="77777777" w:rsidR="00865503" w:rsidRPr="00CF0E75" w:rsidRDefault="00BA468C">
      <w:pPr>
        <w:ind w:right="-1"/>
        <w:rPr>
          <w:iCs/>
          <w:szCs w:val="22"/>
        </w:rPr>
      </w:pPr>
      <w:r w:rsidRPr="00CF0E75">
        <w:t>Atnaujintas rizikos valdymo planas turi būti pateiktas:</w:t>
      </w:r>
    </w:p>
    <w:p w14:paraId="7CBC4AD5" w14:textId="77777777" w:rsidR="00865503" w:rsidRPr="00CF0E75" w:rsidRDefault="00BA468C">
      <w:pPr>
        <w:numPr>
          <w:ilvl w:val="0"/>
          <w:numId w:val="2"/>
        </w:numPr>
        <w:ind w:right="-1"/>
        <w:rPr>
          <w:iCs/>
          <w:szCs w:val="22"/>
        </w:rPr>
      </w:pPr>
      <w:r w:rsidRPr="00CF0E75">
        <w:lastRenderedPageBreak/>
        <w:t>pareikalavus Europos vaistų agentūrai;</w:t>
      </w:r>
    </w:p>
    <w:p w14:paraId="7CBC4AD6" w14:textId="77777777" w:rsidR="00865503" w:rsidRPr="00DA1300" w:rsidRDefault="00BA468C">
      <w:pPr>
        <w:numPr>
          <w:ilvl w:val="0"/>
          <w:numId w:val="2"/>
        </w:numPr>
        <w:tabs>
          <w:tab w:val="clear" w:pos="567"/>
        </w:tabs>
        <w:ind w:left="567" w:right="-1" w:hanging="207"/>
        <w:rPr>
          <w:iCs/>
          <w:szCs w:val="22"/>
        </w:rPr>
      </w:pPr>
      <w:r w:rsidRPr="00CF0E75">
        <w:t>kai keičiama rizikos valdymo sistema, ypač gavus naujos informacijos, kuri gali lemti didelį naudos ir rizikos santykio pokytį arba pasiekus svarbų (farmakologinio budrumo ar rizikos mažinimo) etapą.</w:t>
      </w:r>
    </w:p>
    <w:p w14:paraId="7D79B257" w14:textId="77777777" w:rsidR="00DA1300" w:rsidRPr="00D02062" w:rsidRDefault="00DA1300" w:rsidP="00DA1300">
      <w:pPr>
        <w:contextualSpacing/>
        <w:rPr>
          <w:bCs/>
          <w:szCs w:val="24"/>
        </w:rPr>
      </w:pPr>
    </w:p>
    <w:p w14:paraId="40BB9C6E" w14:textId="77777777" w:rsidR="00DA1300" w:rsidRPr="00D02062" w:rsidRDefault="00DA1300" w:rsidP="00DA1300">
      <w:pPr>
        <w:contextualSpacing/>
        <w:rPr>
          <w:bCs/>
          <w:szCs w:val="24"/>
        </w:rPr>
      </w:pPr>
      <w:r w:rsidRPr="00D02062">
        <w:rPr>
          <w:bCs/>
          <w:szCs w:val="24"/>
        </w:rPr>
        <w:t>•</w:t>
      </w:r>
      <w:r w:rsidRPr="00D02062">
        <w:rPr>
          <w:bCs/>
          <w:szCs w:val="24"/>
        </w:rPr>
        <w:tab/>
      </w:r>
      <w:r w:rsidRPr="00D02062">
        <w:rPr>
          <w:b/>
          <w:bCs/>
          <w:szCs w:val="24"/>
        </w:rPr>
        <w:t>Įpareigojimas vykdyti poregistracines užduotis</w:t>
      </w:r>
    </w:p>
    <w:p w14:paraId="786D064B" w14:textId="77777777" w:rsidR="00DA1300" w:rsidRPr="00D02062" w:rsidRDefault="00DA1300" w:rsidP="00DA1300">
      <w:pPr>
        <w:contextualSpacing/>
        <w:rPr>
          <w:bCs/>
          <w:szCs w:val="24"/>
        </w:rPr>
      </w:pPr>
    </w:p>
    <w:p w14:paraId="09975F63" w14:textId="77777777" w:rsidR="00DA1300" w:rsidRPr="00D02062" w:rsidRDefault="00DA1300" w:rsidP="00DA1300">
      <w:pPr>
        <w:contextualSpacing/>
        <w:rPr>
          <w:bCs/>
          <w:szCs w:val="24"/>
        </w:rPr>
      </w:pPr>
      <w:r w:rsidRPr="00D02062">
        <w:rPr>
          <w:bCs/>
          <w:szCs w:val="24"/>
        </w:rPr>
        <w:t>Registruotojas per nustatytus terminus turi įvykdyti šias užduotis:</w:t>
      </w:r>
    </w:p>
    <w:p w14:paraId="7F12AB3D" w14:textId="77777777" w:rsidR="00DA1300" w:rsidRPr="007261EC" w:rsidRDefault="00DA1300" w:rsidP="00DA1300">
      <w:pPr>
        <w:widowControl w:val="0"/>
        <w:tabs>
          <w:tab w:val="left" w:pos="675"/>
        </w:tabs>
        <w:autoSpaceDE w:val="0"/>
        <w:autoSpaceDN w:val="0"/>
        <w:adjustRightInd w:val="0"/>
        <w:ind w:left="127" w:right="119"/>
        <w:rPr>
          <w:color w:val="000000"/>
        </w:rPr>
      </w:pPr>
    </w:p>
    <w:tbl>
      <w:tblPr>
        <w:tblW w:w="9436" w:type="dxa"/>
        <w:tblInd w:w="24" w:type="dxa"/>
        <w:tblLayout w:type="fixed"/>
        <w:tblCellMar>
          <w:left w:w="0" w:type="dxa"/>
          <w:right w:w="0" w:type="dxa"/>
        </w:tblCellMar>
        <w:tblLook w:val="0000" w:firstRow="0" w:lastRow="0" w:firstColumn="0" w:lastColumn="0" w:noHBand="0" w:noVBand="0"/>
      </w:tblPr>
      <w:tblGrid>
        <w:gridCol w:w="7801"/>
        <w:gridCol w:w="1635"/>
      </w:tblGrid>
      <w:tr w:rsidR="00DA1300" w:rsidRPr="007261EC" w14:paraId="72F08F61" w14:textId="77777777" w:rsidTr="00D47B60">
        <w:tc>
          <w:tcPr>
            <w:tcW w:w="7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A404EAE" w14:textId="0D7BBC0C" w:rsidR="00DA1300" w:rsidRPr="007261EC" w:rsidRDefault="00DA1300" w:rsidP="00D47B60">
            <w:pPr>
              <w:widowControl w:val="0"/>
              <w:autoSpaceDE w:val="0"/>
              <w:autoSpaceDN w:val="0"/>
              <w:adjustRightInd w:val="0"/>
              <w:spacing w:line="280" w:lineRule="exact"/>
              <w:ind w:left="108" w:right="98"/>
              <w:rPr>
                <w:rFonts w:cs="Verdana"/>
                <w:b/>
                <w:bCs/>
                <w:color w:val="000000"/>
              </w:rPr>
            </w:pPr>
            <w:r w:rsidRPr="00D02062">
              <w:rPr>
                <w:b/>
                <w:szCs w:val="22"/>
              </w:rPr>
              <w:t>Aprašymas</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01724ED" w14:textId="38837CD9" w:rsidR="00DA1300" w:rsidRPr="007261EC" w:rsidRDefault="00DA1300" w:rsidP="00D47B60">
            <w:pPr>
              <w:widowControl w:val="0"/>
              <w:autoSpaceDE w:val="0"/>
              <w:autoSpaceDN w:val="0"/>
              <w:adjustRightInd w:val="0"/>
              <w:spacing w:line="280" w:lineRule="exact"/>
              <w:ind w:left="118" w:right="92"/>
              <w:rPr>
                <w:rFonts w:cs="Verdana"/>
                <w:b/>
                <w:bCs/>
                <w:color w:val="000000"/>
              </w:rPr>
            </w:pPr>
            <w:r w:rsidRPr="00D02062">
              <w:rPr>
                <w:b/>
                <w:szCs w:val="22"/>
              </w:rPr>
              <w:t>Terminas</w:t>
            </w:r>
          </w:p>
        </w:tc>
      </w:tr>
      <w:tr w:rsidR="00DA1300" w:rsidRPr="007261EC" w14:paraId="25867311" w14:textId="77777777" w:rsidTr="00D47B60">
        <w:trPr>
          <w:trHeight w:val="1862"/>
        </w:trPr>
        <w:tc>
          <w:tcPr>
            <w:tcW w:w="7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1B9830A" w14:textId="10F66530" w:rsidR="00DA1300" w:rsidRPr="00DD423C" w:rsidRDefault="00DA1300" w:rsidP="00037CE9">
            <w:pPr>
              <w:autoSpaceDE w:val="0"/>
              <w:autoSpaceDN w:val="0"/>
              <w:ind w:left="108" w:right="98"/>
              <w:rPr>
                <w:color w:val="000000"/>
              </w:rPr>
            </w:pPr>
            <w:r>
              <w:rPr>
                <w:szCs w:val="22"/>
              </w:rPr>
              <w:t>Poregistracinis veiksmingumo tyrimas (</w:t>
            </w:r>
            <w:r w:rsidRPr="00D02062">
              <w:rPr>
                <w:szCs w:val="22"/>
              </w:rPr>
              <w:t>PRVT</w:t>
            </w:r>
            <w:r>
              <w:rPr>
                <w:szCs w:val="22"/>
              </w:rPr>
              <w:t>)</w:t>
            </w:r>
            <w:r w:rsidRPr="00D02062">
              <w:rPr>
                <w:color w:val="000000"/>
              </w:rPr>
              <w:t xml:space="preserve">: siekiant </w:t>
            </w:r>
            <w:r>
              <w:rPr>
                <w:color w:val="000000"/>
              </w:rPr>
              <w:t>išsam</w:t>
            </w:r>
            <w:r w:rsidRPr="00D02062">
              <w:rPr>
                <w:color w:val="000000"/>
              </w:rPr>
              <w:t xml:space="preserve">iau </w:t>
            </w:r>
            <w:r>
              <w:rPr>
                <w:color w:val="000000"/>
              </w:rPr>
              <w:t>apibūd</w:t>
            </w:r>
            <w:r w:rsidRPr="00D02062">
              <w:rPr>
                <w:color w:val="000000"/>
              </w:rPr>
              <w:t xml:space="preserve">inti </w:t>
            </w:r>
            <w:r w:rsidR="00037CE9">
              <w:rPr>
                <w:color w:val="000000"/>
              </w:rPr>
              <w:t xml:space="preserve">ilgalaikį pirmos eilės gydymo durvalumabo deriniu su karboplatina ir paklitakseliu veiksmingumą gydant suaugusias </w:t>
            </w:r>
            <w:r>
              <w:rPr>
                <w:color w:val="000000"/>
              </w:rPr>
              <w:t>pacien</w:t>
            </w:r>
            <w:r w:rsidR="00037CE9">
              <w:rPr>
                <w:color w:val="000000"/>
              </w:rPr>
              <w:t>tės</w:t>
            </w:r>
            <w:r>
              <w:rPr>
                <w:color w:val="000000"/>
              </w:rPr>
              <w:t xml:space="preserve">, kurioms yra diagnozuotas pirminis </w:t>
            </w:r>
            <w:r w:rsidR="00037CE9">
              <w:rPr>
                <w:color w:val="000000"/>
              </w:rPr>
              <w:t>paženg</w:t>
            </w:r>
            <w:r>
              <w:rPr>
                <w:color w:val="000000"/>
              </w:rPr>
              <w:t>ęs arba atsinaujinęs endometriumo vėžys</w:t>
            </w:r>
            <w:r w:rsidR="00037CE9">
              <w:rPr>
                <w:color w:val="000000"/>
              </w:rPr>
              <w:t xml:space="preserve"> ir numatytas sisteminis gydymas</w:t>
            </w:r>
            <w:r>
              <w:rPr>
                <w:color w:val="000000"/>
              </w:rPr>
              <w:t xml:space="preserve">, </w:t>
            </w:r>
            <w:r w:rsidR="003056DF">
              <w:rPr>
                <w:color w:val="000000"/>
              </w:rPr>
              <w:t>vėliau</w:t>
            </w:r>
            <w:r w:rsidR="00037CE9">
              <w:rPr>
                <w:color w:val="000000"/>
              </w:rPr>
              <w:t xml:space="preserve"> skiria</w:t>
            </w:r>
            <w:r w:rsidR="003056DF">
              <w:rPr>
                <w:color w:val="000000"/>
              </w:rPr>
              <w:t>nt</w:t>
            </w:r>
            <w:r w:rsidR="00037CE9">
              <w:rPr>
                <w:color w:val="000000"/>
              </w:rPr>
              <w:t xml:space="preserve"> palaikom</w:t>
            </w:r>
            <w:r w:rsidR="003056DF">
              <w:rPr>
                <w:color w:val="000000"/>
              </w:rPr>
              <w:t>ąjį</w:t>
            </w:r>
            <w:r w:rsidR="00037CE9">
              <w:rPr>
                <w:color w:val="000000"/>
              </w:rPr>
              <w:t xml:space="preserve"> gydym</w:t>
            </w:r>
            <w:r w:rsidR="003056DF">
              <w:rPr>
                <w:color w:val="000000"/>
              </w:rPr>
              <w:t>ą</w:t>
            </w:r>
            <w:r w:rsidR="00037CE9">
              <w:rPr>
                <w:color w:val="000000"/>
              </w:rPr>
              <w:t xml:space="preserve"> durvalumabo monoterapija edmometriumo vėžio, kai </w:t>
            </w:r>
            <w:r w:rsidR="00CC0502">
              <w:rPr>
                <w:color w:val="000000"/>
              </w:rPr>
              <w:t xml:space="preserve">yra </w:t>
            </w:r>
            <w:r w:rsidR="00CC0502" w:rsidRPr="00CC0502">
              <w:rPr>
                <w:color w:val="000000"/>
              </w:rPr>
              <w:t xml:space="preserve">neatitikimų taisymo trūkumas </w:t>
            </w:r>
            <w:r w:rsidR="00037CE9">
              <w:rPr>
                <w:color w:val="000000"/>
              </w:rPr>
              <w:t xml:space="preserve">(angl. </w:t>
            </w:r>
            <w:r w:rsidR="00037CE9" w:rsidRPr="002A5533">
              <w:rPr>
                <w:i/>
                <w:iCs/>
                <w:color w:val="000000" w:themeColor="text1"/>
              </w:rPr>
              <w:t xml:space="preserve">mismatch </w:t>
            </w:r>
            <w:r w:rsidR="00037CE9">
              <w:rPr>
                <w:i/>
                <w:iCs/>
                <w:color w:val="000000" w:themeColor="text1"/>
              </w:rPr>
              <w:t>def</w:t>
            </w:r>
            <w:r w:rsidR="00037CE9" w:rsidRPr="002A5533">
              <w:rPr>
                <w:i/>
                <w:iCs/>
                <w:color w:val="000000" w:themeColor="text1"/>
              </w:rPr>
              <w:t>icient</w:t>
            </w:r>
            <w:r w:rsidR="00037CE9">
              <w:rPr>
                <w:color w:val="000000" w:themeColor="text1"/>
              </w:rPr>
              <w:t xml:space="preserve">, </w:t>
            </w:r>
            <w:r w:rsidR="00037CE9">
              <w:rPr>
                <w:i/>
                <w:iCs/>
                <w:color w:val="000000" w:themeColor="text1"/>
              </w:rPr>
              <w:t>d</w:t>
            </w:r>
            <w:r w:rsidR="00037CE9" w:rsidRPr="002A5533">
              <w:rPr>
                <w:i/>
                <w:iCs/>
                <w:color w:val="000000" w:themeColor="text1"/>
              </w:rPr>
              <w:t>MMR</w:t>
            </w:r>
            <w:r w:rsidR="00037CE9">
              <w:rPr>
                <w:color w:val="000000"/>
              </w:rPr>
              <w:t xml:space="preserve">), atveju arba kartu su olaparibu, kai </w:t>
            </w:r>
            <w:r w:rsidR="00FF49C7">
              <w:t>neatitikimų taisymas yra nepažeistas</w:t>
            </w:r>
            <w:r w:rsidR="00037CE9">
              <w:rPr>
                <w:color w:val="000000"/>
              </w:rPr>
              <w:t xml:space="preserve"> (angl. </w:t>
            </w:r>
            <w:r w:rsidR="00037CE9" w:rsidRPr="002A5533">
              <w:rPr>
                <w:i/>
                <w:iCs/>
                <w:color w:val="000000" w:themeColor="text1"/>
              </w:rPr>
              <w:t>mismatch proficient</w:t>
            </w:r>
            <w:r w:rsidR="00037CE9">
              <w:rPr>
                <w:color w:val="000000" w:themeColor="text1"/>
              </w:rPr>
              <w:t xml:space="preserve">, </w:t>
            </w:r>
            <w:r w:rsidR="00037CE9" w:rsidRPr="002A5533">
              <w:rPr>
                <w:i/>
                <w:iCs/>
                <w:color w:val="000000" w:themeColor="text1"/>
              </w:rPr>
              <w:t>pMMR</w:t>
            </w:r>
            <w:r w:rsidR="00037CE9">
              <w:rPr>
                <w:color w:val="000000"/>
              </w:rPr>
              <w:t>)</w:t>
            </w:r>
            <w:r>
              <w:rPr>
                <w:color w:val="000000"/>
              </w:rPr>
              <w:t>,</w:t>
            </w:r>
            <w:r>
              <w:t xml:space="preserve"> </w:t>
            </w:r>
            <w:r w:rsidR="003056DF">
              <w:t xml:space="preserve">atveju, </w:t>
            </w:r>
            <w:r w:rsidRPr="00D02062">
              <w:t xml:space="preserve">registruotojas turi pateikti III fazės </w:t>
            </w:r>
            <w:r w:rsidR="00037CE9">
              <w:t>atsitiktinių imčių</w:t>
            </w:r>
            <w:r w:rsidRPr="00D02062">
              <w:t xml:space="preserve"> dvigubai </w:t>
            </w:r>
            <w:r>
              <w:t>koduot</w:t>
            </w:r>
            <w:r w:rsidRPr="00D02062">
              <w:t>o placebu kontroliuojamo</w:t>
            </w:r>
            <w:r>
              <w:t>jo</w:t>
            </w:r>
            <w:r w:rsidRPr="00D02062">
              <w:t xml:space="preserve"> daug</w:t>
            </w:r>
            <w:r w:rsidR="00FF5478">
              <w:t>iacentrinio</w:t>
            </w:r>
            <w:r>
              <w:t xml:space="preserve"> </w:t>
            </w:r>
            <w:r w:rsidRPr="00D02062">
              <w:t xml:space="preserve">tyrimo </w:t>
            </w:r>
            <w:r w:rsidRPr="000D5EA3">
              <w:rPr>
                <w:color w:val="000000" w:themeColor="text1"/>
              </w:rPr>
              <w:t>D9311C00001</w:t>
            </w:r>
            <w:r w:rsidRPr="00D02062">
              <w:t xml:space="preserve"> (</w:t>
            </w:r>
            <w:r>
              <w:rPr>
                <w:i/>
                <w:iCs/>
              </w:rPr>
              <w:t>DUO-E</w:t>
            </w:r>
            <w:r w:rsidRPr="00D02062">
              <w:t xml:space="preserve">) </w:t>
            </w:r>
            <w:r>
              <w:t xml:space="preserve">antrosios tarpinės </w:t>
            </w:r>
            <w:r w:rsidRPr="002A5533">
              <w:rPr>
                <w:i/>
                <w:iCs/>
              </w:rPr>
              <w:t>OS</w:t>
            </w:r>
            <w:r>
              <w:t xml:space="preserve"> analizės</w:t>
            </w:r>
            <w:r w:rsidRPr="00D02062">
              <w:t xml:space="preserve"> </w:t>
            </w:r>
            <w:r>
              <w:t xml:space="preserve">ir galutinės </w:t>
            </w:r>
            <w:r w:rsidRPr="002A5533">
              <w:rPr>
                <w:i/>
                <w:iCs/>
              </w:rPr>
              <w:t>OS</w:t>
            </w:r>
            <w:r>
              <w:t xml:space="preserve"> analizės </w:t>
            </w:r>
            <w:r w:rsidRPr="00D02062">
              <w:t>duomenis.</w:t>
            </w:r>
          </w:p>
          <w:p w14:paraId="14E4C16B" w14:textId="77777777" w:rsidR="00DA1300" w:rsidRPr="0059388A" w:rsidRDefault="00DA1300" w:rsidP="00D47B60">
            <w:pPr>
              <w:widowControl w:val="0"/>
              <w:autoSpaceDE w:val="0"/>
              <w:autoSpaceDN w:val="0"/>
              <w:adjustRightInd w:val="0"/>
              <w:rPr>
                <w:color w:val="000000"/>
              </w:rPr>
            </w:pP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5A9ED8C" w14:textId="31A51A8B" w:rsidR="00DA1300" w:rsidRPr="005604CD" w:rsidRDefault="00DA1300" w:rsidP="00D47B60">
            <w:pPr>
              <w:rPr>
                <w:color w:val="000000"/>
                <w:szCs w:val="22"/>
              </w:rPr>
            </w:pPr>
            <w:proofErr w:type="spellStart"/>
            <w:r w:rsidRPr="00DD423C">
              <w:rPr>
                <w:rFonts w:cs="Verdana"/>
                <w:b/>
                <w:bCs/>
                <w:color w:val="000000"/>
                <w:lang w:val="en-GB"/>
              </w:rPr>
              <w:t>Antroji</w:t>
            </w:r>
            <w:proofErr w:type="spellEnd"/>
            <w:r w:rsidRPr="00DD423C">
              <w:rPr>
                <w:rFonts w:cs="Verdana"/>
                <w:b/>
                <w:bCs/>
                <w:color w:val="000000"/>
              </w:rPr>
              <w:t xml:space="preserve"> tarpinė </w:t>
            </w:r>
            <w:r w:rsidRPr="00DD423C">
              <w:rPr>
                <w:rFonts w:cs="Verdana"/>
                <w:b/>
                <w:bCs/>
                <w:i/>
                <w:iCs/>
                <w:color w:val="000000"/>
              </w:rPr>
              <w:t xml:space="preserve">OS </w:t>
            </w:r>
            <w:r w:rsidRPr="00DD423C">
              <w:rPr>
                <w:rFonts w:cs="Verdana"/>
                <w:b/>
                <w:bCs/>
                <w:color w:val="000000"/>
              </w:rPr>
              <w:t>analizė</w:t>
            </w:r>
            <w:r w:rsidRPr="00DA1300">
              <w:rPr>
                <w:b/>
                <w:bCs/>
                <w:color w:val="000000"/>
                <w:szCs w:val="22"/>
              </w:rPr>
              <w:t>:</w:t>
            </w:r>
            <w:r w:rsidRPr="005604CD">
              <w:rPr>
                <w:b/>
                <w:bCs/>
                <w:color w:val="000000"/>
                <w:szCs w:val="22"/>
              </w:rPr>
              <w:t xml:space="preserve"> </w:t>
            </w:r>
            <w:r w:rsidR="00727DD7" w:rsidRPr="00040DE8">
              <w:rPr>
                <w:rFonts w:cs="Verdana"/>
                <w:color w:val="000000"/>
              </w:rPr>
              <w:t>2025 m. gruodžio mėn.</w:t>
            </w:r>
          </w:p>
          <w:p w14:paraId="630AB6A0" w14:textId="77777777" w:rsidR="00DA1300" w:rsidRPr="005604CD" w:rsidRDefault="00DA1300" w:rsidP="00D47B60">
            <w:pPr>
              <w:spacing w:line="280" w:lineRule="atLeast"/>
              <w:rPr>
                <w:b/>
                <w:bCs/>
                <w:szCs w:val="22"/>
              </w:rPr>
            </w:pPr>
          </w:p>
          <w:p w14:paraId="33A8A164" w14:textId="77777777" w:rsidR="006842F6" w:rsidRDefault="00727DD7" w:rsidP="00D47B60">
            <w:pPr>
              <w:rPr>
                <w:color w:val="000000"/>
                <w:szCs w:val="22"/>
              </w:rPr>
            </w:pPr>
            <w:r w:rsidRPr="00DD423C">
              <w:rPr>
                <w:rFonts w:cs="Verdana"/>
                <w:b/>
                <w:bCs/>
                <w:color w:val="000000"/>
              </w:rPr>
              <w:t xml:space="preserve">Galutinė </w:t>
            </w:r>
            <w:r w:rsidRPr="00DD423C">
              <w:rPr>
                <w:rFonts w:cs="Verdana"/>
                <w:b/>
                <w:bCs/>
                <w:i/>
                <w:iCs/>
                <w:color w:val="000000"/>
              </w:rPr>
              <w:t>OS</w:t>
            </w:r>
            <w:r w:rsidRPr="00DD423C">
              <w:rPr>
                <w:rFonts w:cs="Verdana"/>
                <w:b/>
                <w:bCs/>
                <w:color w:val="000000"/>
              </w:rPr>
              <w:t xml:space="preserve"> analizė</w:t>
            </w:r>
            <w:r w:rsidR="00DA1300" w:rsidRPr="006842F6">
              <w:rPr>
                <w:b/>
                <w:bCs/>
                <w:color w:val="000000"/>
                <w:szCs w:val="22"/>
              </w:rPr>
              <w:t>:</w:t>
            </w:r>
          </w:p>
          <w:p w14:paraId="2D0CFCC1" w14:textId="255B1E5D" w:rsidR="00DA1300" w:rsidRPr="005604CD" w:rsidRDefault="006842F6" w:rsidP="00D47B60">
            <w:pPr>
              <w:rPr>
                <w:szCs w:val="22"/>
              </w:rPr>
            </w:pPr>
            <w:r w:rsidRPr="00040DE8">
              <w:rPr>
                <w:rFonts w:cs="Verdana"/>
                <w:color w:val="000000"/>
              </w:rPr>
              <w:t>2026 m. gruodžio mėn.</w:t>
            </w:r>
          </w:p>
          <w:p w14:paraId="66494FC7" w14:textId="77777777" w:rsidR="00DA1300" w:rsidRPr="00190A63" w:rsidRDefault="00DA1300" w:rsidP="00D47B60">
            <w:pPr>
              <w:widowControl w:val="0"/>
              <w:autoSpaceDE w:val="0"/>
              <w:autoSpaceDN w:val="0"/>
              <w:adjustRightInd w:val="0"/>
              <w:ind w:right="92"/>
              <w:rPr>
                <w:rFonts w:cs="Verdana"/>
                <w:color w:val="000000"/>
              </w:rPr>
            </w:pPr>
          </w:p>
        </w:tc>
      </w:tr>
      <w:tr w:rsidR="00027F81" w:rsidRPr="007261EC" w14:paraId="0D0B54AD" w14:textId="77777777" w:rsidTr="00D47B60">
        <w:trPr>
          <w:trHeight w:val="1862"/>
          <w:ins w:id="2171" w:author="RS" w:date="2025-02-28T22:14:00Z"/>
        </w:trPr>
        <w:tc>
          <w:tcPr>
            <w:tcW w:w="7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709E9AF" w14:textId="610EA951" w:rsidR="00027F81" w:rsidRPr="00DD423C" w:rsidRDefault="00027F81" w:rsidP="00027F81">
            <w:pPr>
              <w:autoSpaceDE w:val="0"/>
              <w:autoSpaceDN w:val="0"/>
              <w:ind w:left="108" w:right="98"/>
              <w:rPr>
                <w:ins w:id="2172" w:author="RS" w:date="2025-02-28T22:14:00Z"/>
                <w:color w:val="000000"/>
              </w:rPr>
            </w:pPr>
            <w:ins w:id="2173" w:author="RS" w:date="2025-02-28T22:14:00Z">
              <w:r>
                <w:rPr>
                  <w:szCs w:val="22"/>
                </w:rPr>
                <w:t>Poregistracinis veiksmingumo tyrimas (</w:t>
              </w:r>
              <w:r w:rsidRPr="00D02062">
                <w:rPr>
                  <w:szCs w:val="22"/>
                </w:rPr>
                <w:t>PRVT</w:t>
              </w:r>
              <w:r>
                <w:rPr>
                  <w:szCs w:val="22"/>
                </w:rPr>
                <w:t>)</w:t>
              </w:r>
              <w:r w:rsidRPr="00D02062">
                <w:rPr>
                  <w:color w:val="000000"/>
                </w:rPr>
                <w:t xml:space="preserve">: siekiant </w:t>
              </w:r>
              <w:r>
                <w:rPr>
                  <w:color w:val="000000"/>
                </w:rPr>
                <w:t>išsam</w:t>
              </w:r>
              <w:r w:rsidRPr="00D02062">
                <w:rPr>
                  <w:color w:val="000000"/>
                </w:rPr>
                <w:t xml:space="preserve">iau </w:t>
              </w:r>
              <w:r>
                <w:rPr>
                  <w:color w:val="000000"/>
                </w:rPr>
                <w:t>apibūd</w:t>
              </w:r>
              <w:r w:rsidRPr="00D02062">
                <w:rPr>
                  <w:color w:val="000000"/>
                </w:rPr>
                <w:t xml:space="preserve">inti </w:t>
              </w:r>
              <w:r>
                <w:rPr>
                  <w:color w:val="000000"/>
                </w:rPr>
                <w:t xml:space="preserve">ilgalaikį gydymo </w:t>
              </w:r>
            </w:ins>
            <w:ins w:id="2174" w:author="RS" w:date="2025-02-28T22:15:00Z">
              <w:r>
                <w:rPr>
                  <w:color w:val="000000"/>
                </w:rPr>
                <w:t>IMFINZI</w:t>
              </w:r>
            </w:ins>
            <w:ins w:id="2175" w:author="RS" w:date="2025-02-28T22:14:00Z">
              <w:r>
                <w:rPr>
                  <w:color w:val="000000"/>
                </w:rPr>
                <w:t xml:space="preserve"> deriniu su </w:t>
              </w:r>
            </w:ins>
            <w:ins w:id="2176" w:author="RS" w:date="2025-02-28T22:15:00Z">
              <w:r>
                <w:rPr>
                  <w:color w:val="000000"/>
                </w:rPr>
                <w:t xml:space="preserve">chemoterapija </w:t>
              </w:r>
            </w:ins>
            <w:ins w:id="2177" w:author="RS" w:date="2025-02-28T22:14:00Z">
              <w:r>
                <w:rPr>
                  <w:color w:val="000000"/>
                </w:rPr>
                <w:t>platin</w:t>
              </w:r>
            </w:ins>
            <w:ins w:id="2178" w:author="RS" w:date="2025-02-28T22:15:00Z">
              <w:r>
                <w:rPr>
                  <w:color w:val="000000"/>
                </w:rPr>
                <w:t>os pagrindu</w:t>
              </w:r>
            </w:ins>
            <w:ins w:id="2179" w:author="RS" w:date="2025-02-28T22:14:00Z">
              <w:r>
                <w:rPr>
                  <w:color w:val="000000"/>
                </w:rPr>
                <w:t xml:space="preserve"> </w:t>
              </w:r>
            </w:ins>
            <w:ins w:id="2180" w:author="RS" w:date="2025-02-28T22:15:00Z">
              <w:r>
                <w:rPr>
                  <w:color w:val="000000"/>
                </w:rPr>
                <w:t>kaip neoadjuv</w:t>
              </w:r>
            </w:ins>
            <w:ins w:id="2181" w:author="RS" w:date="2025-02-28T22:16:00Z">
              <w:r>
                <w:rPr>
                  <w:color w:val="000000"/>
                </w:rPr>
                <w:t>a</w:t>
              </w:r>
            </w:ins>
            <w:ins w:id="2182" w:author="RS" w:date="2025-02-28T22:15:00Z">
              <w:r>
                <w:rPr>
                  <w:color w:val="000000"/>
                </w:rPr>
                <w:t>ntini</w:t>
              </w:r>
            </w:ins>
            <w:ins w:id="2183" w:author="RS" w:date="2025-02-28T22:16:00Z">
              <w:r>
                <w:rPr>
                  <w:color w:val="000000"/>
                </w:rPr>
                <w:t>o</w:t>
              </w:r>
            </w:ins>
            <w:ins w:id="2184" w:author="RS" w:date="2025-02-28T22:15:00Z">
              <w:r>
                <w:rPr>
                  <w:color w:val="000000"/>
                </w:rPr>
                <w:t xml:space="preserve"> gydym</w:t>
              </w:r>
            </w:ins>
            <w:ins w:id="2185" w:author="RS" w:date="2025-02-28T22:16:00Z">
              <w:r>
                <w:rPr>
                  <w:color w:val="000000"/>
                </w:rPr>
                <w:t>o, o v</w:t>
              </w:r>
            </w:ins>
            <w:ins w:id="2186" w:author="RS" w:date="2025-02-28T22:17:00Z">
              <w:r>
                <w:rPr>
                  <w:color w:val="000000"/>
                </w:rPr>
                <w:t>ė</w:t>
              </w:r>
            </w:ins>
            <w:ins w:id="2187" w:author="RS" w:date="2025-02-28T22:16:00Z">
              <w:r>
                <w:rPr>
                  <w:color w:val="000000"/>
                </w:rPr>
                <w:t>liau kaip adjuvantin</w:t>
              </w:r>
            </w:ins>
            <w:ins w:id="2188" w:author="RS" w:date="2025-02-28T22:17:00Z">
              <w:r>
                <w:rPr>
                  <w:color w:val="000000"/>
                </w:rPr>
                <w:t>į</w:t>
              </w:r>
            </w:ins>
            <w:ins w:id="2189" w:author="RS" w:date="2025-02-28T22:16:00Z">
              <w:r>
                <w:rPr>
                  <w:color w:val="000000"/>
                </w:rPr>
                <w:t xml:space="preserve"> gydym</w:t>
              </w:r>
            </w:ins>
            <w:ins w:id="2190" w:author="RS" w:date="2025-02-28T22:17:00Z">
              <w:r>
                <w:rPr>
                  <w:color w:val="000000"/>
                </w:rPr>
                <w:t>ą</w:t>
              </w:r>
            </w:ins>
            <w:ins w:id="2191" w:author="RS" w:date="2025-02-28T22:16:00Z">
              <w:r>
                <w:rPr>
                  <w:color w:val="000000"/>
                </w:rPr>
                <w:t xml:space="preserve"> skiriant monoterapij</w:t>
              </w:r>
            </w:ins>
            <w:ins w:id="2192" w:author="RS" w:date="2025-02-28T22:17:00Z">
              <w:r>
                <w:rPr>
                  <w:color w:val="000000"/>
                </w:rPr>
                <w:t>ą</w:t>
              </w:r>
            </w:ins>
            <w:ins w:id="2193" w:author="RS" w:date="2025-02-28T22:14:00Z">
              <w:r>
                <w:rPr>
                  <w:color w:val="000000"/>
                </w:rPr>
                <w:t xml:space="preserve"> </w:t>
              </w:r>
            </w:ins>
            <w:ins w:id="2194" w:author="RS" w:date="2025-02-28T22:17:00Z">
              <w:r>
                <w:rPr>
                  <w:color w:val="000000"/>
                </w:rPr>
                <w:t xml:space="preserve">IMFINZI, </w:t>
              </w:r>
            </w:ins>
            <w:ins w:id="2195" w:author="RS" w:date="2025-02-28T22:14:00Z">
              <w:r>
                <w:rPr>
                  <w:color w:val="000000"/>
                </w:rPr>
                <w:t>veiksmingumą gydant suaugusi</w:t>
              </w:r>
            </w:ins>
            <w:ins w:id="2196" w:author="RS" w:date="2025-02-28T22:17:00Z">
              <w:r>
                <w:rPr>
                  <w:color w:val="000000"/>
                </w:rPr>
                <w:t>u</w:t>
              </w:r>
            </w:ins>
            <w:ins w:id="2197" w:author="RS" w:date="2025-02-28T22:14:00Z">
              <w:r>
                <w:rPr>
                  <w:color w:val="000000"/>
                </w:rPr>
                <w:t>s pacient</w:t>
              </w:r>
            </w:ins>
            <w:ins w:id="2198" w:author="RS" w:date="2025-02-28T22:17:00Z">
              <w:r>
                <w:rPr>
                  <w:color w:val="000000"/>
                </w:rPr>
                <w:t>u</w:t>
              </w:r>
            </w:ins>
            <w:ins w:id="2199" w:author="RS" w:date="2025-02-28T22:14:00Z">
              <w:r>
                <w:rPr>
                  <w:color w:val="000000"/>
                </w:rPr>
                <w:t xml:space="preserve">s, </w:t>
              </w:r>
            </w:ins>
            <w:ins w:id="2200" w:author="RS" w:date="2025-02-28T22:18:00Z">
              <w:r>
                <w:rPr>
                  <w:color w:val="000000"/>
                </w:rPr>
                <w:t xml:space="preserve">sergančius operuotinu </w:t>
              </w:r>
              <w:r w:rsidRPr="00027F81">
                <w:rPr>
                  <w:i/>
                  <w:iCs/>
                  <w:color w:val="000000"/>
                  <w:rPrChange w:id="2201" w:author="RS" w:date="2025-02-28T22:18:00Z">
                    <w:rPr>
                      <w:color w:val="000000"/>
                    </w:rPr>
                  </w:rPrChange>
                </w:rPr>
                <w:t>NSCLC</w:t>
              </w:r>
            </w:ins>
            <w:ins w:id="2202" w:author="RS" w:date="2025-02-28T22:14:00Z">
              <w:r>
                <w:t xml:space="preserve">, </w:t>
              </w:r>
            </w:ins>
            <w:ins w:id="2203" w:author="RS" w:date="2025-02-28T22:18:00Z">
              <w:r>
                <w:t xml:space="preserve">kuriems yra didelė atkryčio rizika, </w:t>
              </w:r>
            </w:ins>
            <w:ins w:id="2204" w:author="RS" w:date="2025-02-28T22:14:00Z">
              <w:r w:rsidRPr="00D02062">
                <w:t xml:space="preserve">registruotojas turi pateikti III fazės </w:t>
              </w:r>
              <w:r>
                <w:t>atsitiktinių imčių</w:t>
              </w:r>
              <w:r w:rsidRPr="00D02062">
                <w:t xml:space="preserve"> dvigubai </w:t>
              </w:r>
              <w:r>
                <w:t>koduot</w:t>
              </w:r>
              <w:r w:rsidRPr="00D02062">
                <w:t>o placebu kontroliuojamo</w:t>
              </w:r>
              <w:r>
                <w:t>jo</w:t>
              </w:r>
              <w:r w:rsidRPr="00D02062">
                <w:t xml:space="preserve"> daug</w:t>
              </w:r>
              <w:r>
                <w:t xml:space="preserve">iacentrinio </w:t>
              </w:r>
              <w:r w:rsidRPr="00D02062">
                <w:t xml:space="preserve">tyrimo </w:t>
              </w:r>
            </w:ins>
            <w:ins w:id="2205" w:author="RS" w:date="2025-02-28T22:19:00Z">
              <w:r w:rsidRPr="00912B7D">
                <w:rPr>
                  <w:color w:val="000000" w:themeColor="text1"/>
                </w:rPr>
                <w:t>D9106C00001 (</w:t>
              </w:r>
              <w:r w:rsidRPr="00027F81">
                <w:rPr>
                  <w:i/>
                  <w:iCs/>
                  <w:color w:val="000000" w:themeColor="text1"/>
                  <w:rPrChange w:id="2206" w:author="RS" w:date="2025-02-28T22:19:00Z">
                    <w:rPr>
                      <w:color w:val="000000" w:themeColor="text1"/>
                    </w:rPr>
                  </w:rPrChange>
                </w:rPr>
                <w:t>AEGEAN</w:t>
              </w:r>
              <w:r w:rsidRPr="00912B7D">
                <w:rPr>
                  <w:color w:val="000000" w:themeColor="text1"/>
                </w:rPr>
                <w:t>)</w:t>
              </w:r>
              <w:r>
                <w:rPr>
                  <w:color w:val="000000" w:themeColor="text1"/>
                </w:rPr>
                <w:t xml:space="preserve"> </w:t>
              </w:r>
              <w:r>
                <w:t>galutinės</w:t>
              </w:r>
            </w:ins>
            <w:ins w:id="2207" w:author="RS" w:date="2025-02-28T22:14:00Z">
              <w:r>
                <w:t xml:space="preserve"> </w:t>
              </w:r>
              <w:r w:rsidRPr="002A5533">
                <w:rPr>
                  <w:i/>
                  <w:iCs/>
                </w:rPr>
                <w:t>OS</w:t>
              </w:r>
              <w:r>
                <w:t xml:space="preserve"> analizės</w:t>
              </w:r>
              <w:r w:rsidRPr="00D02062">
                <w:t xml:space="preserve"> duomenis.</w:t>
              </w:r>
            </w:ins>
          </w:p>
          <w:p w14:paraId="09F7357F" w14:textId="77777777" w:rsidR="00027F81" w:rsidRDefault="00027F81" w:rsidP="00037CE9">
            <w:pPr>
              <w:autoSpaceDE w:val="0"/>
              <w:autoSpaceDN w:val="0"/>
              <w:ind w:left="108" w:right="98"/>
              <w:rPr>
                <w:ins w:id="2208" w:author="RS" w:date="2025-02-28T22:14:00Z"/>
                <w:szCs w:val="22"/>
              </w:rPr>
            </w:pP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3270975" w14:textId="77777777" w:rsidR="00027F81" w:rsidRDefault="00027F81" w:rsidP="00027F81">
            <w:pPr>
              <w:rPr>
                <w:ins w:id="2209" w:author="RS" w:date="2025-02-28T22:20:00Z"/>
                <w:color w:val="000000"/>
                <w:szCs w:val="22"/>
              </w:rPr>
            </w:pPr>
            <w:ins w:id="2210" w:author="RS" w:date="2025-02-28T22:20:00Z">
              <w:r w:rsidRPr="00DD423C">
                <w:rPr>
                  <w:rFonts w:cs="Verdana"/>
                  <w:b/>
                  <w:bCs/>
                  <w:color w:val="000000"/>
                </w:rPr>
                <w:t xml:space="preserve">Galutinė </w:t>
              </w:r>
              <w:r w:rsidRPr="00DD423C">
                <w:rPr>
                  <w:rFonts w:cs="Verdana"/>
                  <w:b/>
                  <w:bCs/>
                  <w:i/>
                  <w:iCs/>
                  <w:color w:val="000000"/>
                </w:rPr>
                <w:t>OS</w:t>
              </w:r>
              <w:r w:rsidRPr="00DD423C">
                <w:rPr>
                  <w:rFonts w:cs="Verdana"/>
                  <w:b/>
                  <w:bCs/>
                  <w:color w:val="000000"/>
                </w:rPr>
                <w:t xml:space="preserve"> analizė</w:t>
              </w:r>
              <w:r w:rsidRPr="006842F6">
                <w:rPr>
                  <w:b/>
                  <w:bCs/>
                  <w:color w:val="000000"/>
                  <w:szCs w:val="22"/>
                </w:rPr>
                <w:t>:</w:t>
              </w:r>
            </w:ins>
          </w:p>
          <w:p w14:paraId="7BA2A4F1" w14:textId="158075C4" w:rsidR="00027F81" w:rsidRPr="005604CD" w:rsidRDefault="00027F81" w:rsidP="00027F81">
            <w:pPr>
              <w:rPr>
                <w:ins w:id="2211" w:author="RS" w:date="2025-02-28T22:20:00Z"/>
                <w:szCs w:val="22"/>
              </w:rPr>
            </w:pPr>
            <w:ins w:id="2212" w:author="RS" w:date="2025-02-28T22:20:00Z">
              <w:r w:rsidRPr="00040DE8">
                <w:rPr>
                  <w:rFonts w:cs="Verdana"/>
                  <w:color w:val="000000"/>
                </w:rPr>
                <w:t>202</w:t>
              </w:r>
              <w:r>
                <w:rPr>
                  <w:rFonts w:cs="Verdana"/>
                  <w:color w:val="000000"/>
                </w:rPr>
                <w:t>9</w:t>
              </w:r>
              <w:r w:rsidRPr="00040DE8">
                <w:rPr>
                  <w:rFonts w:cs="Verdana"/>
                  <w:color w:val="000000"/>
                </w:rPr>
                <w:t xml:space="preserve"> m. </w:t>
              </w:r>
              <w:r>
                <w:rPr>
                  <w:rFonts w:cs="Verdana"/>
                  <w:color w:val="000000"/>
                </w:rPr>
                <w:t>antrasis ketvirtis</w:t>
              </w:r>
            </w:ins>
          </w:p>
          <w:p w14:paraId="6BCC05E7" w14:textId="77777777" w:rsidR="00027F81" w:rsidRPr="00DD423C" w:rsidRDefault="00027F81" w:rsidP="00D47B60">
            <w:pPr>
              <w:rPr>
                <w:ins w:id="2213" w:author="RS" w:date="2025-02-28T22:14:00Z"/>
                <w:rFonts w:cs="Verdana"/>
                <w:b/>
                <w:bCs/>
                <w:color w:val="000000"/>
                <w:lang w:val="en-GB"/>
              </w:rPr>
            </w:pPr>
          </w:p>
        </w:tc>
      </w:tr>
    </w:tbl>
    <w:p w14:paraId="4CE80B39" w14:textId="77777777" w:rsidR="00DA1300" w:rsidRPr="00DA1300" w:rsidRDefault="00DA1300" w:rsidP="00DD423C">
      <w:pPr>
        <w:tabs>
          <w:tab w:val="clear" w:pos="567"/>
        </w:tabs>
        <w:ind w:left="360" w:right="-1"/>
        <w:rPr>
          <w:iCs/>
          <w:szCs w:val="22"/>
        </w:rPr>
      </w:pPr>
    </w:p>
    <w:p w14:paraId="7CBC4AD7" w14:textId="77777777" w:rsidR="00865503" w:rsidRPr="00CF0E75" w:rsidRDefault="00BA468C">
      <w:pPr>
        <w:ind w:right="566"/>
        <w:rPr>
          <w:szCs w:val="22"/>
        </w:rPr>
      </w:pPr>
      <w:r w:rsidRPr="00CF0E75">
        <w:br w:type="page"/>
      </w:r>
    </w:p>
    <w:p w14:paraId="7CBC4AD8" w14:textId="77777777" w:rsidR="00865503" w:rsidRPr="00CF0E75" w:rsidRDefault="00865503">
      <w:pPr>
        <w:widowControl w:val="0"/>
      </w:pPr>
    </w:p>
    <w:p w14:paraId="7CBC4AD9" w14:textId="77777777" w:rsidR="00865503" w:rsidRPr="00CF0E75" w:rsidRDefault="00865503">
      <w:pPr>
        <w:widowControl w:val="0"/>
      </w:pPr>
    </w:p>
    <w:p w14:paraId="7CBC4ADA" w14:textId="77777777" w:rsidR="00865503" w:rsidRPr="00CF0E75" w:rsidRDefault="00865503">
      <w:pPr>
        <w:widowControl w:val="0"/>
      </w:pPr>
    </w:p>
    <w:p w14:paraId="7CBC4ADB" w14:textId="77777777" w:rsidR="00865503" w:rsidRPr="00CF0E75" w:rsidRDefault="00865503">
      <w:pPr>
        <w:widowControl w:val="0"/>
      </w:pPr>
    </w:p>
    <w:p w14:paraId="7CBC4ADC" w14:textId="77777777" w:rsidR="00865503" w:rsidRPr="00CF0E75" w:rsidRDefault="00865503">
      <w:pPr>
        <w:widowControl w:val="0"/>
      </w:pPr>
    </w:p>
    <w:p w14:paraId="7CBC4ADD" w14:textId="77777777" w:rsidR="00865503" w:rsidRPr="00CF0E75" w:rsidRDefault="00865503">
      <w:pPr>
        <w:widowControl w:val="0"/>
      </w:pPr>
    </w:p>
    <w:p w14:paraId="7CBC4ADE" w14:textId="77777777" w:rsidR="00865503" w:rsidRPr="00CF0E75" w:rsidRDefault="00865503">
      <w:pPr>
        <w:widowControl w:val="0"/>
      </w:pPr>
    </w:p>
    <w:p w14:paraId="7CBC4ADF" w14:textId="77777777" w:rsidR="00865503" w:rsidRPr="00CF0E75" w:rsidRDefault="00865503">
      <w:pPr>
        <w:widowControl w:val="0"/>
      </w:pPr>
    </w:p>
    <w:p w14:paraId="7CBC4AE0" w14:textId="77777777" w:rsidR="00865503" w:rsidRPr="00CF0E75" w:rsidRDefault="00865503">
      <w:pPr>
        <w:widowControl w:val="0"/>
      </w:pPr>
    </w:p>
    <w:p w14:paraId="7CBC4AE1" w14:textId="77777777" w:rsidR="00865503" w:rsidRPr="00CF0E75" w:rsidRDefault="00865503">
      <w:pPr>
        <w:widowControl w:val="0"/>
      </w:pPr>
    </w:p>
    <w:p w14:paraId="7CBC4AE2" w14:textId="77777777" w:rsidR="00865503" w:rsidRPr="00CF0E75" w:rsidRDefault="00865503">
      <w:pPr>
        <w:widowControl w:val="0"/>
      </w:pPr>
    </w:p>
    <w:p w14:paraId="7CBC4AE3" w14:textId="77777777" w:rsidR="00865503" w:rsidRPr="00CF0E75" w:rsidRDefault="00865503">
      <w:pPr>
        <w:widowControl w:val="0"/>
      </w:pPr>
    </w:p>
    <w:p w14:paraId="7CBC4AE4" w14:textId="77777777" w:rsidR="00865503" w:rsidRPr="00CF0E75" w:rsidRDefault="00865503">
      <w:pPr>
        <w:widowControl w:val="0"/>
      </w:pPr>
    </w:p>
    <w:p w14:paraId="7CBC4AE5" w14:textId="77777777" w:rsidR="00865503" w:rsidRPr="00CF0E75" w:rsidRDefault="00865503">
      <w:pPr>
        <w:widowControl w:val="0"/>
      </w:pPr>
    </w:p>
    <w:p w14:paraId="7CBC4AE6" w14:textId="77777777" w:rsidR="00865503" w:rsidRPr="00CF0E75" w:rsidRDefault="00865503">
      <w:pPr>
        <w:widowControl w:val="0"/>
      </w:pPr>
    </w:p>
    <w:p w14:paraId="7CBC4AE7" w14:textId="77777777" w:rsidR="00865503" w:rsidRPr="00CF0E75" w:rsidRDefault="00865503">
      <w:pPr>
        <w:widowControl w:val="0"/>
      </w:pPr>
    </w:p>
    <w:p w14:paraId="7CBC4AE8" w14:textId="77777777" w:rsidR="00865503" w:rsidRPr="00CF0E75" w:rsidRDefault="00865503">
      <w:pPr>
        <w:widowControl w:val="0"/>
      </w:pPr>
    </w:p>
    <w:p w14:paraId="7CBC4AE9" w14:textId="77777777" w:rsidR="00865503" w:rsidRPr="00CF0E75" w:rsidRDefault="00865503">
      <w:pPr>
        <w:widowControl w:val="0"/>
      </w:pPr>
    </w:p>
    <w:p w14:paraId="7CBC4AEA" w14:textId="77777777" w:rsidR="00865503" w:rsidRPr="00CF0E75" w:rsidRDefault="00865503">
      <w:pPr>
        <w:widowControl w:val="0"/>
      </w:pPr>
    </w:p>
    <w:p w14:paraId="7CBC4AEB" w14:textId="77777777" w:rsidR="00865503" w:rsidRPr="00CF0E75" w:rsidRDefault="00865503">
      <w:pPr>
        <w:widowControl w:val="0"/>
      </w:pPr>
    </w:p>
    <w:p w14:paraId="7CBC4AEC" w14:textId="77777777" w:rsidR="00865503" w:rsidRPr="00CF0E75" w:rsidRDefault="00865503">
      <w:pPr>
        <w:widowControl w:val="0"/>
      </w:pPr>
    </w:p>
    <w:p w14:paraId="7CBC4AED" w14:textId="77777777" w:rsidR="00865503" w:rsidRPr="00CF0E75" w:rsidRDefault="00865503">
      <w:pPr>
        <w:widowControl w:val="0"/>
      </w:pPr>
    </w:p>
    <w:p w14:paraId="7CBC4AEE" w14:textId="77777777" w:rsidR="00865503" w:rsidRPr="00CF0E75" w:rsidRDefault="00865503">
      <w:pPr>
        <w:widowControl w:val="0"/>
      </w:pPr>
    </w:p>
    <w:p w14:paraId="7CBC4AEF" w14:textId="77777777" w:rsidR="00865503" w:rsidRPr="00CF0E75" w:rsidRDefault="00BA468C" w:rsidP="003A50D3">
      <w:pPr>
        <w:jc w:val="center"/>
        <w:rPr>
          <w:b/>
          <w:szCs w:val="22"/>
        </w:rPr>
      </w:pPr>
      <w:r w:rsidRPr="00CF0E75">
        <w:rPr>
          <w:b/>
        </w:rPr>
        <w:t>III PRIEDAS</w:t>
      </w:r>
    </w:p>
    <w:p w14:paraId="7CBC4AF0" w14:textId="77777777" w:rsidR="00865503" w:rsidRPr="00CF0E75" w:rsidRDefault="00865503">
      <w:pPr>
        <w:jc w:val="center"/>
        <w:rPr>
          <w:b/>
          <w:szCs w:val="22"/>
        </w:rPr>
      </w:pPr>
    </w:p>
    <w:p w14:paraId="7CBC4AF1" w14:textId="77777777" w:rsidR="00865503" w:rsidRPr="00CF0E75" w:rsidRDefault="00BA468C" w:rsidP="003A50D3">
      <w:pPr>
        <w:jc w:val="center"/>
        <w:rPr>
          <w:b/>
          <w:szCs w:val="22"/>
        </w:rPr>
      </w:pPr>
      <w:r w:rsidRPr="00CF0E75">
        <w:rPr>
          <w:b/>
        </w:rPr>
        <w:t>ŽENKLINIMAS IR PAKUOTĖS LAPELIS</w:t>
      </w:r>
    </w:p>
    <w:p w14:paraId="7CBC4AF2" w14:textId="77777777" w:rsidR="00865503" w:rsidRPr="00CF0E75" w:rsidRDefault="00BA468C">
      <w:pPr>
        <w:rPr>
          <w:b/>
          <w:szCs w:val="22"/>
        </w:rPr>
      </w:pPr>
      <w:r w:rsidRPr="00CF0E75">
        <w:br w:type="page"/>
      </w:r>
    </w:p>
    <w:p w14:paraId="7CBC4AF3" w14:textId="77777777" w:rsidR="00865503" w:rsidRPr="00CF0E75" w:rsidRDefault="00865503">
      <w:pPr>
        <w:widowControl w:val="0"/>
      </w:pPr>
    </w:p>
    <w:p w14:paraId="7CBC4AF4" w14:textId="77777777" w:rsidR="00865503" w:rsidRPr="00CF0E75" w:rsidRDefault="00865503">
      <w:pPr>
        <w:widowControl w:val="0"/>
      </w:pPr>
    </w:p>
    <w:p w14:paraId="7CBC4AF5" w14:textId="77777777" w:rsidR="00865503" w:rsidRPr="00CF0E75" w:rsidRDefault="00865503">
      <w:pPr>
        <w:widowControl w:val="0"/>
      </w:pPr>
    </w:p>
    <w:p w14:paraId="7CBC4AF6" w14:textId="77777777" w:rsidR="00865503" w:rsidRPr="00CF0E75" w:rsidRDefault="00865503">
      <w:pPr>
        <w:widowControl w:val="0"/>
      </w:pPr>
    </w:p>
    <w:p w14:paraId="7CBC4AF7" w14:textId="77777777" w:rsidR="00865503" w:rsidRPr="00CF0E75" w:rsidRDefault="00865503">
      <w:pPr>
        <w:widowControl w:val="0"/>
      </w:pPr>
    </w:p>
    <w:p w14:paraId="7CBC4AF8" w14:textId="77777777" w:rsidR="00865503" w:rsidRPr="00CF0E75" w:rsidRDefault="00865503">
      <w:pPr>
        <w:widowControl w:val="0"/>
      </w:pPr>
    </w:p>
    <w:p w14:paraId="7CBC4AF9" w14:textId="77777777" w:rsidR="00865503" w:rsidRPr="00CF0E75" w:rsidRDefault="00865503">
      <w:pPr>
        <w:widowControl w:val="0"/>
      </w:pPr>
    </w:p>
    <w:p w14:paraId="7CBC4AFA" w14:textId="77777777" w:rsidR="00865503" w:rsidRPr="00CF0E75" w:rsidRDefault="00865503">
      <w:pPr>
        <w:widowControl w:val="0"/>
      </w:pPr>
    </w:p>
    <w:p w14:paraId="7CBC4AFB" w14:textId="77777777" w:rsidR="00865503" w:rsidRPr="00CF0E75" w:rsidRDefault="00865503">
      <w:pPr>
        <w:widowControl w:val="0"/>
      </w:pPr>
    </w:p>
    <w:p w14:paraId="7CBC4AFC" w14:textId="77777777" w:rsidR="00865503" w:rsidRPr="00CF0E75" w:rsidRDefault="00865503">
      <w:pPr>
        <w:widowControl w:val="0"/>
      </w:pPr>
    </w:p>
    <w:p w14:paraId="7CBC4AFD" w14:textId="77777777" w:rsidR="00865503" w:rsidRPr="00CF0E75" w:rsidRDefault="00865503">
      <w:pPr>
        <w:widowControl w:val="0"/>
      </w:pPr>
    </w:p>
    <w:p w14:paraId="7CBC4AFE" w14:textId="77777777" w:rsidR="00865503" w:rsidRPr="00CF0E75" w:rsidRDefault="00865503">
      <w:pPr>
        <w:widowControl w:val="0"/>
      </w:pPr>
    </w:p>
    <w:p w14:paraId="7CBC4AFF" w14:textId="77777777" w:rsidR="00865503" w:rsidRPr="00CF0E75" w:rsidRDefault="00865503">
      <w:pPr>
        <w:widowControl w:val="0"/>
      </w:pPr>
    </w:p>
    <w:p w14:paraId="7CBC4B00" w14:textId="77777777" w:rsidR="00865503" w:rsidRPr="00CF0E75" w:rsidRDefault="00865503">
      <w:pPr>
        <w:widowControl w:val="0"/>
      </w:pPr>
    </w:p>
    <w:p w14:paraId="7CBC4B01" w14:textId="77777777" w:rsidR="00865503" w:rsidRPr="00CF0E75" w:rsidRDefault="00865503">
      <w:pPr>
        <w:widowControl w:val="0"/>
      </w:pPr>
    </w:p>
    <w:p w14:paraId="7CBC4B02" w14:textId="77777777" w:rsidR="00865503" w:rsidRPr="00CF0E75" w:rsidRDefault="00865503">
      <w:pPr>
        <w:widowControl w:val="0"/>
      </w:pPr>
    </w:p>
    <w:p w14:paraId="7CBC4B03" w14:textId="77777777" w:rsidR="00865503" w:rsidRPr="00CF0E75" w:rsidRDefault="00865503">
      <w:pPr>
        <w:widowControl w:val="0"/>
      </w:pPr>
    </w:p>
    <w:p w14:paraId="7CBC4B04" w14:textId="77777777" w:rsidR="00865503" w:rsidRPr="00CF0E75" w:rsidRDefault="00865503">
      <w:pPr>
        <w:widowControl w:val="0"/>
      </w:pPr>
    </w:p>
    <w:p w14:paraId="7CBC4B05" w14:textId="77777777" w:rsidR="00865503" w:rsidRPr="00CF0E75" w:rsidRDefault="00865503">
      <w:pPr>
        <w:widowControl w:val="0"/>
      </w:pPr>
    </w:p>
    <w:p w14:paraId="7CBC4B06" w14:textId="77777777" w:rsidR="00865503" w:rsidRPr="00CF0E75" w:rsidRDefault="00865503">
      <w:pPr>
        <w:widowControl w:val="0"/>
      </w:pPr>
    </w:p>
    <w:p w14:paraId="7CBC4B07" w14:textId="77777777" w:rsidR="00865503" w:rsidRPr="00CF0E75" w:rsidRDefault="00865503">
      <w:pPr>
        <w:widowControl w:val="0"/>
      </w:pPr>
    </w:p>
    <w:p w14:paraId="7CBC4B08" w14:textId="77777777" w:rsidR="00865503" w:rsidRPr="00CF0E75" w:rsidRDefault="00865503">
      <w:pPr>
        <w:widowControl w:val="0"/>
      </w:pPr>
    </w:p>
    <w:p w14:paraId="7CBC4B09" w14:textId="77777777" w:rsidR="00865503" w:rsidRPr="00CF0E75" w:rsidRDefault="00865503">
      <w:pPr>
        <w:widowControl w:val="0"/>
      </w:pPr>
    </w:p>
    <w:p w14:paraId="7CBC4B0A" w14:textId="45F3AD6D" w:rsidR="00865503" w:rsidRPr="005C3512" w:rsidRDefault="00BA468C">
      <w:pPr>
        <w:pStyle w:val="A-Heading1"/>
        <w:jc w:val="center"/>
        <w:rPr>
          <w:szCs w:val="22"/>
          <w:lang w:val="lt-LT"/>
        </w:rPr>
      </w:pPr>
      <w:r w:rsidRPr="005C3512">
        <w:rPr>
          <w:rStyle w:val="DoNotTranslateExternal1"/>
          <w:b/>
          <w:noProof w:val="0"/>
          <w:lang w:val="lt-LT"/>
        </w:rPr>
        <w:t>A.</w:t>
      </w:r>
      <w:r w:rsidRPr="005C3512">
        <w:rPr>
          <w:lang w:val="lt-LT"/>
        </w:rPr>
        <w:t xml:space="preserve"> ŽENKLINIMAS</w:t>
      </w:r>
      <w:r w:rsidR="005C3512">
        <w:rPr>
          <w:lang w:val="lt-LT"/>
        </w:rPr>
        <w:fldChar w:fldCharType="begin"/>
      </w:r>
      <w:r w:rsidR="005C3512">
        <w:rPr>
          <w:lang w:val="lt-LT"/>
        </w:rPr>
        <w:instrText xml:space="preserve"> DOCVARIABLE VAULT_ND_b3deebaf-4772-4531-9127-28bc3e513abc \* MERGEFORMAT </w:instrText>
      </w:r>
      <w:r w:rsidR="005C3512">
        <w:rPr>
          <w:lang w:val="lt-LT"/>
        </w:rPr>
        <w:fldChar w:fldCharType="separate"/>
      </w:r>
      <w:r w:rsidR="005C3512">
        <w:rPr>
          <w:lang w:val="lt-LT"/>
        </w:rPr>
        <w:t xml:space="preserve"> </w:t>
      </w:r>
      <w:r w:rsidR="005C3512">
        <w:rPr>
          <w:lang w:val="lt-LT"/>
        </w:rPr>
        <w:fldChar w:fldCharType="end"/>
      </w:r>
    </w:p>
    <w:p w14:paraId="7CBC4B0B" w14:textId="77777777" w:rsidR="00865503" w:rsidRPr="00CF0E75" w:rsidRDefault="00BA468C">
      <w:pPr>
        <w:shd w:val="clear" w:color="auto" w:fill="FFFFFF"/>
        <w:rPr>
          <w:szCs w:val="22"/>
        </w:rPr>
      </w:pPr>
      <w:r w:rsidRPr="00CF0E75">
        <w:br w:type="page"/>
      </w:r>
    </w:p>
    <w:p w14:paraId="7CBC4B0C" w14:textId="77777777" w:rsidR="00865503" w:rsidRPr="00CF0E75" w:rsidRDefault="00BA468C">
      <w:pPr>
        <w:pBdr>
          <w:top w:val="single" w:sz="4" w:space="1" w:color="auto"/>
          <w:left w:val="single" w:sz="4" w:space="4" w:color="auto"/>
          <w:bottom w:val="single" w:sz="4" w:space="1" w:color="auto"/>
          <w:right w:val="single" w:sz="4" w:space="4" w:color="auto"/>
        </w:pBdr>
        <w:rPr>
          <w:b/>
          <w:szCs w:val="22"/>
        </w:rPr>
      </w:pPr>
      <w:r w:rsidRPr="00CF0E75">
        <w:rPr>
          <w:b/>
        </w:rPr>
        <w:lastRenderedPageBreak/>
        <w:t>INFORMACIJA ANT IŠORINĖS PAKUOTĖS</w:t>
      </w:r>
    </w:p>
    <w:p w14:paraId="7CBC4B0D" w14:textId="77777777" w:rsidR="00865503" w:rsidRPr="00CF0E75" w:rsidRDefault="00865503">
      <w:pPr>
        <w:pBdr>
          <w:top w:val="single" w:sz="4" w:space="1" w:color="auto"/>
          <w:left w:val="single" w:sz="4" w:space="4" w:color="auto"/>
          <w:bottom w:val="single" w:sz="4" w:space="1" w:color="auto"/>
          <w:right w:val="single" w:sz="4" w:space="4" w:color="auto"/>
        </w:pBdr>
        <w:ind w:left="567" w:hanging="567"/>
        <w:rPr>
          <w:bCs/>
          <w:szCs w:val="22"/>
        </w:rPr>
      </w:pPr>
    </w:p>
    <w:p w14:paraId="7CBC4B0E" w14:textId="77777777" w:rsidR="00865503" w:rsidRPr="00CF0E75" w:rsidRDefault="00BA468C">
      <w:pPr>
        <w:pBdr>
          <w:top w:val="single" w:sz="4" w:space="1" w:color="auto"/>
          <w:left w:val="single" w:sz="4" w:space="4" w:color="auto"/>
          <w:bottom w:val="single" w:sz="4" w:space="1" w:color="auto"/>
          <w:right w:val="single" w:sz="4" w:space="4" w:color="auto"/>
        </w:pBdr>
        <w:rPr>
          <w:bCs/>
          <w:szCs w:val="22"/>
        </w:rPr>
      </w:pPr>
      <w:r w:rsidRPr="00CF0E75">
        <w:rPr>
          <w:b/>
        </w:rPr>
        <w:t>IŠORINĖ DĖŽUTĖ</w:t>
      </w:r>
    </w:p>
    <w:p w14:paraId="7CBC4B0F" w14:textId="77777777" w:rsidR="00865503" w:rsidRPr="00CF0E75" w:rsidRDefault="00865503"/>
    <w:p w14:paraId="7CBC4B10" w14:textId="77777777" w:rsidR="00865503" w:rsidRPr="00CF0E75" w:rsidRDefault="00865503">
      <w:pPr>
        <w:rPr>
          <w:szCs w:val="22"/>
        </w:rPr>
      </w:pPr>
    </w:p>
    <w:p w14:paraId="7CBC4B11" w14:textId="77777777" w:rsidR="00865503" w:rsidRPr="00CF0E75" w:rsidRDefault="00BA468C" w:rsidP="003A50D3">
      <w:pPr>
        <w:keepNext/>
        <w:numPr>
          <w:ilvl w:val="1"/>
          <w:numId w:val="15"/>
        </w:numPr>
        <w:pBdr>
          <w:top w:val="single" w:sz="4" w:space="1" w:color="auto"/>
          <w:left w:val="single" w:sz="4" w:space="4" w:color="auto"/>
          <w:bottom w:val="single" w:sz="4" w:space="1" w:color="auto"/>
          <w:right w:val="single" w:sz="4" w:space="4" w:color="auto"/>
        </w:pBdr>
        <w:ind w:left="357" w:hanging="357"/>
      </w:pPr>
      <w:r w:rsidRPr="00CF0E75">
        <w:rPr>
          <w:b/>
        </w:rPr>
        <w:t>VAISTINIO PREPARATO PAVADINIMAS</w:t>
      </w:r>
    </w:p>
    <w:p w14:paraId="7CBC4B12" w14:textId="77777777" w:rsidR="00865503" w:rsidRPr="00CF0E75" w:rsidRDefault="00865503" w:rsidP="003A50D3">
      <w:pPr>
        <w:keepNext/>
        <w:rPr>
          <w:szCs w:val="22"/>
        </w:rPr>
      </w:pPr>
    </w:p>
    <w:p w14:paraId="7CBC4B13" w14:textId="77777777" w:rsidR="00865503" w:rsidRPr="00CF0E75" w:rsidRDefault="00BA468C" w:rsidP="003A50D3">
      <w:pPr>
        <w:rPr>
          <w:szCs w:val="22"/>
        </w:rPr>
      </w:pPr>
      <w:r w:rsidRPr="00CF0E75">
        <w:rPr>
          <w:szCs w:val="22"/>
        </w:rPr>
        <w:t>IMFINZI 50 mg/ml koncentratas infuziniam tirpalui</w:t>
      </w:r>
    </w:p>
    <w:p w14:paraId="7CBC4B14" w14:textId="77777777" w:rsidR="00865503" w:rsidRPr="00CF0E75" w:rsidRDefault="00BA468C" w:rsidP="003A50D3">
      <w:pPr>
        <w:rPr>
          <w:b/>
          <w:i/>
          <w:szCs w:val="22"/>
        </w:rPr>
      </w:pPr>
      <w:r w:rsidRPr="00CF0E75">
        <w:rPr>
          <w:i/>
          <w:szCs w:val="22"/>
        </w:rPr>
        <w:t>durvalumabum</w:t>
      </w:r>
    </w:p>
    <w:p w14:paraId="7CBC4B15" w14:textId="77777777" w:rsidR="00865503" w:rsidRPr="00CF0E75" w:rsidRDefault="00865503" w:rsidP="003A50D3">
      <w:pPr>
        <w:rPr>
          <w:szCs w:val="22"/>
        </w:rPr>
      </w:pPr>
    </w:p>
    <w:p w14:paraId="7CBC4B16" w14:textId="77777777" w:rsidR="00865503" w:rsidRPr="00CF0E75" w:rsidRDefault="00865503" w:rsidP="003A50D3">
      <w:pPr>
        <w:rPr>
          <w:szCs w:val="22"/>
        </w:rPr>
      </w:pPr>
    </w:p>
    <w:p w14:paraId="7CBC4B17" w14:textId="77777777" w:rsidR="00865503" w:rsidRPr="00CF0E75" w:rsidRDefault="00BA468C" w:rsidP="003A50D3">
      <w:pPr>
        <w:keepNext/>
        <w:numPr>
          <w:ilvl w:val="1"/>
          <w:numId w:val="15"/>
        </w:numPr>
        <w:pBdr>
          <w:top w:val="single" w:sz="4" w:space="1" w:color="auto"/>
          <w:left w:val="single" w:sz="4" w:space="4" w:color="auto"/>
          <w:bottom w:val="single" w:sz="4" w:space="1" w:color="auto"/>
          <w:right w:val="single" w:sz="4" w:space="4" w:color="auto"/>
        </w:pBdr>
        <w:ind w:left="357" w:hanging="357"/>
        <w:rPr>
          <w:b/>
          <w:szCs w:val="22"/>
        </w:rPr>
      </w:pPr>
      <w:r w:rsidRPr="00CF0E75">
        <w:rPr>
          <w:b/>
        </w:rPr>
        <w:t>VEIKLIOJI (-IOS) MEDŽIAGA (-OS) IR JOS (-Ų) KIEKIS (-IAI)</w:t>
      </w:r>
    </w:p>
    <w:p w14:paraId="7CBC4B18" w14:textId="77777777" w:rsidR="00865503" w:rsidRPr="00CF0E75" w:rsidRDefault="00865503" w:rsidP="003A50D3">
      <w:pPr>
        <w:keepNext/>
        <w:rPr>
          <w:szCs w:val="22"/>
        </w:rPr>
      </w:pPr>
    </w:p>
    <w:p w14:paraId="7CBC4B19" w14:textId="77777777" w:rsidR="00865503" w:rsidRPr="00CF0E75" w:rsidRDefault="00BA468C" w:rsidP="003A50D3">
      <w:pPr>
        <w:rPr>
          <w:szCs w:val="22"/>
        </w:rPr>
      </w:pPr>
      <w:r w:rsidRPr="00CF0E75">
        <w:rPr>
          <w:szCs w:val="22"/>
        </w:rPr>
        <w:t>Viename ml koncentrato yra 50 mg durvalumabo.</w:t>
      </w:r>
    </w:p>
    <w:p w14:paraId="7CBC4B1A" w14:textId="77777777" w:rsidR="00865503" w:rsidRPr="00CF0E75" w:rsidRDefault="00BA468C" w:rsidP="003A50D3">
      <w:pPr>
        <w:rPr>
          <w:szCs w:val="22"/>
        </w:rPr>
      </w:pPr>
      <w:r w:rsidRPr="00CF0E75">
        <w:rPr>
          <w:szCs w:val="22"/>
        </w:rPr>
        <w:t xml:space="preserve">Viename flakone (2,4 ml koncentrato) yra 120 mg durvalumabo. </w:t>
      </w:r>
    </w:p>
    <w:p w14:paraId="7CBC4B1B" w14:textId="77777777" w:rsidR="00865503" w:rsidRPr="00CF0E75" w:rsidRDefault="00BA468C" w:rsidP="003A50D3">
      <w:pPr>
        <w:tabs>
          <w:tab w:val="clear" w:pos="567"/>
        </w:tabs>
        <w:rPr>
          <w:szCs w:val="22"/>
        </w:rPr>
      </w:pPr>
      <w:r w:rsidRPr="00CF0E75">
        <w:rPr>
          <w:szCs w:val="22"/>
        </w:rPr>
        <w:t>Viename flakone (10 ml koncentrato) yra 500 mg durvalumabo.</w:t>
      </w:r>
    </w:p>
    <w:p w14:paraId="7CBC4B1C" w14:textId="77777777" w:rsidR="00865503" w:rsidRPr="00CF0E75" w:rsidRDefault="00865503" w:rsidP="003A50D3">
      <w:pPr>
        <w:rPr>
          <w:szCs w:val="22"/>
        </w:rPr>
      </w:pPr>
    </w:p>
    <w:p w14:paraId="7CBC4B1D" w14:textId="77777777" w:rsidR="00865503" w:rsidRPr="00CF0E75" w:rsidRDefault="00865503" w:rsidP="003A50D3">
      <w:pPr>
        <w:rPr>
          <w:szCs w:val="22"/>
        </w:rPr>
      </w:pPr>
    </w:p>
    <w:p w14:paraId="7CBC4B1E" w14:textId="77777777" w:rsidR="00865503" w:rsidRPr="00CF0E75" w:rsidRDefault="00BA468C" w:rsidP="003A50D3">
      <w:pPr>
        <w:keepNext/>
        <w:numPr>
          <w:ilvl w:val="1"/>
          <w:numId w:val="15"/>
        </w:numPr>
        <w:pBdr>
          <w:top w:val="single" w:sz="4" w:space="1" w:color="auto"/>
          <w:left w:val="single" w:sz="4" w:space="4" w:color="auto"/>
          <w:bottom w:val="single" w:sz="4" w:space="1" w:color="auto"/>
          <w:right w:val="single" w:sz="4" w:space="4" w:color="auto"/>
        </w:pBdr>
        <w:ind w:left="357" w:hanging="357"/>
        <w:rPr>
          <w:szCs w:val="22"/>
        </w:rPr>
      </w:pPr>
      <w:r w:rsidRPr="00CF0E75">
        <w:rPr>
          <w:b/>
        </w:rPr>
        <w:t>PAGALBINIŲ MEDŽIAGŲ SĄRAŠAS</w:t>
      </w:r>
    </w:p>
    <w:p w14:paraId="7CBC4B1F" w14:textId="77777777" w:rsidR="00865503" w:rsidRPr="00CF0E75" w:rsidRDefault="00865503" w:rsidP="003A50D3">
      <w:pPr>
        <w:rPr>
          <w:szCs w:val="22"/>
        </w:rPr>
      </w:pPr>
    </w:p>
    <w:p w14:paraId="7CBC4B20" w14:textId="77777777" w:rsidR="00865503" w:rsidRPr="00CF0E75" w:rsidRDefault="00BA468C" w:rsidP="003A50D3">
      <w:pPr>
        <w:rPr>
          <w:szCs w:val="22"/>
        </w:rPr>
      </w:pPr>
      <w:r w:rsidRPr="00CF0E75">
        <w:rPr>
          <w:szCs w:val="22"/>
        </w:rPr>
        <w:t>Pagalbinės medžiagos: histidinas, histidino hidrochloridas monohidratas, trehalozė dihidratas, polisorbatas 80, injekcinis vanduo.</w:t>
      </w:r>
    </w:p>
    <w:p w14:paraId="7CBC4B21" w14:textId="77777777" w:rsidR="00865503" w:rsidRPr="00CF0E75" w:rsidRDefault="00865503" w:rsidP="003A50D3">
      <w:pPr>
        <w:rPr>
          <w:szCs w:val="22"/>
        </w:rPr>
      </w:pPr>
    </w:p>
    <w:p w14:paraId="7CBC4B22" w14:textId="77777777" w:rsidR="00865503" w:rsidRPr="00CF0E75" w:rsidRDefault="00865503" w:rsidP="003A50D3">
      <w:pPr>
        <w:rPr>
          <w:szCs w:val="22"/>
        </w:rPr>
      </w:pPr>
    </w:p>
    <w:p w14:paraId="7CBC4B23" w14:textId="77777777" w:rsidR="00865503" w:rsidRPr="00CF0E75" w:rsidRDefault="00BA468C" w:rsidP="003A50D3">
      <w:pPr>
        <w:keepNext/>
        <w:numPr>
          <w:ilvl w:val="1"/>
          <w:numId w:val="15"/>
        </w:numPr>
        <w:pBdr>
          <w:top w:val="single" w:sz="4" w:space="1" w:color="auto"/>
          <w:left w:val="single" w:sz="4" w:space="4" w:color="auto"/>
          <w:bottom w:val="single" w:sz="4" w:space="1" w:color="auto"/>
          <w:right w:val="single" w:sz="4" w:space="4" w:color="auto"/>
        </w:pBdr>
        <w:ind w:left="357" w:hanging="357"/>
        <w:rPr>
          <w:szCs w:val="22"/>
        </w:rPr>
      </w:pPr>
      <w:r w:rsidRPr="00CF0E75">
        <w:rPr>
          <w:b/>
        </w:rPr>
        <w:t>FARMACINĖ FORMA IR KIEKIS PAKUOTĖJE</w:t>
      </w:r>
    </w:p>
    <w:p w14:paraId="7CBC4B24" w14:textId="77777777" w:rsidR="00865503" w:rsidRPr="00CF0E75" w:rsidRDefault="00865503" w:rsidP="003A50D3">
      <w:pPr>
        <w:rPr>
          <w:szCs w:val="22"/>
        </w:rPr>
      </w:pPr>
    </w:p>
    <w:p w14:paraId="7CBC4B25" w14:textId="77777777" w:rsidR="00865503" w:rsidRPr="00CF0E75" w:rsidRDefault="00BA468C" w:rsidP="003A50D3">
      <w:pPr>
        <w:rPr>
          <w:szCs w:val="22"/>
        </w:rPr>
      </w:pPr>
      <w:r w:rsidRPr="00CF0E75">
        <w:rPr>
          <w:szCs w:val="22"/>
        </w:rPr>
        <w:t>Koncentratas infuziniam tirpalui</w:t>
      </w:r>
    </w:p>
    <w:p w14:paraId="7CBC4B26" w14:textId="77777777" w:rsidR="00865503" w:rsidRPr="00CF0E75" w:rsidRDefault="00865503" w:rsidP="003A50D3">
      <w:pPr>
        <w:rPr>
          <w:szCs w:val="22"/>
        </w:rPr>
      </w:pPr>
    </w:p>
    <w:p w14:paraId="7CBC4B27" w14:textId="77777777" w:rsidR="00865503" w:rsidRPr="00CF0E75" w:rsidRDefault="00BA468C" w:rsidP="003A50D3">
      <w:pPr>
        <w:rPr>
          <w:szCs w:val="22"/>
        </w:rPr>
      </w:pPr>
      <w:r w:rsidRPr="00CF0E75">
        <w:rPr>
          <w:szCs w:val="22"/>
        </w:rPr>
        <w:t>120 mg/2,4 ml</w:t>
      </w:r>
    </w:p>
    <w:p w14:paraId="7CBC4B28" w14:textId="77777777" w:rsidR="00865503" w:rsidRPr="00CF0E75" w:rsidRDefault="00BA468C" w:rsidP="003A50D3">
      <w:pPr>
        <w:rPr>
          <w:szCs w:val="22"/>
        </w:rPr>
      </w:pPr>
      <w:r w:rsidRPr="00CF0E75">
        <w:rPr>
          <w:szCs w:val="22"/>
        </w:rPr>
        <w:t>500 mg/10 ml</w:t>
      </w:r>
    </w:p>
    <w:p w14:paraId="7CBC4B29" w14:textId="77777777" w:rsidR="00865503" w:rsidRPr="00CF0E75" w:rsidRDefault="00BA468C" w:rsidP="003A50D3">
      <w:pPr>
        <w:rPr>
          <w:szCs w:val="22"/>
        </w:rPr>
      </w:pPr>
      <w:r w:rsidRPr="00CF0E75">
        <w:rPr>
          <w:szCs w:val="22"/>
        </w:rPr>
        <w:t>1 flakonas</w:t>
      </w:r>
    </w:p>
    <w:p w14:paraId="7CBC4B2A" w14:textId="77777777" w:rsidR="00865503" w:rsidRPr="00CF0E75" w:rsidRDefault="00865503" w:rsidP="003A50D3">
      <w:pPr>
        <w:rPr>
          <w:szCs w:val="22"/>
        </w:rPr>
      </w:pPr>
    </w:p>
    <w:p w14:paraId="7CBC4B2B" w14:textId="77777777" w:rsidR="00865503" w:rsidRPr="00CF0E75" w:rsidRDefault="00865503" w:rsidP="003A50D3">
      <w:pPr>
        <w:rPr>
          <w:szCs w:val="22"/>
        </w:rPr>
      </w:pPr>
    </w:p>
    <w:p w14:paraId="7CBC4B2C" w14:textId="77777777" w:rsidR="00865503" w:rsidRPr="00CF0E75" w:rsidRDefault="00BA468C" w:rsidP="003A50D3">
      <w:pPr>
        <w:keepNext/>
        <w:numPr>
          <w:ilvl w:val="1"/>
          <w:numId w:val="15"/>
        </w:numPr>
        <w:pBdr>
          <w:top w:val="single" w:sz="4" w:space="1" w:color="auto"/>
          <w:left w:val="single" w:sz="4" w:space="4" w:color="auto"/>
          <w:bottom w:val="single" w:sz="4" w:space="1" w:color="auto"/>
          <w:right w:val="single" w:sz="4" w:space="4" w:color="auto"/>
        </w:pBdr>
        <w:ind w:left="357" w:hanging="357"/>
        <w:rPr>
          <w:szCs w:val="22"/>
        </w:rPr>
      </w:pPr>
      <w:r w:rsidRPr="00CF0E75">
        <w:rPr>
          <w:b/>
        </w:rPr>
        <w:t>VARTOJIMO METODAS IR BŪDAS (-AI)</w:t>
      </w:r>
    </w:p>
    <w:p w14:paraId="7CBC4B2D" w14:textId="77777777" w:rsidR="00865503" w:rsidRPr="00CF0E75" w:rsidRDefault="00865503" w:rsidP="003A50D3">
      <w:pPr>
        <w:keepNext/>
        <w:rPr>
          <w:szCs w:val="22"/>
        </w:rPr>
      </w:pPr>
    </w:p>
    <w:p w14:paraId="7CBC4B2E" w14:textId="77777777" w:rsidR="00865503" w:rsidRPr="00CF0E75" w:rsidRDefault="00BA468C">
      <w:r w:rsidRPr="00CF0E75">
        <w:t>Leisti į veną.</w:t>
      </w:r>
    </w:p>
    <w:p w14:paraId="7CBC4B2F" w14:textId="77777777" w:rsidR="00865503" w:rsidRPr="00CF0E75" w:rsidRDefault="00BA468C">
      <w:pPr>
        <w:rPr>
          <w:szCs w:val="22"/>
        </w:rPr>
      </w:pPr>
      <w:r w:rsidRPr="00CF0E75">
        <w:t>Prieš vartojimą perskaitykite pakuotės lapelį.</w:t>
      </w:r>
    </w:p>
    <w:p w14:paraId="7CBC4B30" w14:textId="77777777" w:rsidR="00865503" w:rsidRPr="00CF0E75" w:rsidRDefault="00BA468C">
      <w:r w:rsidRPr="00CF0E75">
        <w:t>Tik vienkartiniam vartojimui.</w:t>
      </w:r>
    </w:p>
    <w:p w14:paraId="7CBC4B31" w14:textId="77777777" w:rsidR="00865503" w:rsidRPr="00CF0E75" w:rsidRDefault="00865503">
      <w:pPr>
        <w:rPr>
          <w:szCs w:val="22"/>
        </w:rPr>
      </w:pPr>
    </w:p>
    <w:p w14:paraId="7CBC4B32" w14:textId="77777777" w:rsidR="00865503" w:rsidRPr="00CF0E75" w:rsidRDefault="00865503">
      <w:pPr>
        <w:rPr>
          <w:szCs w:val="22"/>
        </w:rPr>
      </w:pPr>
    </w:p>
    <w:p w14:paraId="7CBC4B33" w14:textId="77777777" w:rsidR="00865503" w:rsidRPr="00CF0E75" w:rsidRDefault="00BA468C" w:rsidP="003A50D3">
      <w:pPr>
        <w:keepNext/>
        <w:numPr>
          <w:ilvl w:val="1"/>
          <w:numId w:val="15"/>
        </w:numPr>
        <w:pBdr>
          <w:top w:val="single" w:sz="4" w:space="1" w:color="auto"/>
          <w:left w:val="single" w:sz="4" w:space="4" w:color="auto"/>
          <w:bottom w:val="single" w:sz="4" w:space="1" w:color="auto"/>
          <w:right w:val="single" w:sz="4" w:space="4" w:color="auto"/>
        </w:pBdr>
        <w:ind w:left="357" w:hanging="357"/>
        <w:rPr>
          <w:szCs w:val="22"/>
        </w:rPr>
      </w:pPr>
      <w:r w:rsidRPr="00CF0E75">
        <w:rPr>
          <w:b/>
        </w:rPr>
        <w:t>SPECIALUS ĮSPĖJIMAS, KAD VAISTINĮ PREPARATĄ BŪTINA LAIKYTI VAIKAMS NEPASTEBIMOJE IR NEPASIEKIAMOJE VIETOJE</w:t>
      </w:r>
    </w:p>
    <w:p w14:paraId="7CBC4B34" w14:textId="77777777" w:rsidR="00865503" w:rsidRPr="00CF0E75" w:rsidRDefault="00865503">
      <w:pPr>
        <w:keepNext/>
        <w:rPr>
          <w:szCs w:val="22"/>
        </w:rPr>
      </w:pPr>
    </w:p>
    <w:p w14:paraId="7CBC4B35" w14:textId="77777777" w:rsidR="00865503" w:rsidRPr="00CF0E75" w:rsidRDefault="00BA468C" w:rsidP="003A50D3">
      <w:pPr>
        <w:rPr>
          <w:szCs w:val="22"/>
        </w:rPr>
      </w:pPr>
      <w:r w:rsidRPr="00CF0E75">
        <w:t>Laikyti vaikams nepastebimoje ir nepasiekiamoje vietoje.</w:t>
      </w:r>
    </w:p>
    <w:p w14:paraId="7CBC4B36" w14:textId="77777777" w:rsidR="00865503" w:rsidRPr="00CF0E75" w:rsidRDefault="00865503" w:rsidP="003A50D3">
      <w:pPr>
        <w:rPr>
          <w:szCs w:val="22"/>
        </w:rPr>
      </w:pPr>
    </w:p>
    <w:p w14:paraId="7CBC4B37" w14:textId="77777777" w:rsidR="00865503" w:rsidRPr="00CF0E75" w:rsidRDefault="00865503" w:rsidP="003A50D3">
      <w:pPr>
        <w:rPr>
          <w:szCs w:val="22"/>
        </w:rPr>
      </w:pPr>
    </w:p>
    <w:p w14:paraId="7CBC4B38" w14:textId="77777777" w:rsidR="00865503" w:rsidRPr="00CF0E75" w:rsidRDefault="00BA468C" w:rsidP="003A50D3">
      <w:pPr>
        <w:keepNext/>
        <w:numPr>
          <w:ilvl w:val="1"/>
          <w:numId w:val="15"/>
        </w:numPr>
        <w:pBdr>
          <w:top w:val="single" w:sz="4" w:space="1" w:color="auto"/>
          <w:left w:val="single" w:sz="4" w:space="4" w:color="auto"/>
          <w:bottom w:val="single" w:sz="4" w:space="1" w:color="auto"/>
          <w:right w:val="single" w:sz="4" w:space="4" w:color="auto"/>
        </w:pBdr>
        <w:ind w:left="357" w:hanging="357"/>
        <w:rPr>
          <w:szCs w:val="22"/>
        </w:rPr>
      </w:pPr>
      <w:r w:rsidRPr="00CF0E75">
        <w:rPr>
          <w:b/>
        </w:rPr>
        <w:t>KITAS (-I) SPECIALUS (-ŪS) ĮSPĖJIMAS (-AI) (JEI REIKIA)</w:t>
      </w:r>
    </w:p>
    <w:p w14:paraId="7CBC4B39" w14:textId="77777777" w:rsidR="00865503" w:rsidRPr="00CF0E75" w:rsidRDefault="00865503" w:rsidP="003A50D3">
      <w:pPr>
        <w:keepNext/>
        <w:rPr>
          <w:szCs w:val="22"/>
        </w:rPr>
      </w:pPr>
    </w:p>
    <w:p w14:paraId="7CBC4B3A" w14:textId="77777777" w:rsidR="00865503" w:rsidRPr="00CF0E75" w:rsidRDefault="00865503" w:rsidP="003A50D3">
      <w:pPr>
        <w:tabs>
          <w:tab w:val="left" w:pos="749"/>
        </w:tabs>
      </w:pPr>
    </w:p>
    <w:p w14:paraId="7CBC4B3B" w14:textId="77777777" w:rsidR="00865503" w:rsidRPr="00CF0E75" w:rsidRDefault="00BA468C" w:rsidP="003A50D3">
      <w:pPr>
        <w:keepNext/>
        <w:numPr>
          <w:ilvl w:val="1"/>
          <w:numId w:val="15"/>
        </w:numPr>
        <w:pBdr>
          <w:top w:val="single" w:sz="4" w:space="1" w:color="auto"/>
          <w:left w:val="single" w:sz="4" w:space="4" w:color="auto"/>
          <w:bottom w:val="single" w:sz="4" w:space="1" w:color="auto"/>
          <w:right w:val="single" w:sz="4" w:space="4" w:color="auto"/>
        </w:pBdr>
        <w:ind w:left="357" w:hanging="357"/>
      </w:pPr>
      <w:r w:rsidRPr="00CF0E75">
        <w:rPr>
          <w:b/>
        </w:rPr>
        <w:t>TINKAMUMO LAIKAS</w:t>
      </w:r>
    </w:p>
    <w:p w14:paraId="7CBC4B3C" w14:textId="77777777" w:rsidR="00865503" w:rsidRPr="00CF0E75" w:rsidRDefault="00865503" w:rsidP="003A50D3">
      <w:pPr>
        <w:keepNext/>
      </w:pPr>
    </w:p>
    <w:p w14:paraId="7CBC4B3D" w14:textId="77777777" w:rsidR="00865503" w:rsidRPr="00CF0E75" w:rsidRDefault="00BA468C" w:rsidP="003A50D3">
      <w:pPr>
        <w:rPr>
          <w:szCs w:val="22"/>
        </w:rPr>
      </w:pPr>
      <w:r w:rsidRPr="00CF0E75">
        <w:rPr>
          <w:szCs w:val="22"/>
        </w:rPr>
        <w:t>EXP</w:t>
      </w:r>
    </w:p>
    <w:p w14:paraId="7CBC4B3E" w14:textId="77777777" w:rsidR="00865503" w:rsidRPr="00CF0E75" w:rsidRDefault="00865503" w:rsidP="003A50D3">
      <w:pPr>
        <w:rPr>
          <w:szCs w:val="22"/>
        </w:rPr>
      </w:pPr>
    </w:p>
    <w:p w14:paraId="7CBC4B3F" w14:textId="77777777" w:rsidR="00865503" w:rsidRPr="00CF0E75" w:rsidRDefault="00865503" w:rsidP="003A50D3">
      <w:pPr>
        <w:rPr>
          <w:szCs w:val="22"/>
        </w:rPr>
      </w:pPr>
    </w:p>
    <w:p w14:paraId="7CBC4B40" w14:textId="77777777" w:rsidR="00865503" w:rsidRPr="00CF0E75" w:rsidRDefault="00BA468C" w:rsidP="003A50D3">
      <w:pPr>
        <w:keepNext/>
        <w:numPr>
          <w:ilvl w:val="1"/>
          <w:numId w:val="15"/>
        </w:numPr>
        <w:pBdr>
          <w:top w:val="single" w:sz="4" w:space="1" w:color="auto"/>
          <w:left w:val="single" w:sz="4" w:space="4" w:color="auto"/>
          <w:bottom w:val="single" w:sz="4" w:space="1" w:color="auto"/>
          <w:right w:val="single" w:sz="4" w:space="4" w:color="auto"/>
        </w:pBdr>
        <w:ind w:left="357" w:hanging="357"/>
        <w:rPr>
          <w:szCs w:val="22"/>
        </w:rPr>
      </w:pPr>
      <w:r w:rsidRPr="00CF0E75">
        <w:rPr>
          <w:b/>
        </w:rPr>
        <w:lastRenderedPageBreak/>
        <w:t>SPECIALIOS LAIKYMO SĄLYGOS</w:t>
      </w:r>
    </w:p>
    <w:p w14:paraId="7CBC4B41" w14:textId="77777777" w:rsidR="00865503" w:rsidRPr="00CF0E75" w:rsidRDefault="00865503" w:rsidP="003A50D3">
      <w:pPr>
        <w:keepNext/>
        <w:rPr>
          <w:szCs w:val="22"/>
        </w:rPr>
      </w:pPr>
    </w:p>
    <w:p w14:paraId="7CBC4B42" w14:textId="77777777" w:rsidR="00865503" w:rsidRPr="00CF0E75" w:rsidRDefault="00BA468C" w:rsidP="003A50D3">
      <w:r w:rsidRPr="00CF0E75">
        <w:t xml:space="preserve">Laikyti šaldytuve (2 </w:t>
      </w:r>
      <w:r w:rsidRPr="00CF0E75">
        <w:sym w:font="Symbol" w:char="F0B0"/>
      </w:r>
      <w:r w:rsidRPr="00CF0E75">
        <w:t xml:space="preserve">C – 8 </w:t>
      </w:r>
      <w:r w:rsidRPr="00CF0E75">
        <w:sym w:font="Symbol" w:char="F0B0"/>
      </w:r>
      <w:r w:rsidRPr="00CF0E75">
        <w:t>C).</w:t>
      </w:r>
    </w:p>
    <w:p w14:paraId="7CBC4B43" w14:textId="77777777" w:rsidR="00865503" w:rsidRPr="00CF0E75" w:rsidRDefault="00BA468C" w:rsidP="003A50D3">
      <w:r w:rsidRPr="00CF0E75">
        <w:t>Negalima užšaldyti.</w:t>
      </w:r>
    </w:p>
    <w:p w14:paraId="7CBC4B44" w14:textId="77777777" w:rsidR="00865503" w:rsidRPr="00CF0E75" w:rsidRDefault="00BA468C" w:rsidP="003A50D3">
      <w:r w:rsidRPr="00CF0E75">
        <w:t>Laikyti gamintojo pakuotėje, kad vaistas būtų apsaugotas nuo šviesos.</w:t>
      </w:r>
    </w:p>
    <w:p w14:paraId="7CBC4B45" w14:textId="77777777" w:rsidR="00865503" w:rsidRPr="00CF0E75" w:rsidRDefault="00865503" w:rsidP="003A50D3">
      <w:pPr>
        <w:ind w:left="567" w:hanging="567"/>
        <w:rPr>
          <w:szCs w:val="22"/>
        </w:rPr>
      </w:pPr>
    </w:p>
    <w:p w14:paraId="7CBC4B46" w14:textId="77777777" w:rsidR="00865503" w:rsidRPr="00CF0E75" w:rsidRDefault="00865503" w:rsidP="003A50D3">
      <w:pPr>
        <w:ind w:left="567" w:hanging="567"/>
        <w:rPr>
          <w:szCs w:val="22"/>
        </w:rPr>
      </w:pPr>
    </w:p>
    <w:p w14:paraId="7CBC4B47" w14:textId="77777777" w:rsidR="00865503" w:rsidRPr="00CF0E75" w:rsidRDefault="00BA468C" w:rsidP="003A50D3">
      <w:pPr>
        <w:keepNext/>
        <w:numPr>
          <w:ilvl w:val="1"/>
          <w:numId w:val="15"/>
        </w:numPr>
        <w:pBdr>
          <w:top w:val="single" w:sz="4" w:space="1" w:color="auto"/>
          <w:left w:val="single" w:sz="4" w:space="4" w:color="auto"/>
          <w:bottom w:val="single" w:sz="4" w:space="1" w:color="auto"/>
          <w:right w:val="single" w:sz="4" w:space="4" w:color="auto"/>
        </w:pBdr>
        <w:ind w:left="357" w:hanging="357"/>
        <w:rPr>
          <w:b/>
          <w:szCs w:val="22"/>
        </w:rPr>
      </w:pPr>
      <w:r w:rsidRPr="00CF0E75">
        <w:rPr>
          <w:b/>
        </w:rPr>
        <w:t>SPECIALIOS ATSARGUMO PRIEMONĖS DĖL NESUVARTOTO VAISTINIO PREPARATO AR JO ATLIEKŲ TVARKYMO (JEI REIKIA)</w:t>
      </w:r>
    </w:p>
    <w:p w14:paraId="7CBC4B48" w14:textId="77777777" w:rsidR="00865503" w:rsidRPr="00CF0E75" w:rsidRDefault="00865503" w:rsidP="003A50D3">
      <w:pPr>
        <w:rPr>
          <w:szCs w:val="22"/>
        </w:rPr>
      </w:pPr>
    </w:p>
    <w:p w14:paraId="7CBC4B49" w14:textId="77777777" w:rsidR="00865503" w:rsidRPr="00CF0E75" w:rsidRDefault="00865503" w:rsidP="003A50D3">
      <w:pPr>
        <w:rPr>
          <w:szCs w:val="22"/>
        </w:rPr>
      </w:pPr>
    </w:p>
    <w:p w14:paraId="7CBC4B4A" w14:textId="77777777" w:rsidR="00865503" w:rsidRPr="00CF0E75" w:rsidRDefault="00BA468C" w:rsidP="003A50D3">
      <w:pPr>
        <w:keepNext/>
        <w:numPr>
          <w:ilvl w:val="1"/>
          <w:numId w:val="15"/>
        </w:numPr>
        <w:pBdr>
          <w:top w:val="single" w:sz="4" w:space="1" w:color="auto"/>
          <w:left w:val="single" w:sz="4" w:space="4" w:color="auto"/>
          <w:bottom w:val="single" w:sz="4" w:space="1" w:color="auto"/>
          <w:right w:val="single" w:sz="4" w:space="4" w:color="auto"/>
        </w:pBdr>
        <w:ind w:left="357" w:hanging="357"/>
        <w:rPr>
          <w:b/>
          <w:szCs w:val="22"/>
        </w:rPr>
      </w:pPr>
      <w:r w:rsidRPr="00CF0E75">
        <w:rPr>
          <w:b/>
        </w:rPr>
        <w:t>REGISTRUOTOJO PAVADINIMAS IR ADRESAS</w:t>
      </w:r>
    </w:p>
    <w:p w14:paraId="7CBC4B4B" w14:textId="77777777" w:rsidR="00865503" w:rsidRPr="00CF0E75" w:rsidRDefault="00865503" w:rsidP="003A50D3">
      <w:pPr>
        <w:rPr>
          <w:szCs w:val="22"/>
        </w:rPr>
      </w:pPr>
    </w:p>
    <w:p w14:paraId="7CBC4B4C" w14:textId="77777777" w:rsidR="00865503" w:rsidRPr="00CF0E75" w:rsidRDefault="00BA468C" w:rsidP="003A50D3">
      <w:pPr>
        <w:rPr>
          <w:szCs w:val="22"/>
        </w:rPr>
      </w:pPr>
      <w:r w:rsidRPr="00CF0E75">
        <w:rPr>
          <w:szCs w:val="22"/>
        </w:rPr>
        <w:t>AstraZeneca AB</w:t>
      </w:r>
    </w:p>
    <w:p w14:paraId="7CBC4B4D" w14:textId="77777777" w:rsidR="00865503" w:rsidRPr="00CF0E75" w:rsidRDefault="00BA468C" w:rsidP="003A50D3">
      <w:pPr>
        <w:rPr>
          <w:szCs w:val="22"/>
        </w:rPr>
      </w:pPr>
      <w:r w:rsidRPr="00CF0E75">
        <w:rPr>
          <w:szCs w:val="22"/>
        </w:rPr>
        <w:t>SE</w:t>
      </w:r>
      <w:r w:rsidRPr="00CF0E75">
        <w:rPr>
          <w:szCs w:val="22"/>
        </w:rPr>
        <w:noBreakHyphen/>
        <w:t>151 85 Södertälje</w:t>
      </w:r>
    </w:p>
    <w:p w14:paraId="7CBC4B4E" w14:textId="77777777" w:rsidR="00865503" w:rsidRPr="00CF0E75" w:rsidRDefault="00BA468C" w:rsidP="003A50D3">
      <w:pPr>
        <w:rPr>
          <w:szCs w:val="22"/>
        </w:rPr>
      </w:pPr>
      <w:r w:rsidRPr="00CF0E75">
        <w:rPr>
          <w:szCs w:val="22"/>
        </w:rPr>
        <w:t>Švedija</w:t>
      </w:r>
      <w:r w:rsidRPr="00CF0E75">
        <w:rPr>
          <w:i/>
          <w:szCs w:val="22"/>
        </w:rPr>
        <w:t xml:space="preserve"> </w:t>
      </w:r>
    </w:p>
    <w:p w14:paraId="7CBC4B4F" w14:textId="77777777" w:rsidR="00865503" w:rsidRPr="00CF0E75" w:rsidRDefault="00865503" w:rsidP="003A50D3">
      <w:pPr>
        <w:rPr>
          <w:szCs w:val="22"/>
        </w:rPr>
      </w:pPr>
    </w:p>
    <w:p w14:paraId="7CBC4B50" w14:textId="77777777" w:rsidR="00865503" w:rsidRPr="00CF0E75" w:rsidRDefault="00865503" w:rsidP="003A50D3">
      <w:pPr>
        <w:rPr>
          <w:szCs w:val="22"/>
        </w:rPr>
      </w:pPr>
    </w:p>
    <w:p w14:paraId="7CBC4B51" w14:textId="77777777" w:rsidR="00865503" w:rsidRPr="00CF0E75" w:rsidRDefault="00BA468C" w:rsidP="003A50D3">
      <w:pPr>
        <w:keepNext/>
        <w:numPr>
          <w:ilvl w:val="1"/>
          <w:numId w:val="15"/>
        </w:numPr>
        <w:pBdr>
          <w:top w:val="single" w:sz="4" w:space="1" w:color="auto"/>
          <w:left w:val="single" w:sz="4" w:space="4" w:color="auto"/>
          <w:bottom w:val="single" w:sz="4" w:space="1" w:color="auto"/>
          <w:right w:val="single" w:sz="4" w:space="4" w:color="auto"/>
        </w:pBdr>
        <w:ind w:left="357" w:hanging="357"/>
        <w:rPr>
          <w:szCs w:val="22"/>
        </w:rPr>
      </w:pPr>
      <w:r w:rsidRPr="00CF0E75">
        <w:rPr>
          <w:b/>
        </w:rPr>
        <w:t xml:space="preserve">REGISTRACIJOS PAŽYMĖJIMO NUMERIS (-IAI) </w:t>
      </w:r>
    </w:p>
    <w:p w14:paraId="7CBC4B52" w14:textId="77777777" w:rsidR="00865503" w:rsidRPr="00CF0E75" w:rsidRDefault="00865503" w:rsidP="003A50D3">
      <w:pPr>
        <w:rPr>
          <w:szCs w:val="22"/>
        </w:rPr>
      </w:pPr>
    </w:p>
    <w:p w14:paraId="7CBC4B53" w14:textId="77777777" w:rsidR="00865503" w:rsidRPr="00CF0E75" w:rsidRDefault="00BA468C" w:rsidP="003A50D3">
      <w:r w:rsidRPr="00CF0E75">
        <w:t xml:space="preserve">EU/1/18/1322/002 – </w:t>
      </w:r>
      <w:r w:rsidRPr="00CF0E75">
        <w:rPr>
          <w:highlight w:val="lightGray"/>
        </w:rPr>
        <w:t>120 mg flakonas</w:t>
      </w:r>
    </w:p>
    <w:p w14:paraId="7CBC4B54" w14:textId="77777777" w:rsidR="00865503" w:rsidRPr="00CF0E75" w:rsidRDefault="00BA468C" w:rsidP="003A50D3">
      <w:r w:rsidRPr="00F17274">
        <w:rPr>
          <w:highlight w:val="lightGray"/>
        </w:rPr>
        <w:t xml:space="preserve">EU/1/18/1322/001 – </w:t>
      </w:r>
      <w:r w:rsidRPr="007C22EA">
        <w:rPr>
          <w:highlight w:val="lightGray"/>
        </w:rPr>
        <w:t>500 </w:t>
      </w:r>
      <w:r w:rsidRPr="00CF0E75">
        <w:rPr>
          <w:highlight w:val="lightGray"/>
        </w:rPr>
        <w:t>mg flakonas</w:t>
      </w:r>
    </w:p>
    <w:p w14:paraId="7CBC4B55" w14:textId="77777777" w:rsidR="00865503" w:rsidRPr="00CF0E75" w:rsidRDefault="00865503" w:rsidP="003A50D3">
      <w:pPr>
        <w:rPr>
          <w:szCs w:val="22"/>
        </w:rPr>
      </w:pPr>
    </w:p>
    <w:p w14:paraId="7CBC4B56" w14:textId="77777777" w:rsidR="00865503" w:rsidRPr="00CF0E75" w:rsidRDefault="00865503" w:rsidP="003A50D3">
      <w:pPr>
        <w:rPr>
          <w:szCs w:val="22"/>
        </w:rPr>
      </w:pPr>
    </w:p>
    <w:p w14:paraId="7CBC4B57" w14:textId="77777777" w:rsidR="00865503" w:rsidRPr="00CF0E75" w:rsidRDefault="00BA468C" w:rsidP="003A50D3">
      <w:pPr>
        <w:keepNext/>
        <w:numPr>
          <w:ilvl w:val="1"/>
          <w:numId w:val="15"/>
        </w:numPr>
        <w:pBdr>
          <w:top w:val="single" w:sz="4" w:space="1" w:color="auto"/>
          <w:left w:val="single" w:sz="4" w:space="4" w:color="auto"/>
          <w:bottom w:val="single" w:sz="4" w:space="1" w:color="auto"/>
          <w:right w:val="single" w:sz="4" w:space="4" w:color="auto"/>
        </w:pBdr>
        <w:ind w:left="357" w:hanging="357"/>
        <w:rPr>
          <w:szCs w:val="22"/>
        </w:rPr>
      </w:pPr>
      <w:r w:rsidRPr="00CF0E75">
        <w:rPr>
          <w:b/>
        </w:rPr>
        <w:t>SERIJOS NUMERIS</w:t>
      </w:r>
    </w:p>
    <w:p w14:paraId="7CBC4B58" w14:textId="77777777" w:rsidR="00865503" w:rsidRPr="00CF0E75" w:rsidRDefault="00865503" w:rsidP="003A50D3">
      <w:pPr>
        <w:rPr>
          <w:i/>
          <w:szCs w:val="22"/>
        </w:rPr>
      </w:pPr>
    </w:p>
    <w:p w14:paraId="7CBC4B59" w14:textId="77777777" w:rsidR="00865503" w:rsidRPr="00CF0E75" w:rsidRDefault="00BA468C" w:rsidP="003A50D3">
      <w:pPr>
        <w:rPr>
          <w:szCs w:val="22"/>
        </w:rPr>
      </w:pPr>
      <w:r w:rsidRPr="00CF0E75">
        <w:rPr>
          <w:szCs w:val="22"/>
        </w:rPr>
        <w:t>Lot</w:t>
      </w:r>
    </w:p>
    <w:p w14:paraId="7CBC4B5A" w14:textId="77777777" w:rsidR="00865503" w:rsidRPr="00CF0E75" w:rsidRDefault="00865503" w:rsidP="003A50D3">
      <w:pPr>
        <w:rPr>
          <w:szCs w:val="22"/>
        </w:rPr>
      </w:pPr>
    </w:p>
    <w:p w14:paraId="7CBC4B5B" w14:textId="77777777" w:rsidR="00865503" w:rsidRPr="00CF0E75" w:rsidRDefault="00865503" w:rsidP="003A50D3">
      <w:pPr>
        <w:rPr>
          <w:szCs w:val="22"/>
        </w:rPr>
      </w:pPr>
    </w:p>
    <w:p w14:paraId="7CBC4B5C" w14:textId="77777777" w:rsidR="00865503" w:rsidRPr="00CF0E75" w:rsidRDefault="00BA468C" w:rsidP="003A50D3">
      <w:pPr>
        <w:keepNext/>
        <w:numPr>
          <w:ilvl w:val="1"/>
          <w:numId w:val="15"/>
        </w:numPr>
        <w:pBdr>
          <w:top w:val="single" w:sz="4" w:space="1" w:color="auto"/>
          <w:left w:val="single" w:sz="4" w:space="4" w:color="auto"/>
          <w:bottom w:val="single" w:sz="4" w:space="1" w:color="auto"/>
          <w:right w:val="single" w:sz="4" w:space="4" w:color="auto"/>
        </w:pBdr>
        <w:ind w:left="357" w:hanging="357"/>
        <w:rPr>
          <w:szCs w:val="22"/>
        </w:rPr>
      </w:pPr>
      <w:r w:rsidRPr="00CF0E75">
        <w:rPr>
          <w:b/>
        </w:rPr>
        <w:t>PARDAVIMO (IŠDAVIMO) TVARKA</w:t>
      </w:r>
    </w:p>
    <w:p w14:paraId="7CBC4B5D" w14:textId="77777777" w:rsidR="00865503" w:rsidRPr="00CF0E75" w:rsidRDefault="00865503" w:rsidP="003A50D3">
      <w:pPr>
        <w:rPr>
          <w:i/>
          <w:szCs w:val="22"/>
        </w:rPr>
      </w:pPr>
    </w:p>
    <w:p w14:paraId="7CBC4B5E" w14:textId="77777777" w:rsidR="00865503" w:rsidRPr="00CF0E75" w:rsidRDefault="00865503" w:rsidP="003A50D3">
      <w:pPr>
        <w:rPr>
          <w:szCs w:val="22"/>
        </w:rPr>
      </w:pPr>
    </w:p>
    <w:p w14:paraId="7CBC4B5F" w14:textId="77777777" w:rsidR="00865503" w:rsidRPr="00CF0E75" w:rsidRDefault="00BA468C" w:rsidP="003A50D3">
      <w:pPr>
        <w:keepNext/>
        <w:numPr>
          <w:ilvl w:val="1"/>
          <w:numId w:val="15"/>
        </w:numPr>
        <w:pBdr>
          <w:top w:val="single" w:sz="4" w:space="1" w:color="auto"/>
          <w:left w:val="single" w:sz="4" w:space="4" w:color="auto"/>
          <w:bottom w:val="single" w:sz="4" w:space="1" w:color="auto"/>
          <w:right w:val="single" w:sz="4" w:space="4" w:color="auto"/>
        </w:pBdr>
        <w:ind w:left="357" w:hanging="357"/>
        <w:rPr>
          <w:szCs w:val="22"/>
        </w:rPr>
      </w:pPr>
      <w:r w:rsidRPr="00CF0E75">
        <w:rPr>
          <w:b/>
        </w:rPr>
        <w:t>VARTOJIMO INSTRUKCIJA</w:t>
      </w:r>
    </w:p>
    <w:p w14:paraId="7CBC4B60" w14:textId="77777777" w:rsidR="00865503" w:rsidRPr="00CF0E75" w:rsidRDefault="00865503" w:rsidP="003A50D3">
      <w:pPr>
        <w:rPr>
          <w:szCs w:val="22"/>
        </w:rPr>
      </w:pPr>
    </w:p>
    <w:p w14:paraId="7CBC4B61" w14:textId="77777777" w:rsidR="00865503" w:rsidRPr="00CF0E75" w:rsidRDefault="00865503" w:rsidP="003A50D3">
      <w:pPr>
        <w:rPr>
          <w:szCs w:val="22"/>
        </w:rPr>
      </w:pPr>
    </w:p>
    <w:p w14:paraId="7CBC4B62" w14:textId="77777777" w:rsidR="00865503" w:rsidRPr="00CF0E75" w:rsidRDefault="00BA468C" w:rsidP="003A50D3">
      <w:pPr>
        <w:keepNext/>
        <w:numPr>
          <w:ilvl w:val="1"/>
          <w:numId w:val="15"/>
        </w:numPr>
        <w:pBdr>
          <w:top w:val="single" w:sz="4" w:space="1" w:color="auto"/>
          <w:left w:val="single" w:sz="4" w:space="4" w:color="auto"/>
          <w:bottom w:val="single" w:sz="4" w:space="1" w:color="auto"/>
          <w:right w:val="single" w:sz="4" w:space="4" w:color="auto"/>
        </w:pBdr>
        <w:ind w:left="357" w:hanging="357"/>
        <w:rPr>
          <w:szCs w:val="22"/>
        </w:rPr>
      </w:pPr>
      <w:r w:rsidRPr="00CF0E75">
        <w:rPr>
          <w:b/>
        </w:rPr>
        <w:t>INFORMACIJA BRAILIO RAŠTU</w:t>
      </w:r>
    </w:p>
    <w:p w14:paraId="7CBC4B63" w14:textId="77777777" w:rsidR="00865503" w:rsidRPr="00CF0E75" w:rsidRDefault="00865503" w:rsidP="003A50D3">
      <w:pPr>
        <w:rPr>
          <w:szCs w:val="22"/>
        </w:rPr>
      </w:pPr>
    </w:p>
    <w:p w14:paraId="7CBC4B64" w14:textId="77777777" w:rsidR="00865503" w:rsidRPr="00CF0E75" w:rsidRDefault="00BA468C" w:rsidP="003A50D3">
      <w:pPr>
        <w:rPr>
          <w:szCs w:val="22"/>
          <w:shd w:val="clear" w:color="auto" w:fill="CCCCCC"/>
        </w:rPr>
      </w:pPr>
      <w:r w:rsidRPr="00CF0E75">
        <w:rPr>
          <w:highlight w:val="lightGray"/>
        </w:rPr>
        <w:t>Priimtas pagrindimas informacijos Brailio raštu nepateikti.</w:t>
      </w:r>
    </w:p>
    <w:p w14:paraId="7CBC4B65" w14:textId="77777777" w:rsidR="00865503" w:rsidRPr="00CF0E75" w:rsidRDefault="00865503" w:rsidP="003A50D3">
      <w:pPr>
        <w:rPr>
          <w:szCs w:val="22"/>
          <w:shd w:val="clear" w:color="auto" w:fill="CCCCCC"/>
        </w:rPr>
      </w:pPr>
    </w:p>
    <w:p w14:paraId="7CBC4B66" w14:textId="77777777" w:rsidR="00865503" w:rsidRPr="00CF0E75" w:rsidRDefault="00865503" w:rsidP="003A50D3">
      <w:pPr>
        <w:rPr>
          <w:szCs w:val="22"/>
          <w:shd w:val="clear" w:color="auto" w:fill="CCCCCC"/>
        </w:rPr>
      </w:pPr>
    </w:p>
    <w:p w14:paraId="7CBC4B67" w14:textId="77777777" w:rsidR="00865503" w:rsidRPr="00CF0E75" w:rsidRDefault="00BA468C" w:rsidP="003A50D3">
      <w:pPr>
        <w:keepNext/>
        <w:pBdr>
          <w:top w:val="single" w:sz="4" w:space="1" w:color="auto"/>
          <w:left w:val="single" w:sz="4" w:space="4" w:color="auto"/>
          <w:bottom w:val="single" w:sz="4" w:space="1" w:color="auto"/>
          <w:right w:val="single" w:sz="4" w:space="4" w:color="auto"/>
        </w:pBdr>
        <w:rPr>
          <w:i/>
        </w:rPr>
      </w:pPr>
      <w:r w:rsidRPr="00CF0E75">
        <w:rPr>
          <w:b/>
        </w:rPr>
        <w:t>17.</w:t>
      </w:r>
      <w:r w:rsidRPr="00CF0E75">
        <w:rPr>
          <w:b/>
        </w:rPr>
        <w:tab/>
        <w:t>UNIKALUS IDENTIFIKATORIUS – 2D BRŪKŠNINIS KODAS</w:t>
      </w:r>
    </w:p>
    <w:p w14:paraId="7CBC4B68" w14:textId="77777777" w:rsidR="00865503" w:rsidRPr="00CF0E75" w:rsidRDefault="00865503" w:rsidP="003A50D3">
      <w:pPr>
        <w:tabs>
          <w:tab w:val="clear" w:pos="567"/>
        </w:tabs>
      </w:pPr>
    </w:p>
    <w:p w14:paraId="7CBC4B69" w14:textId="77777777" w:rsidR="00865503" w:rsidRPr="00CF0E75" w:rsidRDefault="00BA468C" w:rsidP="003A50D3">
      <w:pPr>
        <w:rPr>
          <w:szCs w:val="22"/>
          <w:shd w:val="clear" w:color="auto" w:fill="CCCCCC"/>
        </w:rPr>
      </w:pPr>
      <w:r w:rsidRPr="00CF0E75">
        <w:rPr>
          <w:highlight w:val="lightGray"/>
        </w:rPr>
        <w:t>2D brūkšninis kodas su nurodytu unikaliu identifikatoriumi.</w:t>
      </w:r>
    </w:p>
    <w:p w14:paraId="7CBC4B6A" w14:textId="77777777" w:rsidR="00865503" w:rsidRPr="00CF0E75" w:rsidRDefault="00865503" w:rsidP="003A50D3">
      <w:pPr>
        <w:rPr>
          <w:szCs w:val="22"/>
          <w:shd w:val="clear" w:color="auto" w:fill="CCCCCC"/>
        </w:rPr>
      </w:pPr>
    </w:p>
    <w:p w14:paraId="7CBC4B6B" w14:textId="77777777" w:rsidR="00865503" w:rsidRPr="00CF0E75" w:rsidRDefault="00865503" w:rsidP="003A50D3">
      <w:pPr>
        <w:tabs>
          <w:tab w:val="clear" w:pos="567"/>
        </w:tabs>
      </w:pPr>
    </w:p>
    <w:p w14:paraId="7CBC4B6C" w14:textId="77777777" w:rsidR="00865503" w:rsidRPr="00CF0E75" w:rsidRDefault="00BA468C" w:rsidP="003A50D3">
      <w:pPr>
        <w:keepNext/>
        <w:pBdr>
          <w:top w:val="single" w:sz="4" w:space="1" w:color="auto"/>
          <w:left w:val="single" w:sz="4" w:space="4" w:color="auto"/>
          <w:bottom w:val="single" w:sz="4" w:space="1" w:color="auto"/>
          <w:right w:val="single" w:sz="4" w:space="4" w:color="auto"/>
        </w:pBdr>
        <w:rPr>
          <w:i/>
        </w:rPr>
      </w:pPr>
      <w:r w:rsidRPr="00CF0E75">
        <w:rPr>
          <w:b/>
        </w:rPr>
        <w:t>18.</w:t>
      </w:r>
      <w:r w:rsidRPr="00CF0E75">
        <w:rPr>
          <w:b/>
        </w:rPr>
        <w:tab/>
        <w:t>UNIKALUS IDENTIFIKATORIUS – ŽMONĖMS SUPRANTAMI DUOMENYS</w:t>
      </w:r>
    </w:p>
    <w:p w14:paraId="7CBC4B6D" w14:textId="77777777" w:rsidR="00865503" w:rsidRPr="00CF0E75" w:rsidRDefault="00865503" w:rsidP="003A50D3">
      <w:pPr>
        <w:tabs>
          <w:tab w:val="clear" w:pos="567"/>
        </w:tabs>
      </w:pPr>
    </w:p>
    <w:p w14:paraId="7CBC4B6E" w14:textId="77777777" w:rsidR="00865503" w:rsidRPr="00CF0E75" w:rsidRDefault="00BA468C">
      <w:pPr>
        <w:rPr>
          <w:szCs w:val="22"/>
        </w:rPr>
      </w:pPr>
      <w:r w:rsidRPr="00CF0E75">
        <w:t>PC</w:t>
      </w:r>
    </w:p>
    <w:p w14:paraId="7CBC4B6F" w14:textId="77777777" w:rsidR="00865503" w:rsidRPr="00CF0E75" w:rsidRDefault="00BA468C">
      <w:pPr>
        <w:rPr>
          <w:szCs w:val="22"/>
        </w:rPr>
      </w:pPr>
      <w:r w:rsidRPr="00CF0E75">
        <w:t>SN</w:t>
      </w:r>
    </w:p>
    <w:p w14:paraId="7CBC4B70" w14:textId="77777777" w:rsidR="00865503" w:rsidRPr="00CF0E75" w:rsidRDefault="00BA468C">
      <w:pPr>
        <w:rPr>
          <w:szCs w:val="22"/>
        </w:rPr>
      </w:pPr>
      <w:r w:rsidRPr="00CF0E75">
        <w:t>NN</w:t>
      </w:r>
    </w:p>
    <w:p w14:paraId="7CBC4B71" w14:textId="77777777" w:rsidR="00865503" w:rsidRPr="00CF0E75" w:rsidRDefault="00BA468C">
      <w:pPr>
        <w:rPr>
          <w:b/>
          <w:szCs w:val="22"/>
        </w:rPr>
      </w:pPr>
      <w:r w:rsidRPr="00CF0E75">
        <w:br w:type="page"/>
      </w:r>
    </w:p>
    <w:p w14:paraId="7CBC4B72" w14:textId="77777777" w:rsidR="00865503" w:rsidRPr="00CF0E75" w:rsidRDefault="00BA468C">
      <w:pPr>
        <w:pBdr>
          <w:top w:val="single" w:sz="4" w:space="1" w:color="auto"/>
          <w:left w:val="single" w:sz="4" w:space="4" w:color="auto"/>
          <w:bottom w:val="single" w:sz="4" w:space="1" w:color="auto"/>
          <w:right w:val="single" w:sz="4" w:space="4" w:color="auto"/>
        </w:pBdr>
        <w:rPr>
          <w:b/>
        </w:rPr>
      </w:pPr>
      <w:r w:rsidRPr="00CF0E75">
        <w:rPr>
          <w:b/>
        </w:rPr>
        <w:lastRenderedPageBreak/>
        <w:t>MINIMALI INFORMACIJA ANT MAŽŲ VIDINIŲ PAKUOČIŲ</w:t>
      </w:r>
    </w:p>
    <w:p w14:paraId="7CBC4B73" w14:textId="77777777" w:rsidR="00865503" w:rsidRPr="00CF0E75" w:rsidRDefault="00865503">
      <w:pPr>
        <w:pBdr>
          <w:top w:val="single" w:sz="4" w:space="1" w:color="auto"/>
          <w:left w:val="single" w:sz="4" w:space="4" w:color="auto"/>
          <w:bottom w:val="single" w:sz="4" w:space="1" w:color="auto"/>
          <w:right w:val="single" w:sz="4" w:space="4" w:color="auto"/>
        </w:pBdr>
        <w:rPr>
          <w:b/>
          <w:szCs w:val="22"/>
        </w:rPr>
      </w:pPr>
    </w:p>
    <w:p w14:paraId="7CBC4B74" w14:textId="77777777" w:rsidR="00865503" w:rsidRPr="00CF0E75" w:rsidRDefault="00BA468C">
      <w:pPr>
        <w:pBdr>
          <w:top w:val="single" w:sz="4" w:space="1" w:color="auto"/>
          <w:left w:val="single" w:sz="4" w:space="4" w:color="auto"/>
          <w:bottom w:val="single" w:sz="4" w:space="1" w:color="auto"/>
          <w:right w:val="single" w:sz="4" w:space="4" w:color="auto"/>
        </w:pBdr>
        <w:rPr>
          <w:b/>
          <w:szCs w:val="22"/>
        </w:rPr>
      </w:pPr>
      <w:r w:rsidRPr="00CF0E75">
        <w:rPr>
          <w:b/>
        </w:rPr>
        <w:t xml:space="preserve">FLAKONO ETIKETĖ </w:t>
      </w:r>
    </w:p>
    <w:p w14:paraId="7CBC4B75" w14:textId="77777777" w:rsidR="00865503" w:rsidRPr="00CF0E75" w:rsidRDefault="00865503">
      <w:pPr>
        <w:rPr>
          <w:szCs w:val="22"/>
        </w:rPr>
      </w:pPr>
    </w:p>
    <w:p w14:paraId="7CBC4B76" w14:textId="77777777" w:rsidR="00865503" w:rsidRPr="00CF0E75" w:rsidRDefault="00BA468C" w:rsidP="003A50D3">
      <w:pPr>
        <w:numPr>
          <w:ilvl w:val="0"/>
          <w:numId w:val="5"/>
        </w:numPr>
        <w:pBdr>
          <w:top w:val="single" w:sz="4" w:space="1" w:color="auto"/>
          <w:left w:val="single" w:sz="4" w:space="4" w:color="auto"/>
          <w:bottom w:val="single" w:sz="4" w:space="1" w:color="auto"/>
          <w:right w:val="single" w:sz="4" w:space="4" w:color="auto"/>
        </w:pBdr>
        <w:ind w:left="567"/>
        <w:rPr>
          <w:b/>
          <w:szCs w:val="22"/>
        </w:rPr>
      </w:pPr>
      <w:r w:rsidRPr="00CF0E75">
        <w:rPr>
          <w:b/>
        </w:rPr>
        <w:t>VAISTINIO PREPARATO PAVADINIMAS IR VARTOJIMO BŪDAS (-AI)</w:t>
      </w:r>
    </w:p>
    <w:p w14:paraId="7CBC4B77" w14:textId="77777777" w:rsidR="00865503" w:rsidRPr="00CF0E75" w:rsidRDefault="00865503" w:rsidP="003A50D3">
      <w:pPr>
        <w:ind w:left="567" w:hanging="567"/>
        <w:rPr>
          <w:szCs w:val="22"/>
        </w:rPr>
      </w:pPr>
    </w:p>
    <w:p w14:paraId="7CBC4B78" w14:textId="77777777" w:rsidR="00865503" w:rsidRPr="00CF0E75" w:rsidRDefault="00BA468C" w:rsidP="003A50D3">
      <w:pPr>
        <w:rPr>
          <w:szCs w:val="22"/>
        </w:rPr>
      </w:pPr>
      <w:r w:rsidRPr="00CF0E75">
        <w:rPr>
          <w:szCs w:val="22"/>
        </w:rPr>
        <w:t>IMFINZI 50 mg/ml sterilus koncentratas</w:t>
      </w:r>
    </w:p>
    <w:p w14:paraId="7CBC4B79" w14:textId="77777777" w:rsidR="00865503" w:rsidRPr="00CF0E75" w:rsidRDefault="00BA468C" w:rsidP="003A50D3">
      <w:pPr>
        <w:rPr>
          <w:i/>
          <w:szCs w:val="22"/>
        </w:rPr>
      </w:pPr>
      <w:r w:rsidRPr="00CF0E75">
        <w:rPr>
          <w:i/>
          <w:szCs w:val="22"/>
        </w:rPr>
        <w:t>durvalumabum</w:t>
      </w:r>
    </w:p>
    <w:p w14:paraId="7CBC4B7A" w14:textId="77777777" w:rsidR="00865503" w:rsidRPr="00CF0E75" w:rsidRDefault="00BA468C" w:rsidP="003A50D3">
      <w:pPr>
        <w:rPr>
          <w:szCs w:val="22"/>
        </w:rPr>
      </w:pPr>
      <w:r w:rsidRPr="00CF0E75">
        <w:rPr>
          <w:szCs w:val="22"/>
        </w:rPr>
        <w:t>i.v.</w:t>
      </w:r>
    </w:p>
    <w:p w14:paraId="7CBC4B7B" w14:textId="77777777" w:rsidR="00865503" w:rsidRPr="00CF0E75" w:rsidRDefault="00865503" w:rsidP="003A50D3">
      <w:pPr>
        <w:rPr>
          <w:szCs w:val="22"/>
        </w:rPr>
      </w:pPr>
    </w:p>
    <w:p w14:paraId="7CBC4B7C" w14:textId="77777777" w:rsidR="00865503" w:rsidRPr="00CF0E75" w:rsidRDefault="00865503" w:rsidP="003A50D3">
      <w:pPr>
        <w:rPr>
          <w:szCs w:val="22"/>
        </w:rPr>
      </w:pPr>
    </w:p>
    <w:p w14:paraId="7CBC4B7D" w14:textId="77777777" w:rsidR="00865503" w:rsidRPr="00CF0E75" w:rsidRDefault="00BA468C" w:rsidP="003A50D3">
      <w:pPr>
        <w:numPr>
          <w:ilvl w:val="0"/>
          <w:numId w:val="5"/>
        </w:numPr>
        <w:pBdr>
          <w:top w:val="single" w:sz="4" w:space="1" w:color="auto"/>
          <w:left w:val="single" w:sz="4" w:space="4" w:color="auto"/>
          <w:bottom w:val="single" w:sz="4" w:space="1" w:color="auto"/>
          <w:right w:val="single" w:sz="4" w:space="4" w:color="auto"/>
        </w:pBdr>
        <w:ind w:left="567"/>
        <w:rPr>
          <w:b/>
          <w:szCs w:val="22"/>
        </w:rPr>
      </w:pPr>
      <w:r w:rsidRPr="00CF0E75">
        <w:rPr>
          <w:b/>
        </w:rPr>
        <w:t>VARTOJIMO METODAS</w:t>
      </w:r>
    </w:p>
    <w:p w14:paraId="7CBC4B7E" w14:textId="77777777" w:rsidR="00865503" w:rsidRPr="00CF0E75" w:rsidRDefault="00865503" w:rsidP="003A50D3">
      <w:pPr>
        <w:rPr>
          <w:szCs w:val="22"/>
        </w:rPr>
      </w:pPr>
    </w:p>
    <w:p w14:paraId="7CBC4B7F" w14:textId="77777777" w:rsidR="00865503" w:rsidRPr="00CF0E75" w:rsidRDefault="00865503" w:rsidP="003A50D3">
      <w:pPr>
        <w:rPr>
          <w:szCs w:val="22"/>
        </w:rPr>
      </w:pPr>
    </w:p>
    <w:p w14:paraId="7CBC4B80" w14:textId="77777777" w:rsidR="00865503" w:rsidRPr="00CF0E75" w:rsidRDefault="00BA468C" w:rsidP="003A50D3">
      <w:pPr>
        <w:numPr>
          <w:ilvl w:val="0"/>
          <w:numId w:val="5"/>
        </w:numPr>
        <w:pBdr>
          <w:top w:val="single" w:sz="4" w:space="1" w:color="auto"/>
          <w:left w:val="single" w:sz="4" w:space="4" w:color="auto"/>
          <w:bottom w:val="single" w:sz="4" w:space="1" w:color="auto"/>
          <w:right w:val="single" w:sz="4" w:space="4" w:color="auto"/>
        </w:pBdr>
        <w:ind w:left="567"/>
        <w:rPr>
          <w:b/>
          <w:szCs w:val="22"/>
        </w:rPr>
      </w:pPr>
      <w:r w:rsidRPr="00CF0E75">
        <w:rPr>
          <w:b/>
        </w:rPr>
        <w:t>TINKAMUMO LAIKAS</w:t>
      </w:r>
    </w:p>
    <w:p w14:paraId="7CBC4B81" w14:textId="77777777" w:rsidR="00865503" w:rsidRPr="00CF0E75" w:rsidRDefault="00865503" w:rsidP="003A50D3"/>
    <w:p w14:paraId="7CBC4B82" w14:textId="77777777" w:rsidR="00865503" w:rsidRPr="00CF0E75" w:rsidRDefault="00BA468C" w:rsidP="003A50D3">
      <w:pPr>
        <w:rPr>
          <w:szCs w:val="22"/>
        </w:rPr>
      </w:pPr>
      <w:r w:rsidRPr="00CF0E75">
        <w:rPr>
          <w:szCs w:val="22"/>
        </w:rPr>
        <w:t>EXP</w:t>
      </w:r>
    </w:p>
    <w:p w14:paraId="7CBC4B83" w14:textId="77777777" w:rsidR="00865503" w:rsidRPr="00CF0E75" w:rsidRDefault="00865503" w:rsidP="003A50D3">
      <w:pPr>
        <w:rPr>
          <w:szCs w:val="22"/>
        </w:rPr>
      </w:pPr>
    </w:p>
    <w:p w14:paraId="7CBC4B84" w14:textId="77777777" w:rsidR="00865503" w:rsidRPr="00CF0E75" w:rsidRDefault="00865503" w:rsidP="003A50D3"/>
    <w:p w14:paraId="7CBC4B85" w14:textId="77777777" w:rsidR="00865503" w:rsidRPr="00CF0E75" w:rsidRDefault="00BA468C" w:rsidP="003A50D3">
      <w:pPr>
        <w:numPr>
          <w:ilvl w:val="0"/>
          <w:numId w:val="5"/>
        </w:numPr>
        <w:pBdr>
          <w:top w:val="single" w:sz="4" w:space="1" w:color="auto"/>
          <w:left w:val="single" w:sz="4" w:space="4" w:color="auto"/>
          <w:bottom w:val="single" w:sz="4" w:space="1" w:color="auto"/>
          <w:right w:val="single" w:sz="4" w:space="4" w:color="auto"/>
        </w:pBdr>
        <w:ind w:left="567"/>
        <w:rPr>
          <w:b/>
        </w:rPr>
      </w:pPr>
      <w:r w:rsidRPr="00CF0E75">
        <w:rPr>
          <w:b/>
        </w:rPr>
        <w:t>SERIJOS NUMERIS</w:t>
      </w:r>
    </w:p>
    <w:p w14:paraId="7CBC4B86" w14:textId="77777777" w:rsidR="00865503" w:rsidRPr="00CF0E75" w:rsidRDefault="00865503" w:rsidP="003A50D3">
      <w:pPr>
        <w:ind w:right="113"/>
      </w:pPr>
    </w:p>
    <w:p w14:paraId="7CBC4B87" w14:textId="77777777" w:rsidR="00865503" w:rsidRPr="00CF0E75" w:rsidRDefault="00BA468C" w:rsidP="003A50D3">
      <w:pPr>
        <w:ind w:right="113"/>
        <w:rPr>
          <w:szCs w:val="22"/>
        </w:rPr>
      </w:pPr>
      <w:r w:rsidRPr="00CF0E75">
        <w:rPr>
          <w:szCs w:val="22"/>
        </w:rPr>
        <w:t>Lot</w:t>
      </w:r>
    </w:p>
    <w:p w14:paraId="7CBC4B88" w14:textId="77777777" w:rsidR="00865503" w:rsidRPr="00CF0E75" w:rsidRDefault="00865503" w:rsidP="003A50D3">
      <w:pPr>
        <w:ind w:right="113"/>
        <w:rPr>
          <w:szCs w:val="22"/>
        </w:rPr>
      </w:pPr>
    </w:p>
    <w:p w14:paraId="7CBC4B89" w14:textId="77777777" w:rsidR="00865503" w:rsidRPr="00CF0E75" w:rsidRDefault="00865503" w:rsidP="003A50D3">
      <w:pPr>
        <w:ind w:right="113"/>
      </w:pPr>
    </w:p>
    <w:p w14:paraId="7CBC4B8A" w14:textId="77777777" w:rsidR="00865503" w:rsidRPr="00CF0E75" w:rsidRDefault="00BA468C" w:rsidP="003A50D3">
      <w:pPr>
        <w:numPr>
          <w:ilvl w:val="0"/>
          <w:numId w:val="5"/>
        </w:numPr>
        <w:pBdr>
          <w:top w:val="single" w:sz="4" w:space="1" w:color="auto"/>
          <w:left w:val="single" w:sz="4" w:space="4" w:color="auto"/>
          <w:bottom w:val="single" w:sz="4" w:space="1" w:color="auto"/>
          <w:right w:val="single" w:sz="4" w:space="4" w:color="auto"/>
        </w:pBdr>
        <w:ind w:left="567"/>
        <w:rPr>
          <w:b/>
          <w:szCs w:val="22"/>
        </w:rPr>
      </w:pPr>
      <w:r w:rsidRPr="00CF0E75">
        <w:rPr>
          <w:b/>
        </w:rPr>
        <w:t>KIEKIS (MASĖ, TŪRIS ARBA VIENETAI)</w:t>
      </w:r>
    </w:p>
    <w:p w14:paraId="7CBC4B8B" w14:textId="77777777" w:rsidR="00865503" w:rsidRPr="00CF0E75" w:rsidRDefault="00865503" w:rsidP="003A50D3">
      <w:pPr>
        <w:ind w:right="113"/>
        <w:rPr>
          <w:szCs w:val="22"/>
        </w:rPr>
      </w:pPr>
    </w:p>
    <w:p w14:paraId="7CBC4B8C" w14:textId="77777777" w:rsidR="00865503" w:rsidRPr="00CF0E75" w:rsidRDefault="00BA468C" w:rsidP="003A50D3">
      <w:pPr>
        <w:ind w:right="113"/>
        <w:rPr>
          <w:szCs w:val="22"/>
        </w:rPr>
      </w:pPr>
      <w:r w:rsidRPr="00CF0E75">
        <w:rPr>
          <w:szCs w:val="22"/>
        </w:rPr>
        <w:t>120 mg/2,4 ml</w:t>
      </w:r>
    </w:p>
    <w:p w14:paraId="7CBC4B8D" w14:textId="77777777" w:rsidR="00865503" w:rsidRPr="00CF0E75" w:rsidRDefault="00BA468C" w:rsidP="003A50D3">
      <w:pPr>
        <w:ind w:right="113"/>
        <w:rPr>
          <w:szCs w:val="22"/>
        </w:rPr>
      </w:pPr>
      <w:r w:rsidRPr="00CF0E75">
        <w:rPr>
          <w:szCs w:val="22"/>
          <w:highlight w:val="lightGray"/>
        </w:rPr>
        <w:t>500 mg/10 ml</w:t>
      </w:r>
    </w:p>
    <w:p w14:paraId="7CBC4B8E" w14:textId="77777777" w:rsidR="00865503" w:rsidRPr="00CF0E75" w:rsidRDefault="00865503" w:rsidP="003A50D3">
      <w:pPr>
        <w:ind w:right="113"/>
        <w:rPr>
          <w:szCs w:val="22"/>
        </w:rPr>
      </w:pPr>
    </w:p>
    <w:p w14:paraId="7CBC4B8F" w14:textId="77777777" w:rsidR="00865503" w:rsidRPr="00CF0E75" w:rsidRDefault="00865503" w:rsidP="003A50D3">
      <w:pPr>
        <w:ind w:right="113"/>
        <w:rPr>
          <w:szCs w:val="22"/>
        </w:rPr>
      </w:pPr>
    </w:p>
    <w:p w14:paraId="7CBC4B90" w14:textId="77777777" w:rsidR="00865503" w:rsidRPr="00CF0E75" w:rsidRDefault="00BA468C" w:rsidP="003A50D3">
      <w:pPr>
        <w:numPr>
          <w:ilvl w:val="0"/>
          <w:numId w:val="5"/>
        </w:numPr>
        <w:pBdr>
          <w:top w:val="single" w:sz="4" w:space="1" w:color="auto"/>
          <w:left w:val="single" w:sz="4" w:space="4" w:color="auto"/>
          <w:bottom w:val="single" w:sz="4" w:space="1" w:color="auto"/>
          <w:right w:val="single" w:sz="4" w:space="4" w:color="auto"/>
        </w:pBdr>
        <w:ind w:left="567"/>
        <w:rPr>
          <w:b/>
          <w:szCs w:val="22"/>
        </w:rPr>
      </w:pPr>
      <w:r w:rsidRPr="00CF0E75">
        <w:rPr>
          <w:b/>
        </w:rPr>
        <w:t>KITA</w:t>
      </w:r>
    </w:p>
    <w:p w14:paraId="7CBC4B91" w14:textId="77777777" w:rsidR="00865503" w:rsidRPr="00CF0E75" w:rsidRDefault="00865503" w:rsidP="003A50D3">
      <w:pPr>
        <w:ind w:right="113"/>
        <w:rPr>
          <w:szCs w:val="22"/>
        </w:rPr>
      </w:pPr>
    </w:p>
    <w:p w14:paraId="7CBC4B92" w14:textId="77777777" w:rsidR="00865503" w:rsidRPr="00CF0E75" w:rsidRDefault="00BA468C" w:rsidP="003A50D3">
      <w:r w:rsidRPr="00CF0E75">
        <w:t>AstraZeneca AB</w:t>
      </w:r>
    </w:p>
    <w:p w14:paraId="7CBC4B93" w14:textId="77777777" w:rsidR="00865503" w:rsidRPr="00CF0E75" w:rsidRDefault="00BA468C">
      <w:r w:rsidRPr="00CF0E75">
        <w:br w:type="page"/>
      </w:r>
    </w:p>
    <w:p w14:paraId="7CBC4B94" w14:textId="77777777" w:rsidR="00865503" w:rsidRPr="00CF0E75" w:rsidRDefault="00865503"/>
    <w:p w14:paraId="7CBC4B95" w14:textId="77777777" w:rsidR="00865503" w:rsidRPr="00CF0E75" w:rsidRDefault="00865503"/>
    <w:p w14:paraId="7CBC4B96" w14:textId="77777777" w:rsidR="00865503" w:rsidRPr="00CF0E75" w:rsidRDefault="00865503"/>
    <w:p w14:paraId="7CBC4B97" w14:textId="77777777" w:rsidR="00865503" w:rsidRPr="00CF0E75" w:rsidRDefault="00865503"/>
    <w:p w14:paraId="7CBC4B98" w14:textId="77777777" w:rsidR="00865503" w:rsidRPr="00CF0E75" w:rsidRDefault="00865503"/>
    <w:p w14:paraId="7CBC4B99" w14:textId="77777777" w:rsidR="00865503" w:rsidRPr="00CF0E75" w:rsidRDefault="00865503"/>
    <w:p w14:paraId="7CBC4B9A" w14:textId="77777777" w:rsidR="00865503" w:rsidRPr="00CF0E75" w:rsidRDefault="00865503"/>
    <w:p w14:paraId="7CBC4B9B" w14:textId="77777777" w:rsidR="00865503" w:rsidRPr="00CF0E75" w:rsidRDefault="00865503"/>
    <w:p w14:paraId="7CBC4B9C" w14:textId="77777777" w:rsidR="00865503" w:rsidRPr="00CF0E75" w:rsidRDefault="00865503"/>
    <w:p w14:paraId="7CBC4B9D" w14:textId="77777777" w:rsidR="00865503" w:rsidRPr="00CF0E75" w:rsidRDefault="00865503"/>
    <w:p w14:paraId="7CBC4B9E" w14:textId="77777777" w:rsidR="00865503" w:rsidRPr="00CF0E75" w:rsidRDefault="00865503"/>
    <w:p w14:paraId="7CBC4B9F" w14:textId="77777777" w:rsidR="00865503" w:rsidRPr="00CF0E75" w:rsidRDefault="00865503"/>
    <w:p w14:paraId="7CBC4BA0" w14:textId="77777777" w:rsidR="00865503" w:rsidRPr="00CF0E75" w:rsidRDefault="00865503"/>
    <w:p w14:paraId="7CBC4BA1" w14:textId="77777777" w:rsidR="00865503" w:rsidRPr="00CF0E75" w:rsidRDefault="00865503"/>
    <w:p w14:paraId="7CBC4BA2" w14:textId="77777777" w:rsidR="00865503" w:rsidRPr="00CF0E75" w:rsidRDefault="00865503"/>
    <w:p w14:paraId="7CBC4BA3" w14:textId="77777777" w:rsidR="00865503" w:rsidRPr="00CF0E75" w:rsidRDefault="00865503"/>
    <w:p w14:paraId="7CBC4BA4" w14:textId="77777777" w:rsidR="00865503" w:rsidRPr="00CF0E75" w:rsidRDefault="00865503"/>
    <w:p w14:paraId="7CBC4BA5" w14:textId="77777777" w:rsidR="00865503" w:rsidRPr="00CF0E75" w:rsidRDefault="00865503"/>
    <w:p w14:paraId="7CBC4BA6" w14:textId="77777777" w:rsidR="00865503" w:rsidRPr="00CF0E75" w:rsidRDefault="00865503"/>
    <w:p w14:paraId="7CBC4BA7" w14:textId="77777777" w:rsidR="00865503" w:rsidRPr="00CF0E75" w:rsidRDefault="00865503"/>
    <w:p w14:paraId="7CBC4BA8" w14:textId="77777777" w:rsidR="00865503" w:rsidRPr="00CF0E75" w:rsidRDefault="00865503"/>
    <w:p w14:paraId="7CBC4BA9" w14:textId="77777777" w:rsidR="00865503" w:rsidRPr="00CF0E75" w:rsidRDefault="00865503"/>
    <w:p w14:paraId="7CBC4BAA" w14:textId="77777777" w:rsidR="00865503" w:rsidRPr="00CF0E75" w:rsidRDefault="00865503">
      <w:pPr>
        <w:rPr>
          <w:b/>
        </w:rPr>
      </w:pPr>
    </w:p>
    <w:p w14:paraId="7CBC4BAB" w14:textId="3133CC67" w:rsidR="00865503" w:rsidRPr="005C3512" w:rsidRDefault="00BA468C">
      <w:pPr>
        <w:pStyle w:val="A-Heading1"/>
        <w:jc w:val="center"/>
        <w:rPr>
          <w:bCs/>
          <w:lang w:val="lt-LT"/>
        </w:rPr>
      </w:pPr>
      <w:r w:rsidRPr="005C3512">
        <w:rPr>
          <w:rStyle w:val="DoNotTranslateExternal1"/>
          <w:b/>
          <w:bCs/>
          <w:noProof w:val="0"/>
          <w:lang w:val="lt-LT"/>
        </w:rPr>
        <w:t>B.</w:t>
      </w:r>
      <w:r w:rsidRPr="005C3512">
        <w:rPr>
          <w:bCs/>
          <w:lang w:val="lt-LT"/>
        </w:rPr>
        <w:t xml:space="preserve"> PAKUOTĖS LAPELIS</w:t>
      </w:r>
      <w:r w:rsidR="005C3512">
        <w:rPr>
          <w:bCs/>
          <w:lang w:val="lt-LT"/>
        </w:rPr>
        <w:fldChar w:fldCharType="begin"/>
      </w:r>
      <w:r w:rsidR="005C3512">
        <w:rPr>
          <w:bCs/>
          <w:lang w:val="lt-LT"/>
        </w:rPr>
        <w:instrText xml:space="preserve"> DOCVARIABLE VAULT_ND_6be06f74-5b0e-4697-af6f-8bf9099b3ec8 \* MERGEFORMAT </w:instrText>
      </w:r>
      <w:r w:rsidR="005C3512">
        <w:rPr>
          <w:bCs/>
          <w:lang w:val="lt-LT"/>
        </w:rPr>
        <w:fldChar w:fldCharType="separate"/>
      </w:r>
      <w:r w:rsidR="005C3512">
        <w:rPr>
          <w:bCs/>
          <w:lang w:val="lt-LT"/>
        </w:rPr>
        <w:t xml:space="preserve"> </w:t>
      </w:r>
      <w:r w:rsidR="005C3512">
        <w:rPr>
          <w:bCs/>
          <w:lang w:val="lt-LT"/>
        </w:rPr>
        <w:fldChar w:fldCharType="end"/>
      </w:r>
    </w:p>
    <w:p w14:paraId="7CBC4BAC" w14:textId="77777777" w:rsidR="00865503" w:rsidRPr="00CF0E75" w:rsidRDefault="00BA468C" w:rsidP="003A50D3">
      <w:pPr>
        <w:tabs>
          <w:tab w:val="clear" w:pos="567"/>
        </w:tabs>
        <w:jc w:val="center"/>
      </w:pPr>
      <w:r w:rsidRPr="00CF0E75">
        <w:br w:type="page"/>
      </w:r>
      <w:r w:rsidRPr="00CF0E75">
        <w:rPr>
          <w:b/>
        </w:rPr>
        <w:lastRenderedPageBreak/>
        <w:t xml:space="preserve">Pakuotės lapelis: informacija pacientui </w:t>
      </w:r>
    </w:p>
    <w:p w14:paraId="7CBC4BAD" w14:textId="77777777" w:rsidR="00865503" w:rsidRPr="00CF0E75" w:rsidRDefault="00865503" w:rsidP="003A50D3">
      <w:pPr>
        <w:numPr>
          <w:ilvl w:val="12"/>
          <w:numId w:val="0"/>
        </w:numPr>
        <w:shd w:val="clear" w:color="auto" w:fill="FFFFFF"/>
        <w:tabs>
          <w:tab w:val="clear" w:pos="567"/>
        </w:tabs>
        <w:jc w:val="center"/>
      </w:pPr>
    </w:p>
    <w:p w14:paraId="7CBC4BAE" w14:textId="77777777" w:rsidR="00865503" w:rsidRPr="00CF0E75" w:rsidRDefault="00BA468C" w:rsidP="003A50D3">
      <w:pPr>
        <w:numPr>
          <w:ilvl w:val="12"/>
          <w:numId w:val="0"/>
        </w:numPr>
        <w:jc w:val="center"/>
        <w:rPr>
          <w:szCs w:val="22"/>
        </w:rPr>
      </w:pPr>
      <w:r w:rsidRPr="00CF0E75">
        <w:rPr>
          <w:b/>
          <w:szCs w:val="22"/>
        </w:rPr>
        <w:t>IMFINZI 50 mg/ml koncentratas infuziniam tirpalui</w:t>
      </w:r>
      <w:r w:rsidRPr="00CF0E75">
        <w:rPr>
          <w:b/>
          <w:szCs w:val="22"/>
        </w:rPr>
        <w:br/>
      </w:r>
      <w:r w:rsidRPr="00CF0E75">
        <w:rPr>
          <w:szCs w:val="22"/>
        </w:rPr>
        <w:t xml:space="preserve">durvalumabas </w:t>
      </w:r>
      <w:r w:rsidRPr="00CF0E75">
        <w:rPr>
          <w:i/>
          <w:szCs w:val="22"/>
        </w:rPr>
        <w:t>(durvalumabum)</w:t>
      </w:r>
    </w:p>
    <w:p w14:paraId="7CBC4BAF" w14:textId="77777777" w:rsidR="00865503" w:rsidRPr="00CF0E75" w:rsidRDefault="00865503" w:rsidP="003A50D3">
      <w:pPr>
        <w:numPr>
          <w:ilvl w:val="12"/>
          <w:numId w:val="0"/>
        </w:numPr>
        <w:jc w:val="center"/>
        <w:rPr>
          <w:szCs w:val="22"/>
        </w:rPr>
      </w:pPr>
    </w:p>
    <w:p w14:paraId="7CBC4BB2" w14:textId="77777777" w:rsidR="00865503" w:rsidRPr="00CF0E75" w:rsidRDefault="00BA468C" w:rsidP="003A50D3">
      <w:pPr>
        <w:ind w:right="-2"/>
      </w:pPr>
      <w:r w:rsidRPr="00CF0E75">
        <w:rPr>
          <w:b/>
        </w:rPr>
        <w:t>Atidžiai perskaitykite visą šį lapelį, prieš pradėdami vartoti vaistą, nes jame pateikiama Jums svarbi informacija.</w:t>
      </w:r>
    </w:p>
    <w:p w14:paraId="7CBC4BB3" w14:textId="77777777" w:rsidR="00865503" w:rsidRPr="00CF0E75" w:rsidRDefault="00BA468C" w:rsidP="003A50D3">
      <w:pPr>
        <w:numPr>
          <w:ilvl w:val="0"/>
          <w:numId w:val="20"/>
        </w:numPr>
        <w:tabs>
          <w:tab w:val="clear" w:pos="567"/>
        </w:tabs>
        <w:ind w:right="-2"/>
      </w:pPr>
      <w:r w:rsidRPr="00CF0E75">
        <w:t xml:space="preserve">Neišmeskite šio lapelio, nes vėl gali prireikti jį perskaityti. </w:t>
      </w:r>
    </w:p>
    <w:p w14:paraId="7CBC4BB4" w14:textId="77777777" w:rsidR="00865503" w:rsidRPr="00CF0E75" w:rsidRDefault="00BA468C" w:rsidP="003A50D3">
      <w:pPr>
        <w:numPr>
          <w:ilvl w:val="0"/>
          <w:numId w:val="20"/>
        </w:numPr>
        <w:tabs>
          <w:tab w:val="clear" w:pos="567"/>
        </w:tabs>
        <w:ind w:right="-2"/>
      </w:pPr>
      <w:r w:rsidRPr="00CF0E75">
        <w:t>Jeigu kiltų daugiau klausimų, kreipkitės į gydytoją.</w:t>
      </w:r>
    </w:p>
    <w:p w14:paraId="7CBC4BB5" w14:textId="77777777" w:rsidR="00865503" w:rsidRPr="00CF0E75" w:rsidRDefault="00BA468C" w:rsidP="003A50D3">
      <w:pPr>
        <w:numPr>
          <w:ilvl w:val="0"/>
          <w:numId w:val="20"/>
        </w:numPr>
        <w:tabs>
          <w:tab w:val="clear" w:pos="567"/>
        </w:tabs>
      </w:pPr>
      <w:r w:rsidRPr="00CF0E75">
        <w:t>Jeigu pasireiškė šalutinis poveikis (net jeigu jis šiame lapelyje nenurodytas), kreipkitės į gydytoją. Žr. 4 skyrių.</w:t>
      </w:r>
    </w:p>
    <w:p w14:paraId="7CBC4BB6" w14:textId="77777777" w:rsidR="00865503" w:rsidRPr="00CF0E75" w:rsidRDefault="00865503" w:rsidP="003A50D3">
      <w:pPr>
        <w:tabs>
          <w:tab w:val="clear" w:pos="567"/>
        </w:tabs>
        <w:ind w:right="-2"/>
      </w:pPr>
    </w:p>
    <w:p w14:paraId="7CBC4BB7" w14:textId="77777777" w:rsidR="00865503" w:rsidRPr="00CF0E75" w:rsidRDefault="00BA468C" w:rsidP="003A50D3">
      <w:pPr>
        <w:keepNext/>
        <w:numPr>
          <w:ilvl w:val="12"/>
          <w:numId w:val="0"/>
        </w:numPr>
        <w:tabs>
          <w:tab w:val="clear" w:pos="567"/>
        </w:tabs>
        <w:ind w:right="-2"/>
      </w:pPr>
      <w:r w:rsidRPr="00CF0E75">
        <w:rPr>
          <w:b/>
        </w:rPr>
        <w:t>Apie ką rašoma šiame lapelyje?</w:t>
      </w:r>
    </w:p>
    <w:p w14:paraId="7CBC4BB8" w14:textId="77777777" w:rsidR="00865503" w:rsidRPr="00CF0E75" w:rsidRDefault="00865503" w:rsidP="003A50D3">
      <w:pPr>
        <w:numPr>
          <w:ilvl w:val="12"/>
          <w:numId w:val="0"/>
        </w:numPr>
        <w:tabs>
          <w:tab w:val="clear" w:pos="567"/>
        </w:tabs>
        <w:ind w:right="-2"/>
      </w:pPr>
    </w:p>
    <w:p w14:paraId="7CBC4BB9" w14:textId="77777777" w:rsidR="00865503" w:rsidRPr="00CF0E75" w:rsidRDefault="00BA468C" w:rsidP="003A50D3">
      <w:pPr>
        <w:numPr>
          <w:ilvl w:val="0"/>
          <w:numId w:val="12"/>
        </w:numPr>
      </w:pPr>
      <w:r w:rsidRPr="00CF0E75">
        <w:t>Kas yra IMFINZI ir kam jis vartojamas</w:t>
      </w:r>
    </w:p>
    <w:p w14:paraId="7CBC4BBA" w14:textId="77777777" w:rsidR="00865503" w:rsidRPr="00CF0E75" w:rsidRDefault="00BA468C" w:rsidP="003A50D3">
      <w:pPr>
        <w:numPr>
          <w:ilvl w:val="0"/>
          <w:numId w:val="12"/>
        </w:numPr>
      </w:pPr>
      <w:r w:rsidRPr="00CF0E75">
        <w:t>Kas žinotina prieš vartojant IMFINZI</w:t>
      </w:r>
    </w:p>
    <w:p w14:paraId="7CBC4BBB" w14:textId="77777777" w:rsidR="00865503" w:rsidRPr="00CF0E75" w:rsidRDefault="00BA468C" w:rsidP="003A50D3">
      <w:pPr>
        <w:numPr>
          <w:ilvl w:val="0"/>
          <w:numId w:val="12"/>
        </w:numPr>
      </w:pPr>
      <w:r w:rsidRPr="00CF0E75">
        <w:t>Kaip vartoti IMFINZI</w:t>
      </w:r>
    </w:p>
    <w:p w14:paraId="7CBC4BBC" w14:textId="77777777" w:rsidR="00865503" w:rsidRPr="00CF0E75" w:rsidRDefault="00BA468C" w:rsidP="003A50D3">
      <w:pPr>
        <w:numPr>
          <w:ilvl w:val="0"/>
          <w:numId w:val="12"/>
        </w:numPr>
      </w:pPr>
      <w:r w:rsidRPr="00CF0E75">
        <w:t>Galimas šalutinis poveikis</w:t>
      </w:r>
    </w:p>
    <w:p w14:paraId="7CBC4BBD" w14:textId="77777777" w:rsidR="00865503" w:rsidRPr="00CF0E75" w:rsidRDefault="00BA468C" w:rsidP="003A50D3">
      <w:pPr>
        <w:numPr>
          <w:ilvl w:val="0"/>
          <w:numId w:val="12"/>
        </w:numPr>
      </w:pPr>
      <w:r w:rsidRPr="00CF0E75">
        <w:t>Kaip laikyti IMFINZI</w:t>
      </w:r>
    </w:p>
    <w:p w14:paraId="7CBC4BBE" w14:textId="77777777" w:rsidR="00865503" w:rsidRPr="00CF0E75" w:rsidRDefault="00BA468C" w:rsidP="003A50D3">
      <w:pPr>
        <w:numPr>
          <w:ilvl w:val="0"/>
          <w:numId w:val="12"/>
        </w:numPr>
      </w:pPr>
      <w:r w:rsidRPr="00CF0E75">
        <w:t>Pakuotės turinys ir kita informacija</w:t>
      </w:r>
    </w:p>
    <w:p w14:paraId="7CBC4BBF" w14:textId="77777777" w:rsidR="00865503" w:rsidRPr="00CF0E75" w:rsidRDefault="00865503" w:rsidP="003A50D3">
      <w:pPr>
        <w:numPr>
          <w:ilvl w:val="12"/>
          <w:numId w:val="0"/>
        </w:numPr>
        <w:tabs>
          <w:tab w:val="clear" w:pos="567"/>
        </w:tabs>
        <w:ind w:right="-2"/>
      </w:pPr>
    </w:p>
    <w:p w14:paraId="7CBC4BC0" w14:textId="77777777" w:rsidR="00865503" w:rsidRPr="00CF0E75" w:rsidRDefault="00865503" w:rsidP="003A50D3">
      <w:pPr>
        <w:numPr>
          <w:ilvl w:val="12"/>
          <w:numId w:val="0"/>
        </w:numPr>
        <w:tabs>
          <w:tab w:val="clear" w:pos="567"/>
        </w:tabs>
        <w:rPr>
          <w:szCs w:val="22"/>
        </w:rPr>
      </w:pPr>
    </w:p>
    <w:p w14:paraId="7CBC4BC1" w14:textId="77777777" w:rsidR="00865503" w:rsidRPr="00CF0E75" w:rsidRDefault="00BA468C" w:rsidP="003A50D3">
      <w:pPr>
        <w:keepNext/>
        <w:numPr>
          <w:ilvl w:val="0"/>
          <w:numId w:val="6"/>
        </w:numPr>
        <w:ind w:left="567" w:right="-2"/>
        <w:rPr>
          <w:b/>
          <w:szCs w:val="22"/>
        </w:rPr>
      </w:pPr>
      <w:r w:rsidRPr="00CF0E75">
        <w:rPr>
          <w:b/>
        </w:rPr>
        <w:t>Kas yra IMFINZI ir kam jis vartojamas</w:t>
      </w:r>
    </w:p>
    <w:p w14:paraId="7CBC4BC2" w14:textId="77777777" w:rsidR="00865503" w:rsidRPr="00CF0E75" w:rsidRDefault="00865503" w:rsidP="003A50D3">
      <w:pPr>
        <w:numPr>
          <w:ilvl w:val="12"/>
          <w:numId w:val="0"/>
        </w:numPr>
        <w:tabs>
          <w:tab w:val="clear" w:pos="567"/>
        </w:tabs>
        <w:rPr>
          <w:szCs w:val="22"/>
        </w:rPr>
      </w:pPr>
    </w:p>
    <w:p w14:paraId="51BF3116" w14:textId="0B3EDD69" w:rsidR="00BE1F94" w:rsidRPr="00CF0E75" w:rsidRDefault="00BE1F94" w:rsidP="003A50D3">
      <w:r w:rsidRPr="00CF0E75">
        <w:t>IMFINZI veiklioji medžiaga yra durvalumabas – tai monoklonini</w:t>
      </w:r>
      <w:r w:rsidR="00A73282" w:rsidRPr="00CF0E75">
        <w:t xml:space="preserve">s </w:t>
      </w:r>
      <w:r w:rsidRPr="00CF0E75">
        <w:t>antikūna</w:t>
      </w:r>
      <w:r w:rsidR="00A73282" w:rsidRPr="00CF0E75">
        <w:t xml:space="preserve">s </w:t>
      </w:r>
      <w:r w:rsidRPr="00CF0E75">
        <w:t>(special</w:t>
      </w:r>
      <w:r w:rsidR="00A73282" w:rsidRPr="00CF0E75">
        <w:t>u</w:t>
      </w:r>
      <w:r w:rsidRPr="00CF0E75">
        <w:t>s baltyma</w:t>
      </w:r>
      <w:r w:rsidR="00A73282" w:rsidRPr="00CF0E75">
        <w:t>s</w:t>
      </w:r>
      <w:r w:rsidRPr="00CF0E75">
        <w:t>, sukurt</w:t>
      </w:r>
      <w:r w:rsidR="00A73282" w:rsidRPr="00CF0E75">
        <w:t xml:space="preserve">as </w:t>
      </w:r>
      <w:r w:rsidRPr="00CF0E75">
        <w:t>tam tikroms medžiagoms organizme atpažinti). IMFINZI padeda imuninei sistemai kovoti prieš vėžį.</w:t>
      </w:r>
    </w:p>
    <w:p w14:paraId="2ECAF202" w14:textId="77777777" w:rsidR="00BE1F94" w:rsidRPr="00CF0E75" w:rsidRDefault="00BE1F94" w:rsidP="003A50D3">
      <w:pPr>
        <w:ind w:right="-2"/>
        <w:rPr>
          <w:szCs w:val="22"/>
        </w:rPr>
      </w:pPr>
    </w:p>
    <w:p w14:paraId="7CBC4BC3" w14:textId="43D3C8CD" w:rsidR="00865503" w:rsidRPr="00CF0E75" w:rsidRDefault="00BA468C" w:rsidP="003A50D3">
      <w:pPr>
        <w:ind w:right="-2"/>
        <w:rPr>
          <w:szCs w:val="24"/>
        </w:rPr>
      </w:pPr>
      <w:r w:rsidRPr="00CF0E75">
        <w:rPr>
          <w:szCs w:val="22"/>
        </w:rPr>
        <w:t xml:space="preserve">IMFINZI vartojamas tam tikram </w:t>
      </w:r>
      <w:r w:rsidRPr="00CF0E75">
        <w:rPr>
          <w:szCs w:val="24"/>
        </w:rPr>
        <w:t>plaučių vėžiui, vadinamam nesmulkialąsteliniu</w:t>
      </w:r>
      <w:r w:rsidR="008808F7">
        <w:rPr>
          <w:szCs w:val="24"/>
        </w:rPr>
        <w:t xml:space="preserve"> (angl. </w:t>
      </w:r>
      <w:r w:rsidR="008808F7" w:rsidRPr="00F17274">
        <w:rPr>
          <w:i/>
          <w:iCs/>
          <w:noProof/>
          <w:szCs w:val="24"/>
        </w:rPr>
        <w:t>non</w:t>
      </w:r>
      <w:r w:rsidR="008808F7" w:rsidRPr="00F17274">
        <w:rPr>
          <w:i/>
          <w:iCs/>
          <w:noProof/>
          <w:szCs w:val="24"/>
        </w:rPr>
        <w:noBreakHyphen/>
        <w:t>small cell lung cancer</w:t>
      </w:r>
      <w:r w:rsidR="008808F7">
        <w:rPr>
          <w:noProof/>
          <w:szCs w:val="24"/>
        </w:rPr>
        <w:t>,</w:t>
      </w:r>
      <w:r w:rsidR="008808F7" w:rsidRPr="009161C2">
        <w:rPr>
          <w:noProof/>
          <w:szCs w:val="24"/>
        </w:rPr>
        <w:t xml:space="preserve"> </w:t>
      </w:r>
      <w:r w:rsidR="008808F7" w:rsidRPr="00F17274">
        <w:rPr>
          <w:i/>
          <w:iCs/>
          <w:noProof/>
          <w:szCs w:val="24"/>
        </w:rPr>
        <w:t>NSCLC</w:t>
      </w:r>
      <w:r w:rsidR="008808F7">
        <w:rPr>
          <w:noProof/>
          <w:szCs w:val="24"/>
        </w:rPr>
        <w:t>)</w:t>
      </w:r>
      <w:r w:rsidRPr="00CF0E75">
        <w:rPr>
          <w:szCs w:val="24"/>
        </w:rPr>
        <w:t>, gydyti suaugusiesiems. Šis vaistas vartojamas</w:t>
      </w:r>
      <w:r w:rsidR="00522FFF" w:rsidRPr="00CF0E75">
        <w:rPr>
          <w:szCs w:val="24"/>
        </w:rPr>
        <w:t xml:space="preserve"> vienas</w:t>
      </w:r>
      <w:r w:rsidRPr="00CF0E75">
        <w:rPr>
          <w:szCs w:val="24"/>
        </w:rPr>
        <w:t xml:space="preserve">, jeigu </w:t>
      </w:r>
      <w:r w:rsidR="001025A1" w:rsidRPr="00516BDF">
        <w:rPr>
          <w:i/>
          <w:iCs/>
          <w:noProof/>
          <w:szCs w:val="24"/>
        </w:rPr>
        <w:t>NSCLC</w:t>
      </w:r>
      <w:r w:rsidR="001025A1" w:rsidRPr="00CF0E75" w:rsidDel="001025A1">
        <w:rPr>
          <w:szCs w:val="24"/>
        </w:rPr>
        <w:t xml:space="preserve"> </w:t>
      </w:r>
      <w:r w:rsidRPr="00CF0E75">
        <w:rPr>
          <w:szCs w:val="24"/>
        </w:rPr>
        <w:t>:</w:t>
      </w:r>
    </w:p>
    <w:p w14:paraId="7CBC4BC4" w14:textId="77777777" w:rsidR="00865503" w:rsidRPr="00CF0E75" w:rsidRDefault="00BA468C">
      <w:pPr>
        <w:numPr>
          <w:ilvl w:val="0"/>
          <w:numId w:val="8"/>
        </w:numPr>
        <w:ind w:left="567" w:hanging="567"/>
        <w:rPr>
          <w:szCs w:val="24"/>
        </w:rPr>
      </w:pPr>
      <w:r w:rsidRPr="00CF0E75">
        <w:rPr>
          <w:szCs w:val="24"/>
        </w:rPr>
        <w:t>yra išplitęs plautyje ir jo negalima išoperuoti bei</w:t>
      </w:r>
    </w:p>
    <w:p w14:paraId="7CBC4BC5" w14:textId="77777777" w:rsidR="00865503" w:rsidRPr="00CF0E75" w:rsidRDefault="00BA468C">
      <w:pPr>
        <w:numPr>
          <w:ilvl w:val="0"/>
          <w:numId w:val="8"/>
        </w:numPr>
        <w:tabs>
          <w:tab w:val="clear" w:pos="567"/>
        </w:tabs>
        <w:ind w:left="567" w:hanging="567"/>
        <w:rPr>
          <w:szCs w:val="24"/>
        </w:rPr>
      </w:pPr>
      <w:r w:rsidRPr="00CF0E75">
        <w:rPr>
          <w:szCs w:val="24"/>
        </w:rPr>
        <w:t>reagavo į pradinį gydymą chemoterapiniais vaistais ir spinduliais arba po jo stabilizavosi.</w:t>
      </w:r>
    </w:p>
    <w:p w14:paraId="7CBC4BC6" w14:textId="0640E1FA" w:rsidR="00865503" w:rsidRPr="00CF0E75" w:rsidRDefault="00865503">
      <w:pPr>
        <w:ind w:right="-2"/>
        <w:rPr>
          <w:szCs w:val="22"/>
        </w:rPr>
      </w:pPr>
    </w:p>
    <w:p w14:paraId="624BF1FF" w14:textId="39214E6F" w:rsidR="000D4E6C" w:rsidRPr="00CF0E75" w:rsidRDefault="00AE03F9" w:rsidP="00013D68">
      <w:pPr>
        <w:ind w:right="-2"/>
        <w:rPr>
          <w:szCs w:val="22"/>
        </w:rPr>
      </w:pPr>
      <w:r w:rsidRPr="00CF0E75">
        <w:rPr>
          <w:szCs w:val="22"/>
        </w:rPr>
        <w:t xml:space="preserve">Jis vartojamas kartu su tremelimumabu ir chemoterapija, kai </w:t>
      </w:r>
      <w:r w:rsidR="001025A1" w:rsidRPr="00516BDF">
        <w:rPr>
          <w:i/>
          <w:iCs/>
          <w:noProof/>
          <w:szCs w:val="24"/>
        </w:rPr>
        <w:t>NSCLC</w:t>
      </w:r>
      <w:r w:rsidR="000D4E6C" w:rsidRPr="00CF0E75">
        <w:rPr>
          <w:szCs w:val="22"/>
        </w:rPr>
        <w:t>:</w:t>
      </w:r>
    </w:p>
    <w:p w14:paraId="168FB54F" w14:textId="794466EE" w:rsidR="000D4E6C" w:rsidRPr="00CF0E75" w:rsidRDefault="00AE03F9" w:rsidP="00013D68">
      <w:pPr>
        <w:numPr>
          <w:ilvl w:val="0"/>
          <w:numId w:val="8"/>
        </w:numPr>
        <w:tabs>
          <w:tab w:val="clear" w:pos="567"/>
        </w:tabs>
        <w:ind w:left="567" w:hanging="567"/>
        <w:rPr>
          <w:szCs w:val="24"/>
        </w:rPr>
      </w:pPr>
      <w:r w:rsidRPr="00CF0E75">
        <w:rPr>
          <w:szCs w:val="24"/>
        </w:rPr>
        <w:t>yra išplitęs abiejuose plaučiuose ir</w:t>
      </w:r>
      <w:r w:rsidR="000D4E6C" w:rsidRPr="00CF0E75">
        <w:rPr>
          <w:szCs w:val="24"/>
        </w:rPr>
        <w:t>/</w:t>
      </w:r>
      <w:r w:rsidRPr="00CF0E75">
        <w:rPr>
          <w:szCs w:val="24"/>
        </w:rPr>
        <w:t>arba</w:t>
      </w:r>
      <w:r w:rsidR="00196919" w:rsidRPr="00CF0E75">
        <w:rPr>
          <w:szCs w:val="24"/>
        </w:rPr>
        <w:t xml:space="preserve"> kitose kūno dalyse</w:t>
      </w:r>
      <w:r w:rsidRPr="00CF0E75">
        <w:rPr>
          <w:szCs w:val="24"/>
        </w:rPr>
        <w:t xml:space="preserve"> ir jo negalima pašalinti operuojant </w:t>
      </w:r>
      <w:r w:rsidR="00196919" w:rsidRPr="00CF0E75">
        <w:rPr>
          <w:szCs w:val="24"/>
        </w:rPr>
        <w:t>bei</w:t>
      </w:r>
    </w:p>
    <w:p w14:paraId="0229EA26" w14:textId="1F9371EC" w:rsidR="00522FFF" w:rsidRPr="00CF0E75" w:rsidRDefault="00A15829" w:rsidP="00013D68">
      <w:pPr>
        <w:numPr>
          <w:ilvl w:val="0"/>
          <w:numId w:val="8"/>
        </w:numPr>
        <w:tabs>
          <w:tab w:val="clear" w:pos="567"/>
        </w:tabs>
        <w:ind w:left="567" w:hanging="567"/>
        <w:rPr>
          <w:szCs w:val="24"/>
        </w:rPr>
      </w:pPr>
      <w:r w:rsidRPr="00CF0E75">
        <w:rPr>
          <w:szCs w:val="24"/>
        </w:rPr>
        <w:t xml:space="preserve">neturi </w:t>
      </w:r>
      <w:r w:rsidR="000D4E6C" w:rsidRPr="00CF0E75">
        <w:rPr>
          <w:szCs w:val="24"/>
        </w:rPr>
        <w:t>E</w:t>
      </w:r>
      <w:r w:rsidR="00F21571" w:rsidRPr="00CF0E75">
        <w:rPr>
          <w:szCs w:val="24"/>
        </w:rPr>
        <w:t>A</w:t>
      </w:r>
      <w:r w:rsidR="000D4E6C" w:rsidRPr="00CF0E75">
        <w:rPr>
          <w:szCs w:val="24"/>
        </w:rPr>
        <w:t>FR (</w:t>
      </w:r>
      <w:r w:rsidR="00F606B2" w:rsidRPr="00CF0E75">
        <w:rPr>
          <w:szCs w:val="24"/>
        </w:rPr>
        <w:t>epidermio augimo faktoriaus receptoriaus</w:t>
      </w:r>
      <w:r w:rsidR="000D4E6C" w:rsidRPr="00CF0E75">
        <w:rPr>
          <w:szCs w:val="24"/>
        </w:rPr>
        <w:t xml:space="preserve">) </w:t>
      </w:r>
      <w:r w:rsidR="00F606B2" w:rsidRPr="00CF0E75">
        <w:rPr>
          <w:szCs w:val="24"/>
        </w:rPr>
        <w:t>i</w:t>
      </w:r>
      <w:r w:rsidR="000D4E6C" w:rsidRPr="00CF0E75">
        <w:rPr>
          <w:szCs w:val="24"/>
        </w:rPr>
        <w:t>r ALK (</w:t>
      </w:r>
      <w:r w:rsidR="00F606B2" w:rsidRPr="00CF0E75">
        <w:rPr>
          <w:szCs w:val="24"/>
        </w:rPr>
        <w:t>anaplazinės limfomos kinazės</w:t>
      </w:r>
      <w:r w:rsidR="000D4E6C" w:rsidRPr="00CF0E75">
        <w:rPr>
          <w:szCs w:val="24"/>
        </w:rPr>
        <w:t>)</w:t>
      </w:r>
      <w:r w:rsidR="00F21571" w:rsidRPr="00CF0E75">
        <w:rPr>
          <w:szCs w:val="24"/>
        </w:rPr>
        <w:t xml:space="preserve"> </w:t>
      </w:r>
      <w:r w:rsidR="005E0E77" w:rsidRPr="00CF0E75">
        <w:rPr>
          <w:szCs w:val="24"/>
        </w:rPr>
        <w:t xml:space="preserve">genų </w:t>
      </w:r>
      <w:r w:rsidR="00F21571" w:rsidRPr="00CF0E75">
        <w:rPr>
          <w:szCs w:val="24"/>
        </w:rPr>
        <w:t>pokyčių (mutacijų)</w:t>
      </w:r>
      <w:r w:rsidR="000D4E6C" w:rsidRPr="00CF0E75">
        <w:rPr>
          <w:szCs w:val="24"/>
        </w:rPr>
        <w:t>.</w:t>
      </w:r>
    </w:p>
    <w:p w14:paraId="0366583C" w14:textId="77777777" w:rsidR="000D4E6C" w:rsidRPr="00CF0E75" w:rsidRDefault="000D4E6C" w:rsidP="00013D68">
      <w:pPr>
        <w:ind w:right="-2"/>
        <w:rPr>
          <w:szCs w:val="22"/>
        </w:rPr>
      </w:pPr>
    </w:p>
    <w:p w14:paraId="7694A06F" w14:textId="2310BB13" w:rsidR="00027F81" w:rsidRPr="00CF0E75" w:rsidRDefault="003345FF" w:rsidP="00027F81">
      <w:pPr>
        <w:ind w:right="-2"/>
        <w:rPr>
          <w:ins w:id="2214" w:author="RS" w:date="2025-02-28T22:22:00Z"/>
          <w:szCs w:val="22"/>
        </w:rPr>
      </w:pPr>
      <w:ins w:id="2215" w:author="RS" w:date="2025-03-01T13:27:00Z">
        <w:r>
          <w:rPr>
            <w:szCs w:val="22"/>
          </w:rPr>
          <w:t>IMFINZI</w:t>
        </w:r>
      </w:ins>
      <w:ins w:id="2216" w:author="RS" w:date="2025-02-28T22:22:00Z">
        <w:r w:rsidR="00027F81" w:rsidRPr="00CF0E75">
          <w:rPr>
            <w:szCs w:val="22"/>
          </w:rPr>
          <w:t xml:space="preserve"> vartojamas kartu su chemoterapija</w:t>
        </w:r>
        <w:r w:rsidR="00027F81">
          <w:rPr>
            <w:szCs w:val="22"/>
          </w:rPr>
          <w:t xml:space="preserve"> platinos pagrindu prie</w:t>
        </w:r>
      </w:ins>
      <w:ins w:id="2217" w:author="RS" w:date="2025-02-28T22:24:00Z">
        <w:r w:rsidR="002B6A52">
          <w:rPr>
            <w:szCs w:val="22"/>
          </w:rPr>
          <w:t>š</w:t>
        </w:r>
      </w:ins>
      <w:ins w:id="2218" w:author="RS" w:date="2025-02-28T22:22:00Z">
        <w:r w:rsidR="00027F81">
          <w:rPr>
            <w:szCs w:val="22"/>
          </w:rPr>
          <w:t xml:space="preserve"> chirurgin</w:t>
        </w:r>
      </w:ins>
      <w:ins w:id="2219" w:author="RS" w:date="2025-02-28T22:24:00Z">
        <w:r w:rsidR="002B6A52">
          <w:rPr>
            <w:szCs w:val="22"/>
          </w:rPr>
          <w:t>ę</w:t>
        </w:r>
      </w:ins>
      <w:ins w:id="2220" w:author="RS" w:date="2025-02-28T22:22:00Z">
        <w:r w:rsidR="00027F81">
          <w:rPr>
            <w:szCs w:val="22"/>
          </w:rPr>
          <w:t xml:space="preserve"> operacij</w:t>
        </w:r>
      </w:ins>
      <w:ins w:id="2221" w:author="RS" w:date="2025-02-28T22:24:00Z">
        <w:r w:rsidR="002B6A52">
          <w:rPr>
            <w:szCs w:val="22"/>
          </w:rPr>
          <w:t>ą</w:t>
        </w:r>
      </w:ins>
      <w:ins w:id="2222" w:author="RS" w:date="2025-02-28T22:22:00Z">
        <w:r w:rsidR="00027F81">
          <w:rPr>
            <w:szCs w:val="22"/>
          </w:rPr>
          <w:t xml:space="preserve"> (ne</w:t>
        </w:r>
      </w:ins>
      <w:ins w:id="2223" w:author="RS" w:date="2025-02-28T22:23:00Z">
        <w:r w:rsidR="00027F81">
          <w:rPr>
            <w:szCs w:val="22"/>
          </w:rPr>
          <w:t>o</w:t>
        </w:r>
      </w:ins>
      <w:ins w:id="2224" w:author="RS" w:date="2025-02-28T22:22:00Z">
        <w:r w:rsidR="00027F81">
          <w:rPr>
            <w:szCs w:val="22"/>
          </w:rPr>
          <w:t>adju</w:t>
        </w:r>
      </w:ins>
      <w:ins w:id="2225" w:author="RS" w:date="2025-02-28T22:23:00Z">
        <w:r w:rsidR="00027F81">
          <w:rPr>
            <w:szCs w:val="22"/>
          </w:rPr>
          <w:t>vantinis gydymas) ir vienas</w:t>
        </w:r>
        <w:r w:rsidR="002B6A52">
          <w:rPr>
            <w:szCs w:val="22"/>
          </w:rPr>
          <w:t xml:space="preserve"> po chirurgin</w:t>
        </w:r>
      </w:ins>
      <w:ins w:id="2226" w:author="RS" w:date="2025-02-28T22:24:00Z">
        <w:r w:rsidR="002B6A52">
          <w:rPr>
            <w:szCs w:val="22"/>
          </w:rPr>
          <w:t>ė</w:t>
        </w:r>
      </w:ins>
      <w:ins w:id="2227" w:author="RS" w:date="2025-02-28T22:23:00Z">
        <w:r w:rsidR="002B6A52">
          <w:rPr>
            <w:szCs w:val="22"/>
          </w:rPr>
          <w:t>s operacijos (adjuvantinis gydymas)</w:t>
        </w:r>
      </w:ins>
      <w:ins w:id="2228" w:author="RS" w:date="2025-02-28T22:22:00Z">
        <w:r w:rsidR="00027F81" w:rsidRPr="00CF0E75">
          <w:rPr>
            <w:szCs w:val="22"/>
          </w:rPr>
          <w:t xml:space="preserve">, kai </w:t>
        </w:r>
        <w:r w:rsidR="00027F81" w:rsidRPr="00516BDF">
          <w:rPr>
            <w:i/>
            <w:iCs/>
            <w:noProof/>
            <w:szCs w:val="24"/>
          </w:rPr>
          <w:t>NSCLC</w:t>
        </w:r>
        <w:r w:rsidR="00027F81" w:rsidRPr="00CF0E75">
          <w:rPr>
            <w:szCs w:val="22"/>
          </w:rPr>
          <w:t>:</w:t>
        </w:r>
      </w:ins>
    </w:p>
    <w:p w14:paraId="0DB47E63" w14:textId="6E698BCB" w:rsidR="00027F81" w:rsidRPr="00CF0E75" w:rsidRDefault="00027F81" w:rsidP="002B6A52">
      <w:pPr>
        <w:numPr>
          <w:ilvl w:val="0"/>
          <w:numId w:val="8"/>
        </w:numPr>
        <w:tabs>
          <w:tab w:val="clear" w:pos="567"/>
        </w:tabs>
        <w:ind w:left="567" w:hanging="567"/>
        <w:rPr>
          <w:ins w:id="2229" w:author="RS" w:date="2025-02-28T22:22:00Z"/>
          <w:szCs w:val="24"/>
        </w:rPr>
      </w:pPr>
      <w:ins w:id="2230" w:author="RS" w:date="2025-02-28T22:22:00Z">
        <w:r w:rsidRPr="00CF0E75">
          <w:rPr>
            <w:szCs w:val="24"/>
          </w:rPr>
          <w:t>yra išplitęs plaučiuose ir</w:t>
        </w:r>
      </w:ins>
      <w:ins w:id="2231" w:author="RS" w:date="2025-02-28T22:24:00Z">
        <w:r w:rsidR="002B6A52">
          <w:rPr>
            <w:szCs w:val="24"/>
          </w:rPr>
          <w:t xml:space="preserve"> </w:t>
        </w:r>
      </w:ins>
      <w:ins w:id="2232" w:author="RS" w:date="2025-03-01T13:28:00Z">
        <w:r w:rsidR="003345FF">
          <w:rPr>
            <w:szCs w:val="24"/>
          </w:rPr>
          <w:t>jį</w:t>
        </w:r>
      </w:ins>
      <w:ins w:id="2233" w:author="RS" w:date="2025-02-28T22:22:00Z">
        <w:r w:rsidRPr="00CF0E75">
          <w:rPr>
            <w:szCs w:val="24"/>
          </w:rPr>
          <w:t xml:space="preserve"> galima pašalinti operuojant.</w:t>
        </w:r>
      </w:ins>
    </w:p>
    <w:p w14:paraId="254C6F9D" w14:textId="77777777" w:rsidR="002B6A52" w:rsidRDefault="002B6A52" w:rsidP="00816956">
      <w:pPr>
        <w:ind w:right="-2"/>
        <w:rPr>
          <w:ins w:id="2234" w:author="RS" w:date="2025-02-28T22:24:00Z"/>
          <w:szCs w:val="22"/>
        </w:rPr>
      </w:pPr>
    </w:p>
    <w:p w14:paraId="0D7340C2" w14:textId="0DDE5415" w:rsidR="00816956" w:rsidRPr="00CF0E75" w:rsidRDefault="00816956" w:rsidP="00816956">
      <w:pPr>
        <w:ind w:right="-2"/>
        <w:rPr>
          <w:szCs w:val="24"/>
        </w:rPr>
      </w:pPr>
      <w:r w:rsidRPr="00CF0E75">
        <w:rPr>
          <w:szCs w:val="22"/>
        </w:rPr>
        <w:t>IMFINZI vartojamas tam tikr</w:t>
      </w:r>
      <w:r>
        <w:rPr>
          <w:szCs w:val="22"/>
        </w:rPr>
        <w:t>o tipo</w:t>
      </w:r>
      <w:r w:rsidRPr="00CF0E75">
        <w:rPr>
          <w:szCs w:val="22"/>
        </w:rPr>
        <w:t xml:space="preserve"> </w:t>
      </w:r>
      <w:r w:rsidRPr="00CF0E75">
        <w:rPr>
          <w:szCs w:val="24"/>
        </w:rPr>
        <w:t xml:space="preserve">plaučių vėžiui, vadinamam </w:t>
      </w:r>
      <w:r>
        <w:rPr>
          <w:szCs w:val="24"/>
        </w:rPr>
        <w:t xml:space="preserve">neišplitusiu </w:t>
      </w:r>
      <w:r w:rsidRPr="00CF0E75">
        <w:rPr>
          <w:szCs w:val="24"/>
        </w:rPr>
        <w:t>smulkialąsteliniu</w:t>
      </w:r>
      <w:r>
        <w:rPr>
          <w:szCs w:val="24"/>
        </w:rPr>
        <w:t xml:space="preserve"> plaučių vėžiu</w:t>
      </w:r>
      <w:r w:rsidR="00D35145">
        <w:rPr>
          <w:szCs w:val="24"/>
        </w:rPr>
        <w:t xml:space="preserve"> </w:t>
      </w:r>
      <w:r w:rsidR="00D35145" w:rsidRPr="00CF0E75">
        <w:rPr>
          <w:szCs w:val="22"/>
        </w:rPr>
        <w:t xml:space="preserve">(angl. </w:t>
      </w:r>
      <w:r w:rsidR="00D35145">
        <w:rPr>
          <w:i/>
          <w:szCs w:val="24"/>
        </w:rPr>
        <w:t>limited</w:t>
      </w:r>
      <w:r w:rsidR="00D35145" w:rsidRPr="00CF0E75">
        <w:rPr>
          <w:i/>
          <w:szCs w:val="24"/>
        </w:rPr>
        <w:t xml:space="preserve">-stage small cell lung cancer, </w:t>
      </w:r>
      <w:r w:rsidR="001E40CB">
        <w:rPr>
          <w:i/>
          <w:szCs w:val="24"/>
        </w:rPr>
        <w:t>L</w:t>
      </w:r>
      <w:r w:rsidR="00D35145" w:rsidRPr="00CF0E75">
        <w:rPr>
          <w:i/>
          <w:szCs w:val="24"/>
        </w:rPr>
        <w:t>S-SCLC</w:t>
      </w:r>
      <w:r w:rsidR="00D35145" w:rsidRPr="00CF0E75">
        <w:rPr>
          <w:szCs w:val="22"/>
        </w:rPr>
        <w:t>)</w:t>
      </w:r>
      <w:r w:rsidRPr="00CF0E75">
        <w:rPr>
          <w:szCs w:val="24"/>
        </w:rPr>
        <w:t xml:space="preserve">, gydyti suaugusiesiems. Šis vaistas vartojamas, jeigu </w:t>
      </w:r>
      <w:r w:rsidR="00D35145" w:rsidRPr="00CF0E75">
        <w:rPr>
          <w:i/>
          <w:szCs w:val="24"/>
        </w:rPr>
        <w:t>SCLC</w:t>
      </w:r>
      <w:r w:rsidRPr="00CF0E75">
        <w:rPr>
          <w:szCs w:val="24"/>
        </w:rPr>
        <w:t>:</w:t>
      </w:r>
    </w:p>
    <w:p w14:paraId="19880F3F" w14:textId="3B00383A" w:rsidR="00816956" w:rsidRPr="00CF0E75" w:rsidRDefault="00816956" w:rsidP="00816956">
      <w:pPr>
        <w:numPr>
          <w:ilvl w:val="0"/>
          <w:numId w:val="8"/>
        </w:numPr>
        <w:ind w:left="567" w:hanging="567"/>
        <w:rPr>
          <w:szCs w:val="24"/>
        </w:rPr>
      </w:pPr>
      <w:r w:rsidRPr="00CF0E75">
        <w:rPr>
          <w:szCs w:val="24"/>
        </w:rPr>
        <w:t>negalima išoperuoti</w:t>
      </w:r>
      <w:r>
        <w:rPr>
          <w:szCs w:val="24"/>
        </w:rPr>
        <w:t>,</w:t>
      </w:r>
      <w:r w:rsidRPr="00CF0E75">
        <w:rPr>
          <w:szCs w:val="24"/>
        </w:rPr>
        <w:t xml:space="preserve"> </w:t>
      </w:r>
      <w:r>
        <w:rPr>
          <w:szCs w:val="24"/>
        </w:rPr>
        <w:t>ir</w:t>
      </w:r>
    </w:p>
    <w:p w14:paraId="13BDA347" w14:textId="6A8C9437" w:rsidR="00816956" w:rsidRPr="00CF0E75" w:rsidRDefault="00816956" w:rsidP="00816956">
      <w:pPr>
        <w:numPr>
          <w:ilvl w:val="0"/>
          <w:numId w:val="8"/>
        </w:numPr>
        <w:tabs>
          <w:tab w:val="clear" w:pos="567"/>
        </w:tabs>
        <w:ind w:left="567" w:hanging="567"/>
        <w:rPr>
          <w:szCs w:val="24"/>
        </w:rPr>
      </w:pPr>
      <w:r w:rsidRPr="00CF0E75">
        <w:rPr>
          <w:szCs w:val="24"/>
        </w:rPr>
        <w:t>reagavo į pradinį gydymą chemoterapiniais vaistais ir spindul</w:t>
      </w:r>
      <w:r>
        <w:rPr>
          <w:szCs w:val="24"/>
        </w:rPr>
        <w:t>inę terapiją</w:t>
      </w:r>
      <w:r w:rsidRPr="00CF0E75">
        <w:rPr>
          <w:szCs w:val="24"/>
        </w:rPr>
        <w:t xml:space="preserve"> arba po j</w:t>
      </w:r>
      <w:r>
        <w:rPr>
          <w:szCs w:val="24"/>
        </w:rPr>
        <w:t>ų</w:t>
      </w:r>
      <w:r w:rsidRPr="00CF0E75">
        <w:rPr>
          <w:szCs w:val="24"/>
        </w:rPr>
        <w:t xml:space="preserve"> stabilizavosi.</w:t>
      </w:r>
    </w:p>
    <w:p w14:paraId="24670AFA" w14:textId="77777777" w:rsidR="00816956" w:rsidRDefault="00816956">
      <w:pPr>
        <w:ind w:right="-2"/>
        <w:rPr>
          <w:szCs w:val="22"/>
        </w:rPr>
      </w:pPr>
    </w:p>
    <w:p w14:paraId="7CBC4BC7" w14:textId="5FA3A7BE" w:rsidR="00865503" w:rsidRPr="00CF0E75" w:rsidRDefault="00BA468C">
      <w:pPr>
        <w:ind w:right="-2"/>
        <w:rPr>
          <w:szCs w:val="22"/>
        </w:rPr>
      </w:pPr>
      <w:r w:rsidRPr="00CF0E75">
        <w:rPr>
          <w:szCs w:val="22"/>
        </w:rPr>
        <w:t xml:space="preserve">IMFINZI </w:t>
      </w:r>
      <w:r w:rsidR="00F606B2" w:rsidRPr="00CF0E75">
        <w:rPr>
          <w:szCs w:val="22"/>
        </w:rPr>
        <w:t xml:space="preserve">kartu su chemoterapija </w:t>
      </w:r>
      <w:r w:rsidRPr="00CF0E75">
        <w:rPr>
          <w:szCs w:val="22"/>
        </w:rPr>
        <w:t xml:space="preserve">vartojamas </w:t>
      </w:r>
      <w:r w:rsidR="00383A7A" w:rsidRPr="00CF0E75">
        <w:rPr>
          <w:szCs w:val="22"/>
        </w:rPr>
        <w:t xml:space="preserve">gydyti </w:t>
      </w:r>
      <w:r w:rsidRPr="00CF0E75">
        <w:rPr>
          <w:szCs w:val="22"/>
        </w:rPr>
        <w:t xml:space="preserve">suaugusiųjų išplitusiam smulkialąsteliniam plaučių vėžiui (angl. </w:t>
      </w:r>
      <w:r w:rsidRPr="00CF0E75">
        <w:rPr>
          <w:i/>
          <w:szCs w:val="24"/>
        </w:rPr>
        <w:t>extensive-stage small cell lung cancer, ES-SCLC</w:t>
      </w:r>
      <w:r w:rsidRPr="00CF0E75">
        <w:rPr>
          <w:szCs w:val="22"/>
        </w:rPr>
        <w:t>), kai jis yra:</w:t>
      </w:r>
    </w:p>
    <w:p w14:paraId="7CBC4BC8" w14:textId="77777777" w:rsidR="00865503" w:rsidRPr="00CF0E75" w:rsidRDefault="00BA468C">
      <w:pPr>
        <w:numPr>
          <w:ilvl w:val="0"/>
          <w:numId w:val="8"/>
        </w:numPr>
        <w:ind w:left="567" w:hanging="567"/>
        <w:rPr>
          <w:szCs w:val="24"/>
        </w:rPr>
      </w:pPr>
      <w:r w:rsidRPr="00CF0E75">
        <w:rPr>
          <w:szCs w:val="24"/>
        </w:rPr>
        <w:t>išplitęs plaučiuose arba į kitas kūno dalis ir</w:t>
      </w:r>
    </w:p>
    <w:p w14:paraId="7CBC4BC9" w14:textId="77777777" w:rsidR="00865503" w:rsidRPr="00CF0E75" w:rsidRDefault="00BA468C">
      <w:pPr>
        <w:numPr>
          <w:ilvl w:val="0"/>
          <w:numId w:val="8"/>
        </w:numPr>
        <w:ind w:left="567" w:hanging="567"/>
        <w:rPr>
          <w:szCs w:val="24"/>
        </w:rPr>
      </w:pPr>
      <w:r w:rsidRPr="00CF0E75">
        <w:rPr>
          <w:szCs w:val="24"/>
        </w:rPr>
        <w:t>anksčiau negydytas.</w:t>
      </w:r>
    </w:p>
    <w:p w14:paraId="7CBC4BCA" w14:textId="77777777" w:rsidR="00865503" w:rsidRPr="00CF0E75" w:rsidRDefault="00865503">
      <w:pPr>
        <w:ind w:right="-2"/>
        <w:rPr>
          <w:szCs w:val="22"/>
        </w:rPr>
      </w:pPr>
    </w:p>
    <w:p w14:paraId="7CBC4BCB" w14:textId="672CA237" w:rsidR="00865503" w:rsidRPr="00CF0E75" w:rsidRDefault="00BA468C">
      <w:pPr>
        <w:ind w:right="-2"/>
        <w:rPr>
          <w:szCs w:val="22"/>
        </w:rPr>
      </w:pPr>
      <w:r w:rsidRPr="00CF0E75">
        <w:rPr>
          <w:szCs w:val="22"/>
        </w:rPr>
        <w:lastRenderedPageBreak/>
        <w:t xml:space="preserve">IMFINZI </w:t>
      </w:r>
      <w:r w:rsidR="00383A7A" w:rsidRPr="00CF0E75">
        <w:rPr>
          <w:szCs w:val="22"/>
        </w:rPr>
        <w:t xml:space="preserve">kartu su chemoterapija </w:t>
      </w:r>
      <w:r w:rsidRPr="00CF0E75">
        <w:rPr>
          <w:szCs w:val="22"/>
        </w:rPr>
        <w:t xml:space="preserve">vartojamas gydyti </w:t>
      </w:r>
      <w:r w:rsidR="00383A7A" w:rsidRPr="00CF0E75">
        <w:rPr>
          <w:szCs w:val="22"/>
        </w:rPr>
        <w:t xml:space="preserve">suaugusiųjų </w:t>
      </w:r>
      <w:r w:rsidRPr="00CF0E75">
        <w:rPr>
          <w:szCs w:val="22"/>
        </w:rPr>
        <w:t xml:space="preserve">tulžies latakų vėžiui (cholangiokarcinomai) ir tulžies pūslės vėžiui. Bendrai jis vadinamas tulžies takų vėžiu (angl. </w:t>
      </w:r>
      <w:r w:rsidRPr="00CF0E75">
        <w:rPr>
          <w:i/>
          <w:iCs/>
          <w:szCs w:val="22"/>
        </w:rPr>
        <w:t xml:space="preserve">biliary tract cancer, </w:t>
      </w:r>
      <w:r w:rsidRPr="00DD423C">
        <w:rPr>
          <w:i/>
          <w:iCs/>
          <w:szCs w:val="22"/>
        </w:rPr>
        <w:t>BTC</w:t>
      </w:r>
      <w:r w:rsidRPr="00CF0E75">
        <w:rPr>
          <w:szCs w:val="22"/>
        </w:rPr>
        <w:t xml:space="preserve">). </w:t>
      </w:r>
      <w:r w:rsidRPr="00CF0E75">
        <w:rPr>
          <w:szCs w:val="24"/>
        </w:rPr>
        <w:t>Šis vaistas vartojamas, jeigu vėžys yra:</w:t>
      </w:r>
    </w:p>
    <w:p w14:paraId="7CBC4BCC" w14:textId="097C6B32" w:rsidR="00865503" w:rsidRPr="00CF0E75" w:rsidRDefault="00BA468C" w:rsidP="004E12F8">
      <w:pPr>
        <w:numPr>
          <w:ilvl w:val="0"/>
          <w:numId w:val="8"/>
        </w:numPr>
        <w:ind w:left="567" w:hanging="567"/>
        <w:rPr>
          <w:szCs w:val="22"/>
        </w:rPr>
      </w:pPr>
      <w:r w:rsidRPr="00CF0E75">
        <w:rPr>
          <w:szCs w:val="24"/>
        </w:rPr>
        <w:t>išplitęs</w:t>
      </w:r>
      <w:r w:rsidRPr="00CF0E75">
        <w:rPr>
          <w:szCs w:val="22"/>
        </w:rPr>
        <w:t xml:space="preserve"> tulžies latakuose ir tulžies pūslėje arba į kitas kūno dalis.</w:t>
      </w:r>
    </w:p>
    <w:p w14:paraId="7CBC4BCD" w14:textId="23C75A56" w:rsidR="00865503" w:rsidRPr="00CF0E75" w:rsidRDefault="00865503">
      <w:pPr>
        <w:ind w:right="-2"/>
        <w:rPr>
          <w:szCs w:val="22"/>
        </w:rPr>
      </w:pPr>
    </w:p>
    <w:p w14:paraId="433A26A7" w14:textId="1EFEA8F5" w:rsidR="00F97AF6" w:rsidRPr="00CF0E75" w:rsidRDefault="00F97AF6" w:rsidP="00F97AF6">
      <w:pPr>
        <w:ind w:right="-2"/>
        <w:rPr>
          <w:szCs w:val="22"/>
        </w:rPr>
      </w:pPr>
      <w:r w:rsidRPr="00CF0E75">
        <w:rPr>
          <w:szCs w:val="22"/>
        </w:rPr>
        <w:t xml:space="preserve">IMFINZI </w:t>
      </w:r>
      <w:r w:rsidR="00933B17">
        <w:rPr>
          <w:szCs w:val="22"/>
        </w:rPr>
        <w:t xml:space="preserve">atskirai arba </w:t>
      </w:r>
      <w:r w:rsidRPr="00CF0E75">
        <w:rPr>
          <w:szCs w:val="22"/>
        </w:rPr>
        <w:t xml:space="preserve">kartu su tremelimumabu vartojamas gydyti </w:t>
      </w:r>
      <w:r w:rsidR="0073774A" w:rsidRPr="00CF0E75">
        <w:rPr>
          <w:szCs w:val="22"/>
        </w:rPr>
        <w:t xml:space="preserve">suaugusiųjų </w:t>
      </w:r>
      <w:r w:rsidRPr="00CF0E75">
        <w:rPr>
          <w:szCs w:val="22"/>
        </w:rPr>
        <w:t>kepenų vėž</w:t>
      </w:r>
      <w:r w:rsidR="0073774A" w:rsidRPr="00CF0E75">
        <w:rPr>
          <w:szCs w:val="22"/>
        </w:rPr>
        <w:t>iui</w:t>
      </w:r>
      <w:r w:rsidR="00246B3A" w:rsidRPr="00CF0E75">
        <w:rPr>
          <w:szCs w:val="22"/>
        </w:rPr>
        <w:t xml:space="preserve">, kuris vadinamas </w:t>
      </w:r>
      <w:r w:rsidR="0073774A" w:rsidRPr="00CF0E75">
        <w:t>išplitusia arba neoperuo</w:t>
      </w:r>
      <w:r w:rsidR="00D31E21" w:rsidRPr="00CF0E75">
        <w:t>tina</w:t>
      </w:r>
      <w:r w:rsidR="0073774A" w:rsidRPr="00CF0E75">
        <w:t xml:space="preserve"> kepenų ląstelių karcinoma (angl. </w:t>
      </w:r>
      <w:r w:rsidR="0073774A" w:rsidRPr="00CF0E75">
        <w:rPr>
          <w:i/>
          <w:iCs/>
        </w:rPr>
        <w:t>hepatocellular carcinoma</w:t>
      </w:r>
      <w:r w:rsidR="0073774A" w:rsidRPr="00CF0E75">
        <w:t xml:space="preserve">, </w:t>
      </w:r>
      <w:r w:rsidR="0073774A" w:rsidRPr="00CF0E75">
        <w:rPr>
          <w:i/>
          <w:iCs/>
        </w:rPr>
        <w:t>HCC</w:t>
      </w:r>
      <w:r w:rsidR="0073774A" w:rsidRPr="00CF0E75">
        <w:t>)</w:t>
      </w:r>
      <w:r w:rsidRPr="00CF0E75">
        <w:rPr>
          <w:szCs w:val="22"/>
        </w:rPr>
        <w:t xml:space="preserve">. </w:t>
      </w:r>
      <w:r w:rsidR="00AC5E94" w:rsidRPr="00CF0E75">
        <w:rPr>
          <w:szCs w:val="22"/>
        </w:rPr>
        <w:t xml:space="preserve">Šis vaistas </w:t>
      </w:r>
      <w:r w:rsidR="0073774A" w:rsidRPr="00CF0E75">
        <w:rPr>
          <w:szCs w:val="22"/>
        </w:rPr>
        <w:t xml:space="preserve">vartojamas, kai </w:t>
      </w:r>
      <w:r w:rsidRPr="00CF0E75">
        <w:rPr>
          <w:i/>
          <w:iCs/>
          <w:szCs w:val="22"/>
        </w:rPr>
        <w:t>HCC</w:t>
      </w:r>
      <w:r w:rsidRPr="00CF0E75">
        <w:rPr>
          <w:szCs w:val="22"/>
        </w:rPr>
        <w:t xml:space="preserve">: </w:t>
      </w:r>
    </w:p>
    <w:p w14:paraId="28E9A179" w14:textId="58EBBCEE" w:rsidR="00F97AF6" w:rsidRPr="00CF0E75" w:rsidRDefault="00F97AF6" w:rsidP="00F97AF6">
      <w:pPr>
        <w:ind w:right="-2"/>
        <w:rPr>
          <w:szCs w:val="22"/>
        </w:rPr>
      </w:pPr>
      <w:r w:rsidRPr="00CF0E75">
        <w:rPr>
          <w:szCs w:val="22"/>
        </w:rPr>
        <w:t>•</w:t>
      </w:r>
      <w:r w:rsidRPr="00CF0E75">
        <w:rPr>
          <w:szCs w:val="22"/>
        </w:rPr>
        <w:tab/>
      </w:r>
      <w:r w:rsidR="00AC5E94" w:rsidRPr="00CF0E75">
        <w:rPr>
          <w:szCs w:val="24"/>
        </w:rPr>
        <w:t>negalima pašalinti operuojant (yra ne</w:t>
      </w:r>
      <w:r w:rsidR="00946CA0" w:rsidRPr="00CF0E75">
        <w:rPr>
          <w:szCs w:val="24"/>
        </w:rPr>
        <w:t>operuo</w:t>
      </w:r>
      <w:r w:rsidR="00D31E21" w:rsidRPr="00CF0E75">
        <w:rPr>
          <w:szCs w:val="24"/>
        </w:rPr>
        <w:t>tina</w:t>
      </w:r>
      <w:r w:rsidR="00946CA0" w:rsidRPr="00CF0E75">
        <w:rPr>
          <w:szCs w:val="24"/>
        </w:rPr>
        <w:t>) bei</w:t>
      </w:r>
    </w:p>
    <w:p w14:paraId="31E15B4D" w14:textId="515D872D" w:rsidR="00F97AF6" w:rsidRPr="00CF0E75" w:rsidRDefault="00F97AF6" w:rsidP="00F97AF6">
      <w:pPr>
        <w:ind w:right="-2"/>
        <w:rPr>
          <w:szCs w:val="22"/>
        </w:rPr>
      </w:pPr>
      <w:r w:rsidRPr="00CF0E75">
        <w:rPr>
          <w:szCs w:val="22"/>
        </w:rPr>
        <w:t>•</w:t>
      </w:r>
      <w:r w:rsidRPr="00CF0E75">
        <w:rPr>
          <w:szCs w:val="22"/>
        </w:rPr>
        <w:tab/>
      </w:r>
      <w:r w:rsidR="00A51395" w:rsidRPr="00CF0E75">
        <w:rPr>
          <w:szCs w:val="22"/>
        </w:rPr>
        <w:t>gali būti</w:t>
      </w:r>
      <w:r w:rsidR="00946CA0" w:rsidRPr="00CF0E75">
        <w:rPr>
          <w:szCs w:val="22"/>
        </w:rPr>
        <w:t xml:space="preserve"> </w:t>
      </w:r>
      <w:r w:rsidR="00946CA0" w:rsidRPr="00CF0E75">
        <w:rPr>
          <w:szCs w:val="24"/>
        </w:rPr>
        <w:t>išplit</w:t>
      </w:r>
      <w:r w:rsidR="005E0E77" w:rsidRPr="00CF0E75">
        <w:rPr>
          <w:szCs w:val="24"/>
        </w:rPr>
        <w:t>usi</w:t>
      </w:r>
      <w:r w:rsidR="00946CA0" w:rsidRPr="00CF0E75">
        <w:rPr>
          <w:szCs w:val="24"/>
        </w:rPr>
        <w:t xml:space="preserve"> </w:t>
      </w:r>
      <w:r w:rsidR="00A23708" w:rsidRPr="00CF0E75">
        <w:rPr>
          <w:szCs w:val="24"/>
        </w:rPr>
        <w:t xml:space="preserve">kepenyse </w:t>
      </w:r>
      <w:r w:rsidR="00946CA0" w:rsidRPr="00CF0E75">
        <w:rPr>
          <w:szCs w:val="24"/>
        </w:rPr>
        <w:t>arba kitose kūno dalyse</w:t>
      </w:r>
      <w:r w:rsidRPr="00CF0E75">
        <w:rPr>
          <w:szCs w:val="24"/>
        </w:rPr>
        <w:t>.</w:t>
      </w:r>
    </w:p>
    <w:p w14:paraId="6626022C" w14:textId="77777777" w:rsidR="00F97AF6" w:rsidRPr="00CF0E75" w:rsidRDefault="00F97AF6" w:rsidP="00F97AF6">
      <w:pPr>
        <w:ind w:right="-2"/>
        <w:rPr>
          <w:szCs w:val="22"/>
        </w:rPr>
      </w:pPr>
    </w:p>
    <w:p w14:paraId="65557CA8" w14:textId="22481611" w:rsidR="00226858" w:rsidRDefault="00226858" w:rsidP="00226858">
      <w:pPr>
        <w:contextualSpacing/>
        <w:rPr>
          <w:szCs w:val="22"/>
        </w:rPr>
      </w:pPr>
      <w:r>
        <w:rPr>
          <w:szCs w:val="22"/>
        </w:rPr>
        <w:t xml:space="preserve">IMFINZI </w:t>
      </w:r>
      <w:r w:rsidR="00EF5B8A">
        <w:rPr>
          <w:szCs w:val="22"/>
        </w:rPr>
        <w:t xml:space="preserve">yra </w:t>
      </w:r>
      <w:r w:rsidR="00EF5B8A" w:rsidRPr="00EF5B8A">
        <w:rPr>
          <w:szCs w:val="22"/>
        </w:rPr>
        <w:t xml:space="preserve">vartojamas </w:t>
      </w:r>
      <w:r w:rsidR="00EF5B8A">
        <w:rPr>
          <w:szCs w:val="22"/>
        </w:rPr>
        <w:t xml:space="preserve">suaugusioms pacientėms, sergančioms tam tikro tipo </w:t>
      </w:r>
      <w:r w:rsidR="00EF5B8A" w:rsidRPr="00EF5B8A">
        <w:rPr>
          <w:szCs w:val="22"/>
        </w:rPr>
        <w:t>gimdos vėžiu</w:t>
      </w:r>
      <w:r w:rsidR="00EF5B8A">
        <w:rPr>
          <w:szCs w:val="22"/>
        </w:rPr>
        <w:t xml:space="preserve"> </w:t>
      </w:r>
      <w:r w:rsidR="00EF5B8A" w:rsidRPr="00EF5B8A">
        <w:rPr>
          <w:szCs w:val="22"/>
        </w:rPr>
        <w:t>(</w:t>
      </w:r>
      <w:r w:rsidR="00EF5B8A">
        <w:rPr>
          <w:szCs w:val="22"/>
        </w:rPr>
        <w:t>gimdos gleivinės</w:t>
      </w:r>
      <w:r w:rsidR="00EF5B8A" w:rsidRPr="00EF5B8A">
        <w:rPr>
          <w:szCs w:val="22"/>
        </w:rPr>
        <w:t xml:space="preserve"> vėžiu)</w:t>
      </w:r>
      <w:r w:rsidR="00EF5B8A">
        <w:rPr>
          <w:szCs w:val="22"/>
        </w:rPr>
        <w:t xml:space="preserve">, kuris yra </w:t>
      </w:r>
      <w:r w:rsidR="00EF5B8A" w:rsidRPr="00EF5B8A">
        <w:rPr>
          <w:szCs w:val="22"/>
        </w:rPr>
        <w:t>išplit</w:t>
      </w:r>
      <w:r w:rsidR="00EF5B8A">
        <w:rPr>
          <w:szCs w:val="22"/>
        </w:rPr>
        <w:t>ęs</w:t>
      </w:r>
      <w:r w:rsidR="00EF5B8A" w:rsidRPr="00EF5B8A">
        <w:rPr>
          <w:szCs w:val="22"/>
        </w:rPr>
        <w:t xml:space="preserve"> už pirminio naviko ribų </w:t>
      </w:r>
      <w:r w:rsidR="00EF5B8A">
        <w:rPr>
          <w:szCs w:val="22"/>
        </w:rPr>
        <w:t xml:space="preserve">arba atsinaujino </w:t>
      </w:r>
      <w:r w:rsidR="00EF5B8A" w:rsidRPr="00EF5B8A">
        <w:rPr>
          <w:szCs w:val="22"/>
        </w:rPr>
        <w:t>(recidyvav</w:t>
      </w:r>
      <w:r w:rsidR="00EF5B8A">
        <w:rPr>
          <w:szCs w:val="22"/>
        </w:rPr>
        <w:t>ęs vėžys</w:t>
      </w:r>
      <w:r w:rsidR="00EF5B8A" w:rsidRPr="00EF5B8A">
        <w:rPr>
          <w:szCs w:val="22"/>
        </w:rPr>
        <w:t>)</w:t>
      </w:r>
      <w:r w:rsidR="00EF5B8A">
        <w:rPr>
          <w:szCs w:val="22"/>
        </w:rPr>
        <w:t>, gydyt</w:t>
      </w:r>
      <w:r w:rsidR="00EF5B8A" w:rsidRPr="00EF5B8A">
        <w:rPr>
          <w:szCs w:val="22"/>
        </w:rPr>
        <w:t>i</w:t>
      </w:r>
      <w:r w:rsidR="00EF5B8A">
        <w:rPr>
          <w:szCs w:val="22"/>
        </w:rPr>
        <w:t>.</w:t>
      </w:r>
      <w:r w:rsidR="00EF5B8A" w:rsidRPr="00EF5B8A">
        <w:rPr>
          <w:szCs w:val="22"/>
        </w:rPr>
        <w:t xml:space="preserve"> </w:t>
      </w:r>
      <w:r w:rsidR="00EF5B8A">
        <w:rPr>
          <w:szCs w:val="22"/>
        </w:rPr>
        <w:t>Šis vaistas skiriamas</w:t>
      </w:r>
      <w:r w:rsidR="00EF5B8A" w:rsidRPr="00EF5B8A">
        <w:rPr>
          <w:szCs w:val="22"/>
        </w:rPr>
        <w:t xml:space="preserve"> </w:t>
      </w:r>
      <w:r w:rsidRPr="00C46EE0">
        <w:rPr>
          <w:szCs w:val="22"/>
        </w:rPr>
        <w:t>kartu su</w:t>
      </w:r>
      <w:r w:rsidR="00EF5B8A">
        <w:rPr>
          <w:szCs w:val="22"/>
        </w:rPr>
        <w:t xml:space="preserve"> chemoterapija (</w:t>
      </w:r>
      <w:r w:rsidRPr="00C46EE0">
        <w:rPr>
          <w:szCs w:val="22"/>
        </w:rPr>
        <w:t>karboplatina ir paklitakseliu</w:t>
      </w:r>
      <w:r w:rsidR="00EF5B8A">
        <w:rPr>
          <w:szCs w:val="22"/>
        </w:rPr>
        <w:t>)</w:t>
      </w:r>
      <w:r w:rsidRPr="00C46EE0">
        <w:rPr>
          <w:szCs w:val="22"/>
        </w:rPr>
        <w:t xml:space="preserve">, </w:t>
      </w:r>
      <w:r w:rsidR="00EF5B8A">
        <w:rPr>
          <w:szCs w:val="22"/>
        </w:rPr>
        <w:t xml:space="preserve">po </w:t>
      </w:r>
      <w:r w:rsidRPr="00C46EE0">
        <w:rPr>
          <w:szCs w:val="22"/>
        </w:rPr>
        <w:t>kuri</w:t>
      </w:r>
      <w:r>
        <w:rPr>
          <w:szCs w:val="22"/>
        </w:rPr>
        <w:t xml:space="preserve">os </w:t>
      </w:r>
      <w:r w:rsidR="00EF5B8A">
        <w:rPr>
          <w:szCs w:val="22"/>
        </w:rPr>
        <w:t>skiriamas</w:t>
      </w:r>
      <w:r>
        <w:rPr>
          <w:szCs w:val="22"/>
        </w:rPr>
        <w:t>:</w:t>
      </w:r>
    </w:p>
    <w:p w14:paraId="1B9C1FE9" w14:textId="4B62A163" w:rsidR="00226858" w:rsidRPr="00C46EE0" w:rsidRDefault="00EF5B8A" w:rsidP="00226858">
      <w:pPr>
        <w:pStyle w:val="ListParagraph"/>
        <w:numPr>
          <w:ilvl w:val="0"/>
          <w:numId w:val="32"/>
        </w:numPr>
        <w:ind w:left="567" w:hanging="567"/>
      </w:pPr>
      <w:r>
        <w:rPr>
          <w:szCs w:val="22"/>
        </w:rPr>
        <w:t xml:space="preserve">vienas </w:t>
      </w:r>
      <w:r w:rsidR="00226858">
        <w:rPr>
          <w:szCs w:val="22"/>
        </w:rPr>
        <w:t>IMFINZI</w:t>
      </w:r>
      <w:r w:rsidR="00226858">
        <w:t xml:space="preserve">, </w:t>
      </w:r>
      <w:r>
        <w:t>je</w:t>
      </w:r>
      <w:r w:rsidR="00226858">
        <w:t xml:space="preserve">i </w:t>
      </w:r>
      <w:r w:rsidR="00FF49C7">
        <w:t xml:space="preserve">Jūsų navikas </w:t>
      </w:r>
      <w:r w:rsidR="00933F0F">
        <w:t>turi</w:t>
      </w:r>
      <w:r w:rsidR="00FF49C7" w:rsidRPr="00FF49C7">
        <w:t xml:space="preserve"> neatitikimų taisymo trūkum</w:t>
      </w:r>
      <w:r w:rsidR="00933F0F">
        <w:t xml:space="preserve">ą </w:t>
      </w:r>
      <w:r w:rsidR="00226858" w:rsidRPr="002D6505">
        <w:t>(</w:t>
      </w:r>
      <w:r w:rsidR="00226858">
        <w:t>angl.</w:t>
      </w:r>
      <w:r w:rsidR="00226858" w:rsidRPr="00C46EE0">
        <w:rPr>
          <w:i/>
          <w:iCs/>
        </w:rPr>
        <w:t xml:space="preserve"> mismatch repair </w:t>
      </w:r>
      <w:r w:rsidR="00226858">
        <w:rPr>
          <w:i/>
          <w:iCs/>
        </w:rPr>
        <w:t>de</w:t>
      </w:r>
      <w:r w:rsidR="00226858" w:rsidRPr="00C46EE0">
        <w:rPr>
          <w:i/>
          <w:iCs/>
        </w:rPr>
        <w:t>ficient</w:t>
      </w:r>
      <w:r w:rsidR="00226858">
        <w:t>,</w:t>
      </w:r>
      <w:r w:rsidR="00226858" w:rsidRPr="005C4284">
        <w:t xml:space="preserve"> </w:t>
      </w:r>
      <w:r w:rsidR="00226858">
        <w:rPr>
          <w:i/>
          <w:iCs/>
        </w:rPr>
        <w:t>d</w:t>
      </w:r>
      <w:r w:rsidR="00226858" w:rsidRPr="00C46EE0">
        <w:rPr>
          <w:i/>
          <w:iCs/>
        </w:rPr>
        <w:t>MMR</w:t>
      </w:r>
      <w:r w:rsidR="00226858" w:rsidRPr="002D6505">
        <w:t>)</w:t>
      </w:r>
      <w:r w:rsidR="00226858">
        <w:t>;</w:t>
      </w:r>
    </w:p>
    <w:p w14:paraId="4F80F02E" w14:textId="4970C54A" w:rsidR="00226858" w:rsidRPr="00D02062" w:rsidRDefault="00226858" w:rsidP="00226858">
      <w:pPr>
        <w:pStyle w:val="ListParagraph"/>
        <w:numPr>
          <w:ilvl w:val="0"/>
          <w:numId w:val="32"/>
        </w:numPr>
        <w:ind w:left="567" w:hanging="567"/>
      </w:pPr>
      <w:r>
        <w:rPr>
          <w:szCs w:val="22"/>
        </w:rPr>
        <w:t>IMFINZI</w:t>
      </w:r>
      <w:r w:rsidRPr="00C46EE0">
        <w:rPr>
          <w:szCs w:val="22"/>
        </w:rPr>
        <w:t xml:space="preserve"> </w:t>
      </w:r>
      <w:r w:rsidR="00EF5B8A">
        <w:t>kartu</w:t>
      </w:r>
      <w:r w:rsidRPr="00D02062">
        <w:t xml:space="preserve"> su </w:t>
      </w:r>
      <w:r>
        <w:t>olaparib</w:t>
      </w:r>
      <w:r w:rsidRPr="00D02062">
        <w:t>u</w:t>
      </w:r>
      <w:r>
        <w:t xml:space="preserve">, </w:t>
      </w:r>
      <w:r w:rsidR="00EF5B8A">
        <w:t>je</w:t>
      </w:r>
      <w:r>
        <w:t xml:space="preserve">i </w:t>
      </w:r>
      <w:r w:rsidR="00EF5B8A">
        <w:t>Jūsų navik</w:t>
      </w:r>
      <w:r w:rsidR="00933F0F">
        <w:t>o</w:t>
      </w:r>
      <w:r w:rsidR="00EF5B8A">
        <w:t xml:space="preserve"> </w:t>
      </w:r>
      <w:r w:rsidR="00933F0F">
        <w:t xml:space="preserve">neatitikimų taisymas yra nepažeistas </w:t>
      </w:r>
      <w:r w:rsidRPr="002D6505">
        <w:t>(</w:t>
      </w:r>
      <w:r>
        <w:t>angl.</w:t>
      </w:r>
      <w:r w:rsidRPr="00C46EE0">
        <w:rPr>
          <w:i/>
          <w:iCs/>
        </w:rPr>
        <w:t xml:space="preserve"> mismatch repair proficient</w:t>
      </w:r>
      <w:r>
        <w:t>,</w:t>
      </w:r>
      <w:r w:rsidRPr="005C4284">
        <w:t xml:space="preserve"> </w:t>
      </w:r>
      <w:r w:rsidRPr="00C46EE0">
        <w:rPr>
          <w:i/>
          <w:iCs/>
        </w:rPr>
        <w:t>pMMR</w:t>
      </w:r>
      <w:r w:rsidRPr="002D6505">
        <w:t>)</w:t>
      </w:r>
      <w:r w:rsidRPr="00D02062">
        <w:t>.</w:t>
      </w:r>
    </w:p>
    <w:p w14:paraId="208AF9F1" w14:textId="7395070D" w:rsidR="00226858" w:rsidRDefault="00EF5B8A" w:rsidP="00226858">
      <w:r>
        <w:t xml:space="preserve">Gimdos gleivinės vėžio </w:t>
      </w:r>
      <w:r w:rsidRPr="00C46EE0">
        <w:rPr>
          <w:i/>
          <w:iCs/>
        </w:rPr>
        <w:t>MMR</w:t>
      </w:r>
      <w:r>
        <w:t xml:space="preserve"> būklė</w:t>
      </w:r>
      <w:r w:rsidRPr="00EF5B8A">
        <w:t xml:space="preserve"> </w:t>
      </w:r>
      <w:r>
        <w:t>yra</w:t>
      </w:r>
      <w:r w:rsidRPr="00EF5B8A">
        <w:t xml:space="preserve"> nustatoma </w:t>
      </w:r>
      <w:r w:rsidRPr="00D02062">
        <w:t>test</w:t>
      </w:r>
      <w:r>
        <w:t>u.</w:t>
      </w:r>
    </w:p>
    <w:p w14:paraId="4E8017A8" w14:textId="77777777" w:rsidR="00EF5B8A" w:rsidRPr="00CF0E75" w:rsidRDefault="00EF5B8A" w:rsidP="00226858">
      <w:pPr>
        <w:rPr>
          <w:szCs w:val="22"/>
        </w:rPr>
      </w:pPr>
    </w:p>
    <w:p w14:paraId="7CBC4BD0" w14:textId="77777777" w:rsidR="00865503" w:rsidRPr="00CF0E75" w:rsidRDefault="00BA468C">
      <w:pPr>
        <w:ind w:right="-2"/>
        <w:rPr>
          <w:szCs w:val="22"/>
        </w:rPr>
      </w:pPr>
      <w:r w:rsidRPr="00CF0E75">
        <w:rPr>
          <w:szCs w:val="22"/>
        </w:rPr>
        <w:t>Jeigu Jums kiltų klausimų apie IMFINZI poveikį arba kodėl šis vaistas skirtas Jums, teiraukitės gydytojo arba vaistininko.</w:t>
      </w:r>
    </w:p>
    <w:p w14:paraId="7CBC4BD1" w14:textId="77777777" w:rsidR="00865503" w:rsidRPr="00CF0E75" w:rsidRDefault="00865503">
      <w:pPr>
        <w:ind w:right="-2"/>
        <w:rPr>
          <w:szCs w:val="22"/>
        </w:rPr>
      </w:pPr>
    </w:p>
    <w:p w14:paraId="7CBC4BD2" w14:textId="05C0B793" w:rsidR="00865503" w:rsidRPr="00CF0E75" w:rsidRDefault="003342C2">
      <w:pPr>
        <w:ind w:right="-2"/>
        <w:rPr>
          <w:szCs w:val="22"/>
        </w:rPr>
      </w:pPr>
      <w:r w:rsidRPr="00CF0E75">
        <w:rPr>
          <w:szCs w:val="22"/>
        </w:rPr>
        <w:t xml:space="preserve">IMFINZI </w:t>
      </w:r>
      <w:r w:rsidR="007618D1" w:rsidRPr="00CF0E75">
        <w:rPr>
          <w:szCs w:val="22"/>
        </w:rPr>
        <w:t xml:space="preserve">vartojant kartu su kitais vaistais nuo vėžio, svarbu perskaityti </w:t>
      </w:r>
      <w:r w:rsidR="0067201A" w:rsidRPr="00CF0E75">
        <w:rPr>
          <w:szCs w:val="22"/>
        </w:rPr>
        <w:t xml:space="preserve">ir </w:t>
      </w:r>
      <w:r w:rsidR="007618D1" w:rsidRPr="00CF0E75">
        <w:rPr>
          <w:szCs w:val="22"/>
        </w:rPr>
        <w:t>jų pakuotės lapelius</w:t>
      </w:r>
      <w:r w:rsidRPr="00CF0E75">
        <w:rPr>
          <w:szCs w:val="22"/>
        </w:rPr>
        <w:t xml:space="preserve">. </w:t>
      </w:r>
      <w:r w:rsidR="007618D1" w:rsidRPr="00CF0E75">
        <w:rPr>
          <w:szCs w:val="22"/>
        </w:rPr>
        <w:t>Jei kiltų klausimų dėl jų, klauskite gydytojo</w:t>
      </w:r>
      <w:r w:rsidRPr="00CF0E75">
        <w:rPr>
          <w:szCs w:val="22"/>
        </w:rPr>
        <w:t>.</w:t>
      </w:r>
    </w:p>
    <w:p w14:paraId="7CBC4BD3" w14:textId="77777777" w:rsidR="00865503" w:rsidRPr="00CF0E75" w:rsidRDefault="00865503">
      <w:pPr>
        <w:ind w:right="-2"/>
        <w:rPr>
          <w:szCs w:val="22"/>
        </w:rPr>
      </w:pPr>
    </w:p>
    <w:p w14:paraId="7CBC4BD4" w14:textId="77777777" w:rsidR="00865503" w:rsidRPr="00CF0E75" w:rsidRDefault="00865503">
      <w:pPr>
        <w:ind w:right="-2"/>
        <w:rPr>
          <w:szCs w:val="22"/>
        </w:rPr>
      </w:pPr>
    </w:p>
    <w:p w14:paraId="7CBC4BD5" w14:textId="77777777" w:rsidR="00865503" w:rsidRPr="00CF0E75" w:rsidRDefault="00BA468C">
      <w:pPr>
        <w:keepNext/>
        <w:numPr>
          <w:ilvl w:val="0"/>
          <w:numId w:val="6"/>
        </w:numPr>
        <w:ind w:left="567" w:right="-2"/>
        <w:rPr>
          <w:b/>
          <w:szCs w:val="22"/>
        </w:rPr>
      </w:pPr>
      <w:r w:rsidRPr="00CF0E75">
        <w:rPr>
          <w:b/>
        </w:rPr>
        <w:t>Kas žinotina prieš vartojant IMFINZI</w:t>
      </w:r>
      <w:r w:rsidRPr="00CF0E75">
        <w:t xml:space="preserve"> </w:t>
      </w:r>
    </w:p>
    <w:p w14:paraId="7CBC4BD6" w14:textId="77777777" w:rsidR="00865503" w:rsidRPr="00CF0E75" w:rsidRDefault="00865503">
      <w:pPr>
        <w:keepNext/>
        <w:numPr>
          <w:ilvl w:val="12"/>
          <w:numId w:val="0"/>
        </w:numPr>
        <w:tabs>
          <w:tab w:val="clear" w:pos="567"/>
        </w:tabs>
        <w:ind w:right="-2"/>
        <w:rPr>
          <w:szCs w:val="22"/>
        </w:rPr>
      </w:pPr>
    </w:p>
    <w:p w14:paraId="7CBC4BD7" w14:textId="77777777" w:rsidR="00865503" w:rsidRPr="00CF0E75" w:rsidRDefault="00BA468C" w:rsidP="003A50D3">
      <w:pPr>
        <w:keepNext/>
        <w:numPr>
          <w:ilvl w:val="12"/>
          <w:numId w:val="0"/>
        </w:numPr>
        <w:tabs>
          <w:tab w:val="clear" w:pos="567"/>
        </w:tabs>
        <w:rPr>
          <w:b/>
        </w:rPr>
      </w:pPr>
      <w:r w:rsidRPr="00CF0E75">
        <w:rPr>
          <w:b/>
        </w:rPr>
        <w:t>IMFINZI vartoti draudžiama:</w:t>
      </w:r>
    </w:p>
    <w:p w14:paraId="7CBC4BD8" w14:textId="77777777" w:rsidR="00865503" w:rsidRPr="00CF0E75" w:rsidRDefault="00BA468C" w:rsidP="003A50D3">
      <w:pPr>
        <w:numPr>
          <w:ilvl w:val="0"/>
          <w:numId w:val="1"/>
        </w:numPr>
        <w:tabs>
          <w:tab w:val="clear" w:pos="567"/>
        </w:tabs>
        <w:ind w:left="567" w:right="-2" w:hanging="567"/>
      </w:pPr>
      <w:r w:rsidRPr="00CF0E75">
        <w:t>jeigu yra alergija durvalumabui arba bet kuriai pagalbinei šio vaisto medžiagai (jos išvardytos 6 skyriuje „Pakuotės turinys ir kita informacija“). Jeigu abejojate, kreipkitės į gydytoją.</w:t>
      </w:r>
    </w:p>
    <w:p w14:paraId="7CBC4BD9" w14:textId="77777777" w:rsidR="00865503" w:rsidRPr="00CF0E75" w:rsidRDefault="00865503" w:rsidP="003A50D3">
      <w:pPr>
        <w:keepNext/>
        <w:tabs>
          <w:tab w:val="clear" w:pos="567"/>
        </w:tabs>
        <w:rPr>
          <w:szCs w:val="22"/>
        </w:rPr>
      </w:pPr>
    </w:p>
    <w:p w14:paraId="7CBC4BDA" w14:textId="77777777" w:rsidR="00865503" w:rsidRPr="00CF0E75" w:rsidRDefault="00BA468C" w:rsidP="003A50D3">
      <w:pPr>
        <w:numPr>
          <w:ilvl w:val="12"/>
          <w:numId w:val="0"/>
        </w:numPr>
        <w:tabs>
          <w:tab w:val="clear" w:pos="567"/>
        </w:tabs>
        <w:rPr>
          <w:b/>
          <w:szCs w:val="22"/>
        </w:rPr>
      </w:pPr>
      <w:r w:rsidRPr="00CF0E75">
        <w:rPr>
          <w:b/>
        </w:rPr>
        <w:t xml:space="preserve">Įspėjimai ir atsargumo priemonės </w:t>
      </w:r>
    </w:p>
    <w:p w14:paraId="7CBC4BDB" w14:textId="77777777" w:rsidR="00865503" w:rsidRPr="00CF0E75" w:rsidRDefault="00BA468C" w:rsidP="003A50D3">
      <w:pPr>
        <w:numPr>
          <w:ilvl w:val="12"/>
          <w:numId w:val="0"/>
        </w:numPr>
        <w:tabs>
          <w:tab w:val="clear" w:pos="567"/>
        </w:tabs>
        <w:rPr>
          <w:szCs w:val="22"/>
        </w:rPr>
      </w:pPr>
      <w:r w:rsidRPr="00CF0E75">
        <w:t>Pasakykite gydytojui prieš Jums leidžiant IMFINZI, jeigu</w:t>
      </w:r>
      <w:r w:rsidRPr="00CF0E75">
        <w:rPr>
          <w:szCs w:val="22"/>
        </w:rPr>
        <w:t>:</w:t>
      </w:r>
    </w:p>
    <w:p w14:paraId="7CBC4BDC" w14:textId="77777777" w:rsidR="00865503" w:rsidRPr="00CF0E75" w:rsidRDefault="00BA468C" w:rsidP="003A50D3">
      <w:pPr>
        <w:numPr>
          <w:ilvl w:val="0"/>
          <w:numId w:val="9"/>
        </w:numPr>
        <w:ind w:left="539" w:hanging="539"/>
        <w:rPr>
          <w:szCs w:val="22"/>
        </w:rPr>
      </w:pPr>
      <w:r w:rsidRPr="00CF0E75">
        <w:rPr>
          <w:szCs w:val="22"/>
        </w:rPr>
        <w:t>Jūs sergate autoimunine liga (liga dėl kurios organizmo imuninė sistema puola savo ląsteles);</w:t>
      </w:r>
    </w:p>
    <w:p w14:paraId="7CBC4BDD" w14:textId="77777777" w:rsidR="00865503" w:rsidRPr="00CF0E75" w:rsidRDefault="00BA468C" w:rsidP="003A50D3">
      <w:pPr>
        <w:numPr>
          <w:ilvl w:val="0"/>
          <w:numId w:val="9"/>
        </w:numPr>
        <w:ind w:left="539" w:hanging="539"/>
        <w:rPr>
          <w:szCs w:val="22"/>
        </w:rPr>
      </w:pPr>
      <w:r w:rsidRPr="00CF0E75">
        <w:rPr>
          <w:szCs w:val="22"/>
        </w:rPr>
        <w:t>Jums persodintas organas;</w:t>
      </w:r>
    </w:p>
    <w:p w14:paraId="7CBC4BDE" w14:textId="77777777" w:rsidR="00865503" w:rsidRPr="00CF0E75" w:rsidRDefault="00BA468C" w:rsidP="003A50D3">
      <w:pPr>
        <w:numPr>
          <w:ilvl w:val="0"/>
          <w:numId w:val="9"/>
        </w:numPr>
        <w:ind w:left="539" w:hanging="539"/>
        <w:rPr>
          <w:szCs w:val="22"/>
        </w:rPr>
      </w:pPr>
      <w:r w:rsidRPr="00CF0E75">
        <w:rPr>
          <w:szCs w:val="22"/>
        </w:rPr>
        <w:t>nesveiki Jūsų plaučiai arba sutrikęs kvėpavimas;</w:t>
      </w:r>
    </w:p>
    <w:p w14:paraId="7CBC4BDF" w14:textId="77777777" w:rsidR="00865503" w:rsidRPr="00CF0E75" w:rsidRDefault="00BA468C" w:rsidP="003A50D3">
      <w:pPr>
        <w:numPr>
          <w:ilvl w:val="0"/>
          <w:numId w:val="9"/>
        </w:numPr>
        <w:ind w:left="539" w:hanging="539"/>
        <w:rPr>
          <w:szCs w:val="22"/>
        </w:rPr>
      </w:pPr>
      <w:r w:rsidRPr="00CF0E75">
        <w:rPr>
          <w:szCs w:val="22"/>
        </w:rPr>
        <w:t>nesveikos Jūsų kepenys.</w:t>
      </w:r>
    </w:p>
    <w:p w14:paraId="7CBC4BE0" w14:textId="77777777" w:rsidR="00865503" w:rsidRPr="00CF0E75" w:rsidRDefault="00865503" w:rsidP="003A50D3">
      <w:pPr>
        <w:ind w:right="-2"/>
        <w:rPr>
          <w:szCs w:val="22"/>
        </w:rPr>
      </w:pPr>
    </w:p>
    <w:p w14:paraId="7CBC4BE1" w14:textId="77777777" w:rsidR="00865503" w:rsidRPr="00CF0E75" w:rsidRDefault="00BA468C" w:rsidP="003A50D3">
      <w:pPr>
        <w:numPr>
          <w:ilvl w:val="12"/>
          <w:numId w:val="0"/>
        </w:numPr>
        <w:rPr>
          <w:szCs w:val="22"/>
        </w:rPr>
      </w:pPr>
      <w:r w:rsidRPr="00CF0E75">
        <w:rPr>
          <w:szCs w:val="22"/>
        </w:rPr>
        <w:t>Jeigu yra kuri nors anksčiau nurodyta problema arba dėl to abejojate, tai kreipkitės į gydytoją prieš Jums leidžiant IMFINZI.</w:t>
      </w:r>
    </w:p>
    <w:p w14:paraId="7CBC4BE2" w14:textId="77777777" w:rsidR="00865503" w:rsidRPr="00CF0E75" w:rsidRDefault="00865503" w:rsidP="003A50D3">
      <w:pPr>
        <w:numPr>
          <w:ilvl w:val="12"/>
          <w:numId w:val="0"/>
        </w:numPr>
        <w:rPr>
          <w:szCs w:val="22"/>
        </w:rPr>
      </w:pPr>
    </w:p>
    <w:p w14:paraId="7CBC4BE3" w14:textId="77777777" w:rsidR="00865503" w:rsidRPr="00CF0E75" w:rsidRDefault="00BA468C" w:rsidP="003A50D3">
      <w:pPr>
        <w:numPr>
          <w:ilvl w:val="12"/>
          <w:numId w:val="0"/>
        </w:numPr>
        <w:rPr>
          <w:szCs w:val="22"/>
        </w:rPr>
      </w:pPr>
      <w:r w:rsidRPr="00CF0E75">
        <w:rPr>
          <w:szCs w:val="22"/>
        </w:rPr>
        <w:t>Vartojant IMFINZI, Jums gali pasireikšti tam tikras sunkus šalutinis poveikis.</w:t>
      </w:r>
    </w:p>
    <w:p w14:paraId="7CBC4BE4" w14:textId="77777777" w:rsidR="00865503" w:rsidRPr="00CF0E75" w:rsidRDefault="00865503" w:rsidP="003A50D3">
      <w:pPr>
        <w:numPr>
          <w:ilvl w:val="12"/>
          <w:numId w:val="0"/>
        </w:numPr>
        <w:rPr>
          <w:szCs w:val="22"/>
        </w:rPr>
      </w:pPr>
    </w:p>
    <w:p w14:paraId="7CBC4BE5" w14:textId="77777777" w:rsidR="00865503" w:rsidRPr="00CF0E75" w:rsidRDefault="00BA468C" w:rsidP="003A50D3">
      <w:pPr>
        <w:numPr>
          <w:ilvl w:val="12"/>
          <w:numId w:val="0"/>
        </w:numPr>
        <w:rPr>
          <w:szCs w:val="22"/>
        </w:rPr>
      </w:pPr>
      <w:r w:rsidRPr="00CF0E75">
        <w:rPr>
          <w:szCs w:val="22"/>
        </w:rPr>
        <w:t>Jeigu turite kurią nors iš toliau išvardytų problemų, nedelsdami paskambinkite gydytojui arba apsilankykite pas jį. Gydytojas gali paskirti kitų vaistų, kad išvengtumėte sunkesnių komplikacijų ir palengvėtų simptomai. Gydytojas gali atidėti kitą IMFINZI dozę arba nutraukti gydymą šiuo vaistu, jeigu Jums pasireiškė:</w:t>
      </w:r>
    </w:p>
    <w:p w14:paraId="7CBC4BE6" w14:textId="77777777" w:rsidR="00865503" w:rsidRPr="00CF0E75" w:rsidRDefault="00BA468C" w:rsidP="003A50D3">
      <w:pPr>
        <w:numPr>
          <w:ilvl w:val="0"/>
          <w:numId w:val="9"/>
        </w:numPr>
        <w:ind w:left="562" w:hanging="562"/>
        <w:rPr>
          <w:szCs w:val="22"/>
        </w:rPr>
      </w:pPr>
      <w:r w:rsidRPr="00CF0E75">
        <w:rPr>
          <w:b/>
          <w:szCs w:val="22"/>
        </w:rPr>
        <w:t>plaučių uždegimas</w:t>
      </w:r>
      <w:r w:rsidRPr="00CF0E75">
        <w:rPr>
          <w:szCs w:val="22"/>
        </w:rPr>
        <w:t>: jį gali rodyti naujai prasidėjęs arba sustiprėjęs kosulys, dusulys arba krūtinės skausmas;</w:t>
      </w:r>
    </w:p>
    <w:p w14:paraId="7CBC4BE7" w14:textId="77777777" w:rsidR="00865503" w:rsidRPr="00CF0E75" w:rsidRDefault="00BA468C" w:rsidP="003A50D3">
      <w:pPr>
        <w:numPr>
          <w:ilvl w:val="0"/>
          <w:numId w:val="9"/>
        </w:numPr>
        <w:ind w:left="540" w:right="-2" w:hanging="562"/>
        <w:rPr>
          <w:szCs w:val="22"/>
        </w:rPr>
      </w:pPr>
      <w:r w:rsidRPr="00CF0E75">
        <w:rPr>
          <w:b/>
          <w:szCs w:val="22"/>
        </w:rPr>
        <w:t>kepenų uždegimas</w:t>
      </w:r>
      <w:r w:rsidRPr="00CF0E75">
        <w:rPr>
          <w:szCs w:val="22"/>
        </w:rPr>
        <w:t>: jį gali rodyti pykinimas ar vėmimas, sumažėjęs apetitas, skausmas pilvo dešinėje, pageltusi oda ar akių baltymai, mieguistumas, tamsus šlapimas arba neįprastai dažni kraujavimai ar kraujosruvos (mėlynės);</w:t>
      </w:r>
    </w:p>
    <w:p w14:paraId="7CBC4BE8" w14:textId="21D4CBBC" w:rsidR="00865503" w:rsidRPr="00CF0E75" w:rsidRDefault="00BA468C" w:rsidP="003A50D3">
      <w:pPr>
        <w:numPr>
          <w:ilvl w:val="0"/>
          <w:numId w:val="9"/>
        </w:numPr>
        <w:ind w:left="540" w:right="-2" w:hanging="562"/>
        <w:rPr>
          <w:szCs w:val="22"/>
        </w:rPr>
      </w:pPr>
      <w:r w:rsidRPr="00CF0E75">
        <w:rPr>
          <w:b/>
          <w:szCs w:val="22"/>
        </w:rPr>
        <w:lastRenderedPageBreak/>
        <w:t>žarnų uždegimas</w:t>
      </w:r>
      <w:r w:rsidRPr="00CF0E75">
        <w:rPr>
          <w:szCs w:val="22"/>
        </w:rPr>
        <w:t>: jį gali rodyti viduriavimas ar padažnėjęs tuštinimasis, juodos, panašios į degutą ar lipnios su krauju arba gleivėmis išmatos, stiprus pilvo skausmas arba skausmingumas</w:t>
      </w:r>
      <w:r w:rsidR="00612849" w:rsidRPr="00CF0E75">
        <w:rPr>
          <w:szCs w:val="22"/>
        </w:rPr>
        <w:t>; žarnos gali prakiurti</w:t>
      </w:r>
      <w:r w:rsidRPr="00CF0E75">
        <w:rPr>
          <w:szCs w:val="22"/>
        </w:rPr>
        <w:t>;</w:t>
      </w:r>
    </w:p>
    <w:p w14:paraId="7CBC4BE9" w14:textId="77777777" w:rsidR="00865503" w:rsidRPr="00CF0E75" w:rsidRDefault="00BA468C" w:rsidP="003A50D3">
      <w:pPr>
        <w:numPr>
          <w:ilvl w:val="0"/>
          <w:numId w:val="9"/>
        </w:numPr>
        <w:ind w:left="540" w:right="-2" w:hanging="562"/>
        <w:rPr>
          <w:szCs w:val="22"/>
        </w:rPr>
      </w:pPr>
      <w:r w:rsidRPr="00CF0E75">
        <w:rPr>
          <w:b/>
          <w:szCs w:val="22"/>
        </w:rPr>
        <w:t xml:space="preserve">liaukų uždegimas </w:t>
      </w:r>
      <w:r w:rsidRPr="00CF0E75">
        <w:rPr>
          <w:szCs w:val="22"/>
        </w:rPr>
        <w:t>(ypač skydliaukės, antinksčių, hipofizės ir kasos): jį gali rodyti dažni širdies susitraukimai, labai didelis nuovargis, svorio prieaugis arba jo netekimas, svaigulys arba apalpimas, plaukų slinkimas, šalčio pojūtis, vidurių užkietėjimas, nepraeinantis ar neįprastas galvos skausmas, pilvo skausmas, pykinimas ar vėmimas;</w:t>
      </w:r>
    </w:p>
    <w:p w14:paraId="7CBC4BEA" w14:textId="77777777" w:rsidR="00865503" w:rsidRPr="00CF0E75" w:rsidRDefault="00BA468C" w:rsidP="003A50D3">
      <w:pPr>
        <w:numPr>
          <w:ilvl w:val="0"/>
          <w:numId w:val="9"/>
        </w:numPr>
        <w:ind w:left="540" w:right="-2" w:hanging="562"/>
        <w:rPr>
          <w:szCs w:val="22"/>
        </w:rPr>
      </w:pPr>
      <w:r w:rsidRPr="00CF0E75">
        <w:rPr>
          <w:b/>
          <w:szCs w:val="22"/>
        </w:rPr>
        <w:t>1 tipo cukrinis diabetas</w:t>
      </w:r>
      <w:r w:rsidRPr="00CF0E75">
        <w:rPr>
          <w:szCs w:val="22"/>
        </w:rPr>
        <w:t>:</w:t>
      </w:r>
      <w:r w:rsidRPr="00CF0E75">
        <w:rPr>
          <w:b/>
          <w:szCs w:val="22"/>
        </w:rPr>
        <w:t xml:space="preserve"> </w:t>
      </w:r>
      <w:r w:rsidRPr="00CF0E75">
        <w:rPr>
          <w:szCs w:val="22"/>
        </w:rPr>
        <w:t>jį gali rodyti didelis cukraus kiekis kraujyje, padidėjęs apetitas ar troškulys, pagausėjęs ir padažnėjęs šlapinimasis, dažnas ir gilus kvėpavimas, sumišimas, saldus kvapas iš burnos, saldus ar metalo skonis burnoje arba pakitęs šlapimo ar prakaito kvapas;</w:t>
      </w:r>
    </w:p>
    <w:p w14:paraId="7CBC4BEB" w14:textId="77777777" w:rsidR="00865503" w:rsidRPr="00CF0E75" w:rsidRDefault="00BA468C" w:rsidP="003A50D3">
      <w:pPr>
        <w:numPr>
          <w:ilvl w:val="0"/>
          <w:numId w:val="9"/>
        </w:numPr>
        <w:ind w:left="540" w:right="-2" w:hanging="562"/>
        <w:rPr>
          <w:szCs w:val="22"/>
        </w:rPr>
      </w:pPr>
      <w:r w:rsidRPr="00CF0E75">
        <w:rPr>
          <w:b/>
          <w:szCs w:val="22"/>
        </w:rPr>
        <w:t>inkstų uždegimas</w:t>
      </w:r>
      <w:r w:rsidRPr="00CF0E75">
        <w:rPr>
          <w:szCs w:val="22"/>
        </w:rPr>
        <w:t>: jį gali rodyti sumažėjęs šlapimo kiekis;</w:t>
      </w:r>
    </w:p>
    <w:p w14:paraId="7CBC4BEC" w14:textId="757CA1E1" w:rsidR="00865503" w:rsidRPr="00CF0E75" w:rsidRDefault="00BA468C">
      <w:pPr>
        <w:numPr>
          <w:ilvl w:val="0"/>
          <w:numId w:val="9"/>
        </w:numPr>
        <w:ind w:left="540" w:right="-2" w:hanging="562"/>
        <w:rPr>
          <w:b/>
          <w:szCs w:val="22"/>
        </w:rPr>
      </w:pPr>
      <w:r w:rsidRPr="00CF0E75">
        <w:rPr>
          <w:b/>
          <w:szCs w:val="22"/>
        </w:rPr>
        <w:t>odos uždegimas</w:t>
      </w:r>
      <w:r w:rsidRPr="00CF0E75">
        <w:rPr>
          <w:szCs w:val="22"/>
        </w:rPr>
        <w:t>:</w:t>
      </w:r>
      <w:r w:rsidRPr="00CF0E75">
        <w:rPr>
          <w:b/>
          <w:szCs w:val="22"/>
        </w:rPr>
        <w:t xml:space="preserve"> </w:t>
      </w:r>
      <w:r w:rsidRPr="00CF0E75">
        <w:rPr>
          <w:szCs w:val="22"/>
        </w:rPr>
        <w:t>jį gali rodyti išbėrimas, niež</w:t>
      </w:r>
      <w:r w:rsidR="00CF021B">
        <w:rPr>
          <w:szCs w:val="22"/>
        </w:rPr>
        <w:t>ulys</w:t>
      </w:r>
      <w:r w:rsidRPr="00CF0E75">
        <w:rPr>
          <w:szCs w:val="22"/>
        </w:rPr>
        <w:t>, pūslės odoje, opelės burnos ertmėje ar kitoje gleivinėje;</w:t>
      </w:r>
    </w:p>
    <w:p w14:paraId="7CBC4BED" w14:textId="77777777" w:rsidR="00865503" w:rsidRPr="00CF0E75" w:rsidRDefault="00BA468C">
      <w:pPr>
        <w:numPr>
          <w:ilvl w:val="0"/>
          <w:numId w:val="9"/>
        </w:numPr>
        <w:ind w:left="540" w:right="-2" w:hanging="562"/>
        <w:rPr>
          <w:szCs w:val="24"/>
        </w:rPr>
      </w:pPr>
      <w:r w:rsidRPr="00CF0E75">
        <w:rPr>
          <w:b/>
          <w:szCs w:val="24"/>
        </w:rPr>
        <w:t>širdies raumens uždegimas</w:t>
      </w:r>
      <w:r w:rsidRPr="00CF0E75">
        <w:rPr>
          <w:szCs w:val="24"/>
        </w:rPr>
        <w:t xml:space="preserve">: </w:t>
      </w:r>
      <w:r w:rsidRPr="00CF0E75">
        <w:rPr>
          <w:szCs w:val="22"/>
        </w:rPr>
        <w:t>jį gali rodyti krūtinės skausmas</w:t>
      </w:r>
      <w:r w:rsidRPr="00CF0E75">
        <w:rPr>
          <w:szCs w:val="24"/>
        </w:rPr>
        <w:t>, dusulys ar nereguliarus širdies plakimas;</w:t>
      </w:r>
    </w:p>
    <w:p w14:paraId="7CBC4BEE" w14:textId="0396E831" w:rsidR="00865503" w:rsidRPr="00CF0E75" w:rsidRDefault="00BA468C">
      <w:pPr>
        <w:numPr>
          <w:ilvl w:val="0"/>
          <w:numId w:val="9"/>
        </w:numPr>
        <w:ind w:left="540" w:right="-2" w:hanging="562"/>
        <w:rPr>
          <w:szCs w:val="24"/>
        </w:rPr>
      </w:pPr>
      <w:r w:rsidRPr="00CF0E75">
        <w:rPr>
          <w:b/>
          <w:szCs w:val="24"/>
        </w:rPr>
        <w:t>raumenų uždegimas arba kitokie sutrikimai</w:t>
      </w:r>
      <w:r w:rsidRPr="00CF0E75">
        <w:rPr>
          <w:szCs w:val="24"/>
        </w:rPr>
        <w:t xml:space="preserve">: </w:t>
      </w:r>
      <w:r w:rsidRPr="00CF0E75">
        <w:rPr>
          <w:szCs w:val="22"/>
        </w:rPr>
        <w:t xml:space="preserve">juos gali rodyti </w:t>
      </w:r>
      <w:r w:rsidRPr="00CF0E75">
        <w:rPr>
          <w:szCs w:val="24"/>
        </w:rPr>
        <w:t>raumenų skausmas</w:t>
      </w:r>
      <w:r w:rsidR="00912D38">
        <w:rPr>
          <w:szCs w:val="24"/>
        </w:rPr>
        <w:t>, sąstingis</w:t>
      </w:r>
      <w:r w:rsidRPr="00CF0E75">
        <w:rPr>
          <w:szCs w:val="24"/>
        </w:rPr>
        <w:t xml:space="preserve"> ar silpnumas arba greitai atsirandantis raumenų nuovargis;</w:t>
      </w:r>
    </w:p>
    <w:p w14:paraId="1FF37166" w14:textId="77777777" w:rsidR="00EB0AB0" w:rsidRPr="00CF0E75" w:rsidRDefault="00EB0AB0" w:rsidP="00EB0AB0">
      <w:pPr>
        <w:numPr>
          <w:ilvl w:val="0"/>
          <w:numId w:val="9"/>
        </w:numPr>
        <w:ind w:left="540" w:right="-2" w:hanging="562"/>
        <w:rPr>
          <w:szCs w:val="24"/>
        </w:rPr>
      </w:pPr>
      <w:r w:rsidRPr="00CF0E75">
        <w:rPr>
          <w:b/>
        </w:rPr>
        <w:t>nugaros smegenų uždegimas</w:t>
      </w:r>
      <w:r w:rsidRPr="00CF0E75">
        <w:rPr>
          <w:bCs/>
        </w:rPr>
        <w:t xml:space="preserve"> (skersinis mielitas), kurio simptomai gali būti rankų arba kojų skausmas, tirpimas, dilgčiojimas arba silpnumas; šlapimo pūslės arba žarnyno sutrikimai, įskaitant poreikį dažniau šlapintis, šlapimo nelaikymą, sunkumą pasišlapinti ir vidurių užkietėjimą. </w:t>
      </w:r>
    </w:p>
    <w:p w14:paraId="7CBC4BEF" w14:textId="495B2E92" w:rsidR="00865503" w:rsidRPr="00CF0E75" w:rsidRDefault="00BA468C">
      <w:pPr>
        <w:numPr>
          <w:ilvl w:val="0"/>
          <w:numId w:val="9"/>
        </w:numPr>
        <w:ind w:left="540" w:right="-2" w:hanging="562"/>
        <w:rPr>
          <w:szCs w:val="22"/>
        </w:rPr>
      </w:pPr>
      <w:r w:rsidRPr="00CF0E75">
        <w:rPr>
          <w:b/>
          <w:szCs w:val="22"/>
        </w:rPr>
        <w:t>su infuzija susijusios reakcijos</w:t>
      </w:r>
      <w:r w:rsidRPr="00CF0E75">
        <w:rPr>
          <w:szCs w:val="22"/>
        </w:rPr>
        <w:t>:</w:t>
      </w:r>
      <w:r w:rsidRPr="00CF0E75">
        <w:rPr>
          <w:b/>
          <w:szCs w:val="22"/>
        </w:rPr>
        <w:t xml:space="preserve"> </w:t>
      </w:r>
      <w:r w:rsidRPr="00CF0E75">
        <w:rPr>
          <w:szCs w:val="22"/>
        </w:rPr>
        <w:t>jas gali rodyti šaltkrėtis ar drebulys, niež</w:t>
      </w:r>
      <w:r w:rsidR="00CF021B">
        <w:rPr>
          <w:szCs w:val="22"/>
        </w:rPr>
        <w:t>ulys</w:t>
      </w:r>
      <w:r w:rsidRPr="00CF0E75">
        <w:rPr>
          <w:szCs w:val="22"/>
        </w:rPr>
        <w:t xml:space="preserve"> ar išbėrimas, kraujo priplūdimas, dusulys ar švokštimas, svaigulys, karščiavimas;</w:t>
      </w:r>
    </w:p>
    <w:p w14:paraId="7CBC4BF0" w14:textId="77777777" w:rsidR="00865503" w:rsidRPr="00CF0E75" w:rsidRDefault="00BA468C">
      <w:pPr>
        <w:numPr>
          <w:ilvl w:val="0"/>
          <w:numId w:val="9"/>
        </w:numPr>
        <w:ind w:left="540" w:right="-2" w:hanging="562"/>
        <w:rPr>
          <w:szCs w:val="22"/>
        </w:rPr>
      </w:pPr>
      <w:r w:rsidRPr="00CF0E75">
        <w:rPr>
          <w:b/>
          <w:bCs/>
          <w:szCs w:val="22"/>
        </w:rPr>
        <w:t>smegenų uždegimas</w:t>
      </w:r>
      <w:r w:rsidRPr="00CF0E75">
        <w:rPr>
          <w:szCs w:val="22"/>
        </w:rPr>
        <w:t xml:space="preserve"> (encefalitas) </w:t>
      </w:r>
      <w:r w:rsidRPr="00CF0E75">
        <w:rPr>
          <w:b/>
          <w:bCs/>
          <w:szCs w:val="22"/>
        </w:rPr>
        <w:t>arba nugaros ir galvos smegenų dangalų uždegimas</w:t>
      </w:r>
      <w:r w:rsidRPr="00CF0E75">
        <w:rPr>
          <w:szCs w:val="22"/>
        </w:rPr>
        <w:t xml:space="preserve"> (meningitas, kurio simptomai gali būti traukuliai, sustingęs kaklas, galvos skausmas, karščiavimas, šaltkrėtis, vėmimas, akių jautrumas šviesai, sutrikusi orientacija ir mieguistumas; </w:t>
      </w:r>
    </w:p>
    <w:p w14:paraId="7CBC4BF1" w14:textId="6C603A0D" w:rsidR="00865503" w:rsidRPr="00CF0E75" w:rsidRDefault="00BA468C" w:rsidP="008A447C">
      <w:pPr>
        <w:numPr>
          <w:ilvl w:val="0"/>
          <w:numId w:val="9"/>
        </w:numPr>
        <w:ind w:left="540" w:right="-2" w:hanging="562"/>
        <w:rPr>
          <w:szCs w:val="22"/>
        </w:rPr>
      </w:pPr>
      <w:r w:rsidRPr="00CF0E75">
        <w:rPr>
          <w:b/>
          <w:bCs/>
          <w:szCs w:val="22"/>
        </w:rPr>
        <w:t xml:space="preserve">nervų uždegimas </w:t>
      </w:r>
      <w:r w:rsidRPr="00CF0E75">
        <w:rPr>
          <w:szCs w:val="22"/>
        </w:rPr>
        <w:t>(</w:t>
      </w:r>
      <w:r w:rsidRPr="00CF0E75">
        <w:rPr>
          <w:i/>
          <w:szCs w:val="22"/>
        </w:rPr>
        <w:t>Guillain-Barré</w:t>
      </w:r>
      <w:r w:rsidRPr="00CF0E75">
        <w:rPr>
          <w:szCs w:val="22"/>
        </w:rPr>
        <w:t xml:space="preserve"> sindromas, kurio simptomai gali būti galūnių skausmas, silpnumas ir paralyžius);</w:t>
      </w:r>
    </w:p>
    <w:p w14:paraId="4FA1EE75" w14:textId="0B5F311E" w:rsidR="00AC5810" w:rsidRPr="00BF40C7" w:rsidRDefault="00AC5810" w:rsidP="00AC5810">
      <w:pPr>
        <w:numPr>
          <w:ilvl w:val="0"/>
          <w:numId w:val="9"/>
        </w:numPr>
        <w:ind w:left="540" w:right="-2" w:hanging="562"/>
        <w:rPr>
          <w:b/>
          <w:bCs/>
          <w:szCs w:val="22"/>
        </w:rPr>
      </w:pPr>
      <w:r w:rsidRPr="00BF40C7">
        <w:rPr>
          <w:b/>
          <w:bCs/>
          <w:szCs w:val="22"/>
        </w:rPr>
        <w:t xml:space="preserve">sąnarių uždegimas: </w:t>
      </w:r>
      <w:r w:rsidRPr="005C30D8">
        <w:rPr>
          <w:szCs w:val="22"/>
        </w:rPr>
        <w:t>jo</w:t>
      </w:r>
      <w:r>
        <w:rPr>
          <w:szCs w:val="22"/>
        </w:rPr>
        <w:t xml:space="preserve"> </w:t>
      </w:r>
      <w:r w:rsidRPr="005C30D8">
        <w:rPr>
          <w:szCs w:val="22"/>
        </w:rPr>
        <w:t>požymiai ir simptomai</w:t>
      </w:r>
      <w:r>
        <w:rPr>
          <w:szCs w:val="22"/>
        </w:rPr>
        <w:t xml:space="preserve"> yra </w:t>
      </w:r>
      <w:r w:rsidRPr="005C30D8">
        <w:rPr>
          <w:szCs w:val="22"/>
        </w:rPr>
        <w:t>sąnarių skausma</w:t>
      </w:r>
      <w:r>
        <w:rPr>
          <w:szCs w:val="22"/>
        </w:rPr>
        <w:t>i</w:t>
      </w:r>
      <w:r w:rsidRPr="005C30D8">
        <w:rPr>
          <w:szCs w:val="22"/>
        </w:rPr>
        <w:t>, patinimas ir (arba) sting</w:t>
      </w:r>
      <w:r>
        <w:rPr>
          <w:szCs w:val="22"/>
        </w:rPr>
        <w:t xml:space="preserve">ulys </w:t>
      </w:r>
      <w:r w:rsidRPr="005C30D8">
        <w:rPr>
          <w:szCs w:val="22"/>
        </w:rPr>
        <w:t>(</w:t>
      </w:r>
      <w:r>
        <w:rPr>
          <w:szCs w:val="22"/>
        </w:rPr>
        <w:t xml:space="preserve">vadinamas </w:t>
      </w:r>
      <w:r w:rsidRPr="005C30D8">
        <w:rPr>
          <w:szCs w:val="22"/>
        </w:rPr>
        <w:t>imunin</w:t>
      </w:r>
      <w:r>
        <w:rPr>
          <w:szCs w:val="22"/>
        </w:rPr>
        <w:t xml:space="preserve">ės kilmės </w:t>
      </w:r>
      <w:r w:rsidRPr="005C30D8">
        <w:rPr>
          <w:szCs w:val="22"/>
        </w:rPr>
        <w:t>artrit</w:t>
      </w:r>
      <w:r>
        <w:rPr>
          <w:szCs w:val="22"/>
        </w:rPr>
        <w:t>u</w:t>
      </w:r>
      <w:r w:rsidRPr="005C30D8">
        <w:rPr>
          <w:szCs w:val="22"/>
        </w:rPr>
        <w:t>);</w:t>
      </w:r>
      <w:r w:rsidRPr="00BF40C7">
        <w:rPr>
          <w:b/>
          <w:bCs/>
          <w:szCs w:val="22"/>
        </w:rPr>
        <w:t xml:space="preserve"> </w:t>
      </w:r>
    </w:p>
    <w:p w14:paraId="1245D9B2" w14:textId="77777777" w:rsidR="00AC5810" w:rsidRDefault="00AC5810" w:rsidP="00AC5810">
      <w:pPr>
        <w:numPr>
          <w:ilvl w:val="0"/>
          <w:numId w:val="9"/>
        </w:numPr>
        <w:ind w:left="540" w:right="-2" w:hanging="562"/>
        <w:rPr>
          <w:szCs w:val="22"/>
        </w:rPr>
      </w:pPr>
      <w:r w:rsidRPr="00BF40C7">
        <w:rPr>
          <w:b/>
          <w:bCs/>
          <w:szCs w:val="22"/>
        </w:rPr>
        <w:t>aki</w:t>
      </w:r>
      <w:r>
        <w:rPr>
          <w:b/>
          <w:bCs/>
          <w:szCs w:val="22"/>
        </w:rPr>
        <w:t>ų</w:t>
      </w:r>
      <w:r w:rsidRPr="00BF40C7">
        <w:rPr>
          <w:b/>
          <w:bCs/>
          <w:szCs w:val="22"/>
        </w:rPr>
        <w:t xml:space="preserve"> uždegimas:</w:t>
      </w:r>
      <w:r w:rsidRPr="005C30D8">
        <w:rPr>
          <w:szCs w:val="22"/>
        </w:rPr>
        <w:t xml:space="preserve"> jo požymiai ir simptomai</w:t>
      </w:r>
      <w:r>
        <w:rPr>
          <w:szCs w:val="22"/>
        </w:rPr>
        <w:t xml:space="preserve"> yra </w:t>
      </w:r>
      <w:r w:rsidRPr="005C30D8">
        <w:rPr>
          <w:szCs w:val="22"/>
        </w:rPr>
        <w:t>aki</w:t>
      </w:r>
      <w:r>
        <w:rPr>
          <w:szCs w:val="22"/>
        </w:rPr>
        <w:t>ų</w:t>
      </w:r>
      <w:r w:rsidRPr="005C30D8">
        <w:rPr>
          <w:szCs w:val="22"/>
        </w:rPr>
        <w:t xml:space="preserve"> paraudimas, skausmas, švies</w:t>
      </w:r>
      <w:r>
        <w:rPr>
          <w:szCs w:val="22"/>
        </w:rPr>
        <w:t>os baimė</w:t>
      </w:r>
      <w:r w:rsidRPr="005C30D8">
        <w:rPr>
          <w:szCs w:val="22"/>
        </w:rPr>
        <w:t xml:space="preserve"> ir (arba) </w:t>
      </w:r>
      <w:r>
        <w:rPr>
          <w:szCs w:val="22"/>
        </w:rPr>
        <w:t xml:space="preserve">pakitęs </w:t>
      </w:r>
      <w:r w:rsidRPr="005C30D8">
        <w:rPr>
          <w:szCs w:val="22"/>
        </w:rPr>
        <w:t>regėjim</w:t>
      </w:r>
      <w:r>
        <w:rPr>
          <w:szCs w:val="22"/>
        </w:rPr>
        <w:t>as</w:t>
      </w:r>
      <w:r w:rsidRPr="005C30D8">
        <w:rPr>
          <w:szCs w:val="22"/>
        </w:rPr>
        <w:t xml:space="preserve"> (</w:t>
      </w:r>
      <w:r>
        <w:rPr>
          <w:szCs w:val="22"/>
        </w:rPr>
        <w:t xml:space="preserve">vadinamas </w:t>
      </w:r>
      <w:r w:rsidRPr="005C30D8">
        <w:rPr>
          <w:szCs w:val="22"/>
        </w:rPr>
        <w:t>uveit</w:t>
      </w:r>
      <w:r>
        <w:rPr>
          <w:szCs w:val="22"/>
        </w:rPr>
        <w:t>u</w:t>
      </w:r>
      <w:r w:rsidRPr="005C30D8">
        <w:rPr>
          <w:szCs w:val="22"/>
        </w:rPr>
        <w:t>);</w:t>
      </w:r>
    </w:p>
    <w:p w14:paraId="0BEE77A4" w14:textId="77777777" w:rsidR="002434DB" w:rsidRDefault="00BA468C">
      <w:pPr>
        <w:numPr>
          <w:ilvl w:val="0"/>
          <w:numId w:val="9"/>
        </w:numPr>
        <w:ind w:left="540" w:right="-2" w:hanging="562"/>
        <w:rPr>
          <w:szCs w:val="22"/>
        </w:rPr>
      </w:pPr>
      <w:r w:rsidRPr="00CF0E75">
        <w:rPr>
          <w:b/>
          <w:bCs/>
          <w:szCs w:val="22"/>
        </w:rPr>
        <w:t>sumažėjęs trombocitų skaičius:</w:t>
      </w:r>
      <w:r w:rsidRPr="00CF0E75">
        <w:rPr>
          <w:szCs w:val="22"/>
        </w:rPr>
        <w:t xml:space="preserve"> jį gali rodyti kraujavimas (iš nosies ar dantenų) ir (arba) kraujosruvos</w:t>
      </w:r>
      <w:r w:rsidR="002434DB">
        <w:rPr>
          <w:szCs w:val="22"/>
        </w:rPr>
        <w:t>;</w:t>
      </w:r>
    </w:p>
    <w:p w14:paraId="7CBC4BF2" w14:textId="66F7C20F" w:rsidR="00865503" w:rsidRPr="00CF0E75" w:rsidRDefault="002434DB">
      <w:pPr>
        <w:numPr>
          <w:ilvl w:val="0"/>
          <w:numId w:val="9"/>
        </w:numPr>
        <w:ind w:left="540" w:right="-2" w:hanging="562"/>
        <w:rPr>
          <w:szCs w:val="22"/>
        </w:rPr>
      </w:pPr>
      <w:r w:rsidRPr="00DD423C">
        <w:rPr>
          <w:b/>
          <w:bCs/>
          <w:szCs w:val="22"/>
        </w:rPr>
        <w:t xml:space="preserve">tiriant nustatomas mažas raudonųjų kraujo kūnelių </w:t>
      </w:r>
      <w:r w:rsidR="00A23580">
        <w:rPr>
          <w:b/>
          <w:bCs/>
          <w:szCs w:val="22"/>
        </w:rPr>
        <w:t xml:space="preserve">(eritrocitų) </w:t>
      </w:r>
      <w:r w:rsidR="00EE4336" w:rsidRPr="00BE7855">
        <w:rPr>
          <w:b/>
          <w:bCs/>
          <w:szCs w:val="22"/>
        </w:rPr>
        <w:t>skaičius</w:t>
      </w:r>
      <w:r w:rsidRPr="00BE7855">
        <w:rPr>
          <w:szCs w:val="22"/>
        </w:rPr>
        <w:t>:</w:t>
      </w:r>
      <w:r w:rsidRPr="002434DB">
        <w:rPr>
          <w:szCs w:val="22"/>
        </w:rPr>
        <w:t xml:space="preserve"> simptomai gali būti dusulys, nuovargis, blyški oda ir (arba) </w:t>
      </w:r>
      <w:r w:rsidR="00A23580">
        <w:rPr>
          <w:szCs w:val="22"/>
        </w:rPr>
        <w:t>dažn</w:t>
      </w:r>
      <w:r w:rsidRPr="002434DB">
        <w:rPr>
          <w:szCs w:val="22"/>
        </w:rPr>
        <w:t>as širdies plakimas.</w:t>
      </w:r>
      <w:r w:rsidR="00A23580">
        <w:rPr>
          <w:szCs w:val="22"/>
        </w:rPr>
        <w:t xml:space="preserve"> IMFINZI vartojant kartu su kitu vaistu vėžiui gydyti (olaparibu), </w:t>
      </w:r>
      <w:r w:rsidR="00A23580" w:rsidRPr="00A23580">
        <w:rPr>
          <w:szCs w:val="22"/>
        </w:rPr>
        <w:t xml:space="preserve">mažas </w:t>
      </w:r>
      <w:r w:rsidR="00A23580">
        <w:rPr>
          <w:szCs w:val="22"/>
        </w:rPr>
        <w:t xml:space="preserve">eritrocitų </w:t>
      </w:r>
      <w:r w:rsidR="00EE4336" w:rsidRPr="00BE7855">
        <w:rPr>
          <w:szCs w:val="22"/>
        </w:rPr>
        <w:t>skaičius</w:t>
      </w:r>
      <w:r w:rsidR="00A23580" w:rsidRPr="00A23580">
        <w:rPr>
          <w:szCs w:val="22"/>
        </w:rPr>
        <w:t xml:space="preserve"> gali būti </w:t>
      </w:r>
      <w:r w:rsidR="00A23580">
        <w:rPr>
          <w:szCs w:val="22"/>
        </w:rPr>
        <w:t>eritropoezės ląstelių</w:t>
      </w:r>
      <w:r w:rsidR="00A23580" w:rsidRPr="00A23580">
        <w:rPr>
          <w:szCs w:val="22"/>
        </w:rPr>
        <w:t xml:space="preserve"> aplazijos (angl. </w:t>
      </w:r>
      <w:r w:rsidR="00A23580" w:rsidRPr="00DD423C">
        <w:rPr>
          <w:i/>
          <w:iCs/>
          <w:szCs w:val="22"/>
        </w:rPr>
        <w:t>pure red cell aplasia</w:t>
      </w:r>
      <w:r w:rsidR="00A23580" w:rsidRPr="00A23580">
        <w:rPr>
          <w:szCs w:val="22"/>
        </w:rPr>
        <w:t xml:space="preserve">, </w:t>
      </w:r>
      <w:r w:rsidR="00A23580" w:rsidRPr="00DD423C">
        <w:rPr>
          <w:i/>
          <w:iCs/>
          <w:szCs w:val="22"/>
        </w:rPr>
        <w:t>PRCA</w:t>
      </w:r>
      <w:r w:rsidR="00A23580">
        <w:rPr>
          <w:i/>
          <w:iCs/>
          <w:szCs w:val="22"/>
        </w:rPr>
        <w:t xml:space="preserve"> </w:t>
      </w:r>
      <w:r w:rsidR="00A23580">
        <w:rPr>
          <w:szCs w:val="22"/>
        </w:rPr>
        <w:t>–</w:t>
      </w:r>
      <w:r w:rsidR="00A23580" w:rsidRPr="00A23580">
        <w:rPr>
          <w:szCs w:val="22"/>
        </w:rPr>
        <w:t xml:space="preserve"> </w:t>
      </w:r>
      <w:r w:rsidR="00A23580">
        <w:rPr>
          <w:szCs w:val="22"/>
        </w:rPr>
        <w:t xml:space="preserve">tai yra </w:t>
      </w:r>
      <w:r w:rsidR="00A23580" w:rsidRPr="00A23580">
        <w:rPr>
          <w:szCs w:val="22"/>
        </w:rPr>
        <w:t>būklė, k</w:t>
      </w:r>
      <w:r w:rsidR="00A23580">
        <w:rPr>
          <w:szCs w:val="22"/>
        </w:rPr>
        <w:t>uriai esant,</w:t>
      </w:r>
      <w:r w:rsidR="00A23580" w:rsidRPr="00A23580">
        <w:rPr>
          <w:szCs w:val="22"/>
        </w:rPr>
        <w:t xml:space="preserve"> negaminami </w:t>
      </w:r>
      <w:r w:rsidR="00A23580">
        <w:rPr>
          <w:szCs w:val="22"/>
        </w:rPr>
        <w:t>eritrocitai)</w:t>
      </w:r>
      <w:r w:rsidR="00A23580" w:rsidRPr="00A23580">
        <w:rPr>
          <w:szCs w:val="22"/>
        </w:rPr>
        <w:t xml:space="preserve"> arba autoimuninės hemolizinės anemijos (AIHA</w:t>
      </w:r>
      <w:r w:rsidR="00A23580">
        <w:rPr>
          <w:szCs w:val="22"/>
        </w:rPr>
        <w:t xml:space="preserve"> –</w:t>
      </w:r>
      <w:r w:rsidR="00923C82">
        <w:rPr>
          <w:szCs w:val="22"/>
        </w:rPr>
        <w:t xml:space="preserve"> </w:t>
      </w:r>
      <w:r w:rsidR="00A23580">
        <w:rPr>
          <w:szCs w:val="22"/>
        </w:rPr>
        <w:t>tai yra būklė, kuriai esant,</w:t>
      </w:r>
      <w:r w:rsidR="00A23580" w:rsidRPr="00A23580">
        <w:rPr>
          <w:szCs w:val="22"/>
        </w:rPr>
        <w:t xml:space="preserve"> pernelyg intensyv</w:t>
      </w:r>
      <w:r w:rsidR="00A23580">
        <w:rPr>
          <w:szCs w:val="22"/>
        </w:rPr>
        <w:t>iai ardomi</w:t>
      </w:r>
      <w:r w:rsidR="00A23580" w:rsidRPr="00A23580">
        <w:rPr>
          <w:szCs w:val="22"/>
        </w:rPr>
        <w:t xml:space="preserve"> </w:t>
      </w:r>
      <w:r w:rsidR="00A23580">
        <w:rPr>
          <w:szCs w:val="22"/>
        </w:rPr>
        <w:t>eritrocitai</w:t>
      </w:r>
      <w:r w:rsidR="00A23580" w:rsidRPr="00A23580">
        <w:rPr>
          <w:szCs w:val="22"/>
        </w:rPr>
        <w:t>) požymis</w:t>
      </w:r>
      <w:r w:rsidR="00BA468C" w:rsidRPr="00CF0E75">
        <w:rPr>
          <w:szCs w:val="22"/>
        </w:rPr>
        <w:t>.</w:t>
      </w:r>
    </w:p>
    <w:p w14:paraId="7CBC4BF3" w14:textId="77777777" w:rsidR="00865503" w:rsidRPr="00CF0E75" w:rsidRDefault="00865503">
      <w:pPr>
        <w:rPr>
          <w:szCs w:val="22"/>
        </w:rPr>
      </w:pPr>
    </w:p>
    <w:p w14:paraId="7CBC4BF4" w14:textId="77777777" w:rsidR="00865503" w:rsidRPr="00CF0E75" w:rsidRDefault="00BA468C">
      <w:pPr>
        <w:numPr>
          <w:ilvl w:val="12"/>
          <w:numId w:val="0"/>
        </w:numPr>
        <w:rPr>
          <w:szCs w:val="22"/>
        </w:rPr>
      </w:pPr>
      <w:r w:rsidRPr="00CF0E75">
        <w:rPr>
          <w:szCs w:val="22"/>
        </w:rPr>
        <w:t>Jeigu Jums pasireikštų kuris nors iš anksčiau išvardytų simptomų, nedelsdami skambinkite gydytojui arba apsilankykite pas jį.</w:t>
      </w:r>
    </w:p>
    <w:p w14:paraId="7CBC4BF5" w14:textId="77777777" w:rsidR="00865503" w:rsidRDefault="00865503">
      <w:pPr>
        <w:numPr>
          <w:ilvl w:val="12"/>
          <w:numId w:val="0"/>
        </w:numPr>
        <w:tabs>
          <w:tab w:val="clear" w:pos="567"/>
        </w:tabs>
        <w:ind w:right="-2"/>
        <w:rPr>
          <w:szCs w:val="22"/>
        </w:rPr>
      </w:pPr>
    </w:p>
    <w:p w14:paraId="41554F82" w14:textId="656E5220" w:rsidR="00A32777" w:rsidRDefault="00A32777">
      <w:pPr>
        <w:numPr>
          <w:ilvl w:val="12"/>
          <w:numId w:val="0"/>
        </w:numPr>
        <w:tabs>
          <w:tab w:val="clear" w:pos="567"/>
        </w:tabs>
        <w:ind w:right="-2"/>
        <w:rPr>
          <w:szCs w:val="22"/>
        </w:rPr>
      </w:pPr>
      <w:r w:rsidRPr="00A32777">
        <w:rPr>
          <w:szCs w:val="22"/>
        </w:rPr>
        <w:t xml:space="preserve">IMFINZI veikia </w:t>
      </w:r>
      <w:r w:rsidR="00E27894" w:rsidRPr="00A32777">
        <w:rPr>
          <w:szCs w:val="22"/>
        </w:rPr>
        <w:t xml:space="preserve">Jūsų </w:t>
      </w:r>
      <w:r w:rsidRPr="00A32777">
        <w:rPr>
          <w:szCs w:val="22"/>
        </w:rPr>
        <w:t>imuninę sistemą</w:t>
      </w:r>
      <w:r w:rsidR="0052579D">
        <w:rPr>
          <w:szCs w:val="22"/>
        </w:rPr>
        <w:t xml:space="preserve"> ir </w:t>
      </w:r>
      <w:r w:rsidRPr="00A32777">
        <w:rPr>
          <w:szCs w:val="22"/>
        </w:rPr>
        <w:t xml:space="preserve">gali sukelti </w:t>
      </w:r>
      <w:r w:rsidR="00E27894">
        <w:rPr>
          <w:szCs w:val="22"/>
        </w:rPr>
        <w:t xml:space="preserve">įvairių </w:t>
      </w:r>
      <w:r w:rsidRPr="00A32777">
        <w:rPr>
          <w:szCs w:val="22"/>
        </w:rPr>
        <w:t>kūno dalių uždegimą. Šio šalutinio poveikio rizika gali būti didesnė, jei</w:t>
      </w:r>
      <w:r w:rsidR="00E27894">
        <w:rPr>
          <w:szCs w:val="22"/>
        </w:rPr>
        <w:t>gu</w:t>
      </w:r>
      <w:r w:rsidRPr="00A32777">
        <w:rPr>
          <w:szCs w:val="22"/>
        </w:rPr>
        <w:t xml:space="preserve"> jau sergate autoimunine liga (</w:t>
      </w:r>
      <w:r w:rsidR="00E27894">
        <w:rPr>
          <w:szCs w:val="22"/>
        </w:rPr>
        <w:t>tuomet</w:t>
      </w:r>
      <w:r w:rsidRPr="00A32777">
        <w:rPr>
          <w:szCs w:val="22"/>
        </w:rPr>
        <w:t xml:space="preserve"> organizmas puola savo ląsteles). </w:t>
      </w:r>
      <w:r w:rsidR="00E6319F">
        <w:rPr>
          <w:szCs w:val="22"/>
        </w:rPr>
        <w:t xml:space="preserve">Be to, </w:t>
      </w:r>
      <w:r w:rsidR="00E6319F" w:rsidRPr="00A32777">
        <w:rPr>
          <w:szCs w:val="22"/>
        </w:rPr>
        <w:t>dažnai</w:t>
      </w:r>
      <w:r w:rsidR="00C95241">
        <w:rPr>
          <w:szCs w:val="22"/>
        </w:rPr>
        <w:t xml:space="preserve"> gali </w:t>
      </w:r>
      <w:r w:rsidR="00C95241" w:rsidRPr="00A32777">
        <w:rPr>
          <w:szCs w:val="22"/>
        </w:rPr>
        <w:t>paūmė</w:t>
      </w:r>
      <w:r w:rsidR="00C95241">
        <w:rPr>
          <w:szCs w:val="22"/>
        </w:rPr>
        <w:t>t</w:t>
      </w:r>
      <w:r w:rsidR="00C95241" w:rsidRPr="00A32777">
        <w:rPr>
          <w:szCs w:val="22"/>
        </w:rPr>
        <w:t xml:space="preserve">i </w:t>
      </w:r>
      <w:r w:rsidRPr="00A32777">
        <w:rPr>
          <w:szCs w:val="22"/>
        </w:rPr>
        <w:t xml:space="preserve">autoimuninės ligos, </w:t>
      </w:r>
      <w:r w:rsidR="00C95241">
        <w:rPr>
          <w:szCs w:val="22"/>
        </w:rPr>
        <w:t xml:space="preserve">bet </w:t>
      </w:r>
      <w:r w:rsidRPr="00A32777">
        <w:rPr>
          <w:szCs w:val="22"/>
        </w:rPr>
        <w:t>daug</w:t>
      </w:r>
      <w:r w:rsidR="00E6319F">
        <w:rPr>
          <w:szCs w:val="22"/>
        </w:rPr>
        <w:t xml:space="preserve">uma atvejų šie paūmėjimai </w:t>
      </w:r>
      <w:r w:rsidRPr="00A32777">
        <w:rPr>
          <w:szCs w:val="22"/>
        </w:rPr>
        <w:t>būna lengvi.</w:t>
      </w:r>
    </w:p>
    <w:p w14:paraId="5C6F648E" w14:textId="77777777" w:rsidR="00A32777" w:rsidRPr="00CF0E75" w:rsidRDefault="00A32777">
      <w:pPr>
        <w:numPr>
          <w:ilvl w:val="12"/>
          <w:numId w:val="0"/>
        </w:numPr>
        <w:tabs>
          <w:tab w:val="clear" w:pos="567"/>
        </w:tabs>
        <w:ind w:right="-2"/>
        <w:rPr>
          <w:szCs w:val="22"/>
        </w:rPr>
      </w:pPr>
    </w:p>
    <w:p w14:paraId="7CBC4BF6" w14:textId="77777777" w:rsidR="00865503" w:rsidRPr="00CF0E75" w:rsidRDefault="00BA468C">
      <w:pPr>
        <w:keepNext/>
        <w:numPr>
          <w:ilvl w:val="12"/>
          <w:numId w:val="0"/>
        </w:numPr>
        <w:tabs>
          <w:tab w:val="clear" w:pos="567"/>
        </w:tabs>
        <w:rPr>
          <w:b/>
          <w:bCs/>
        </w:rPr>
      </w:pPr>
      <w:r w:rsidRPr="00CF0E75">
        <w:rPr>
          <w:b/>
        </w:rPr>
        <w:t>Vaikams ir paaugliams</w:t>
      </w:r>
    </w:p>
    <w:p w14:paraId="7CBC4BF7" w14:textId="53C55DCF" w:rsidR="00865503" w:rsidRPr="00CF0E75" w:rsidRDefault="00BA468C" w:rsidP="007C0091">
      <w:pPr>
        <w:numPr>
          <w:ilvl w:val="12"/>
          <w:numId w:val="0"/>
        </w:numPr>
        <w:tabs>
          <w:tab w:val="clear" w:pos="567"/>
        </w:tabs>
        <w:ind w:right="-2"/>
        <w:rPr>
          <w:szCs w:val="22"/>
        </w:rPr>
      </w:pPr>
      <w:r w:rsidRPr="00CF0E75">
        <w:rPr>
          <w:szCs w:val="22"/>
        </w:rPr>
        <w:t xml:space="preserve">IMFINZI </w:t>
      </w:r>
      <w:r w:rsidRPr="00CF0E75">
        <w:rPr>
          <w:bCs/>
          <w:szCs w:val="22"/>
        </w:rPr>
        <w:t>negalima vartoti vaikams ir paaugliams iki 18 metų</w:t>
      </w:r>
      <w:r w:rsidR="007C0091" w:rsidRPr="00CF0E75">
        <w:rPr>
          <w:bCs/>
          <w:szCs w:val="22"/>
        </w:rPr>
        <w:t xml:space="preserve">, </w:t>
      </w:r>
      <w:r w:rsidR="007C0091" w:rsidRPr="00CF0E75">
        <w:rPr>
          <w:szCs w:val="22"/>
        </w:rPr>
        <w:t>nes šio vaisto poveikis jiems netirtas</w:t>
      </w:r>
      <w:r w:rsidRPr="00CF0E75">
        <w:rPr>
          <w:bCs/>
          <w:szCs w:val="22"/>
        </w:rPr>
        <w:t>.</w:t>
      </w:r>
    </w:p>
    <w:p w14:paraId="12C6E9A5" w14:textId="77777777" w:rsidR="00896681" w:rsidRPr="00CF0E75" w:rsidRDefault="00896681">
      <w:pPr>
        <w:keepNext/>
        <w:numPr>
          <w:ilvl w:val="12"/>
          <w:numId w:val="0"/>
        </w:numPr>
        <w:tabs>
          <w:tab w:val="clear" w:pos="567"/>
        </w:tabs>
        <w:ind w:right="-2"/>
        <w:rPr>
          <w:b/>
        </w:rPr>
      </w:pPr>
    </w:p>
    <w:p w14:paraId="7CBC4BF8" w14:textId="45A98101" w:rsidR="00865503" w:rsidRPr="00CF0E75" w:rsidRDefault="00BA468C">
      <w:pPr>
        <w:keepNext/>
        <w:numPr>
          <w:ilvl w:val="12"/>
          <w:numId w:val="0"/>
        </w:numPr>
        <w:tabs>
          <w:tab w:val="clear" w:pos="567"/>
        </w:tabs>
        <w:ind w:right="-2"/>
      </w:pPr>
      <w:r w:rsidRPr="00CF0E75">
        <w:rPr>
          <w:b/>
        </w:rPr>
        <w:t>Kiti vaistai ir IMFINZI</w:t>
      </w:r>
    </w:p>
    <w:p w14:paraId="7CBC4BF9" w14:textId="77777777" w:rsidR="00865503" w:rsidRPr="00CF0E75" w:rsidRDefault="00BA468C">
      <w:pPr>
        <w:numPr>
          <w:ilvl w:val="12"/>
          <w:numId w:val="0"/>
        </w:numPr>
        <w:tabs>
          <w:tab w:val="clear" w:pos="567"/>
        </w:tabs>
        <w:ind w:right="-2"/>
        <w:rPr>
          <w:szCs w:val="22"/>
        </w:rPr>
      </w:pPr>
      <w:r w:rsidRPr="00CF0E75">
        <w:t>Jeigu vartojate ar neseniai vartojote kitų vaistų (įskaitant augalinius ir nereceptinius) arba dėl to nesate tikri, apie tai pasakykite gydytojui.</w:t>
      </w:r>
    </w:p>
    <w:p w14:paraId="7CBC4BFA" w14:textId="77777777" w:rsidR="00865503" w:rsidRPr="00CF0E75" w:rsidRDefault="00865503">
      <w:pPr>
        <w:numPr>
          <w:ilvl w:val="12"/>
          <w:numId w:val="0"/>
        </w:numPr>
        <w:tabs>
          <w:tab w:val="clear" w:pos="567"/>
        </w:tabs>
        <w:ind w:right="-2"/>
        <w:rPr>
          <w:szCs w:val="22"/>
        </w:rPr>
      </w:pPr>
    </w:p>
    <w:p w14:paraId="7CBC4BFB" w14:textId="7E92FA32" w:rsidR="00865503" w:rsidRPr="00CF0E75" w:rsidRDefault="00BA468C" w:rsidP="003A50D3">
      <w:pPr>
        <w:numPr>
          <w:ilvl w:val="12"/>
          <w:numId w:val="0"/>
        </w:numPr>
        <w:tabs>
          <w:tab w:val="clear" w:pos="567"/>
        </w:tabs>
        <w:ind w:right="-2"/>
        <w:rPr>
          <w:b/>
        </w:rPr>
      </w:pPr>
      <w:r w:rsidRPr="00CF0E75">
        <w:rPr>
          <w:b/>
        </w:rPr>
        <w:lastRenderedPageBreak/>
        <w:t xml:space="preserve">Nėštumas </w:t>
      </w:r>
    </w:p>
    <w:p w14:paraId="67955A54" w14:textId="23987FDC" w:rsidR="00360BCE" w:rsidRPr="00CF0E75" w:rsidRDefault="00360BCE" w:rsidP="008E1DBB">
      <w:pPr>
        <w:pStyle w:val="ListParagraph"/>
        <w:numPr>
          <w:ilvl w:val="0"/>
          <w:numId w:val="34"/>
        </w:numPr>
        <w:ind w:left="567" w:hanging="567"/>
      </w:pPr>
      <w:r w:rsidRPr="00CF0E75">
        <w:t>Šio vaisto nerekomenduojama vartoti nėštumo metu.</w:t>
      </w:r>
    </w:p>
    <w:p w14:paraId="7CBC4BFC" w14:textId="77777777" w:rsidR="00865503" w:rsidRPr="00CF0E75" w:rsidRDefault="00BA468C" w:rsidP="003A50D3">
      <w:pPr>
        <w:numPr>
          <w:ilvl w:val="0"/>
          <w:numId w:val="9"/>
        </w:numPr>
        <w:ind w:left="562" w:hanging="562"/>
        <w:rPr>
          <w:szCs w:val="22"/>
        </w:rPr>
      </w:pPr>
      <w:r w:rsidRPr="00CF0E75">
        <w:t>Jeigu Jūs esate nėščia, manote, kad galbūt esate nėščia arba planuojate pastoti, apie tai pasakykite gydytojui</w:t>
      </w:r>
      <w:r w:rsidRPr="00CF0E75">
        <w:rPr>
          <w:szCs w:val="22"/>
        </w:rPr>
        <w:t>.</w:t>
      </w:r>
    </w:p>
    <w:p w14:paraId="7CBC4BFD" w14:textId="77777777" w:rsidR="00865503" w:rsidRPr="00CF0E75" w:rsidRDefault="00BA468C" w:rsidP="003A50D3">
      <w:pPr>
        <w:numPr>
          <w:ilvl w:val="0"/>
          <w:numId w:val="9"/>
        </w:numPr>
        <w:ind w:left="562" w:hanging="562"/>
        <w:rPr>
          <w:szCs w:val="22"/>
        </w:rPr>
      </w:pPr>
      <w:r w:rsidRPr="00CF0E75">
        <w:rPr>
          <w:szCs w:val="22"/>
        </w:rPr>
        <w:t>Jeigu Jūs esate moteris, galinti pastoti, tai naudokite veiksmingas kontracepcijos (apsisaugojimo) priemones, kol vartojate IMFINZI ir bent 3 mėnesius po paskutinės šio vaisto dozės.</w:t>
      </w:r>
    </w:p>
    <w:p w14:paraId="7CBC4BFE" w14:textId="77777777" w:rsidR="00865503" w:rsidRPr="00CF0E75" w:rsidRDefault="00865503" w:rsidP="003A50D3">
      <w:pPr>
        <w:numPr>
          <w:ilvl w:val="12"/>
          <w:numId w:val="0"/>
        </w:numPr>
        <w:tabs>
          <w:tab w:val="clear" w:pos="567"/>
        </w:tabs>
        <w:rPr>
          <w:szCs w:val="22"/>
        </w:rPr>
      </w:pPr>
    </w:p>
    <w:p w14:paraId="7CBC4BFF" w14:textId="77777777" w:rsidR="00865503" w:rsidRPr="00CF0E75" w:rsidRDefault="00BA468C" w:rsidP="003A50D3">
      <w:pPr>
        <w:numPr>
          <w:ilvl w:val="12"/>
          <w:numId w:val="0"/>
        </w:numPr>
        <w:tabs>
          <w:tab w:val="clear" w:pos="567"/>
        </w:tabs>
        <w:rPr>
          <w:szCs w:val="22"/>
        </w:rPr>
      </w:pPr>
      <w:r w:rsidRPr="00CF0E75">
        <w:rPr>
          <w:b/>
        </w:rPr>
        <w:t>Žindymo laikotarpis</w:t>
      </w:r>
    </w:p>
    <w:p w14:paraId="7CBC4C00" w14:textId="77777777" w:rsidR="00865503" w:rsidRPr="00CF0E75" w:rsidRDefault="00BA468C" w:rsidP="003A50D3">
      <w:pPr>
        <w:numPr>
          <w:ilvl w:val="0"/>
          <w:numId w:val="9"/>
        </w:numPr>
        <w:ind w:left="562" w:hanging="562"/>
        <w:rPr>
          <w:szCs w:val="22"/>
        </w:rPr>
      </w:pPr>
      <w:r w:rsidRPr="00CF0E75">
        <w:rPr>
          <w:szCs w:val="22"/>
        </w:rPr>
        <w:t xml:space="preserve">Jeigu žindote kūdikį, </w:t>
      </w:r>
      <w:r w:rsidRPr="00CF0E75">
        <w:t>apie tai pasakykite gydytojui</w:t>
      </w:r>
      <w:r w:rsidRPr="00CF0E75">
        <w:rPr>
          <w:szCs w:val="22"/>
        </w:rPr>
        <w:t>.</w:t>
      </w:r>
    </w:p>
    <w:p w14:paraId="7CBC4C01" w14:textId="77777777" w:rsidR="00865503" w:rsidRPr="00CF0E75" w:rsidRDefault="00BA468C" w:rsidP="003A50D3">
      <w:pPr>
        <w:numPr>
          <w:ilvl w:val="0"/>
          <w:numId w:val="9"/>
        </w:numPr>
        <w:ind w:left="562" w:hanging="562"/>
        <w:rPr>
          <w:szCs w:val="22"/>
        </w:rPr>
      </w:pPr>
      <w:r w:rsidRPr="00CF0E75">
        <w:rPr>
          <w:szCs w:val="22"/>
        </w:rPr>
        <w:t>Ar Jums galima žindyti vartojant IMFINZI ir vėliau, paklauskite gydytojo.</w:t>
      </w:r>
    </w:p>
    <w:p w14:paraId="7CBC4C02" w14:textId="77777777" w:rsidR="00865503" w:rsidRPr="00CF0E75" w:rsidRDefault="00BA468C" w:rsidP="003A50D3">
      <w:pPr>
        <w:numPr>
          <w:ilvl w:val="0"/>
          <w:numId w:val="9"/>
        </w:numPr>
        <w:ind w:left="562" w:hanging="562"/>
        <w:rPr>
          <w:szCs w:val="22"/>
        </w:rPr>
      </w:pPr>
      <w:r w:rsidRPr="00CF0E75">
        <w:rPr>
          <w:szCs w:val="22"/>
        </w:rPr>
        <w:t>Ar IMFINZI patenka į moters pieną, nežinoma.</w:t>
      </w:r>
    </w:p>
    <w:p w14:paraId="7CBC4C03" w14:textId="77777777" w:rsidR="00865503" w:rsidRPr="00CF0E75" w:rsidRDefault="00865503" w:rsidP="003A50D3">
      <w:pPr>
        <w:numPr>
          <w:ilvl w:val="12"/>
          <w:numId w:val="0"/>
        </w:numPr>
        <w:tabs>
          <w:tab w:val="clear" w:pos="567"/>
        </w:tabs>
        <w:rPr>
          <w:szCs w:val="22"/>
        </w:rPr>
      </w:pPr>
    </w:p>
    <w:p w14:paraId="7CBC4C04" w14:textId="77777777" w:rsidR="00865503" w:rsidRPr="00CF0E75" w:rsidRDefault="00BA468C" w:rsidP="003A50D3">
      <w:pPr>
        <w:numPr>
          <w:ilvl w:val="12"/>
          <w:numId w:val="0"/>
        </w:numPr>
        <w:tabs>
          <w:tab w:val="clear" w:pos="567"/>
        </w:tabs>
        <w:ind w:right="-2"/>
        <w:rPr>
          <w:szCs w:val="22"/>
        </w:rPr>
      </w:pPr>
      <w:r w:rsidRPr="00CF0E75">
        <w:rPr>
          <w:b/>
        </w:rPr>
        <w:t>Vairavimas ir mechanizmų valdymas</w:t>
      </w:r>
    </w:p>
    <w:p w14:paraId="7CBC4C05" w14:textId="77777777" w:rsidR="00865503" w:rsidRPr="00CF0E75" w:rsidRDefault="00BA468C" w:rsidP="003A50D3">
      <w:pPr>
        <w:numPr>
          <w:ilvl w:val="12"/>
          <w:numId w:val="0"/>
        </w:numPr>
        <w:tabs>
          <w:tab w:val="clear" w:pos="567"/>
        </w:tabs>
        <w:spacing w:after="240"/>
        <w:rPr>
          <w:szCs w:val="22"/>
        </w:rPr>
      </w:pPr>
      <w:r w:rsidRPr="00CF0E75">
        <w:rPr>
          <w:szCs w:val="22"/>
        </w:rPr>
        <w:t>IMFINZI neturėtų keisti gebėjimo vairuoti ir valdyti mechanizmų.</w:t>
      </w:r>
    </w:p>
    <w:p w14:paraId="7CBC4C06" w14:textId="77777777" w:rsidR="00865503" w:rsidRPr="00CF0E75" w:rsidRDefault="00BA468C" w:rsidP="003A50D3">
      <w:pPr>
        <w:numPr>
          <w:ilvl w:val="12"/>
          <w:numId w:val="0"/>
        </w:numPr>
        <w:tabs>
          <w:tab w:val="clear" w:pos="567"/>
        </w:tabs>
        <w:rPr>
          <w:szCs w:val="22"/>
        </w:rPr>
      </w:pPr>
      <w:r w:rsidRPr="00CF0E75">
        <w:rPr>
          <w:szCs w:val="22"/>
        </w:rPr>
        <w:t>Jeigu vis dėlto pasireikštų šalutinis poveikis, kuris trikdytų gebėjimą sutelkti dėmesį ir reaguoti, tai vairuokite ir valdykite mechanizmus atsargiai.</w:t>
      </w:r>
    </w:p>
    <w:p w14:paraId="7CBC4C07" w14:textId="77777777" w:rsidR="00865503" w:rsidRPr="00CF0E75" w:rsidRDefault="00865503" w:rsidP="003A50D3">
      <w:pPr>
        <w:numPr>
          <w:ilvl w:val="12"/>
          <w:numId w:val="0"/>
        </w:numPr>
        <w:tabs>
          <w:tab w:val="clear" w:pos="567"/>
        </w:tabs>
        <w:ind w:right="-2"/>
        <w:rPr>
          <w:szCs w:val="22"/>
        </w:rPr>
      </w:pPr>
    </w:p>
    <w:p w14:paraId="7CBC4C08" w14:textId="77777777" w:rsidR="00865503" w:rsidRPr="00CF0E75" w:rsidRDefault="00865503" w:rsidP="003A50D3">
      <w:pPr>
        <w:numPr>
          <w:ilvl w:val="12"/>
          <w:numId w:val="0"/>
        </w:numPr>
        <w:tabs>
          <w:tab w:val="clear" w:pos="567"/>
        </w:tabs>
        <w:ind w:right="-2"/>
        <w:rPr>
          <w:szCs w:val="22"/>
        </w:rPr>
      </w:pPr>
    </w:p>
    <w:p w14:paraId="7CBC4C09" w14:textId="77777777" w:rsidR="00865503" w:rsidRPr="00CF0E75" w:rsidRDefault="00BA468C" w:rsidP="003A50D3">
      <w:pPr>
        <w:keepNext/>
        <w:numPr>
          <w:ilvl w:val="0"/>
          <w:numId w:val="6"/>
        </w:numPr>
        <w:ind w:left="567" w:right="-2"/>
        <w:rPr>
          <w:b/>
          <w:szCs w:val="22"/>
        </w:rPr>
      </w:pPr>
      <w:r w:rsidRPr="00CF0E75">
        <w:rPr>
          <w:b/>
        </w:rPr>
        <w:t>Kaip vartoti IMFINZI</w:t>
      </w:r>
    </w:p>
    <w:p w14:paraId="7CBC4C0A" w14:textId="77777777" w:rsidR="00865503" w:rsidRPr="00CF0E75" w:rsidRDefault="00865503" w:rsidP="003A50D3">
      <w:pPr>
        <w:keepNext/>
        <w:numPr>
          <w:ilvl w:val="12"/>
          <w:numId w:val="0"/>
        </w:numPr>
        <w:tabs>
          <w:tab w:val="clear" w:pos="567"/>
        </w:tabs>
        <w:ind w:right="-2"/>
        <w:rPr>
          <w:szCs w:val="22"/>
        </w:rPr>
      </w:pPr>
    </w:p>
    <w:p w14:paraId="7CBC4C0B" w14:textId="77777777" w:rsidR="00865503" w:rsidRPr="00CF0E75" w:rsidRDefault="00BA468C" w:rsidP="003A50D3">
      <w:pPr>
        <w:numPr>
          <w:ilvl w:val="12"/>
          <w:numId w:val="0"/>
        </w:numPr>
        <w:ind w:right="-2"/>
        <w:rPr>
          <w:szCs w:val="22"/>
        </w:rPr>
      </w:pPr>
      <w:r w:rsidRPr="00CF0E75">
        <w:rPr>
          <w:szCs w:val="22"/>
        </w:rPr>
        <w:t>IMFINZI Jums bus suleistas ligoninėje arba klinikoje prižiūrint patyrusiam gydytojui.</w:t>
      </w:r>
    </w:p>
    <w:p w14:paraId="7CBC4C0C" w14:textId="4DCACEF1" w:rsidR="00865503" w:rsidRPr="00CF0E75" w:rsidRDefault="00BA468C" w:rsidP="003A50D3">
      <w:pPr>
        <w:numPr>
          <w:ilvl w:val="0"/>
          <w:numId w:val="9"/>
        </w:numPr>
        <w:ind w:left="562" w:hanging="562"/>
        <w:rPr>
          <w:szCs w:val="22"/>
        </w:rPr>
      </w:pPr>
      <w:r w:rsidRPr="00CF0E75">
        <w:rPr>
          <w:szCs w:val="22"/>
        </w:rPr>
        <w:t>Rekomenduojama IMFINZI dozė yra 10 mg kilogramui kūno svorio kas 2</w:t>
      </w:r>
      <w:r w:rsidR="001E40CB">
        <w:rPr>
          <w:szCs w:val="22"/>
        </w:rPr>
        <w:t> </w:t>
      </w:r>
      <w:r w:rsidRPr="00CF0E75">
        <w:rPr>
          <w:szCs w:val="22"/>
        </w:rPr>
        <w:t>savaites</w:t>
      </w:r>
      <w:r w:rsidR="00A23580">
        <w:rPr>
          <w:szCs w:val="22"/>
        </w:rPr>
        <w:t>,</w:t>
      </w:r>
      <w:r w:rsidRPr="00CF0E75">
        <w:rPr>
          <w:szCs w:val="22"/>
        </w:rPr>
        <w:t xml:space="preserve"> </w:t>
      </w:r>
      <w:r w:rsidR="001E40CB">
        <w:rPr>
          <w:szCs w:val="22"/>
        </w:rPr>
        <w:t>2</w:t>
      </w:r>
      <w:r w:rsidR="001E40CB" w:rsidRPr="00CF0E75">
        <w:rPr>
          <w:szCs w:val="22"/>
        </w:rPr>
        <w:t xml:space="preserve">0 mg kilogramui kūno svorio kas </w:t>
      </w:r>
      <w:r w:rsidR="001E40CB">
        <w:rPr>
          <w:szCs w:val="22"/>
        </w:rPr>
        <w:t>4 </w:t>
      </w:r>
      <w:r w:rsidR="001E40CB" w:rsidRPr="00CF0E75">
        <w:rPr>
          <w:szCs w:val="22"/>
        </w:rPr>
        <w:t>savaites</w:t>
      </w:r>
      <w:r w:rsidR="001E40CB">
        <w:rPr>
          <w:szCs w:val="22"/>
        </w:rPr>
        <w:t>,</w:t>
      </w:r>
      <w:r w:rsidR="001E40CB" w:rsidRPr="00CF0E75">
        <w:rPr>
          <w:szCs w:val="22"/>
        </w:rPr>
        <w:t xml:space="preserve"> </w:t>
      </w:r>
      <w:r w:rsidR="00A23580">
        <w:rPr>
          <w:lang w:eastAsia="en-GB"/>
        </w:rPr>
        <w:t xml:space="preserve">1 120 mg kas 3 savaites </w:t>
      </w:r>
      <w:r w:rsidRPr="00CF0E75">
        <w:rPr>
          <w:szCs w:val="22"/>
        </w:rPr>
        <w:t>arba 1</w:t>
      </w:r>
      <w:r w:rsidR="00A23580">
        <w:rPr>
          <w:szCs w:val="22"/>
        </w:rPr>
        <w:t> </w:t>
      </w:r>
      <w:r w:rsidRPr="00CF0E75">
        <w:rPr>
          <w:szCs w:val="22"/>
        </w:rPr>
        <w:t>500 mg kas 3 arba 4 savaites.</w:t>
      </w:r>
    </w:p>
    <w:p w14:paraId="7CBC4C0D" w14:textId="77777777" w:rsidR="00865503" w:rsidRPr="00CF0E75" w:rsidRDefault="00BA468C" w:rsidP="003A50D3">
      <w:pPr>
        <w:numPr>
          <w:ilvl w:val="0"/>
          <w:numId w:val="9"/>
        </w:numPr>
        <w:ind w:left="562" w:hanging="562"/>
        <w:rPr>
          <w:szCs w:val="22"/>
        </w:rPr>
      </w:pPr>
      <w:r w:rsidRPr="00CF0E75">
        <w:rPr>
          <w:szCs w:val="22"/>
        </w:rPr>
        <w:t>Gydytojas suleis Jums IMFINZI infuzijos būdu (sulašins) į veną per maždaug 1 val.</w:t>
      </w:r>
    </w:p>
    <w:p w14:paraId="7CBC4C0E" w14:textId="4CEBD784" w:rsidR="00865503" w:rsidRPr="00CF0E75" w:rsidRDefault="00BA468C" w:rsidP="003A50D3">
      <w:pPr>
        <w:numPr>
          <w:ilvl w:val="0"/>
          <w:numId w:val="9"/>
        </w:numPr>
        <w:ind w:left="562" w:hanging="562"/>
        <w:rPr>
          <w:szCs w:val="22"/>
        </w:rPr>
      </w:pPr>
      <w:r w:rsidRPr="00CF0E75">
        <w:rPr>
          <w:szCs w:val="22"/>
        </w:rPr>
        <w:t>Kiek dozių Jums reikia, nuspręs gydytojas.</w:t>
      </w:r>
    </w:p>
    <w:p w14:paraId="06C2C3FF" w14:textId="05B78433" w:rsidR="00AA32A3" w:rsidRPr="00CF0E75" w:rsidRDefault="00AA32A3" w:rsidP="003A50D3">
      <w:pPr>
        <w:numPr>
          <w:ilvl w:val="0"/>
          <w:numId w:val="9"/>
        </w:numPr>
        <w:ind w:left="562" w:hanging="562"/>
        <w:rPr>
          <w:szCs w:val="22"/>
        </w:rPr>
      </w:pPr>
      <w:r w:rsidRPr="00CF0E75">
        <w:rPr>
          <w:szCs w:val="22"/>
        </w:rPr>
        <w:t>Priklausomai nuo vėžio rūšies, IMFINZI gali būti vartojamas kartu su kitais vaistais nuo vėžio.</w:t>
      </w:r>
    </w:p>
    <w:p w14:paraId="78E5C861" w14:textId="545FC1B8" w:rsidR="00AA32A3" w:rsidRPr="00CF0E75" w:rsidRDefault="00AA32A3" w:rsidP="003A50D3">
      <w:pPr>
        <w:numPr>
          <w:ilvl w:val="0"/>
          <w:numId w:val="9"/>
        </w:numPr>
        <w:ind w:left="562" w:hanging="562"/>
        <w:rPr>
          <w:szCs w:val="22"/>
        </w:rPr>
      </w:pPr>
      <w:r w:rsidRPr="00CF0E75">
        <w:rPr>
          <w:szCs w:val="22"/>
        </w:rPr>
        <w:t xml:space="preserve">IMFINZI </w:t>
      </w:r>
      <w:r w:rsidR="00122397" w:rsidRPr="00CF0E75">
        <w:rPr>
          <w:szCs w:val="22"/>
        </w:rPr>
        <w:t xml:space="preserve">vartojant </w:t>
      </w:r>
      <w:r w:rsidRPr="00CF0E75">
        <w:rPr>
          <w:szCs w:val="22"/>
        </w:rPr>
        <w:t xml:space="preserve">kartu su tremelimumabu ir chemoterapija plaučių vėžiui gydyti, </w:t>
      </w:r>
      <w:r w:rsidR="00FD6321" w:rsidRPr="00CF0E75">
        <w:rPr>
          <w:szCs w:val="22"/>
        </w:rPr>
        <w:t xml:space="preserve">iš pradžių suleidžiamas </w:t>
      </w:r>
      <w:r w:rsidRPr="00CF0E75">
        <w:rPr>
          <w:szCs w:val="22"/>
        </w:rPr>
        <w:t xml:space="preserve">tremelimumabas, po </w:t>
      </w:r>
      <w:r w:rsidR="00FD6321" w:rsidRPr="00CF0E75">
        <w:rPr>
          <w:szCs w:val="22"/>
        </w:rPr>
        <w:t>j</w:t>
      </w:r>
      <w:r w:rsidRPr="00CF0E75">
        <w:rPr>
          <w:szCs w:val="22"/>
        </w:rPr>
        <w:t xml:space="preserve">o </w:t>
      </w:r>
      <w:r w:rsidR="00FD6321" w:rsidRPr="00CF0E75">
        <w:rPr>
          <w:szCs w:val="22"/>
        </w:rPr>
        <w:t>–</w:t>
      </w:r>
      <w:r w:rsidRPr="00CF0E75">
        <w:rPr>
          <w:szCs w:val="22"/>
        </w:rPr>
        <w:t xml:space="preserve"> IMFINZI ir </w:t>
      </w:r>
      <w:r w:rsidR="00FD6321" w:rsidRPr="00CF0E75">
        <w:rPr>
          <w:szCs w:val="22"/>
        </w:rPr>
        <w:t xml:space="preserve">pabaigoje – </w:t>
      </w:r>
      <w:r w:rsidRPr="00CF0E75">
        <w:rPr>
          <w:szCs w:val="22"/>
        </w:rPr>
        <w:t xml:space="preserve">chemoterapija. </w:t>
      </w:r>
    </w:p>
    <w:p w14:paraId="22451AAA" w14:textId="49DC9935" w:rsidR="00AA32A3" w:rsidRPr="00CF0E75" w:rsidRDefault="00AA32A3" w:rsidP="003A50D3">
      <w:pPr>
        <w:numPr>
          <w:ilvl w:val="0"/>
          <w:numId w:val="9"/>
        </w:numPr>
        <w:ind w:left="562" w:hanging="562"/>
        <w:rPr>
          <w:szCs w:val="22"/>
        </w:rPr>
      </w:pPr>
      <w:r w:rsidRPr="00CF0E75">
        <w:rPr>
          <w:szCs w:val="22"/>
        </w:rPr>
        <w:t xml:space="preserve">IMFINZI </w:t>
      </w:r>
      <w:r w:rsidR="00FD6321" w:rsidRPr="00CF0E75">
        <w:rPr>
          <w:szCs w:val="22"/>
        </w:rPr>
        <w:t xml:space="preserve">vartojant </w:t>
      </w:r>
      <w:r w:rsidRPr="00CF0E75">
        <w:rPr>
          <w:szCs w:val="22"/>
        </w:rPr>
        <w:t xml:space="preserve">kartu su chemoterapija plaučių vėžiui </w:t>
      </w:r>
      <w:r w:rsidR="00A23580">
        <w:rPr>
          <w:szCs w:val="22"/>
        </w:rPr>
        <w:t xml:space="preserve">arba gimdos gleivinės vėžiui </w:t>
      </w:r>
      <w:r w:rsidRPr="00CF0E75">
        <w:rPr>
          <w:szCs w:val="22"/>
        </w:rPr>
        <w:t xml:space="preserve">gydyti, </w:t>
      </w:r>
      <w:r w:rsidR="00FD6321" w:rsidRPr="00CF0E75">
        <w:rPr>
          <w:szCs w:val="22"/>
        </w:rPr>
        <w:t xml:space="preserve">iš pradžių </w:t>
      </w:r>
      <w:r w:rsidR="003E3F8F" w:rsidRPr="00CF0E75">
        <w:rPr>
          <w:szCs w:val="22"/>
        </w:rPr>
        <w:t xml:space="preserve">suleidžiama </w:t>
      </w:r>
      <w:r w:rsidR="00302125" w:rsidRPr="00CF0E75">
        <w:rPr>
          <w:szCs w:val="22"/>
        </w:rPr>
        <w:t>IMFINZI</w:t>
      </w:r>
      <w:r w:rsidR="003E3F8F" w:rsidRPr="00CF0E75">
        <w:rPr>
          <w:szCs w:val="22"/>
        </w:rPr>
        <w:t xml:space="preserve"> ir po to – </w:t>
      </w:r>
      <w:r w:rsidRPr="00CF0E75">
        <w:rPr>
          <w:szCs w:val="22"/>
        </w:rPr>
        <w:t>chemoterapija.</w:t>
      </w:r>
    </w:p>
    <w:p w14:paraId="501CB51D" w14:textId="48300BE8" w:rsidR="00AA32A3" w:rsidRPr="00CF0E75" w:rsidRDefault="00AA32A3" w:rsidP="003A50D3">
      <w:pPr>
        <w:numPr>
          <w:ilvl w:val="0"/>
          <w:numId w:val="9"/>
        </w:numPr>
        <w:ind w:left="562" w:hanging="562"/>
        <w:rPr>
          <w:szCs w:val="22"/>
        </w:rPr>
      </w:pPr>
      <w:r w:rsidRPr="00CF0E75">
        <w:rPr>
          <w:szCs w:val="22"/>
        </w:rPr>
        <w:t xml:space="preserve">IMFINZI </w:t>
      </w:r>
      <w:r w:rsidR="002D7C74" w:rsidRPr="00CF0E75">
        <w:rPr>
          <w:szCs w:val="22"/>
        </w:rPr>
        <w:t xml:space="preserve">vartojant </w:t>
      </w:r>
      <w:r w:rsidRPr="00CF0E75">
        <w:rPr>
          <w:szCs w:val="22"/>
        </w:rPr>
        <w:t>kartu su tremelimumabu kepenų vėži</w:t>
      </w:r>
      <w:r w:rsidR="00177EA8" w:rsidRPr="00CF0E75">
        <w:rPr>
          <w:szCs w:val="22"/>
        </w:rPr>
        <w:t>ui gydyti</w:t>
      </w:r>
      <w:r w:rsidRPr="00CF0E75">
        <w:rPr>
          <w:szCs w:val="22"/>
        </w:rPr>
        <w:t xml:space="preserve">, </w:t>
      </w:r>
      <w:r w:rsidR="00177EA8" w:rsidRPr="00CF0E75">
        <w:rPr>
          <w:szCs w:val="22"/>
        </w:rPr>
        <w:t xml:space="preserve">iš pradžių suleidžiamas </w:t>
      </w:r>
      <w:r w:rsidRPr="00CF0E75">
        <w:rPr>
          <w:szCs w:val="22"/>
        </w:rPr>
        <w:t>tremelimumabas</w:t>
      </w:r>
      <w:r w:rsidR="00177EA8" w:rsidRPr="00CF0E75">
        <w:rPr>
          <w:szCs w:val="22"/>
        </w:rPr>
        <w:t xml:space="preserve"> ir </w:t>
      </w:r>
      <w:r w:rsidRPr="00CF0E75">
        <w:rPr>
          <w:szCs w:val="22"/>
        </w:rPr>
        <w:t xml:space="preserve">po to </w:t>
      </w:r>
      <w:r w:rsidR="00177EA8" w:rsidRPr="00CF0E75">
        <w:rPr>
          <w:szCs w:val="22"/>
        </w:rPr>
        <w:t>–</w:t>
      </w:r>
      <w:r w:rsidRPr="00CF0E75">
        <w:rPr>
          <w:szCs w:val="22"/>
        </w:rPr>
        <w:t xml:space="preserve"> IMFINZI. </w:t>
      </w:r>
    </w:p>
    <w:p w14:paraId="2FF3A143" w14:textId="77777777" w:rsidR="00013D68" w:rsidRPr="00CF0E75" w:rsidRDefault="00013D68">
      <w:pPr>
        <w:numPr>
          <w:ilvl w:val="12"/>
          <w:numId w:val="0"/>
        </w:numPr>
        <w:ind w:right="-2"/>
        <w:rPr>
          <w:szCs w:val="22"/>
        </w:rPr>
      </w:pPr>
    </w:p>
    <w:p w14:paraId="7CBC4C0F" w14:textId="798CF72E" w:rsidR="00865503" w:rsidRPr="00CF0E75" w:rsidRDefault="00AA32A3">
      <w:pPr>
        <w:numPr>
          <w:ilvl w:val="12"/>
          <w:numId w:val="0"/>
        </w:numPr>
        <w:ind w:right="-2"/>
        <w:rPr>
          <w:szCs w:val="22"/>
        </w:rPr>
      </w:pPr>
      <w:r w:rsidRPr="00CF0E75">
        <w:rPr>
          <w:szCs w:val="22"/>
        </w:rPr>
        <w:t xml:space="preserve">Kad </w:t>
      </w:r>
      <w:r w:rsidR="00177EA8" w:rsidRPr="00CF0E75">
        <w:rPr>
          <w:szCs w:val="22"/>
        </w:rPr>
        <w:t>žinotumėte</w:t>
      </w:r>
      <w:r w:rsidRPr="00CF0E75">
        <w:rPr>
          <w:szCs w:val="22"/>
        </w:rPr>
        <w:t xml:space="preserve"> kaip vartojami kiti vaistai nuo vėžio, </w:t>
      </w:r>
      <w:r w:rsidR="00177EA8" w:rsidRPr="00CF0E75">
        <w:rPr>
          <w:szCs w:val="22"/>
        </w:rPr>
        <w:t>per</w:t>
      </w:r>
      <w:r w:rsidRPr="00CF0E75">
        <w:rPr>
          <w:szCs w:val="22"/>
        </w:rPr>
        <w:t xml:space="preserve">skaitykite </w:t>
      </w:r>
      <w:r w:rsidR="00177EA8" w:rsidRPr="00CF0E75">
        <w:rPr>
          <w:szCs w:val="22"/>
        </w:rPr>
        <w:t>jų</w:t>
      </w:r>
      <w:r w:rsidRPr="00CF0E75">
        <w:rPr>
          <w:szCs w:val="22"/>
        </w:rPr>
        <w:t xml:space="preserve"> pakuotės lapel</w:t>
      </w:r>
      <w:r w:rsidR="00177EA8" w:rsidRPr="00CF0E75">
        <w:rPr>
          <w:szCs w:val="22"/>
        </w:rPr>
        <w:t>ius</w:t>
      </w:r>
      <w:r w:rsidRPr="00CF0E75">
        <w:rPr>
          <w:szCs w:val="22"/>
        </w:rPr>
        <w:t xml:space="preserve">. Jeigu </w:t>
      </w:r>
      <w:r w:rsidR="00D902A1" w:rsidRPr="00CF0E75">
        <w:rPr>
          <w:szCs w:val="22"/>
        </w:rPr>
        <w:t xml:space="preserve">kiltų </w:t>
      </w:r>
      <w:r w:rsidRPr="00CF0E75">
        <w:rPr>
          <w:szCs w:val="22"/>
        </w:rPr>
        <w:t xml:space="preserve">klausimų apie </w:t>
      </w:r>
      <w:r w:rsidR="00D902A1" w:rsidRPr="00CF0E75">
        <w:rPr>
          <w:szCs w:val="22"/>
        </w:rPr>
        <w:t>juos</w:t>
      </w:r>
      <w:r w:rsidRPr="00CF0E75">
        <w:rPr>
          <w:szCs w:val="22"/>
        </w:rPr>
        <w:t>, kreipkitės į gydytoją.</w:t>
      </w:r>
    </w:p>
    <w:p w14:paraId="7BB92F80" w14:textId="77777777" w:rsidR="00013D68" w:rsidRPr="00CF0E75" w:rsidRDefault="00013D68" w:rsidP="003A50D3">
      <w:pPr>
        <w:numPr>
          <w:ilvl w:val="12"/>
          <w:numId w:val="0"/>
        </w:numPr>
        <w:tabs>
          <w:tab w:val="clear" w:pos="567"/>
        </w:tabs>
        <w:rPr>
          <w:b/>
        </w:rPr>
      </w:pPr>
    </w:p>
    <w:p w14:paraId="7CBC4C10" w14:textId="307E636E" w:rsidR="00865503" w:rsidRPr="00CF0E75" w:rsidRDefault="00BA468C" w:rsidP="003A50D3">
      <w:pPr>
        <w:numPr>
          <w:ilvl w:val="12"/>
          <w:numId w:val="0"/>
        </w:numPr>
        <w:tabs>
          <w:tab w:val="clear" w:pos="567"/>
        </w:tabs>
        <w:ind w:right="-2"/>
        <w:rPr>
          <w:szCs w:val="22"/>
        </w:rPr>
      </w:pPr>
      <w:r w:rsidRPr="00CF0E75">
        <w:rPr>
          <w:b/>
        </w:rPr>
        <w:t>Pamiršus pavartoti IMFINZI</w:t>
      </w:r>
    </w:p>
    <w:p w14:paraId="7CBC4C11" w14:textId="77777777" w:rsidR="00865503" w:rsidRPr="00CF0E75" w:rsidRDefault="00BA468C" w:rsidP="003A50D3">
      <w:pPr>
        <w:numPr>
          <w:ilvl w:val="0"/>
          <w:numId w:val="9"/>
        </w:numPr>
        <w:ind w:left="562" w:hanging="562"/>
        <w:rPr>
          <w:szCs w:val="22"/>
        </w:rPr>
      </w:pPr>
      <w:r w:rsidRPr="00CF0E75">
        <w:rPr>
          <w:szCs w:val="22"/>
        </w:rPr>
        <w:t>Nedelsdami paskambinkite gydytojui, kad jis paskirtų Jums kitą laiką.</w:t>
      </w:r>
    </w:p>
    <w:p w14:paraId="7CBC4C12" w14:textId="77777777" w:rsidR="00865503" w:rsidRPr="00CF0E75" w:rsidRDefault="00BA468C" w:rsidP="003A50D3">
      <w:pPr>
        <w:numPr>
          <w:ilvl w:val="0"/>
          <w:numId w:val="9"/>
        </w:numPr>
        <w:ind w:left="562" w:hanging="562"/>
        <w:rPr>
          <w:szCs w:val="22"/>
        </w:rPr>
      </w:pPr>
      <w:r w:rsidRPr="00CF0E75">
        <w:rPr>
          <w:szCs w:val="22"/>
        </w:rPr>
        <w:t>Labai svarbu nepraleisti nė vienos šio vaisto dozės.</w:t>
      </w:r>
    </w:p>
    <w:p w14:paraId="7CBC4C13" w14:textId="77777777" w:rsidR="00865503" w:rsidRPr="00CF0E75" w:rsidRDefault="00BA468C" w:rsidP="003A50D3">
      <w:pPr>
        <w:numPr>
          <w:ilvl w:val="12"/>
          <w:numId w:val="0"/>
        </w:numPr>
        <w:ind w:right="-2"/>
        <w:rPr>
          <w:szCs w:val="22"/>
        </w:rPr>
      </w:pPr>
      <w:r w:rsidRPr="00CF0E75">
        <w:rPr>
          <w:szCs w:val="22"/>
        </w:rPr>
        <w:t>Jei Jums kiltų kitų klausimų dėl gydymo, klauskite gydytojo.</w:t>
      </w:r>
    </w:p>
    <w:p w14:paraId="7CBC4C14" w14:textId="77777777" w:rsidR="00865503" w:rsidRPr="00CF0E75" w:rsidRDefault="00865503" w:rsidP="003A50D3">
      <w:pPr>
        <w:numPr>
          <w:ilvl w:val="12"/>
          <w:numId w:val="0"/>
        </w:numPr>
        <w:tabs>
          <w:tab w:val="clear" w:pos="567"/>
        </w:tabs>
        <w:ind w:right="-2"/>
        <w:rPr>
          <w:szCs w:val="22"/>
        </w:rPr>
      </w:pPr>
    </w:p>
    <w:p w14:paraId="7CBC4C15" w14:textId="77777777" w:rsidR="00865503" w:rsidRPr="00CF0E75" w:rsidRDefault="00865503" w:rsidP="003A50D3">
      <w:pPr>
        <w:numPr>
          <w:ilvl w:val="12"/>
          <w:numId w:val="0"/>
        </w:numPr>
        <w:tabs>
          <w:tab w:val="clear" w:pos="567"/>
        </w:tabs>
      </w:pPr>
    </w:p>
    <w:p w14:paraId="7CBC4C16" w14:textId="77777777" w:rsidR="00865503" w:rsidRPr="00CF0E75" w:rsidRDefault="00BA468C" w:rsidP="003A50D3">
      <w:pPr>
        <w:keepNext/>
        <w:numPr>
          <w:ilvl w:val="0"/>
          <w:numId w:val="6"/>
        </w:numPr>
        <w:ind w:left="567" w:right="-2"/>
      </w:pPr>
      <w:r w:rsidRPr="00CF0E75">
        <w:rPr>
          <w:b/>
        </w:rPr>
        <w:t>Galimas šalutinis poveikis</w:t>
      </w:r>
    </w:p>
    <w:p w14:paraId="7CBC4C17" w14:textId="77777777" w:rsidR="00865503" w:rsidRPr="00CF0E75" w:rsidRDefault="00865503" w:rsidP="003A50D3">
      <w:pPr>
        <w:keepNext/>
        <w:numPr>
          <w:ilvl w:val="12"/>
          <w:numId w:val="0"/>
        </w:numPr>
        <w:tabs>
          <w:tab w:val="clear" w:pos="567"/>
        </w:tabs>
      </w:pPr>
    </w:p>
    <w:p w14:paraId="7CBC4C18" w14:textId="77777777" w:rsidR="00865503" w:rsidRPr="00CF0E75" w:rsidRDefault="00BA468C" w:rsidP="003A50D3">
      <w:pPr>
        <w:numPr>
          <w:ilvl w:val="12"/>
          <w:numId w:val="0"/>
        </w:numPr>
        <w:tabs>
          <w:tab w:val="clear" w:pos="567"/>
        </w:tabs>
        <w:ind w:right="-29"/>
        <w:rPr>
          <w:szCs w:val="22"/>
        </w:rPr>
      </w:pPr>
      <w:r w:rsidRPr="00CF0E75">
        <w:t>Šis vaistas, kaip ir visi kiti, gali sukelti šalutinį poveikį, nors jis pasireiškia ne visiems žmonėms.</w:t>
      </w:r>
    </w:p>
    <w:p w14:paraId="7CBC4C19" w14:textId="77777777" w:rsidR="00865503" w:rsidRPr="00CF0E75" w:rsidRDefault="00865503" w:rsidP="003A50D3">
      <w:pPr>
        <w:numPr>
          <w:ilvl w:val="12"/>
          <w:numId w:val="0"/>
        </w:numPr>
        <w:tabs>
          <w:tab w:val="clear" w:pos="567"/>
        </w:tabs>
        <w:ind w:right="-29"/>
        <w:rPr>
          <w:szCs w:val="22"/>
        </w:rPr>
      </w:pPr>
    </w:p>
    <w:p w14:paraId="7CBC4C1A" w14:textId="77777777" w:rsidR="00865503" w:rsidRPr="00CF0E75" w:rsidRDefault="00BA468C" w:rsidP="003A50D3">
      <w:pPr>
        <w:numPr>
          <w:ilvl w:val="12"/>
          <w:numId w:val="0"/>
        </w:numPr>
        <w:ind w:right="-29"/>
        <w:rPr>
          <w:szCs w:val="22"/>
        </w:rPr>
      </w:pPr>
      <w:r w:rsidRPr="00CF0E75">
        <w:rPr>
          <w:szCs w:val="22"/>
        </w:rPr>
        <w:t xml:space="preserve">Suleidus IMFINZI, Jums gali pasireikšti tam tikras sunkus šalutinis poveikis (žr. 2 skyrių). </w:t>
      </w:r>
    </w:p>
    <w:p w14:paraId="7CBC4C1B" w14:textId="77777777" w:rsidR="00865503" w:rsidRPr="00CF0E75" w:rsidRDefault="00865503" w:rsidP="003A50D3">
      <w:pPr>
        <w:numPr>
          <w:ilvl w:val="12"/>
          <w:numId w:val="0"/>
        </w:numPr>
        <w:ind w:right="-2"/>
        <w:rPr>
          <w:szCs w:val="22"/>
        </w:rPr>
      </w:pPr>
    </w:p>
    <w:p w14:paraId="7CBC4C1C" w14:textId="698C6A34" w:rsidR="00865503" w:rsidRPr="00CF0E75" w:rsidRDefault="00BA468C" w:rsidP="003A50D3">
      <w:pPr>
        <w:ind w:right="-2"/>
        <w:rPr>
          <w:szCs w:val="24"/>
        </w:rPr>
      </w:pPr>
      <w:r w:rsidRPr="00CF0E75">
        <w:rPr>
          <w:szCs w:val="22"/>
        </w:rPr>
        <w:t xml:space="preserve">Nedelsdami kreipkitės į gydytoją, jeigu Jums pasireikštų kuris nors toliau nurodytas šalutinis poveikis (jis nustatytas </w:t>
      </w:r>
      <w:r w:rsidRPr="00CF0E75">
        <w:rPr>
          <w:szCs w:val="24"/>
        </w:rPr>
        <w:t xml:space="preserve">klinikinių tyrimų metu vien </w:t>
      </w:r>
      <w:r w:rsidRPr="00CF0E75">
        <w:rPr>
          <w:szCs w:val="22"/>
        </w:rPr>
        <w:t>IMFINZI</w:t>
      </w:r>
      <w:r w:rsidRPr="00CF0E75">
        <w:rPr>
          <w:szCs w:val="24"/>
        </w:rPr>
        <w:t xml:space="preserve"> vartojusiems pacientams).</w:t>
      </w:r>
    </w:p>
    <w:p w14:paraId="7CBC4C1D" w14:textId="77777777" w:rsidR="00865503" w:rsidRPr="00CF0E75" w:rsidRDefault="00865503" w:rsidP="003A50D3">
      <w:pPr>
        <w:numPr>
          <w:ilvl w:val="12"/>
          <w:numId w:val="0"/>
        </w:numPr>
        <w:ind w:right="-2"/>
        <w:rPr>
          <w:szCs w:val="22"/>
        </w:rPr>
      </w:pPr>
    </w:p>
    <w:p w14:paraId="7CBC4C1E" w14:textId="2EEE6557" w:rsidR="00865503" w:rsidRPr="00CF0E75" w:rsidRDefault="00BA468C" w:rsidP="003A50D3">
      <w:pPr>
        <w:numPr>
          <w:ilvl w:val="12"/>
          <w:numId w:val="0"/>
        </w:numPr>
        <w:ind w:right="-2"/>
        <w:rPr>
          <w:b/>
          <w:szCs w:val="22"/>
        </w:rPr>
      </w:pPr>
      <w:r w:rsidRPr="00CF0E75">
        <w:rPr>
          <w:b/>
          <w:szCs w:val="22"/>
        </w:rPr>
        <w:t>Labai dažnas (gali pasireikšti ne rečiau kaip 1 iš 10 asmenų)</w:t>
      </w:r>
    </w:p>
    <w:p w14:paraId="7CBC4C1F" w14:textId="77777777" w:rsidR="00865503" w:rsidRPr="00CF0E75" w:rsidRDefault="00BA468C" w:rsidP="003A50D3">
      <w:pPr>
        <w:numPr>
          <w:ilvl w:val="0"/>
          <w:numId w:val="10"/>
        </w:numPr>
        <w:ind w:left="567" w:hanging="567"/>
        <w:rPr>
          <w:szCs w:val="22"/>
        </w:rPr>
      </w:pPr>
      <w:r w:rsidRPr="00CF0E75">
        <w:rPr>
          <w:szCs w:val="22"/>
        </w:rPr>
        <w:t>viršutinių kvėpavimo takų infekcijos;</w:t>
      </w:r>
    </w:p>
    <w:p w14:paraId="7CBC4C20" w14:textId="77777777" w:rsidR="00865503" w:rsidRPr="00CF0E75" w:rsidRDefault="00BA468C" w:rsidP="003A50D3">
      <w:pPr>
        <w:numPr>
          <w:ilvl w:val="0"/>
          <w:numId w:val="10"/>
        </w:numPr>
        <w:ind w:left="567" w:hanging="567"/>
        <w:rPr>
          <w:szCs w:val="22"/>
        </w:rPr>
      </w:pPr>
      <w:r w:rsidRPr="00CF0E75">
        <w:rPr>
          <w:szCs w:val="22"/>
        </w:rPr>
        <w:lastRenderedPageBreak/>
        <w:t>susilpnėjusi skydliaukės funkcija (dėl jos galite jausti nuovargį ir priaugti svorio);</w:t>
      </w:r>
    </w:p>
    <w:p w14:paraId="7CBC4C21" w14:textId="77777777" w:rsidR="00865503" w:rsidRPr="00CF0E75" w:rsidRDefault="00BA468C" w:rsidP="003A50D3">
      <w:pPr>
        <w:numPr>
          <w:ilvl w:val="0"/>
          <w:numId w:val="10"/>
        </w:numPr>
        <w:ind w:left="567" w:hanging="567"/>
        <w:rPr>
          <w:szCs w:val="22"/>
        </w:rPr>
      </w:pPr>
      <w:r w:rsidRPr="00CF0E75">
        <w:rPr>
          <w:szCs w:val="22"/>
        </w:rPr>
        <w:t>kosulys;</w:t>
      </w:r>
    </w:p>
    <w:p w14:paraId="7CBC4C22" w14:textId="77777777" w:rsidR="00865503" w:rsidRPr="00CF0E75" w:rsidRDefault="00BA468C" w:rsidP="003A50D3">
      <w:pPr>
        <w:numPr>
          <w:ilvl w:val="0"/>
          <w:numId w:val="10"/>
        </w:numPr>
        <w:ind w:left="567" w:hanging="567"/>
        <w:rPr>
          <w:szCs w:val="22"/>
        </w:rPr>
      </w:pPr>
      <w:r w:rsidRPr="00CF0E75">
        <w:rPr>
          <w:szCs w:val="22"/>
        </w:rPr>
        <w:t>viduriavimas;</w:t>
      </w:r>
    </w:p>
    <w:p w14:paraId="7CBC4C23" w14:textId="77777777" w:rsidR="00865503" w:rsidRPr="00CF0E75" w:rsidRDefault="00BA468C" w:rsidP="003A50D3">
      <w:pPr>
        <w:numPr>
          <w:ilvl w:val="0"/>
          <w:numId w:val="10"/>
        </w:numPr>
        <w:ind w:left="567" w:hanging="567"/>
        <w:rPr>
          <w:szCs w:val="22"/>
        </w:rPr>
      </w:pPr>
      <w:r w:rsidRPr="00CF0E75">
        <w:rPr>
          <w:szCs w:val="22"/>
        </w:rPr>
        <w:t>pilvo skausmas;</w:t>
      </w:r>
    </w:p>
    <w:p w14:paraId="7CBC4C24" w14:textId="4A167E5D" w:rsidR="00865503" w:rsidRPr="00776104" w:rsidRDefault="00BA468C" w:rsidP="003A50D3">
      <w:pPr>
        <w:numPr>
          <w:ilvl w:val="0"/>
          <w:numId w:val="10"/>
        </w:numPr>
        <w:ind w:left="567" w:hanging="567"/>
        <w:rPr>
          <w:szCs w:val="22"/>
        </w:rPr>
      </w:pPr>
      <w:r w:rsidRPr="00CF0E75">
        <w:t>odos išbėrimas arba niež</w:t>
      </w:r>
      <w:r w:rsidR="00CF021B">
        <w:t>ulys</w:t>
      </w:r>
      <w:r w:rsidRPr="00CF0E75">
        <w:t>;</w:t>
      </w:r>
    </w:p>
    <w:p w14:paraId="09751B70" w14:textId="5816FA68" w:rsidR="00776104" w:rsidRPr="00CF0E75" w:rsidRDefault="00776104" w:rsidP="003A50D3">
      <w:pPr>
        <w:numPr>
          <w:ilvl w:val="0"/>
          <w:numId w:val="10"/>
        </w:numPr>
        <w:ind w:left="567" w:hanging="567"/>
        <w:rPr>
          <w:szCs w:val="22"/>
        </w:rPr>
      </w:pPr>
      <w:r>
        <w:t>sąnarių skausmas (artralgija);</w:t>
      </w:r>
    </w:p>
    <w:p w14:paraId="7CBC4C26" w14:textId="0A62F4D8" w:rsidR="00865503" w:rsidRPr="00CF0E75" w:rsidRDefault="00BA468C" w:rsidP="00776104">
      <w:pPr>
        <w:numPr>
          <w:ilvl w:val="0"/>
          <w:numId w:val="10"/>
        </w:numPr>
        <w:ind w:left="567" w:hanging="567"/>
        <w:rPr>
          <w:szCs w:val="22"/>
        </w:rPr>
      </w:pPr>
      <w:r w:rsidRPr="00CF0E75">
        <w:rPr>
          <w:szCs w:val="22"/>
        </w:rPr>
        <w:t>karščiavimas.</w:t>
      </w:r>
    </w:p>
    <w:p w14:paraId="7CBC4C27" w14:textId="77777777" w:rsidR="00865503" w:rsidRPr="00CF0E75" w:rsidRDefault="00865503" w:rsidP="003A50D3">
      <w:pPr>
        <w:ind w:right="-2"/>
        <w:rPr>
          <w:szCs w:val="22"/>
        </w:rPr>
      </w:pPr>
    </w:p>
    <w:p w14:paraId="7CBC4C28" w14:textId="0AB28157" w:rsidR="00865503" w:rsidRPr="00CF0E75" w:rsidRDefault="00BA468C" w:rsidP="003A50D3">
      <w:pPr>
        <w:numPr>
          <w:ilvl w:val="12"/>
          <w:numId w:val="0"/>
        </w:numPr>
        <w:ind w:right="-2"/>
        <w:rPr>
          <w:b/>
          <w:szCs w:val="22"/>
        </w:rPr>
      </w:pPr>
      <w:r w:rsidRPr="00CF0E75">
        <w:rPr>
          <w:b/>
          <w:szCs w:val="22"/>
        </w:rPr>
        <w:t>Dažnas (gali pasireikšti rečiau kaip 1 iš 10 asmenų)</w:t>
      </w:r>
    </w:p>
    <w:p w14:paraId="7CBC4C29" w14:textId="637575A4" w:rsidR="00865503" w:rsidRPr="00CF0E75" w:rsidRDefault="00BA468C" w:rsidP="003A50D3">
      <w:pPr>
        <w:numPr>
          <w:ilvl w:val="0"/>
          <w:numId w:val="10"/>
        </w:numPr>
        <w:ind w:left="567" w:right="57" w:hanging="567"/>
        <w:rPr>
          <w:szCs w:val="22"/>
        </w:rPr>
      </w:pPr>
      <w:r w:rsidRPr="00CF0E75">
        <w:rPr>
          <w:szCs w:val="22"/>
        </w:rPr>
        <w:t>sunki plaučių infekcija (pneumonija);</w:t>
      </w:r>
    </w:p>
    <w:p w14:paraId="7C3829D2" w14:textId="77777777" w:rsidR="00210F92" w:rsidRPr="00CF0E75" w:rsidRDefault="00210F92" w:rsidP="00210F92">
      <w:pPr>
        <w:numPr>
          <w:ilvl w:val="0"/>
          <w:numId w:val="10"/>
        </w:numPr>
        <w:ind w:left="567" w:right="57" w:hanging="567"/>
        <w:rPr>
          <w:szCs w:val="22"/>
        </w:rPr>
      </w:pPr>
      <w:r w:rsidRPr="00CF0E75">
        <w:rPr>
          <w:szCs w:val="22"/>
        </w:rPr>
        <w:t>panaši į gripą liga;</w:t>
      </w:r>
    </w:p>
    <w:p w14:paraId="7CBC4C2A" w14:textId="77777777" w:rsidR="00865503" w:rsidRPr="00CF0E75" w:rsidRDefault="00BA468C" w:rsidP="003A50D3">
      <w:pPr>
        <w:numPr>
          <w:ilvl w:val="0"/>
          <w:numId w:val="10"/>
        </w:numPr>
        <w:ind w:left="567" w:right="57" w:hanging="567"/>
        <w:rPr>
          <w:szCs w:val="22"/>
        </w:rPr>
      </w:pPr>
      <w:r w:rsidRPr="00CF0E75">
        <w:rPr>
          <w:szCs w:val="22"/>
        </w:rPr>
        <w:t>burnos ertmės grybelinė infekcija;</w:t>
      </w:r>
    </w:p>
    <w:p w14:paraId="7CBC4C2B" w14:textId="77777777" w:rsidR="00865503" w:rsidRPr="00CF0E75" w:rsidRDefault="00BA468C" w:rsidP="003A50D3">
      <w:pPr>
        <w:numPr>
          <w:ilvl w:val="0"/>
          <w:numId w:val="10"/>
        </w:numPr>
        <w:ind w:left="567" w:right="57" w:hanging="567"/>
        <w:rPr>
          <w:szCs w:val="22"/>
        </w:rPr>
      </w:pPr>
      <w:r w:rsidRPr="00CF0E75">
        <w:rPr>
          <w:szCs w:val="22"/>
        </w:rPr>
        <w:t>dantų ir burnos ertmės minkštųjų audinių infekcijos;</w:t>
      </w:r>
    </w:p>
    <w:p w14:paraId="7CBC4C2D" w14:textId="77777777" w:rsidR="00865503" w:rsidRPr="00CF0E75" w:rsidRDefault="00BA468C" w:rsidP="003A50D3">
      <w:pPr>
        <w:numPr>
          <w:ilvl w:val="0"/>
          <w:numId w:val="10"/>
        </w:numPr>
        <w:ind w:left="567" w:right="57" w:hanging="567"/>
        <w:rPr>
          <w:szCs w:val="22"/>
        </w:rPr>
      </w:pPr>
      <w:r w:rsidRPr="00CF0E75">
        <w:rPr>
          <w:szCs w:val="22"/>
        </w:rPr>
        <w:t>sustiprėjusi skydliaukės funkcija (dėl jos gali padažnėti širdies susitraukimai ir kristi svoris);</w:t>
      </w:r>
    </w:p>
    <w:p w14:paraId="7CBC4C2E" w14:textId="77777777" w:rsidR="00865503" w:rsidRPr="00CF0E75" w:rsidRDefault="00BA468C" w:rsidP="003A50D3">
      <w:pPr>
        <w:numPr>
          <w:ilvl w:val="0"/>
          <w:numId w:val="10"/>
        </w:numPr>
        <w:ind w:left="567" w:right="57" w:hanging="567"/>
        <w:rPr>
          <w:szCs w:val="22"/>
        </w:rPr>
      </w:pPr>
      <w:r w:rsidRPr="00CF0E75">
        <w:rPr>
          <w:szCs w:val="22"/>
        </w:rPr>
        <w:t>plaučių uždegimas (pneumonitas);</w:t>
      </w:r>
    </w:p>
    <w:p w14:paraId="7CBC4C2F" w14:textId="77777777" w:rsidR="00865503" w:rsidRPr="00CF0E75" w:rsidRDefault="00BA468C" w:rsidP="003A50D3">
      <w:pPr>
        <w:numPr>
          <w:ilvl w:val="0"/>
          <w:numId w:val="10"/>
        </w:numPr>
        <w:ind w:left="567" w:right="57" w:hanging="567"/>
        <w:rPr>
          <w:szCs w:val="22"/>
        </w:rPr>
      </w:pPr>
      <w:r w:rsidRPr="00CF0E75">
        <w:rPr>
          <w:szCs w:val="22"/>
        </w:rPr>
        <w:t>užkimimas (disfonija);</w:t>
      </w:r>
    </w:p>
    <w:p w14:paraId="389009F2" w14:textId="58449780" w:rsidR="001F4879" w:rsidRDefault="001F4879" w:rsidP="003A50D3">
      <w:pPr>
        <w:numPr>
          <w:ilvl w:val="0"/>
          <w:numId w:val="10"/>
        </w:numPr>
        <w:ind w:left="567" w:right="57" w:hanging="567"/>
        <w:rPr>
          <w:szCs w:val="22"/>
        </w:rPr>
      </w:pPr>
      <w:r w:rsidRPr="00CA5656">
        <w:rPr>
          <w:szCs w:val="22"/>
        </w:rPr>
        <w:t xml:space="preserve">kepenų uždegimas, dėl kurio gali pykinti </w:t>
      </w:r>
      <w:r>
        <w:rPr>
          <w:szCs w:val="22"/>
        </w:rPr>
        <w:t>arba</w:t>
      </w:r>
      <w:r w:rsidRPr="00CA5656">
        <w:rPr>
          <w:szCs w:val="22"/>
        </w:rPr>
        <w:t xml:space="preserve"> sumažėti apetitas (hepatitas)</w:t>
      </w:r>
      <w:r>
        <w:rPr>
          <w:szCs w:val="22"/>
        </w:rPr>
        <w:t>;</w:t>
      </w:r>
    </w:p>
    <w:p w14:paraId="7CBC4C30" w14:textId="15A36616" w:rsidR="00865503" w:rsidRPr="00CF0E75" w:rsidRDefault="00BA468C" w:rsidP="003A50D3">
      <w:pPr>
        <w:numPr>
          <w:ilvl w:val="0"/>
          <w:numId w:val="10"/>
        </w:numPr>
        <w:ind w:left="567" w:right="57" w:hanging="567"/>
        <w:rPr>
          <w:szCs w:val="22"/>
        </w:rPr>
      </w:pPr>
      <w:r w:rsidRPr="00CF0E75">
        <w:rPr>
          <w:szCs w:val="22"/>
        </w:rPr>
        <w:t>nenormalūs kepenų funkcijos rodikliai (padidėjęs aspartataminotransferazės ir alaninaminotransferazės kiekis);</w:t>
      </w:r>
    </w:p>
    <w:p w14:paraId="7CBC4C31" w14:textId="77777777" w:rsidR="00865503" w:rsidRPr="00CF0E75" w:rsidRDefault="00BA468C">
      <w:pPr>
        <w:numPr>
          <w:ilvl w:val="0"/>
          <w:numId w:val="10"/>
        </w:numPr>
        <w:ind w:left="567" w:right="57" w:hanging="567"/>
        <w:rPr>
          <w:szCs w:val="22"/>
        </w:rPr>
      </w:pPr>
      <w:r w:rsidRPr="00CF0E75">
        <w:rPr>
          <w:szCs w:val="22"/>
        </w:rPr>
        <w:t>prakaitavimas naktimis;</w:t>
      </w:r>
    </w:p>
    <w:p w14:paraId="7CBC4C32" w14:textId="77777777" w:rsidR="00865503" w:rsidRPr="00CF0E75" w:rsidRDefault="00BA468C">
      <w:pPr>
        <w:numPr>
          <w:ilvl w:val="0"/>
          <w:numId w:val="10"/>
        </w:numPr>
        <w:ind w:left="567" w:right="57" w:hanging="567"/>
        <w:rPr>
          <w:szCs w:val="22"/>
        </w:rPr>
      </w:pPr>
      <w:r w:rsidRPr="00CF0E75">
        <w:rPr>
          <w:szCs w:val="22"/>
        </w:rPr>
        <w:t>raumenų skausmas (mialgija);</w:t>
      </w:r>
    </w:p>
    <w:p w14:paraId="7CBC4C33" w14:textId="77777777" w:rsidR="00865503" w:rsidRPr="00CF0E75" w:rsidRDefault="00BA468C">
      <w:pPr>
        <w:numPr>
          <w:ilvl w:val="0"/>
          <w:numId w:val="10"/>
        </w:numPr>
        <w:ind w:left="567" w:right="57" w:hanging="567"/>
        <w:rPr>
          <w:szCs w:val="22"/>
        </w:rPr>
      </w:pPr>
      <w:r w:rsidRPr="00CF0E75">
        <w:rPr>
          <w:szCs w:val="22"/>
        </w:rPr>
        <w:t>nenormalūs inkstų funkcijos rodikliai (padidėjęs kreatinino kiekis kraujyje);</w:t>
      </w:r>
    </w:p>
    <w:p w14:paraId="7CBC4C34" w14:textId="77777777" w:rsidR="00865503" w:rsidRPr="00CF0E75" w:rsidRDefault="00BA468C">
      <w:pPr>
        <w:numPr>
          <w:ilvl w:val="0"/>
          <w:numId w:val="10"/>
        </w:numPr>
        <w:ind w:left="567" w:right="57" w:hanging="567"/>
        <w:rPr>
          <w:szCs w:val="22"/>
        </w:rPr>
      </w:pPr>
      <w:r w:rsidRPr="00CF0E75">
        <w:rPr>
          <w:szCs w:val="22"/>
        </w:rPr>
        <w:t>skausmingas šlapinimasis (dizurija);</w:t>
      </w:r>
    </w:p>
    <w:p w14:paraId="7CBC4C35" w14:textId="35852CBF" w:rsidR="00865503" w:rsidRPr="00CF0E75" w:rsidRDefault="00BA468C">
      <w:pPr>
        <w:numPr>
          <w:ilvl w:val="0"/>
          <w:numId w:val="10"/>
        </w:numPr>
        <w:ind w:left="567" w:right="57" w:hanging="567"/>
        <w:rPr>
          <w:szCs w:val="22"/>
        </w:rPr>
      </w:pPr>
      <w:r w:rsidRPr="00CF0E75">
        <w:rPr>
          <w:szCs w:val="22"/>
        </w:rPr>
        <w:t>kojų patinimas (periferinė edema)</w:t>
      </w:r>
      <w:r w:rsidR="002F45B9">
        <w:rPr>
          <w:szCs w:val="22"/>
        </w:rPr>
        <w:t>;</w:t>
      </w:r>
    </w:p>
    <w:p w14:paraId="7CBC4C36" w14:textId="2DD4E604" w:rsidR="00865503" w:rsidRPr="001F4879" w:rsidRDefault="00BA468C" w:rsidP="001F4879">
      <w:pPr>
        <w:numPr>
          <w:ilvl w:val="0"/>
          <w:numId w:val="10"/>
        </w:numPr>
        <w:ind w:left="567" w:right="57" w:hanging="567"/>
        <w:rPr>
          <w:szCs w:val="22"/>
        </w:rPr>
      </w:pPr>
      <w:r w:rsidRPr="00CF0E75">
        <w:rPr>
          <w:szCs w:val="22"/>
        </w:rPr>
        <w:t>reakcija į vaisto infuziją, dėl kurios gali pasireikšti karščiavimas arba paraudimas priplūdus kraujo</w:t>
      </w:r>
      <w:r w:rsidRPr="001F4879">
        <w:rPr>
          <w:szCs w:val="22"/>
        </w:rPr>
        <w:t>.</w:t>
      </w:r>
    </w:p>
    <w:p w14:paraId="7CBC4C37" w14:textId="77777777" w:rsidR="00865503" w:rsidRPr="00CF0E75" w:rsidRDefault="00865503">
      <w:pPr>
        <w:ind w:right="-2"/>
        <w:rPr>
          <w:szCs w:val="22"/>
        </w:rPr>
      </w:pPr>
    </w:p>
    <w:p w14:paraId="7CBC4C38" w14:textId="7D18AC10" w:rsidR="00865503" w:rsidRPr="00CF0E75" w:rsidRDefault="00BA468C">
      <w:pPr>
        <w:numPr>
          <w:ilvl w:val="12"/>
          <w:numId w:val="0"/>
        </w:numPr>
        <w:ind w:right="-2"/>
        <w:rPr>
          <w:b/>
          <w:szCs w:val="22"/>
        </w:rPr>
      </w:pPr>
      <w:r w:rsidRPr="00CF0E75">
        <w:rPr>
          <w:b/>
          <w:szCs w:val="22"/>
        </w:rPr>
        <w:t>Nedažnas (gali pasireikšti rečiau kaip 1 iš 100 asmenų)</w:t>
      </w:r>
    </w:p>
    <w:p w14:paraId="1380C9F7" w14:textId="1FA48BC8" w:rsidR="006C56F8" w:rsidRPr="00CF0E75" w:rsidRDefault="006C56F8" w:rsidP="006C56F8">
      <w:pPr>
        <w:numPr>
          <w:ilvl w:val="0"/>
          <w:numId w:val="10"/>
        </w:numPr>
        <w:ind w:left="567" w:right="57" w:hanging="567"/>
        <w:rPr>
          <w:szCs w:val="22"/>
        </w:rPr>
      </w:pPr>
      <w:r w:rsidRPr="00CF0E75">
        <w:rPr>
          <w:szCs w:val="22"/>
        </w:rPr>
        <w:t>dėl imuninės reakcijos sumažėjęs trombocitų skaičius (imuninė trombocitopenija)</w:t>
      </w:r>
      <w:r w:rsidR="00D72338">
        <w:rPr>
          <w:szCs w:val="22"/>
        </w:rPr>
        <w:t>;</w:t>
      </w:r>
    </w:p>
    <w:p w14:paraId="7CBC4C39" w14:textId="0D0F8EB2" w:rsidR="00865503" w:rsidRPr="00CF0E75" w:rsidRDefault="00BA468C">
      <w:pPr>
        <w:numPr>
          <w:ilvl w:val="0"/>
          <w:numId w:val="10"/>
        </w:numPr>
        <w:ind w:left="567" w:hanging="567"/>
        <w:rPr>
          <w:szCs w:val="22"/>
        </w:rPr>
      </w:pPr>
      <w:r w:rsidRPr="00CF0E75">
        <w:rPr>
          <w:szCs w:val="22"/>
        </w:rPr>
        <w:t>skydliaukės uždegimas (tiroiditas);</w:t>
      </w:r>
    </w:p>
    <w:p w14:paraId="7CBC4C3A" w14:textId="77777777" w:rsidR="00865503" w:rsidRDefault="00BA468C">
      <w:pPr>
        <w:numPr>
          <w:ilvl w:val="0"/>
          <w:numId w:val="10"/>
        </w:numPr>
        <w:ind w:left="567" w:hanging="567"/>
        <w:rPr>
          <w:szCs w:val="22"/>
        </w:rPr>
      </w:pPr>
      <w:r w:rsidRPr="00CF0E75">
        <w:rPr>
          <w:szCs w:val="22"/>
        </w:rPr>
        <w:t>sumažėjusi antinksčių hormonų sekrecija (dėl to galite jausti nuovargį);</w:t>
      </w:r>
    </w:p>
    <w:p w14:paraId="611304A3" w14:textId="792F7851" w:rsidR="00D554F2" w:rsidRPr="00D554F2" w:rsidRDefault="00D554F2" w:rsidP="00D554F2">
      <w:pPr>
        <w:numPr>
          <w:ilvl w:val="0"/>
          <w:numId w:val="10"/>
        </w:numPr>
        <w:ind w:left="567" w:right="57" w:hanging="567"/>
        <w:rPr>
          <w:szCs w:val="22"/>
        </w:rPr>
      </w:pPr>
      <w:r w:rsidRPr="00CF0E75">
        <w:rPr>
          <w:szCs w:val="22"/>
        </w:rPr>
        <w:t>susilpnėjusi posmegeninės liaukos (hipofizės)</w:t>
      </w:r>
      <w:r w:rsidRPr="00D554F2">
        <w:rPr>
          <w:szCs w:val="22"/>
        </w:rPr>
        <w:t>; hipofizės uždegimas;</w:t>
      </w:r>
    </w:p>
    <w:p w14:paraId="5305A255" w14:textId="6DD75AC6" w:rsidR="00D554F2" w:rsidRPr="00CF0E75" w:rsidRDefault="00D554F2" w:rsidP="00D554F2">
      <w:pPr>
        <w:numPr>
          <w:ilvl w:val="0"/>
          <w:numId w:val="10"/>
        </w:numPr>
        <w:ind w:left="567" w:right="57" w:hanging="567"/>
        <w:rPr>
          <w:szCs w:val="22"/>
        </w:rPr>
      </w:pPr>
      <w:r w:rsidRPr="00CF0E75">
        <w:rPr>
          <w:szCs w:val="22"/>
        </w:rPr>
        <w:t>liga, dėl kurios gali padidėti cukraus kiekis</w:t>
      </w:r>
      <w:r>
        <w:rPr>
          <w:szCs w:val="22"/>
        </w:rPr>
        <w:t xml:space="preserve"> kraujyje</w:t>
      </w:r>
      <w:r w:rsidRPr="00CF0E75">
        <w:rPr>
          <w:szCs w:val="22"/>
        </w:rPr>
        <w:t xml:space="preserve"> (1 tipo cukrinis diabetas);</w:t>
      </w:r>
    </w:p>
    <w:p w14:paraId="139F3A7C" w14:textId="77777777" w:rsidR="00D554F2" w:rsidRDefault="00D554F2" w:rsidP="00D554F2">
      <w:pPr>
        <w:numPr>
          <w:ilvl w:val="0"/>
          <w:numId w:val="10"/>
        </w:numPr>
        <w:ind w:left="567" w:right="57" w:hanging="567"/>
        <w:rPr>
          <w:szCs w:val="22"/>
        </w:rPr>
      </w:pPr>
      <w:r w:rsidRPr="00CF0E75">
        <w:rPr>
          <w:szCs w:val="22"/>
        </w:rPr>
        <w:t>liga, dėl kurios susilpnėja ir greitai nuvargsta raumenys (generalizuota miastenija);</w:t>
      </w:r>
    </w:p>
    <w:p w14:paraId="58189EB3" w14:textId="6B683299" w:rsidR="00D554F2" w:rsidRPr="00CF0E75" w:rsidRDefault="00D554F2" w:rsidP="00D554F2">
      <w:pPr>
        <w:numPr>
          <w:ilvl w:val="0"/>
          <w:numId w:val="10"/>
        </w:numPr>
        <w:ind w:left="567" w:right="57" w:hanging="567"/>
        <w:rPr>
          <w:szCs w:val="22"/>
        </w:rPr>
      </w:pPr>
      <w:r>
        <w:rPr>
          <w:szCs w:val="22"/>
        </w:rPr>
        <w:t>galvos smegenų uždegimas (encefalitas);</w:t>
      </w:r>
    </w:p>
    <w:p w14:paraId="2A40FF4E" w14:textId="77777777" w:rsidR="00D554F2" w:rsidRPr="00CF0E75" w:rsidRDefault="00D554F2" w:rsidP="00D554F2">
      <w:pPr>
        <w:numPr>
          <w:ilvl w:val="0"/>
          <w:numId w:val="10"/>
        </w:numPr>
        <w:ind w:left="567" w:right="57" w:hanging="567"/>
        <w:rPr>
          <w:szCs w:val="22"/>
        </w:rPr>
      </w:pPr>
      <w:r w:rsidRPr="00CF0E75">
        <w:rPr>
          <w:szCs w:val="22"/>
        </w:rPr>
        <w:t>širdies uždegimas (miokarditas);</w:t>
      </w:r>
    </w:p>
    <w:p w14:paraId="7CBC4C3B" w14:textId="77777777" w:rsidR="00865503" w:rsidRPr="00CF0E75" w:rsidRDefault="00BA468C">
      <w:pPr>
        <w:numPr>
          <w:ilvl w:val="0"/>
          <w:numId w:val="10"/>
        </w:numPr>
        <w:ind w:left="567" w:hanging="567"/>
        <w:rPr>
          <w:szCs w:val="22"/>
        </w:rPr>
      </w:pPr>
      <w:r w:rsidRPr="00CF0E75">
        <w:rPr>
          <w:szCs w:val="22"/>
        </w:rPr>
        <w:t>plaučių audinio randėjimas;</w:t>
      </w:r>
    </w:p>
    <w:p w14:paraId="7CBC4C3E" w14:textId="77777777" w:rsidR="00865503" w:rsidRPr="00CF0E75" w:rsidRDefault="00BA468C">
      <w:pPr>
        <w:numPr>
          <w:ilvl w:val="0"/>
          <w:numId w:val="10"/>
        </w:numPr>
        <w:ind w:left="567" w:hanging="567"/>
        <w:rPr>
          <w:szCs w:val="22"/>
        </w:rPr>
      </w:pPr>
      <w:r w:rsidRPr="00CF0E75">
        <w:rPr>
          <w:szCs w:val="22"/>
        </w:rPr>
        <w:t>žarnų uždegimas (kolitas);</w:t>
      </w:r>
    </w:p>
    <w:p w14:paraId="142A854A" w14:textId="77777777" w:rsidR="00DD365B" w:rsidRPr="00CF0E75" w:rsidRDefault="00DD365B" w:rsidP="00DD365B">
      <w:pPr>
        <w:numPr>
          <w:ilvl w:val="0"/>
          <w:numId w:val="10"/>
        </w:numPr>
        <w:ind w:left="567" w:hanging="567"/>
        <w:rPr>
          <w:szCs w:val="22"/>
        </w:rPr>
      </w:pPr>
      <w:r w:rsidRPr="00CF0E75">
        <w:rPr>
          <w:szCs w:val="22"/>
        </w:rPr>
        <w:t>kasos uždegimas (pankreatitas);</w:t>
      </w:r>
    </w:p>
    <w:p w14:paraId="397BD974" w14:textId="77777777" w:rsidR="00DD365B" w:rsidRPr="00CF0E75" w:rsidRDefault="00DD365B" w:rsidP="00DD365B">
      <w:pPr>
        <w:numPr>
          <w:ilvl w:val="0"/>
          <w:numId w:val="10"/>
        </w:numPr>
        <w:ind w:left="567" w:hanging="567"/>
        <w:rPr>
          <w:szCs w:val="22"/>
        </w:rPr>
      </w:pPr>
      <w:r>
        <w:rPr>
          <w:szCs w:val="22"/>
        </w:rPr>
        <w:t>odos uždegimas (dermatitas);</w:t>
      </w:r>
    </w:p>
    <w:p w14:paraId="50BE5F86" w14:textId="077C439F" w:rsidR="00DD365B" w:rsidRPr="00CF0E75" w:rsidRDefault="00DD365B" w:rsidP="00DD365B">
      <w:pPr>
        <w:numPr>
          <w:ilvl w:val="0"/>
          <w:numId w:val="10"/>
        </w:numPr>
        <w:ind w:left="567" w:hanging="567"/>
        <w:rPr>
          <w:szCs w:val="22"/>
        </w:rPr>
      </w:pPr>
      <w:r w:rsidRPr="00CF0E75">
        <w:rPr>
          <w:szCs w:val="22"/>
        </w:rPr>
        <w:t>raudonos, niežtinčios, sausos, žvynuotos sustorėjusios odos dėmės (psoriazė)</w:t>
      </w:r>
      <w:r>
        <w:rPr>
          <w:szCs w:val="22"/>
        </w:rPr>
        <w:t>;</w:t>
      </w:r>
    </w:p>
    <w:p w14:paraId="7438080B" w14:textId="77777777" w:rsidR="00DD365B" w:rsidRDefault="00DD365B" w:rsidP="00DD365B">
      <w:pPr>
        <w:numPr>
          <w:ilvl w:val="0"/>
          <w:numId w:val="10"/>
        </w:numPr>
        <w:ind w:left="567" w:hanging="567"/>
        <w:rPr>
          <w:szCs w:val="22"/>
        </w:rPr>
      </w:pPr>
      <w:r w:rsidRPr="00CF0E75">
        <w:rPr>
          <w:szCs w:val="22"/>
        </w:rPr>
        <w:t>pūslių susidarymas odoje</w:t>
      </w:r>
      <w:r>
        <w:rPr>
          <w:szCs w:val="22"/>
        </w:rPr>
        <w:t xml:space="preserve"> (pemfigoidas)</w:t>
      </w:r>
      <w:r w:rsidRPr="00CF0E75">
        <w:rPr>
          <w:szCs w:val="22"/>
        </w:rPr>
        <w:t>;</w:t>
      </w:r>
    </w:p>
    <w:p w14:paraId="7CBC4C3F" w14:textId="77777777" w:rsidR="00865503" w:rsidRPr="00CF0E75" w:rsidRDefault="00BA468C">
      <w:pPr>
        <w:numPr>
          <w:ilvl w:val="0"/>
          <w:numId w:val="10"/>
        </w:numPr>
        <w:ind w:left="567" w:hanging="567"/>
        <w:rPr>
          <w:szCs w:val="22"/>
        </w:rPr>
      </w:pPr>
      <w:r w:rsidRPr="00CF0E75">
        <w:rPr>
          <w:szCs w:val="22"/>
        </w:rPr>
        <w:t>raumenų uždegimas (miozitas);</w:t>
      </w:r>
    </w:p>
    <w:p w14:paraId="09C051BD" w14:textId="77777777" w:rsidR="00DD365B" w:rsidRDefault="00DD365B" w:rsidP="00DD365B">
      <w:pPr>
        <w:numPr>
          <w:ilvl w:val="0"/>
          <w:numId w:val="10"/>
        </w:numPr>
        <w:ind w:left="567" w:right="57" w:hanging="567"/>
        <w:rPr>
          <w:szCs w:val="22"/>
        </w:rPr>
      </w:pPr>
      <w:r w:rsidRPr="00D51095">
        <w:rPr>
          <w:szCs w:val="22"/>
        </w:rPr>
        <w:t>sąnarių uždegimas (imunin</w:t>
      </w:r>
      <w:r>
        <w:rPr>
          <w:szCs w:val="22"/>
        </w:rPr>
        <w:t>ė</w:t>
      </w:r>
      <w:r w:rsidRPr="00D51095">
        <w:rPr>
          <w:szCs w:val="22"/>
        </w:rPr>
        <w:t xml:space="preserve">s </w:t>
      </w:r>
      <w:r w:rsidRPr="00656594">
        <w:t>kilmės</w:t>
      </w:r>
      <w:r>
        <w:rPr>
          <w:szCs w:val="22"/>
        </w:rPr>
        <w:t xml:space="preserve"> </w:t>
      </w:r>
      <w:r w:rsidRPr="00D51095">
        <w:rPr>
          <w:szCs w:val="22"/>
        </w:rPr>
        <w:t>artritas)</w:t>
      </w:r>
      <w:r>
        <w:rPr>
          <w:szCs w:val="22"/>
        </w:rPr>
        <w:t>;</w:t>
      </w:r>
    </w:p>
    <w:p w14:paraId="7CBC4C40" w14:textId="77777777" w:rsidR="00865503" w:rsidRPr="00CF0E75" w:rsidRDefault="00BA468C">
      <w:pPr>
        <w:numPr>
          <w:ilvl w:val="0"/>
          <w:numId w:val="10"/>
        </w:numPr>
        <w:ind w:left="567" w:hanging="567"/>
        <w:rPr>
          <w:szCs w:val="22"/>
        </w:rPr>
      </w:pPr>
      <w:r w:rsidRPr="00CF0E75">
        <w:rPr>
          <w:szCs w:val="22"/>
        </w:rPr>
        <w:t>inkstų uždegimas (nefritas), dėl kurio gali sumažėti šlapimo kiekis;</w:t>
      </w:r>
    </w:p>
    <w:p w14:paraId="11302A53" w14:textId="3C7E04F7" w:rsidR="00846D62" w:rsidRPr="00645664" w:rsidRDefault="00846D62" w:rsidP="00846D62">
      <w:pPr>
        <w:numPr>
          <w:ilvl w:val="0"/>
          <w:numId w:val="10"/>
        </w:numPr>
        <w:ind w:left="567" w:right="57" w:hanging="567"/>
        <w:rPr>
          <w:szCs w:val="22"/>
        </w:rPr>
      </w:pPr>
      <w:r w:rsidRPr="00CF0E75">
        <w:t>šlapimo pūslės uždegimas (cistitas). Požymiai ir simptomai, kuriais jis gali pasireikšti: dažnas ir (arba) skausmingas šlapinimasis, staigiai atsirandantis poreikis šlapintis, kraujas šlapime, skausmas arba spaudimas apatinėje pilvo dalyje</w:t>
      </w:r>
      <w:r>
        <w:t>.</w:t>
      </w:r>
    </w:p>
    <w:p w14:paraId="7CBC4C43" w14:textId="77777777" w:rsidR="00865503" w:rsidRPr="00CF0E75" w:rsidRDefault="00865503">
      <w:pPr>
        <w:ind w:right="-2"/>
        <w:rPr>
          <w:szCs w:val="22"/>
        </w:rPr>
      </w:pPr>
    </w:p>
    <w:p w14:paraId="7CBC4C44" w14:textId="368DCA43" w:rsidR="00865503" w:rsidRPr="00CF0E75" w:rsidRDefault="00BA468C">
      <w:pPr>
        <w:numPr>
          <w:ilvl w:val="12"/>
          <w:numId w:val="0"/>
        </w:numPr>
        <w:ind w:right="-2"/>
        <w:rPr>
          <w:b/>
          <w:szCs w:val="22"/>
        </w:rPr>
      </w:pPr>
      <w:r w:rsidRPr="00CF0E75">
        <w:rPr>
          <w:b/>
          <w:szCs w:val="22"/>
        </w:rPr>
        <w:t>Retas (gali pasireikšti rečiau kaip 1 iš 1</w:t>
      </w:r>
      <w:r w:rsidR="00AF3EF2">
        <w:rPr>
          <w:b/>
          <w:szCs w:val="22"/>
        </w:rPr>
        <w:t> </w:t>
      </w:r>
      <w:r w:rsidRPr="00CF0E75">
        <w:rPr>
          <w:b/>
          <w:szCs w:val="22"/>
        </w:rPr>
        <w:t>000 asmenų)</w:t>
      </w:r>
    </w:p>
    <w:p w14:paraId="04D6E81A" w14:textId="77777777" w:rsidR="00BD2A7B" w:rsidRDefault="00BD2A7B">
      <w:pPr>
        <w:numPr>
          <w:ilvl w:val="0"/>
          <w:numId w:val="10"/>
        </w:numPr>
        <w:ind w:left="567" w:right="57" w:hanging="567"/>
        <w:rPr>
          <w:szCs w:val="22"/>
        </w:rPr>
      </w:pPr>
      <w:r>
        <w:rPr>
          <w:szCs w:val="22"/>
        </w:rPr>
        <w:t>necukrinis diabetas;</w:t>
      </w:r>
    </w:p>
    <w:p w14:paraId="1C7CB789" w14:textId="77777777" w:rsidR="00BD2A7B" w:rsidRPr="00D51095" w:rsidRDefault="00BD2A7B" w:rsidP="00BD2A7B">
      <w:pPr>
        <w:numPr>
          <w:ilvl w:val="0"/>
          <w:numId w:val="10"/>
        </w:numPr>
        <w:ind w:left="567" w:right="57" w:hanging="567"/>
        <w:rPr>
          <w:szCs w:val="22"/>
        </w:rPr>
      </w:pPr>
      <w:r w:rsidRPr="00D51095">
        <w:rPr>
          <w:szCs w:val="22"/>
        </w:rPr>
        <w:t>aki</w:t>
      </w:r>
      <w:r>
        <w:rPr>
          <w:szCs w:val="22"/>
        </w:rPr>
        <w:t xml:space="preserve">ų </w:t>
      </w:r>
      <w:r w:rsidRPr="00656594">
        <w:t>uždegimas</w:t>
      </w:r>
      <w:r w:rsidRPr="00D51095">
        <w:rPr>
          <w:szCs w:val="22"/>
        </w:rPr>
        <w:t xml:space="preserve"> (uveitas)</w:t>
      </w:r>
      <w:r>
        <w:rPr>
          <w:szCs w:val="22"/>
        </w:rPr>
        <w:t>;</w:t>
      </w:r>
    </w:p>
    <w:p w14:paraId="7CBC4C49" w14:textId="4D670926" w:rsidR="00865503" w:rsidRDefault="00BA468C">
      <w:pPr>
        <w:numPr>
          <w:ilvl w:val="0"/>
          <w:numId w:val="10"/>
        </w:numPr>
        <w:ind w:left="567" w:right="57" w:hanging="567"/>
        <w:rPr>
          <w:szCs w:val="22"/>
        </w:rPr>
      </w:pPr>
      <w:r w:rsidRPr="00CF0E75">
        <w:rPr>
          <w:szCs w:val="22"/>
        </w:rPr>
        <w:t>stuburo ir galvos smegenų dangalų uždegimas (meningitas);</w:t>
      </w:r>
    </w:p>
    <w:p w14:paraId="3BDA7579" w14:textId="77777777" w:rsidR="00004C56" w:rsidRDefault="00004C56" w:rsidP="00004C56">
      <w:pPr>
        <w:numPr>
          <w:ilvl w:val="0"/>
          <w:numId w:val="10"/>
        </w:numPr>
        <w:ind w:left="567" w:hanging="567"/>
        <w:rPr>
          <w:szCs w:val="22"/>
        </w:rPr>
      </w:pPr>
      <w:r w:rsidRPr="005C4991">
        <w:rPr>
          <w:szCs w:val="22"/>
        </w:rPr>
        <w:lastRenderedPageBreak/>
        <w:t>celiakija (pasireiškianti tokiais simptomais kaip pilvo skausmas, viduriavimas ir pilvo pūtimas pavartojus maisto produktų, kurių sudėtyje yra glitimo)</w:t>
      </w:r>
      <w:r>
        <w:rPr>
          <w:szCs w:val="22"/>
        </w:rPr>
        <w:t>;</w:t>
      </w:r>
    </w:p>
    <w:p w14:paraId="3E8DA93D" w14:textId="6039F647" w:rsidR="006C56F8" w:rsidRPr="00CF0E75" w:rsidRDefault="006C56F8" w:rsidP="00004C56">
      <w:pPr>
        <w:numPr>
          <w:ilvl w:val="0"/>
          <w:numId w:val="10"/>
        </w:numPr>
        <w:ind w:left="567" w:hanging="567"/>
        <w:rPr>
          <w:szCs w:val="22"/>
        </w:rPr>
      </w:pPr>
      <w:r>
        <w:rPr>
          <w:szCs w:val="22"/>
        </w:rPr>
        <w:t>raumenų uždegimas, sukeliantis skausmą ir sąstingį (reumatinė polimialgija);</w:t>
      </w:r>
    </w:p>
    <w:p w14:paraId="7008B4B1" w14:textId="38FF49BE" w:rsidR="00D51095" w:rsidRPr="00D51095" w:rsidRDefault="00AF3EF2" w:rsidP="00656594">
      <w:pPr>
        <w:numPr>
          <w:ilvl w:val="0"/>
          <w:numId w:val="10"/>
        </w:numPr>
        <w:ind w:left="567" w:right="57" w:hanging="567"/>
        <w:rPr>
          <w:szCs w:val="22"/>
        </w:rPr>
      </w:pPr>
      <w:r>
        <w:rPr>
          <w:szCs w:val="22"/>
        </w:rPr>
        <w:t>raumenų ir kraujagyslių uždegimas (polimiozitas)</w:t>
      </w:r>
      <w:r w:rsidR="00897688">
        <w:rPr>
          <w:szCs w:val="22"/>
        </w:rPr>
        <w:t>.</w:t>
      </w:r>
    </w:p>
    <w:p w14:paraId="1908EC3B" w14:textId="77777777" w:rsidR="00D51095" w:rsidRPr="00D51095" w:rsidRDefault="00D51095" w:rsidP="008A447C">
      <w:pPr>
        <w:ind w:right="57"/>
        <w:rPr>
          <w:szCs w:val="22"/>
        </w:rPr>
      </w:pPr>
    </w:p>
    <w:p w14:paraId="065B45B7" w14:textId="77777777" w:rsidR="00D51095" w:rsidRPr="008A447C" w:rsidRDefault="00D51095" w:rsidP="008A447C">
      <w:pPr>
        <w:ind w:right="57"/>
        <w:rPr>
          <w:b/>
          <w:bCs/>
          <w:szCs w:val="22"/>
        </w:rPr>
      </w:pPr>
      <w:r w:rsidRPr="008A447C">
        <w:rPr>
          <w:b/>
          <w:bCs/>
          <w:szCs w:val="22"/>
        </w:rPr>
        <w:t>Kitas šalutinis poveikis, kurio dažnis nežinomas (negali būti įvertintas pagal turimus duomenis)</w:t>
      </w:r>
    </w:p>
    <w:p w14:paraId="456BADD1" w14:textId="73EB1624" w:rsidR="00D51095" w:rsidRDefault="00D51095" w:rsidP="003F3D6D">
      <w:pPr>
        <w:numPr>
          <w:ilvl w:val="0"/>
          <w:numId w:val="10"/>
        </w:numPr>
        <w:ind w:left="567" w:hanging="567"/>
        <w:rPr>
          <w:szCs w:val="22"/>
        </w:rPr>
      </w:pPr>
      <w:r w:rsidRPr="00D51095">
        <w:rPr>
          <w:szCs w:val="22"/>
        </w:rPr>
        <w:t>nervų uždegimas (</w:t>
      </w:r>
      <w:r w:rsidRPr="008A447C">
        <w:rPr>
          <w:i/>
          <w:iCs/>
          <w:szCs w:val="22"/>
        </w:rPr>
        <w:t>Guillain-Barré</w:t>
      </w:r>
      <w:r w:rsidRPr="00D51095">
        <w:rPr>
          <w:szCs w:val="22"/>
        </w:rPr>
        <w:t xml:space="preserve"> sindromas)</w:t>
      </w:r>
      <w:r w:rsidR="003F3D6D">
        <w:rPr>
          <w:szCs w:val="22"/>
        </w:rPr>
        <w:t>;</w:t>
      </w:r>
    </w:p>
    <w:p w14:paraId="71D49099" w14:textId="5B9837C6" w:rsidR="00FA50A2" w:rsidRPr="003F3D6D" w:rsidRDefault="00FA50A2" w:rsidP="00FA50A2">
      <w:pPr>
        <w:numPr>
          <w:ilvl w:val="0"/>
          <w:numId w:val="10"/>
        </w:numPr>
        <w:ind w:left="567" w:hanging="567"/>
        <w:rPr>
          <w:szCs w:val="22"/>
        </w:rPr>
      </w:pPr>
      <w:r>
        <w:rPr>
          <w:szCs w:val="22"/>
        </w:rPr>
        <w:t>dalies stuburo smegenų uždegimas (skersinis mielitas);</w:t>
      </w:r>
    </w:p>
    <w:p w14:paraId="078CA409" w14:textId="5E2B9E7D" w:rsidR="00AF3EF2" w:rsidRDefault="003F3D6D" w:rsidP="003F3D6D">
      <w:pPr>
        <w:numPr>
          <w:ilvl w:val="0"/>
          <w:numId w:val="10"/>
        </w:numPr>
        <w:ind w:left="567" w:hanging="567"/>
        <w:rPr>
          <w:szCs w:val="22"/>
        </w:rPr>
      </w:pPr>
      <w:r w:rsidRPr="008F1AB9">
        <w:rPr>
          <w:szCs w:val="22"/>
        </w:rPr>
        <w:t>kasos gaminamų virškinimo fermentų trūkumas arba jų kiekio sumažėjimas (egzokrininis kasos nepakankamumas)</w:t>
      </w:r>
      <w:r w:rsidR="00AB5F4C">
        <w:rPr>
          <w:szCs w:val="22"/>
        </w:rPr>
        <w:t>.</w:t>
      </w:r>
    </w:p>
    <w:p w14:paraId="7CBC4C4C" w14:textId="77777777" w:rsidR="00865503" w:rsidRPr="00CF0E75" w:rsidRDefault="00865503">
      <w:pPr>
        <w:ind w:right="-2"/>
        <w:rPr>
          <w:szCs w:val="22"/>
        </w:rPr>
      </w:pPr>
    </w:p>
    <w:p w14:paraId="7CBC4C4D" w14:textId="7F0708B9" w:rsidR="00865503" w:rsidRPr="00CF0E75" w:rsidRDefault="003974A5">
      <w:pPr>
        <w:ind w:right="-2"/>
        <w:rPr>
          <w:szCs w:val="22"/>
        </w:rPr>
      </w:pPr>
      <w:r w:rsidRPr="0086564D">
        <w:rPr>
          <w:szCs w:val="22"/>
        </w:rPr>
        <w:t>Greta atskirai vartojamo IMFINZI šalutinio poveikio, klinikinių tyrimų metu IMFINZI kartu su chemoterapija vartojusiems pacientams užfiksuotas šis papildomas šalutinis poveikis (jo dažnis ir sunkumas gali skirtis priklausomai nuo kartu vartojamų chemoterapinių vaistinių preparatų)</w:t>
      </w:r>
      <w:r w:rsidR="0001769B" w:rsidRPr="00DD423C">
        <w:rPr>
          <w:szCs w:val="22"/>
        </w:rPr>
        <w:t>:</w:t>
      </w:r>
    </w:p>
    <w:p w14:paraId="7CBC4C4E" w14:textId="77777777" w:rsidR="00865503" w:rsidRPr="00CF0E75" w:rsidRDefault="00865503">
      <w:pPr>
        <w:ind w:right="-2"/>
        <w:rPr>
          <w:szCs w:val="22"/>
        </w:rPr>
      </w:pPr>
    </w:p>
    <w:p w14:paraId="7CBC4C4F" w14:textId="4BE6AE99" w:rsidR="00865503" w:rsidRPr="00CF0E75" w:rsidRDefault="00BA468C">
      <w:pPr>
        <w:numPr>
          <w:ilvl w:val="12"/>
          <w:numId w:val="0"/>
        </w:numPr>
        <w:ind w:right="-2"/>
        <w:rPr>
          <w:b/>
          <w:szCs w:val="22"/>
        </w:rPr>
      </w:pPr>
      <w:r w:rsidRPr="00CF0E75">
        <w:rPr>
          <w:b/>
          <w:szCs w:val="22"/>
        </w:rPr>
        <w:t>Labai dažnas (gali pasireikšti ne rečiau kaip 1 iš 10 asmenų)</w:t>
      </w:r>
    </w:p>
    <w:p w14:paraId="7CBC4C50" w14:textId="7DD679F0" w:rsidR="00865503" w:rsidRPr="00BE7855" w:rsidRDefault="00BA468C">
      <w:pPr>
        <w:numPr>
          <w:ilvl w:val="0"/>
          <w:numId w:val="21"/>
        </w:numPr>
        <w:ind w:left="567" w:hanging="567"/>
        <w:rPr>
          <w:szCs w:val="22"/>
        </w:rPr>
      </w:pPr>
      <w:r w:rsidRPr="00CF0E75">
        <w:rPr>
          <w:szCs w:val="22"/>
        </w:rPr>
        <w:t xml:space="preserve">sumažėjęs baltųjų kraujo kūnelių </w:t>
      </w:r>
      <w:r w:rsidR="00155988">
        <w:rPr>
          <w:szCs w:val="22"/>
        </w:rPr>
        <w:t xml:space="preserve">(leukocitų) </w:t>
      </w:r>
      <w:r w:rsidR="00EE4336" w:rsidRPr="00BE7855">
        <w:rPr>
          <w:szCs w:val="22"/>
        </w:rPr>
        <w:t>skaičiu</w:t>
      </w:r>
      <w:r w:rsidR="00541D33">
        <w:rPr>
          <w:szCs w:val="22"/>
        </w:rPr>
        <w:t>s</w:t>
      </w:r>
      <w:r w:rsidRPr="00BE7855">
        <w:rPr>
          <w:szCs w:val="22"/>
        </w:rPr>
        <w:t>;</w:t>
      </w:r>
    </w:p>
    <w:p w14:paraId="7CBC4C51" w14:textId="2E157562" w:rsidR="00865503" w:rsidRPr="00BE7855" w:rsidRDefault="00BA468C">
      <w:pPr>
        <w:numPr>
          <w:ilvl w:val="0"/>
          <w:numId w:val="21"/>
        </w:numPr>
        <w:ind w:left="567" w:hanging="567"/>
        <w:rPr>
          <w:szCs w:val="22"/>
        </w:rPr>
      </w:pPr>
      <w:r w:rsidRPr="00BE7855">
        <w:rPr>
          <w:szCs w:val="22"/>
        </w:rPr>
        <w:t xml:space="preserve">sumažėjęs raudonųjų kraujo kūnelių </w:t>
      </w:r>
      <w:r w:rsidR="00155988" w:rsidRPr="00BE7855">
        <w:rPr>
          <w:szCs w:val="22"/>
        </w:rPr>
        <w:t xml:space="preserve">(eritrocitų) </w:t>
      </w:r>
      <w:r w:rsidR="00EE4336" w:rsidRPr="00BE7855">
        <w:rPr>
          <w:szCs w:val="22"/>
        </w:rPr>
        <w:t>skaičius</w:t>
      </w:r>
      <w:r w:rsidRPr="00BE7855">
        <w:rPr>
          <w:szCs w:val="22"/>
        </w:rPr>
        <w:t>;</w:t>
      </w:r>
    </w:p>
    <w:p w14:paraId="7CBC4C52" w14:textId="5B9483E3" w:rsidR="00865503" w:rsidRPr="00BE7855" w:rsidRDefault="00BA468C">
      <w:pPr>
        <w:numPr>
          <w:ilvl w:val="0"/>
          <w:numId w:val="21"/>
        </w:numPr>
        <w:ind w:left="567" w:hanging="567"/>
        <w:rPr>
          <w:szCs w:val="22"/>
        </w:rPr>
      </w:pPr>
      <w:r w:rsidRPr="00BE7855">
        <w:rPr>
          <w:szCs w:val="22"/>
        </w:rPr>
        <w:t xml:space="preserve">sumažėjęs kraujo plokštelių (trombocitų) </w:t>
      </w:r>
      <w:r w:rsidR="00EE4336" w:rsidRPr="00BE7855">
        <w:rPr>
          <w:szCs w:val="22"/>
        </w:rPr>
        <w:t>skaičius</w:t>
      </w:r>
      <w:r w:rsidRPr="00BE7855">
        <w:rPr>
          <w:szCs w:val="22"/>
        </w:rPr>
        <w:t>;</w:t>
      </w:r>
    </w:p>
    <w:p w14:paraId="7CBC4C53" w14:textId="6B947394" w:rsidR="00865503" w:rsidRPr="00CF0E75" w:rsidRDefault="00BA468C" w:rsidP="004E12F8">
      <w:pPr>
        <w:numPr>
          <w:ilvl w:val="0"/>
          <w:numId w:val="21"/>
        </w:numPr>
        <w:ind w:left="567" w:hanging="567"/>
        <w:rPr>
          <w:szCs w:val="22"/>
        </w:rPr>
      </w:pPr>
      <w:r w:rsidRPr="00CF0E75">
        <w:rPr>
          <w:szCs w:val="22"/>
        </w:rPr>
        <w:t>pykinimas, vėmimas, vidurių užkietėjimas;</w:t>
      </w:r>
    </w:p>
    <w:p w14:paraId="7CBC4C55" w14:textId="77777777" w:rsidR="00865503" w:rsidRPr="00CF0E75" w:rsidRDefault="00BA468C">
      <w:pPr>
        <w:numPr>
          <w:ilvl w:val="0"/>
          <w:numId w:val="21"/>
        </w:numPr>
        <w:ind w:left="567" w:hanging="567"/>
        <w:rPr>
          <w:szCs w:val="22"/>
        </w:rPr>
      </w:pPr>
      <w:r w:rsidRPr="00CF0E75">
        <w:rPr>
          <w:szCs w:val="22"/>
        </w:rPr>
        <w:t>plaukų slinkimas;</w:t>
      </w:r>
    </w:p>
    <w:p w14:paraId="7CBC4C58" w14:textId="77777777" w:rsidR="00865503" w:rsidRPr="00CF0E75" w:rsidRDefault="00BA468C">
      <w:pPr>
        <w:numPr>
          <w:ilvl w:val="0"/>
          <w:numId w:val="21"/>
        </w:numPr>
        <w:ind w:left="567" w:hanging="567"/>
        <w:rPr>
          <w:szCs w:val="22"/>
        </w:rPr>
      </w:pPr>
      <w:r w:rsidRPr="00CF0E75">
        <w:rPr>
          <w:szCs w:val="22"/>
        </w:rPr>
        <w:t>sumažėjęs alkio pojūtis;</w:t>
      </w:r>
    </w:p>
    <w:p w14:paraId="7CBC4C59" w14:textId="77777777" w:rsidR="00865503" w:rsidRPr="00CF0E75" w:rsidRDefault="00BA468C">
      <w:pPr>
        <w:numPr>
          <w:ilvl w:val="0"/>
          <w:numId w:val="21"/>
        </w:numPr>
        <w:ind w:left="567" w:hanging="567"/>
        <w:rPr>
          <w:szCs w:val="22"/>
        </w:rPr>
      </w:pPr>
      <w:r w:rsidRPr="00CF0E75">
        <w:rPr>
          <w:szCs w:val="22"/>
        </w:rPr>
        <w:t>nuovargis ar silpnumas;</w:t>
      </w:r>
    </w:p>
    <w:p w14:paraId="7CBC4C5A" w14:textId="3400A1AC" w:rsidR="00865503" w:rsidRPr="00CF0E75" w:rsidRDefault="00164DA9">
      <w:pPr>
        <w:numPr>
          <w:ilvl w:val="0"/>
          <w:numId w:val="21"/>
        </w:numPr>
        <w:ind w:left="567" w:hanging="567"/>
        <w:rPr>
          <w:szCs w:val="22"/>
        </w:rPr>
      </w:pPr>
      <w:r>
        <w:rPr>
          <w:szCs w:val="22"/>
        </w:rPr>
        <w:t xml:space="preserve">nervų uždegimas, sukeliantis </w:t>
      </w:r>
      <w:r w:rsidRPr="00164DA9">
        <w:rPr>
          <w:szCs w:val="22"/>
        </w:rPr>
        <w:t>rankų ir kojų tirpimą, silpnumą, dilgčiojimą ar deginantį skausm</w:t>
      </w:r>
      <w:r>
        <w:rPr>
          <w:szCs w:val="22"/>
        </w:rPr>
        <w:t>ą (periferinė neuropatija)</w:t>
      </w:r>
      <w:r w:rsidR="00BA468C" w:rsidRPr="00CF0E75">
        <w:rPr>
          <w:szCs w:val="22"/>
        </w:rPr>
        <w:t>.</w:t>
      </w:r>
    </w:p>
    <w:p w14:paraId="7CBC4C5B" w14:textId="77777777" w:rsidR="00865503" w:rsidRPr="00CF0E75" w:rsidRDefault="00865503">
      <w:pPr>
        <w:ind w:left="567" w:hanging="567"/>
        <w:rPr>
          <w:szCs w:val="22"/>
        </w:rPr>
      </w:pPr>
    </w:p>
    <w:p w14:paraId="7CBC4C5C" w14:textId="17470AE5" w:rsidR="00865503" w:rsidRPr="00CF0E75" w:rsidRDefault="00BA468C">
      <w:pPr>
        <w:ind w:right="-2"/>
        <w:rPr>
          <w:b/>
          <w:szCs w:val="22"/>
        </w:rPr>
      </w:pPr>
      <w:r w:rsidRPr="00CF0E75">
        <w:rPr>
          <w:b/>
          <w:szCs w:val="22"/>
        </w:rPr>
        <w:t>Dažnas (gali pasireikšti rečiau kaip 1 iš 10 asmenų)</w:t>
      </w:r>
    </w:p>
    <w:p w14:paraId="7CBC4C5F" w14:textId="259418F1" w:rsidR="00865503" w:rsidRPr="00BE7855" w:rsidRDefault="00BA468C">
      <w:pPr>
        <w:numPr>
          <w:ilvl w:val="0"/>
          <w:numId w:val="21"/>
        </w:numPr>
        <w:ind w:left="567" w:right="57" w:hanging="567"/>
        <w:rPr>
          <w:szCs w:val="22"/>
        </w:rPr>
      </w:pPr>
      <w:r w:rsidRPr="00CF0E75">
        <w:rPr>
          <w:szCs w:val="22"/>
        </w:rPr>
        <w:t xml:space="preserve">sumažėjęs </w:t>
      </w:r>
      <w:r w:rsidR="00155988">
        <w:rPr>
          <w:szCs w:val="22"/>
        </w:rPr>
        <w:t>leukocitų</w:t>
      </w:r>
      <w:r w:rsidRPr="00CF0E75">
        <w:rPr>
          <w:szCs w:val="22"/>
        </w:rPr>
        <w:t xml:space="preserve"> </w:t>
      </w:r>
      <w:r w:rsidR="00EE4336" w:rsidRPr="00BE7855">
        <w:rPr>
          <w:szCs w:val="22"/>
        </w:rPr>
        <w:t xml:space="preserve">skaičius </w:t>
      </w:r>
      <w:r w:rsidRPr="00BE7855">
        <w:rPr>
          <w:szCs w:val="22"/>
        </w:rPr>
        <w:t>su karščiavimo požymiais</w:t>
      </w:r>
      <w:r w:rsidR="00A652C5" w:rsidRPr="00BE7855">
        <w:rPr>
          <w:szCs w:val="22"/>
        </w:rPr>
        <w:t xml:space="preserve"> (febrilinė neutropenija)</w:t>
      </w:r>
      <w:r w:rsidRPr="00BE7855">
        <w:rPr>
          <w:szCs w:val="22"/>
        </w:rPr>
        <w:t>;</w:t>
      </w:r>
    </w:p>
    <w:p w14:paraId="7CBC4C6B" w14:textId="732225B5" w:rsidR="00865503" w:rsidRPr="00BE7855" w:rsidDel="002B6A52" w:rsidRDefault="00BA468C">
      <w:pPr>
        <w:numPr>
          <w:ilvl w:val="0"/>
          <w:numId w:val="21"/>
        </w:numPr>
        <w:ind w:left="567" w:right="57" w:hanging="567"/>
        <w:rPr>
          <w:del w:id="2235" w:author="RS" w:date="2025-02-28T22:26:00Z"/>
          <w:szCs w:val="22"/>
        </w:rPr>
      </w:pPr>
      <w:r w:rsidRPr="00BE7855">
        <w:rPr>
          <w:szCs w:val="22"/>
        </w:rPr>
        <w:t>burnos ertmės ar lūpų uždegimas</w:t>
      </w:r>
      <w:r w:rsidR="00F30638" w:rsidRPr="00BE7855">
        <w:rPr>
          <w:szCs w:val="22"/>
        </w:rPr>
        <w:t xml:space="preserve"> (stomatitas)</w:t>
      </w:r>
      <w:ins w:id="2236" w:author="AstraZeneca" w:date="2025-03-03T10:45:00Z">
        <w:r w:rsidR="00DB4B43">
          <w:rPr>
            <w:szCs w:val="22"/>
          </w:rPr>
          <w:t>.</w:t>
        </w:r>
      </w:ins>
      <w:del w:id="2237" w:author="RS" w:date="2025-02-28T22:26:00Z">
        <w:r w:rsidRPr="00BE7855" w:rsidDel="002B6A52">
          <w:rPr>
            <w:szCs w:val="22"/>
          </w:rPr>
          <w:delText>;</w:delText>
        </w:r>
      </w:del>
    </w:p>
    <w:p w14:paraId="7CBC4C77" w14:textId="62E2A85D" w:rsidR="00865503" w:rsidRPr="002B6A52" w:rsidRDefault="00BA468C" w:rsidP="002B6A52">
      <w:pPr>
        <w:numPr>
          <w:ilvl w:val="0"/>
          <w:numId w:val="21"/>
        </w:numPr>
        <w:ind w:left="567" w:right="57" w:hanging="567"/>
        <w:rPr>
          <w:szCs w:val="22"/>
        </w:rPr>
      </w:pPr>
      <w:del w:id="2238" w:author="RS" w:date="2025-02-28T22:26:00Z">
        <w:r w:rsidRPr="002B6A52" w:rsidDel="002B6A52">
          <w:rPr>
            <w:szCs w:val="22"/>
          </w:rPr>
          <w:delText xml:space="preserve">sumažėjęs </w:delText>
        </w:r>
        <w:r w:rsidR="00155988" w:rsidRPr="002B6A52" w:rsidDel="002B6A52">
          <w:rPr>
            <w:szCs w:val="22"/>
          </w:rPr>
          <w:delText xml:space="preserve">eritrocitų, leukocitų ir </w:delText>
        </w:r>
        <w:r w:rsidRPr="002B6A52" w:rsidDel="002B6A52">
          <w:rPr>
            <w:szCs w:val="22"/>
          </w:rPr>
          <w:delText>trombocitų</w:delText>
        </w:r>
        <w:r w:rsidR="00155988" w:rsidRPr="002B6A52" w:rsidDel="002B6A52">
          <w:rPr>
            <w:szCs w:val="22"/>
          </w:rPr>
          <w:delText xml:space="preserve"> </w:delText>
        </w:r>
        <w:r w:rsidR="00EE4336" w:rsidRPr="002B6A52" w:rsidDel="002B6A52">
          <w:rPr>
            <w:szCs w:val="22"/>
          </w:rPr>
          <w:delText>skaičius</w:delText>
        </w:r>
        <w:r w:rsidRPr="002B6A52" w:rsidDel="002B6A52">
          <w:rPr>
            <w:szCs w:val="24"/>
          </w:rPr>
          <w:delText xml:space="preserve"> (pancitopenija)</w:delText>
        </w:r>
        <w:r w:rsidRPr="002B6A52" w:rsidDel="002B6A52">
          <w:rPr>
            <w:szCs w:val="22"/>
          </w:rPr>
          <w:delText>.</w:delText>
        </w:r>
      </w:del>
    </w:p>
    <w:p w14:paraId="7CBC4C84" w14:textId="2E602AF6" w:rsidR="00865503" w:rsidRPr="00CF0E75" w:rsidRDefault="00865503">
      <w:pPr>
        <w:ind w:right="-2"/>
        <w:rPr>
          <w:szCs w:val="22"/>
        </w:rPr>
      </w:pPr>
    </w:p>
    <w:p w14:paraId="1BEC0E5D" w14:textId="4AFB8159" w:rsidR="002B6A52" w:rsidRPr="002B6A52" w:rsidRDefault="002B6A52">
      <w:pPr>
        <w:ind w:right="-2"/>
        <w:rPr>
          <w:ins w:id="2239" w:author="RS" w:date="2025-02-28T22:26:00Z"/>
          <w:b/>
          <w:szCs w:val="22"/>
          <w:rPrChange w:id="2240" w:author="RS" w:date="2025-02-28T22:27:00Z">
            <w:rPr>
              <w:ins w:id="2241" w:author="RS" w:date="2025-02-28T22:26:00Z"/>
              <w:szCs w:val="22"/>
            </w:rPr>
          </w:rPrChange>
        </w:rPr>
        <w:pPrChange w:id="2242" w:author="RS" w:date="2025-02-28T22:27:00Z">
          <w:pPr>
            <w:numPr>
              <w:ilvl w:val="12"/>
            </w:numPr>
            <w:tabs>
              <w:tab w:val="clear" w:pos="567"/>
            </w:tabs>
            <w:ind w:right="-29"/>
          </w:pPr>
        </w:pPrChange>
      </w:pPr>
      <w:ins w:id="2243" w:author="RS" w:date="2025-02-28T22:27:00Z">
        <w:r>
          <w:rPr>
            <w:b/>
            <w:szCs w:val="22"/>
          </w:rPr>
          <w:t>Ned</w:t>
        </w:r>
        <w:r w:rsidRPr="00CF0E75">
          <w:rPr>
            <w:b/>
            <w:szCs w:val="22"/>
          </w:rPr>
          <w:t>ažnas (gali pasireikšti rečiau kaip 1 iš 10</w:t>
        </w:r>
        <w:r>
          <w:rPr>
            <w:b/>
            <w:szCs w:val="22"/>
          </w:rPr>
          <w:t>0</w:t>
        </w:r>
        <w:r w:rsidRPr="00CF0E75">
          <w:rPr>
            <w:b/>
            <w:szCs w:val="22"/>
          </w:rPr>
          <w:t xml:space="preserve"> asmenų)</w:t>
        </w:r>
      </w:ins>
    </w:p>
    <w:p w14:paraId="718C522C" w14:textId="7B09CD61" w:rsidR="002B6A52" w:rsidRPr="00CF0E75" w:rsidRDefault="002B6A52" w:rsidP="002B6A52">
      <w:pPr>
        <w:numPr>
          <w:ilvl w:val="0"/>
          <w:numId w:val="21"/>
        </w:numPr>
        <w:ind w:left="567" w:right="57" w:hanging="567"/>
        <w:rPr>
          <w:ins w:id="2244" w:author="RS" w:date="2025-02-28T22:26:00Z"/>
          <w:szCs w:val="22"/>
        </w:rPr>
      </w:pPr>
      <w:ins w:id="2245" w:author="RS" w:date="2025-02-28T22:26:00Z">
        <w:r w:rsidRPr="00BE7855">
          <w:rPr>
            <w:szCs w:val="22"/>
          </w:rPr>
          <w:t xml:space="preserve">sumažėjęs eritrocitų, leukocitų ir </w:t>
        </w:r>
        <w:r w:rsidRPr="008767A8">
          <w:rPr>
            <w:szCs w:val="22"/>
          </w:rPr>
          <w:t xml:space="preserve">trombocitų </w:t>
        </w:r>
      </w:ins>
      <w:ins w:id="2246" w:author="vvkt0808" w:date="2025-03-07T11:31:00Z">
        <w:r w:rsidR="002400B3" w:rsidRPr="008767A8">
          <w:rPr>
            <w:szCs w:val="22"/>
          </w:rPr>
          <w:t>skaičius</w:t>
        </w:r>
      </w:ins>
      <w:ins w:id="2247" w:author="RS" w:date="2025-03-01T13:29:00Z">
        <w:del w:id="2248" w:author="vvkt0808" w:date="2025-03-07T11:31:00Z">
          <w:r w:rsidR="000328C1" w:rsidRPr="008767A8" w:rsidDel="002400B3">
            <w:rPr>
              <w:szCs w:val="22"/>
            </w:rPr>
            <w:delText>kiek</w:delText>
          </w:r>
        </w:del>
        <w:del w:id="2249" w:author="vvkt0808" w:date="2025-03-07T11:30:00Z">
          <w:r w:rsidR="000328C1" w:rsidRPr="008767A8" w:rsidDel="002400B3">
            <w:rPr>
              <w:szCs w:val="22"/>
            </w:rPr>
            <w:delText>i</w:delText>
          </w:r>
        </w:del>
      </w:ins>
      <w:ins w:id="2250" w:author="RS" w:date="2025-02-28T22:26:00Z">
        <w:del w:id="2251" w:author="vvkt0808" w:date="2025-03-07T11:30:00Z">
          <w:r w:rsidRPr="008767A8" w:rsidDel="002400B3">
            <w:rPr>
              <w:szCs w:val="22"/>
            </w:rPr>
            <w:delText>s</w:delText>
          </w:r>
        </w:del>
        <w:r w:rsidRPr="008767A8">
          <w:rPr>
            <w:szCs w:val="24"/>
          </w:rPr>
          <w:t xml:space="preserve"> (pancitopenija</w:t>
        </w:r>
        <w:r w:rsidRPr="00CF0E75">
          <w:rPr>
            <w:szCs w:val="24"/>
          </w:rPr>
          <w:t>)</w:t>
        </w:r>
        <w:r w:rsidRPr="00CF0E75">
          <w:rPr>
            <w:szCs w:val="22"/>
          </w:rPr>
          <w:t>.</w:t>
        </w:r>
      </w:ins>
    </w:p>
    <w:p w14:paraId="42415A81" w14:textId="77777777" w:rsidR="002B6A52" w:rsidRDefault="002B6A52" w:rsidP="00E0512C">
      <w:pPr>
        <w:numPr>
          <w:ilvl w:val="12"/>
          <w:numId w:val="0"/>
        </w:numPr>
        <w:tabs>
          <w:tab w:val="clear" w:pos="567"/>
        </w:tabs>
        <w:ind w:right="-29"/>
        <w:rPr>
          <w:ins w:id="2252" w:author="RS" w:date="2025-02-28T22:26:00Z"/>
          <w:szCs w:val="22"/>
        </w:rPr>
      </w:pPr>
    </w:p>
    <w:p w14:paraId="4527D53A" w14:textId="1F2AA67A" w:rsidR="00FF5A71" w:rsidRDefault="003974A5" w:rsidP="00E0512C">
      <w:pPr>
        <w:numPr>
          <w:ilvl w:val="12"/>
          <w:numId w:val="0"/>
        </w:numPr>
        <w:tabs>
          <w:tab w:val="clear" w:pos="567"/>
        </w:tabs>
        <w:ind w:right="-29"/>
        <w:rPr>
          <w:szCs w:val="22"/>
        </w:rPr>
      </w:pPr>
      <w:r w:rsidRPr="0086564D">
        <w:rPr>
          <w:szCs w:val="22"/>
        </w:rPr>
        <w:t>Greta atskirai vartojamo IMFINZI šalutinio poveikio, klinikinių tyrimų metu IMFINZI kartu su tremelimumabu ir chemoterapija platinos preparatų pagrindu vartojusiems pacientams užfiksuotas šis papildomas šalutinis poveikis (jo dažnis ir sunkumas gali skirtis priklausomai nuo kartu vartojamų chemoterapinių vaistinių preparatų)</w:t>
      </w:r>
      <w:r w:rsidR="0001769B" w:rsidRPr="00DD423C">
        <w:rPr>
          <w:szCs w:val="22"/>
        </w:rPr>
        <w:t>:</w:t>
      </w:r>
    </w:p>
    <w:p w14:paraId="468CF539" w14:textId="77777777" w:rsidR="00FF5A71" w:rsidRDefault="00FF5A71" w:rsidP="00E0512C">
      <w:pPr>
        <w:numPr>
          <w:ilvl w:val="12"/>
          <w:numId w:val="0"/>
        </w:numPr>
        <w:tabs>
          <w:tab w:val="clear" w:pos="567"/>
        </w:tabs>
        <w:ind w:right="-29"/>
        <w:rPr>
          <w:szCs w:val="22"/>
        </w:rPr>
      </w:pPr>
    </w:p>
    <w:p w14:paraId="7D4F533C" w14:textId="242BFCC6" w:rsidR="00E0512C" w:rsidRPr="00CF0E75" w:rsidRDefault="00E0512C" w:rsidP="00E0512C">
      <w:pPr>
        <w:numPr>
          <w:ilvl w:val="12"/>
          <w:numId w:val="0"/>
        </w:numPr>
        <w:tabs>
          <w:tab w:val="clear" w:pos="567"/>
        </w:tabs>
        <w:ind w:right="-29"/>
        <w:rPr>
          <w:b/>
          <w:bCs/>
          <w:szCs w:val="22"/>
        </w:rPr>
      </w:pPr>
      <w:r w:rsidRPr="00CF0E75">
        <w:rPr>
          <w:b/>
          <w:bCs/>
          <w:szCs w:val="22"/>
        </w:rPr>
        <w:t xml:space="preserve">Labai dažnas (gali pasireikšti </w:t>
      </w:r>
      <w:r w:rsidR="00D31E21" w:rsidRPr="00CF0E75">
        <w:rPr>
          <w:b/>
          <w:bCs/>
          <w:szCs w:val="22"/>
        </w:rPr>
        <w:t>ne rečiau</w:t>
      </w:r>
      <w:r w:rsidRPr="00CF0E75">
        <w:rPr>
          <w:b/>
          <w:bCs/>
          <w:szCs w:val="22"/>
        </w:rPr>
        <w:t xml:space="preserve"> kaip 1 iš 10 </w:t>
      </w:r>
      <w:r w:rsidR="00D31E21" w:rsidRPr="00CF0E75">
        <w:rPr>
          <w:b/>
          <w:bCs/>
          <w:szCs w:val="22"/>
        </w:rPr>
        <w:t>asmenų</w:t>
      </w:r>
      <w:r w:rsidRPr="00CF0E75">
        <w:rPr>
          <w:b/>
          <w:bCs/>
          <w:szCs w:val="22"/>
        </w:rPr>
        <w:t>)</w:t>
      </w:r>
    </w:p>
    <w:p w14:paraId="03A06720" w14:textId="47CE177F" w:rsidR="00E0512C" w:rsidRPr="00CF0E75" w:rsidRDefault="00E0512C" w:rsidP="00776CBA">
      <w:pPr>
        <w:pStyle w:val="ListParagraph"/>
        <w:numPr>
          <w:ilvl w:val="0"/>
          <w:numId w:val="29"/>
        </w:numPr>
        <w:tabs>
          <w:tab w:val="clear" w:pos="567"/>
        </w:tabs>
        <w:ind w:left="567" w:hanging="567"/>
      </w:pPr>
      <w:r w:rsidRPr="00CF0E75">
        <w:t xml:space="preserve">sumažėjęs </w:t>
      </w:r>
      <w:r w:rsidRPr="00BE7855">
        <w:t xml:space="preserve">eritrocitų </w:t>
      </w:r>
      <w:r w:rsidR="003B2009" w:rsidRPr="00BE7855">
        <w:t>skaičius</w:t>
      </w:r>
      <w:r w:rsidRPr="00CF0E75">
        <w:t>;</w:t>
      </w:r>
    </w:p>
    <w:p w14:paraId="3BA0E35C" w14:textId="06DFA904" w:rsidR="00E0512C" w:rsidRPr="00CF0E75" w:rsidRDefault="00E0512C" w:rsidP="00776CBA">
      <w:pPr>
        <w:pStyle w:val="ListParagraph"/>
        <w:numPr>
          <w:ilvl w:val="0"/>
          <w:numId w:val="29"/>
        </w:numPr>
        <w:tabs>
          <w:tab w:val="clear" w:pos="567"/>
        </w:tabs>
        <w:ind w:left="567" w:hanging="567"/>
      </w:pPr>
      <w:r w:rsidRPr="00CF0E75">
        <w:t xml:space="preserve">sumažėjęs leukocitų </w:t>
      </w:r>
      <w:r w:rsidR="003B2009">
        <w:t>skaičius</w:t>
      </w:r>
      <w:r w:rsidRPr="00CF0E75">
        <w:t>;</w:t>
      </w:r>
    </w:p>
    <w:p w14:paraId="263F04C2" w14:textId="0682540E" w:rsidR="00E0512C" w:rsidRPr="00CF0E75" w:rsidRDefault="00E0512C" w:rsidP="00776CBA">
      <w:pPr>
        <w:pStyle w:val="ListParagraph"/>
        <w:numPr>
          <w:ilvl w:val="0"/>
          <w:numId w:val="29"/>
        </w:numPr>
        <w:tabs>
          <w:tab w:val="clear" w:pos="567"/>
        </w:tabs>
        <w:ind w:left="567" w:hanging="567"/>
      </w:pPr>
      <w:r w:rsidRPr="00CF0E75">
        <w:t xml:space="preserve">sumažėjęs trombocitų </w:t>
      </w:r>
      <w:r w:rsidR="003B2009">
        <w:t>skaičius</w:t>
      </w:r>
      <w:r w:rsidRPr="00CF0E75">
        <w:t>;</w:t>
      </w:r>
    </w:p>
    <w:p w14:paraId="00F84180" w14:textId="70670405" w:rsidR="00E0512C" w:rsidRPr="00CF0E75" w:rsidRDefault="00E0512C" w:rsidP="00776CBA">
      <w:pPr>
        <w:pStyle w:val="ListParagraph"/>
        <w:numPr>
          <w:ilvl w:val="0"/>
          <w:numId w:val="29"/>
        </w:numPr>
        <w:tabs>
          <w:tab w:val="clear" w:pos="567"/>
        </w:tabs>
        <w:ind w:left="567" w:hanging="567"/>
      </w:pPr>
      <w:r w:rsidRPr="00CF0E75">
        <w:t>pykinimas</w:t>
      </w:r>
      <w:r w:rsidR="00500974">
        <w:t xml:space="preserve">, </w:t>
      </w:r>
      <w:r w:rsidR="00500974" w:rsidRPr="00CF0E75">
        <w:t>vėmimas</w:t>
      </w:r>
      <w:r w:rsidRPr="00CF0E75">
        <w:t>;</w:t>
      </w:r>
    </w:p>
    <w:p w14:paraId="39DE9C76" w14:textId="794D9512" w:rsidR="00E0512C" w:rsidRPr="00CF0E75" w:rsidRDefault="00B444EB" w:rsidP="00D47B60">
      <w:pPr>
        <w:pStyle w:val="ListParagraph"/>
        <w:numPr>
          <w:ilvl w:val="0"/>
          <w:numId w:val="29"/>
        </w:numPr>
        <w:tabs>
          <w:tab w:val="clear" w:pos="567"/>
        </w:tabs>
        <w:ind w:left="567" w:hanging="567"/>
      </w:pPr>
      <w:r w:rsidRPr="00CF0E75">
        <w:t>vidurių užkietėjimas;</w:t>
      </w:r>
    </w:p>
    <w:p w14:paraId="4551FC38" w14:textId="77777777" w:rsidR="00E0512C" w:rsidRPr="00CF0E75" w:rsidRDefault="00E0512C" w:rsidP="00776CBA">
      <w:pPr>
        <w:pStyle w:val="ListParagraph"/>
        <w:numPr>
          <w:ilvl w:val="0"/>
          <w:numId w:val="29"/>
        </w:numPr>
        <w:tabs>
          <w:tab w:val="clear" w:pos="567"/>
        </w:tabs>
        <w:ind w:left="567" w:hanging="567"/>
      </w:pPr>
      <w:r w:rsidRPr="00CF0E75">
        <w:t>plaukų slinkimas;</w:t>
      </w:r>
    </w:p>
    <w:p w14:paraId="71D0AE6A" w14:textId="0E2AFDD1" w:rsidR="00E0512C" w:rsidRPr="00CF0E75" w:rsidRDefault="00E0512C" w:rsidP="00500974">
      <w:pPr>
        <w:pStyle w:val="ListParagraph"/>
        <w:numPr>
          <w:ilvl w:val="0"/>
          <w:numId w:val="29"/>
        </w:numPr>
        <w:tabs>
          <w:tab w:val="clear" w:pos="567"/>
        </w:tabs>
        <w:ind w:left="567" w:hanging="567"/>
      </w:pPr>
      <w:r w:rsidRPr="00CF0E75">
        <w:t>nuovargi</w:t>
      </w:r>
      <w:r w:rsidR="00500974">
        <w:t>o</w:t>
      </w:r>
      <w:r w:rsidRPr="00CF0E75">
        <w:t xml:space="preserve"> ar silpnum</w:t>
      </w:r>
      <w:r w:rsidR="00500974">
        <w:t>o jutim</w:t>
      </w:r>
      <w:r w:rsidRPr="00CF0E75">
        <w:t>as.</w:t>
      </w:r>
    </w:p>
    <w:p w14:paraId="6DC01842" w14:textId="77777777" w:rsidR="00E0512C" w:rsidRPr="00CF0E75" w:rsidRDefault="00E0512C" w:rsidP="00E0512C">
      <w:pPr>
        <w:numPr>
          <w:ilvl w:val="12"/>
          <w:numId w:val="0"/>
        </w:numPr>
        <w:tabs>
          <w:tab w:val="clear" w:pos="567"/>
        </w:tabs>
        <w:ind w:right="-29"/>
        <w:rPr>
          <w:szCs w:val="22"/>
        </w:rPr>
      </w:pPr>
    </w:p>
    <w:p w14:paraId="7D6F90A3" w14:textId="2257F8E5" w:rsidR="00E0512C" w:rsidRPr="00CF0E75" w:rsidRDefault="00E0512C" w:rsidP="00E0512C">
      <w:pPr>
        <w:numPr>
          <w:ilvl w:val="12"/>
          <w:numId w:val="0"/>
        </w:numPr>
        <w:tabs>
          <w:tab w:val="clear" w:pos="567"/>
        </w:tabs>
        <w:ind w:right="-29"/>
        <w:rPr>
          <w:b/>
          <w:bCs/>
          <w:szCs w:val="22"/>
        </w:rPr>
      </w:pPr>
      <w:r w:rsidRPr="00CF0E75">
        <w:rPr>
          <w:b/>
          <w:bCs/>
          <w:szCs w:val="22"/>
        </w:rPr>
        <w:t xml:space="preserve">Dažnas (gali pasireikšti </w:t>
      </w:r>
      <w:r w:rsidR="00D31E21" w:rsidRPr="00CF0E75">
        <w:rPr>
          <w:b/>
          <w:bCs/>
          <w:szCs w:val="22"/>
        </w:rPr>
        <w:t>rečiau</w:t>
      </w:r>
      <w:r w:rsidRPr="00CF0E75">
        <w:rPr>
          <w:b/>
          <w:bCs/>
          <w:szCs w:val="22"/>
        </w:rPr>
        <w:t xml:space="preserve"> 1 iš 10 </w:t>
      </w:r>
      <w:r w:rsidR="00D31E21" w:rsidRPr="00CF0E75">
        <w:rPr>
          <w:b/>
          <w:bCs/>
          <w:szCs w:val="22"/>
        </w:rPr>
        <w:t>asmenų</w:t>
      </w:r>
      <w:r w:rsidRPr="00CF0E75">
        <w:rPr>
          <w:b/>
          <w:bCs/>
          <w:szCs w:val="22"/>
        </w:rPr>
        <w:t>)</w:t>
      </w:r>
    </w:p>
    <w:p w14:paraId="4FAA4309" w14:textId="3F7BB787" w:rsidR="00E0512C" w:rsidRPr="00CF0E75" w:rsidRDefault="00E0512C" w:rsidP="00776CBA">
      <w:pPr>
        <w:pStyle w:val="ListParagraph"/>
        <w:numPr>
          <w:ilvl w:val="0"/>
          <w:numId w:val="29"/>
        </w:numPr>
        <w:ind w:left="567" w:hanging="567"/>
      </w:pPr>
      <w:r w:rsidRPr="00CF0E75">
        <w:t xml:space="preserve">sumažėjęs leukocitų </w:t>
      </w:r>
      <w:r w:rsidR="003B2009" w:rsidRPr="00BE7855">
        <w:t>skaičius</w:t>
      </w:r>
      <w:r w:rsidRPr="00CF0E75">
        <w:t xml:space="preserve"> su karščiavimo požymiais</w:t>
      </w:r>
      <w:r w:rsidR="005B6F60">
        <w:t xml:space="preserve"> (febrilinė neutropenija)</w:t>
      </w:r>
      <w:r w:rsidRPr="00CF0E75">
        <w:t>;</w:t>
      </w:r>
    </w:p>
    <w:p w14:paraId="51DA7D85" w14:textId="6310FB48" w:rsidR="00E0512C" w:rsidRPr="00CF0E75" w:rsidRDefault="00E0512C" w:rsidP="00776CBA">
      <w:pPr>
        <w:pStyle w:val="ListParagraph"/>
        <w:numPr>
          <w:ilvl w:val="0"/>
          <w:numId w:val="29"/>
        </w:numPr>
        <w:ind w:left="567" w:hanging="567"/>
      </w:pPr>
      <w:r w:rsidRPr="00CF0E75">
        <w:t xml:space="preserve">sumažėjęs eritrocitų, leukocitų ir trombocitų </w:t>
      </w:r>
      <w:r w:rsidR="003B2009">
        <w:t>skaičius</w:t>
      </w:r>
      <w:r w:rsidR="005B6F60" w:rsidRPr="00CF0E75">
        <w:t xml:space="preserve"> </w:t>
      </w:r>
      <w:r w:rsidRPr="00CF0E75">
        <w:t>(pancitopenija);</w:t>
      </w:r>
    </w:p>
    <w:p w14:paraId="16894F7A" w14:textId="2579F450" w:rsidR="00732365" w:rsidRPr="00CF0E75" w:rsidRDefault="00732365" w:rsidP="00732365">
      <w:pPr>
        <w:pStyle w:val="ListParagraph"/>
        <w:numPr>
          <w:ilvl w:val="0"/>
          <w:numId w:val="29"/>
        </w:numPr>
        <w:ind w:left="567" w:hanging="567"/>
      </w:pPr>
      <w:r w:rsidRPr="00CF0E75">
        <w:rPr>
          <w:szCs w:val="22"/>
        </w:rPr>
        <w:t>nervų uždegimas, sukeliantis rankų ir kojų nejautrą, silpnumą, dilgčiojimą ar deginantį skausmą (periferinė neuropatija);</w:t>
      </w:r>
    </w:p>
    <w:p w14:paraId="49386A5D" w14:textId="4C6AAF70" w:rsidR="00E0512C" w:rsidRPr="00CF0E75" w:rsidRDefault="00E0512C" w:rsidP="00776CBA">
      <w:pPr>
        <w:pStyle w:val="ListParagraph"/>
        <w:numPr>
          <w:ilvl w:val="0"/>
          <w:numId w:val="29"/>
        </w:numPr>
        <w:ind w:left="567" w:hanging="567"/>
      </w:pPr>
      <w:r w:rsidRPr="00CF0E75">
        <w:t>burnos ertmės ar lūpų uždegimas</w:t>
      </w:r>
      <w:r w:rsidR="005B6F60">
        <w:t xml:space="preserve"> (stomatitas)</w:t>
      </w:r>
      <w:r w:rsidRPr="00CF0E75">
        <w:t>;</w:t>
      </w:r>
    </w:p>
    <w:p w14:paraId="6B92F4B7" w14:textId="68A07978" w:rsidR="00E0512C" w:rsidRPr="00CF0E75" w:rsidRDefault="00E0512C" w:rsidP="00853879">
      <w:pPr>
        <w:pStyle w:val="ListParagraph"/>
        <w:numPr>
          <w:ilvl w:val="0"/>
          <w:numId w:val="29"/>
        </w:numPr>
        <w:ind w:left="567" w:hanging="567"/>
      </w:pPr>
      <w:r w:rsidRPr="00CF0E75">
        <w:t xml:space="preserve">pakitę kasos funkcijos tyrimų </w:t>
      </w:r>
      <w:r w:rsidR="005B6F60">
        <w:t>rodmenys</w:t>
      </w:r>
    </w:p>
    <w:p w14:paraId="5A3391AF" w14:textId="77777777" w:rsidR="00E0512C" w:rsidRPr="00CF0E75" w:rsidRDefault="00E0512C" w:rsidP="00E0512C">
      <w:pPr>
        <w:numPr>
          <w:ilvl w:val="12"/>
          <w:numId w:val="0"/>
        </w:numPr>
        <w:tabs>
          <w:tab w:val="clear" w:pos="567"/>
        </w:tabs>
        <w:ind w:right="-29"/>
        <w:rPr>
          <w:szCs w:val="22"/>
        </w:rPr>
      </w:pPr>
    </w:p>
    <w:p w14:paraId="0768BFAB" w14:textId="77777777" w:rsidR="00E0512C" w:rsidRPr="00CF0E75" w:rsidRDefault="00E0512C" w:rsidP="00E0512C">
      <w:pPr>
        <w:numPr>
          <w:ilvl w:val="12"/>
          <w:numId w:val="0"/>
        </w:numPr>
        <w:tabs>
          <w:tab w:val="clear" w:pos="567"/>
        </w:tabs>
        <w:ind w:right="-29"/>
        <w:rPr>
          <w:b/>
          <w:bCs/>
          <w:szCs w:val="22"/>
        </w:rPr>
      </w:pPr>
      <w:r w:rsidRPr="00CF0E75">
        <w:rPr>
          <w:b/>
          <w:bCs/>
          <w:szCs w:val="22"/>
        </w:rPr>
        <w:t>Kitas šalutinis poveikis, kurio dažnis nežinomas (negali būti apskaičiuotas pagal turimus duomenis)</w:t>
      </w:r>
    </w:p>
    <w:p w14:paraId="78F0D282" w14:textId="61154177" w:rsidR="0025141E" w:rsidRPr="00CF0E75" w:rsidRDefault="00E0512C" w:rsidP="005B6F60">
      <w:pPr>
        <w:pStyle w:val="ListParagraph"/>
        <w:numPr>
          <w:ilvl w:val="0"/>
          <w:numId w:val="29"/>
        </w:numPr>
        <w:tabs>
          <w:tab w:val="clear" w:pos="567"/>
        </w:tabs>
        <w:ind w:left="567" w:hanging="567"/>
      </w:pPr>
      <w:r w:rsidRPr="00CF0E75">
        <w:t>žarnos prakiurimas (perforacija)</w:t>
      </w:r>
      <w:r w:rsidR="0025141E" w:rsidRPr="00CF0E75">
        <w:t>.</w:t>
      </w:r>
    </w:p>
    <w:p w14:paraId="3A5CFC81" w14:textId="7CCBEDB3" w:rsidR="00E0512C" w:rsidRPr="00CF0E75" w:rsidRDefault="00E0512C">
      <w:pPr>
        <w:ind w:right="-2"/>
        <w:rPr>
          <w:szCs w:val="22"/>
        </w:rPr>
      </w:pPr>
    </w:p>
    <w:p w14:paraId="596ECE8B" w14:textId="60935CB3" w:rsidR="00C70171" w:rsidRPr="00CF0E75" w:rsidRDefault="0001769B" w:rsidP="00C70171">
      <w:pPr>
        <w:numPr>
          <w:ilvl w:val="12"/>
          <w:numId w:val="0"/>
        </w:numPr>
        <w:tabs>
          <w:tab w:val="clear" w:pos="567"/>
        </w:tabs>
        <w:ind w:right="-29"/>
        <w:rPr>
          <w:szCs w:val="22"/>
        </w:rPr>
      </w:pPr>
      <w:r w:rsidRPr="0086564D">
        <w:rPr>
          <w:szCs w:val="22"/>
        </w:rPr>
        <w:t>Greta atskirai vartojamo IMFINZI šalutinio poveikio, klinikinių tyrimų metu IMFINZI kartu su tremelimumabu vartojusiems pacientams užfiksuotas šis papildomas šalutinis poveikis:</w:t>
      </w:r>
      <w:r w:rsidR="00C70171" w:rsidRPr="00CF0E75">
        <w:rPr>
          <w:szCs w:val="22"/>
        </w:rPr>
        <w:t xml:space="preserve"> </w:t>
      </w:r>
    </w:p>
    <w:p w14:paraId="503ABFED" w14:textId="77777777" w:rsidR="00C70171" w:rsidRPr="00CF0E75" w:rsidRDefault="00C70171" w:rsidP="00C70171">
      <w:pPr>
        <w:numPr>
          <w:ilvl w:val="12"/>
          <w:numId w:val="0"/>
        </w:numPr>
        <w:tabs>
          <w:tab w:val="clear" w:pos="567"/>
        </w:tabs>
        <w:ind w:right="-29"/>
        <w:rPr>
          <w:szCs w:val="22"/>
        </w:rPr>
      </w:pPr>
    </w:p>
    <w:p w14:paraId="78E1D517" w14:textId="09273C57" w:rsidR="00C70171" w:rsidRPr="00CF0E75" w:rsidRDefault="00C70171" w:rsidP="00C70171">
      <w:pPr>
        <w:numPr>
          <w:ilvl w:val="12"/>
          <w:numId w:val="0"/>
        </w:numPr>
        <w:tabs>
          <w:tab w:val="clear" w:pos="567"/>
        </w:tabs>
        <w:ind w:right="-29"/>
        <w:rPr>
          <w:b/>
          <w:bCs/>
          <w:szCs w:val="22"/>
        </w:rPr>
      </w:pPr>
      <w:r w:rsidRPr="00CF0E75">
        <w:rPr>
          <w:b/>
          <w:bCs/>
          <w:szCs w:val="22"/>
        </w:rPr>
        <w:t xml:space="preserve">Dažnas (gali pasireikšti </w:t>
      </w:r>
      <w:r w:rsidR="00F351AE" w:rsidRPr="00CF0E75">
        <w:rPr>
          <w:b/>
          <w:bCs/>
          <w:szCs w:val="22"/>
        </w:rPr>
        <w:t>rečiau kaip</w:t>
      </w:r>
      <w:r w:rsidRPr="00CF0E75">
        <w:rPr>
          <w:b/>
          <w:bCs/>
          <w:szCs w:val="22"/>
        </w:rPr>
        <w:t xml:space="preserve"> 1 iš 10 </w:t>
      </w:r>
      <w:r w:rsidR="00F351AE" w:rsidRPr="00CF0E75">
        <w:rPr>
          <w:b/>
          <w:bCs/>
          <w:szCs w:val="22"/>
        </w:rPr>
        <w:t>asmenų</w:t>
      </w:r>
      <w:r w:rsidRPr="00CF0E75">
        <w:rPr>
          <w:b/>
          <w:bCs/>
          <w:szCs w:val="22"/>
        </w:rPr>
        <w:t>)</w:t>
      </w:r>
    </w:p>
    <w:p w14:paraId="7501C4E5" w14:textId="19FEA5F6" w:rsidR="00C70171" w:rsidRPr="00CF0E75" w:rsidRDefault="00C70171" w:rsidP="00044973">
      <w:pPr>
        <w:pStyle w:val="ListParagraph"/>
        <w:numPr>
          <w:ilvl w:val="0"/>
          <w:numId w:val="29"/>
        </w:numPr>
        <w:tabs>
          <w:tab w:val="clear" w:pos="567"/>
        </w:tabs>
        <w:ind w:left="567" w:hanging="567"/>
      </w:pPr>
      <w:r w:rsidRPr="00CF0E75">
        <w:t xml:space="preserve">pakitę kasos funkcijos tyrimų </w:t>
      </w:r>
      <w:r w:rsidR="00044973">
        <w:t>rodmenys</w:t>
      </w:r>
      <w:r w:rsidR="00044973" w:rsidRPr="00CF0E75">
        <w:t>.</w:t>
      </w:r>
    </w:p>
    <w:p w14:paraId="174B0DC9" w14:textId="77777777" w:rsidR="00C70171" w:rsidRPr="00CF0E75" w:rsidRDefault="00C70171" w:rsidP="00C70171">
      <w:pPr>
        <w:numPr>
          <w:ilvl w:val="12"/>
          <w:numId w:val="0"/>
        </w:numPr>
        <w:tabs>
          <w:tab w:val="clear" w:pos="567"/>
        </w:tabs>
        <w:ind w:right="-29"/>
        <w:rPr>
          <w:szCs w:val="22"/>
        </w:rPr>
      </w:pPr>
    </w:p>
    <w:p w14:paraId="355C9E3A" w14:textId="77777777" w:rsidR="00C70171" w:rsidRPr="00CF0E75" w:rsidRDefault="00C70171" w:rsidP="00C70171">
      <w:pPr>
        <w:numPr>
          <w:ilvl w:val="12"/>
          <w:numId w:val="0"/>
        </w:numPr>
        <w:tabs>
          <w:tab w:val="clear" w:pos="567"/>
        </w:tabs>
        <w:ind w:right="-29"/>
        <w:rPr>
          <w:b/>
          <w:bCs/>
          <w:szCs w:val="22"/>
        </w:rPr>
      </w:pPr>
      <w:r w:rsidRPr="00CF0E75">
        <w:rPr>
          <w:b/>
          <w:bCs/>
          <w:szCs w:val="22"/>
        </w:rPr>
        <w:t>Kitas šalutinis poveikis, kurio dažnis nežinomas (negali būti apskaičiuotas pagal turimus duomenis)</w:t>
      </w:r>
    </w:p>
    <w:p w14:paraId="72727E42" w14:textId="417932A4" w:rsidR="00C70171" w:rsidRPr="00CF0E75" w:rsidRDefault="00C70171" w:rsidP="00776CBA">
      <w:pPr>
        <w:pStyle w:val="ListParagraph"/>
        <w:numPr>
          <w:ilvl w:val="0"/>
          <w:numId w:val="29"/>
        </w:numPr>
        <w:tabs>
          <w:tab w:val="clear" w:pos="567"/>
        </w:tabs>
        <w:ind w:left="567" w:hanging="567"/>
      </w:pPr>
      <w:r w:rsidRPr="00CF0E75">
        <w:t>žarnos prakiurimas (perforacija)</w:t>
      </w:r>
      <w:r w:rsidR="00044973">
        <w:t>.</w:t>
      </w:r>
    </w:p>
    <w:p w14:paraId="366AE50A" w14:textId="77777777" w:rsidR="00C70171" w:rsidRPr="00CF0E75" w:rsidRDefault="00C70171">
      <w:pPr>
        <w:ind w:right="-2"/>
        <w:rPr>
          <w:szCs w:val="22"/>
        </w:rPr>
      </w:pPr>
    </w:p>
    <w:p w14:paraId="5099BA4F" w14:textId="17570860" w:rsidR="00201A75" w:rsidRDefault="001409CF" w:rsidP="00201A75">
      <w:pPr>
        <w:numPr>
          <w:ilvl w:val="12"/>
          <w:numId w:val="0"/>
        </w:numPr>
        <w:tabs>
          <w:tab w:val="clear" w:pos="567"/>
        </w:tabs>
        <w:ind w:right="-29"/>
        <w:rPr>
          <w:szCs w:val="22"/>
        </w:rPr>
      </w:pPr>
      <w:r w:rsidRPr="0086564D">
        <w:rPr>
          <w:szCs w:val="22"/>
        </w:rPr>
        <w:t>Greta atskirai vartojamo IMFINZI šalutinio poveikio, klinikinių tyrimų metu IMFINZI kartu su chemoterapija platinos preparatų pagrindu vartojusiems pacientams, po kurios vėliau skiriamas IMFINZI kartu su olaparibu</w:t>
      </w:r>
      <w:r w:rsidRPr="00DD423C">
        <w:rPr>
          <w:szCs w:val="22"/>
        </w:rPr>
        <w:t>,</w:t>
      </w:r>
      <w:r w:rsidRPr="0086564D">
        <w:rPr>
          <w:szCs w:val="22"/>
        </w:rPr>
        <w:t xml:space="preserve"> užfiksuotas šis papildomas šalutinis poveikis: </w:t>
      </w:r>
    </w:p>
    <w:p w14:paraId="3D13B310" w14:textId="77777777" w:rsidR="00201A75" w:rsidRDefault="00201A75" w:rsidP="00201A75">
      <w:pPr>
        <w:numPr>
          <w:ilvl w:val="12"/>
          <w:numId w:val="0"/>
        </w:numPr>
        <w:tabs>
          <w:tab w:val="clear" w:pos="567"/>
        </w:tabs>
        <w:ind w:right="-29"/>
        <w:rPr>
          <w:szCs w:val="22"/>
        </w:rPr>
      </w:pPr>
    </w:p>
    <w:p w14:paraId="214C10AC" w14:textId="50EDB284" w:rsidR="00201A75" w:rsidRPr="00CF0E75" w:rsidRDefault="00201A75" w:rsidP="00201A75">
      <w:pPr>
        <w:numPr>
          <w:ilvl w:val="12"/>
          <w:numId w:val="0"/>
        </w:numPr>
        <w:tabs>
          <w:tab w:val="clear" w:pos="567"/>
        </w:tabs>
        <w:ind w:right="-29"/>
        <w:rPr>
          <w:b/>
          <w:bCs/>
          <w:szCs w:val="22"/>
        </w:rPr>
      </w:pPr>
      <w:r w:rsidRPr="00CF0E75">
        <w:rPr>
          <w:b/>
          <w:bCs/>
          <w:szCs w:val="22"/>
        </w:rPr>
        <w:t>Labai dažnas (gali pasireikšti ne rečiau kaip 1 iš 10 asmenų)</w:t>
      </w:r>
    </w:p>
    <w:p w14:paraId="7E284DEE" w14:textId="00E8FB95" w:rsidR="00201A75" w:rsidRPr="00BE7855" w:rsidRDefault="00201A75" w:rsidP="00201A75">
      <w:pPr>
        <w:pStyle w:val="ListParagraph"/>
        <w:numPr>
          <w:ilvl w:val="0"/>
          <w:numId w:val="29"/>
        </w:numPr>
        <w:tabs>
          <w:tab w:val="clear" w:pos="567"/>
        </w:tabs>
        <w:ind w:left="567" w:hanging="567"/>
      </w:pPr>
      <w:r>
        <w:t>maža</w:t>
      </w:r>
      <w:r w:rsidRPr="00CF0E75">
        <w:t xml:space="preserve">s eritrocitų </w:t>
      </w:r>
      <w:r w:rsidR="003B2009" w:rsidRPr="00BE7855">
        <w:t>skaičius</w:t>
      </w:r>
      <w:r w:rsidRPr="00BE7855">
        <w:t>;</w:t>
      </w:r>
    </w:p>
    <w:p w14:paraId="6B428D2F" w14:textId="05083928" w:rsidR="00201A75" w:rsidRPr="00BE7855" w:rsidRDefault="00201A75" w:rsidP="00201A75">
      <w:pPr>
        <w:pStyle w:val="ListParagraph"/>
        <w:numPr>
          <w:ilvl w:val="0"/>
          <w:numId w:val="29"/>
        </w:numPr>
        <w:tabs>
          <w:tab w:val="clear" w:pos="567"/>
        </w:tabs>
        <w:ind w:left="567" w:hanging="567"/>
      </w:pPr>
      <w:r w:rsidRPr="00BE7855">
        <w:t xml:space="preserve">mažas leukocitų </w:t>
      </w:r>
      <w:r w:rsidR="003B2009" w:rsidRPr="00BE7855">
        <w:t xml:space="preserve">skaičius </w:t>
      </w:r>
      <w:r w:rsidRPr="00BE7855">
        <w:t>(neutropenija ir leukopenija);</w:t>
      </w:r>
    </w:p>
    <w:p w14:paraId="732F294D" w14:textId="27856596" w:rsidR="00201A75" w:rsidRPr="00BE7855" w:rsidRDefault="00201A75" w:rsidP="00201A75">
      <w:pPr>
        <w:pStyle w:val="ListParagraph"/>
        <w:numPr>
          <w:ilvl w:val="0"/>
          <w:numId w:val="29"/>
        </w:numPr>
        <w:tabs>
          <w:tab w:val="clear" w:pos="567"/>
        </w:tabs>
        <w:ind w:left="567" w:hanging="567"/>
      </w:pPr>
      <w:r w:rsidRPr="00BE7855">
        <w:t xml:space="preserve">mažas trombocitų </w:t>
      </w:r>
      <w:r w:rsidR="003B2009" w:rsidRPr="00BE7855">
        <w:t>skaičius</w:t>
      </w:r>
      <w:r w:rsidRPr="00BE7855">
        <w:t>;</w:t>
      </w:r>
    </w:p>
    <w:p w14:paraId="79B7BAE6" w14:textId="30288450" w:rsidR="00201A75" w:rsidRPr="00BE7855" w:rsidRDefault="00201A75" w:rsidP="00201A75">
      <w:pPr>
        <w:pStyle w:val="ListParagraph"/>
        <w:numPr>
          <w:ilvl w:val="0"/>
          <w:numId w:val="29"/>
        </w:numPr>
        <w:tabs>
          <w:tab w:val="clear" w:pos="567"/>
        </w:tabs>
        <w:ind w:left="567" w:hanging="567"/>
      </w:pPr>
      <w:r w:rsidRPr="00BE7855">
        <w:t>sumažėjęs alkio jutimas;</w:t>
      </w:r>
    </w:p>
    <w:p w14:paraId="1C99D27B" w14:textId="3373D34D" w:rsidR="00201A75" w:rsidRPr="00BE7855" w:rsidRDefault="00201A75" w:rsidP="00DD423C">
      <w:pPr>
        <w:pStyle w:val="ListParagraph"/>
        <w:numPr>
          <w:ilvl w:val="0"/>
          <w:numId w:val="29"/>
        </w:numPr>
        <w:tabs>
          <w:tab w:val="clear" w:pos="567"/>
        </w:tabs>
        <w:ind w:left="567" w:hanging="567"/>
        <w:rPr>
          <w:szCs w:val="22"/>
        </w:rPr>
      </w:pPr>
      <w:r w:rsidRPr="00BE7855">
        <w:t>nervų</w:t>
      </w:r>
      <w:r w:rsidRPr="00BE7855">
        <w:rPr>
          <w:szCs w:val="22"/>
        </w:rPr>
        <w:t xml:space="preserve"> uždegimas, sukeliantis rankų ir kojų tirpimą, silpnumą, dilgčiojimą ar deginantį skausmą (periferinė neuropatija);</w:t>
      </w:r>
    </w:p>
    <w:p w14:paraId="3FFEB6D4" w14:textId="172A8537" w:rsidR="00201A75" w:rsidRPr="00BE7855" w:rsidRDefault="00665601" w:rsidP="00201A75">
      <w:pPr>
        <w:pStyle w:val="ListParagraph"/>
        <w:numPr>
          <w:ilvl w:val="0"/>
          <w:numId w:val="29"/>
        </w:numPr>
        <w:tabs>
          <w:tab w:val="clear" w:pos="567"/>
        </w:tabs>
        <w:ind w:left="567" w:hanging="567"/>
      </w:pPr>
      <w:r w:rsidRPr="00BE7855">
        <w:t>pykinimas, vėmimas, vidurių užkietėjimas;</w:t>
      </w:r>
    </w:p>
    <w:p w14:paraId="5DAEA844" w14:textId="4396F75A" w:rsidR="00665601" w:rsidRPr="00BE7855" w:rsidRDefault="003B2009" w:rsidP="00201A75">
      <w:pPr>
        <w:pStyle w:val="ListParagraph"/>
        <w:numPr>
          <w:ilvl w:val="0"/>
          <w:numId w:val="29"/>
        </w:numPr>
        <w:tabs>
          <w:tab w:val="clear" w:pos="567"/>
        </w:tabs>
        <w:ind w:left="567" w:hanging="567"/>
      </w:pPr>
      <w:r w:rsidRPr="00BE7855">
        <w:t>svaigulys</w:t>
      </w:r>
      <w:r w:rsidR="00665601" w:rsidRPr="00BE7855">
        <w:t>;</w:t>
      </w:r>
    </w:p>
    <w:p w14:paraId="1D26AB60" w14:textId="052473A2" w:rsidR="00665601" w:rsidRPr="00BE7855" w:rsidRDefault="00665601" w:rsidP="00201A75">
      <w:pPr>
        <w:pStyle w:val="ListParagraph"/>
        <w:numPr>
          <w:ilvl w:val="0"/>
          <w:numId w:val="29"/>
        </w:numPr>
        <w:tabs>
          <w:tab w:val="clear" w:pos="567"/>
        </w:tabs>
        <w:ind w:left="567" w:hanging="567"/>
      </w:pPr>
      <w:r w:rsidRPr="00BE7855">
        <w:t>galvos skausmas;</w:t>
      </w:r>
    </w:p>
    <w:p w14:paraId="461FF747" w14:textId="4A488DFA" w:rsidR="00665601" w:rsidRPr="00BE7855" w:rsidRDefault="000645FC" w:rsidP="00201A75">
      <w:pPr>
        <w:pStyle w:val="ListParagraph"/>
        <w:numPr>
          <w:ilvl w:val="0"/>
          <w:numId w:val="29"/>
        </w:numPr>
        <w:tabs>
          <w:tab w:val="clear" w:pos="567"/>
        </w:tabs>
        <w:ind w:left="567" w:hanging="567"/>
      </w:pPr>
      <w:r w:rsidRPr="00BE7855">
        <w:t>maisto skonio jutimo pokyčiai (disgeuzija);</w:t>
      </w:r>
    </w:p>
    <w:p w14:paraId="1ED0F2A5" w14:textId="7B0EB5D8" w:rsidR="000645FC" w:rsidRPr="00BE7855" w:rsidRDefault="000645FC" w:rsidP="00201A75">
      <w:pPr>
        <w:pStyle w:val="ListParagraph"/>
        <w:numPr>
          <w:ilvl w:val="0"/>
          <w:numId w:val="29"/>
        </w:numPr>
        <w:tabs>
          <w:tab w:val="clear" w:pos="567"/>
        </w:tabs>
        <w:ind w:left="567" w:hanging="567"/>
      </w:pPr>
      <w:r w:rsidRPr="00BE7855">
        <w:t>kvėpavimo pasunkėjimas (dusulys);</w:t>
      </w:r>
    </w:p>
    <w:p w14:paraId="4ECD513B" w14:textId="664DC957" w:rsidR="000645FC" w:rsidRPr="00BE7855" w:rsidRDefault="000645FC" w:rsidP="00201A75">
      <w:pPr>
        <w:pStyle w:val="ListParagraph"/>
        <w:numPr>
          <w:ilvl w:val="0"/>
          <w:numId w:val="29"/>
        </w:numPr>
        <w:tabs>
          <w:tab w:val="clear" w:pos="567"/>
        </w:tabs>
        <w:ind w:left="567" w:hanging="567"/>
      </w:pPr>
      <w:r w:rsidRPr="00BE7855">
        <w:t>burnos ertmės ar lūpų uždegimas (stomatitas);</w:t>
      </w:r>
    </w:p>
    <w:p w14:paraId="27EFD56C" w14:textId="28889C7B" w:rsidR="000645FC" w:rsidRPr="00BE7855" w:rsidRDefault="000645FC" w:rsidP="00201A75">
      <w:pPr>
        <w:pStyle w:val="ListParagraph"/>
        <w:numPr>
          <w:ilvl w:val="0"/>
          <w:numId w:val="29"/>
        </w:numPr>
        <w:tabs>
          <w:tab w:val="clear" w:pos="567"/>
        </w:tabs>
        <w:ind w:left="567" w:hanging="567"/>
      </w:pPr>
      <w:r w:rsidRPr="00BE7855">
        <w:t>plaukų slinkimas;</w:t>
      </w:r>
    </w:p>
    <w:p w14:paraId="079C7E4F" w14:textId="414BA989" w:rsidR="000645FC" w:rsidRPr="00BE7855" w:rsidRDefault="000645FC" w:rsidP="00201A75">
      <w:pPr>
        <w:pStyle w:val="ListParagraph"/>
        <w:numPr>
          <w:ilvl w:val="0"/>
          <w:numId w:val="29"/>
        </w:numPr>
        <w:tabs>
          <w:tab w:val="clear" w:pos="567"/>
        </w:tabs>
        <w:ind w:left="567" w:hanging="567"/>
      </w:pPr>
      <w:r w:rsidRPr="00BE7855">
        <w:t>nuovargio ar silpnumo jutimas.</w:t>
      </w:r>
    </w:p>
    <w:p w14:paraId="4407C492" w14:textId="77777777" w:rsidR="00201A75" w:rsidRPr="00BE7855" w:rsidRDefault="00201A75" w:rsidP="00201A75">
      <w:pPr>
        <w:numPr>
          <w:ilvl w:val="12"/>
          <w:numId w:val="0"/>
        </w:numPr>
        <w:tabs>
          <w:tab w:val="clear" w:pos="567"/>
        </w:tabs>
        <w:ind w:right="-29"/>
        <w:rPr>
          <w:szCs w:val="22"/>
        </w:rPr>
      </w:pPr>
    </w:p>
    <w:p w14:paraId="5BF2BE65" w14:textId="2A45D2E7" w:rsidR="00493237" w:rsidRPr="00BE7855" w:rsidRDefault="00493237" w:rsidP="00493237">
      <w:pPr>
        <w:numPr>
          <w:ilvl w:val="12"/>
          <w:numId w:val="0"/>
        </w:numPr>
        <w:tabs>
          <w:tab w:val="clear" w:pos="567"/>
        </w:tabs>
        <w:ind w:right="-29"/>
        <w:rPr>
          <w:b/>
          <w:bCs/>
          <w:szCs w:val="22"/>
        </w:rPr>
      </w:pPr>
      <w:r w:rsidRPr="00BE7855">
        <w:rPr>
          <w:b/>
          <w:bCs/>
          <w:szCs w:val="22"/>
        </w:rPr>
        <w:t>Dažnas (gali pasireikšti rečiau 1 iš 10 asmenų)</w:t>
      </w:r>
    </w:p>
    <w:p w14:paraId="0A7F0070" w14:textId="119C19AB" w:rsidR="00493237" w:rsidRPr="00BE7855" w:rsidRDefault="00493237" w:rsidP="00493237">
      <w:pPr>
        <w:pStyle w:val="ListParagraph"/>
        <w:numPr>
          <w:ilvl w:val="0"/>
          <w:numId w:val="29"/>
        </w:numPr>
        <w:ind w:left="567" w:hanging="567"/>
      </w:pPr>
      <w:r w:rsidRPr="00BE7855">
        <w:t xml:space="preserve">sumažėjęs leukocitų </w:t>
      </w:r>
      <w:r w:rsidR="003B2009" w:rsidRPr="00BE7855">
        <w:t>skaičiu</w:t>
      </w:r>
      <w:r w:rsidRPr="00BE7855">
        <w:t>s su karščiavimo požymiais (febrilinė neutropenija);</w:t>
      </w:r>
    </w:p>
    <w:p w14:paraId="454070B3" w14:textId="2C916860" w:rsidR="00493237" w:rsidRPr="00BE7855" w:rsidRDefault="00493237" w:rsidP="00493237">
      <w:pPr>
        <w:pStyle w:val="ListParagraph"/>
        <w:numPr>
          <w:ilvl w:val="0"/>
          <w:numId w:val="29"/>
        </w:numPr>
        <w:ind w:left="567" w:hanging="567"/>
      </w:pPr>
      <w:r w:rsidRPr="00BE7855">
        <w:t xml:space="preserve">sumažėjęs limfocitų </w:t>
      </w:r>
      <w:r w:rsidR="003B2009" w:rsidRPr="00BE7855">
        <w:t>skaičius</w:t>
      </w:r>
      <w:r w:rsidRPr="00BE7855">
        <w:t>;</w:t>
      </w:r>
    </w:p>
    <w:p w14:paraId="54305CB7" w14:textId="48941784" w:rsidR="00493237" w:rsidRPr="00BE7855" w:rsidRDefault="00493237" w:rsidP="00493237">
      <w:pPr>
        <w:pStyle w:val="ListParagraph"/>
        <w:numPr>
          <w:ilvl w:val="0"/>
          <w:numId w:val="29"/>
        </w:numPr>
        <w:ind w:left="567" w:hanging="567"/>
      </w:pPr>
      <w:r w:rsidRPr="00BE7855">
        <w:rPr>
          <w:szCs w:val="22"/>
        </w:rPr>
        <w:t>alerginės reakcijos;</w:t>
      </w:r>
    </w:p>
    <w:p w14:paraId="5E61C294" w14:textId="6E6F1051" w:rsidR="00493237" w:rsidRPr="00BE7855" w:rsidRDefault="00493237" w:rsidP="00493237">
      <w:pPr>
        <w:pStyle w:val="ListParagraph"/>
        <w:numPr>
          <w:ilvl w:val="0"/>
          <w:numId w:val="29"/>
        </w:numPr>
        <w:ind w:left="567" w:hanging="567"/>
      </w:pPr>
      <w:r w:rsidRPr="00BE7855">
        <w:t>nevirškinimas ar rėmuo (dispepsija);</w:t>
      </w:r>
    </w:p>
    <w:p w14:paraId="79684EF8" w14:textId="3DB90D35" w:rsidR="00493237" w:rsidRPr="00BE7855" w:rsidRDefault="00493237" w:rsidP="00493237">
      <w:pPr>
        <w:pStyle w:val="ListParagraph"/>
        <w:numPr>
          <w:ilvl w:val="0"/>
          <w:numId w:val="29"/>
        </w:numPr>
        <w:ind w:left="567" w:hanging="567"/>
      </w:pPr>
      <w:r w:rsidRPr="00BE7855">
        <w:t>krešulių giliosiose venose, dažniausiai kojų, formavimasis (venų trombozė), kuris gali sukelti tokius simptomus, kaip kojų skausmas ar patinimas;</w:t>
      </w:r>
    </w:p>
    <w:p w14:paraId="673155EB" w14:textId="2F5C858D" w:rsidR="00493237" w:rsidRPr="00BE7855" w:rsidRDefault="00493237" w:rsidP="00493237">
      <w:pPr>
        <w:pStyle w:val="ListParagraph"/>
        <w:numPr>
          <w:ilvl w:val="0"/>
          <w:numId w:val="29"/>
        </w:numPr>
        <w:ind w:left="567" w:hanging="567"/>
      </w:pPr>
      <w:r w:rsidRPr="00BE7855">
        <w:t>eritrocitų gamybos nepakankamumas (eritropoezės ląstelių aplazija), kuris gali sukelti tokius simptomus, kaip dusulys, nuovargis, blyški oda ar dažnas širdies plakimas.</w:t>
      </w:r>
    </w:p>
    <w:p w14:paraId="1FE248AA" w14:textId="77777777" w:rsidR="00493237" w:rsidRPr="00BE7855" w:rsidRDefault="00493237" w:rsidP="00493237">
      <w:pPr>
        <w:ind w:right="-2"/>
      </w:pPr>
    </w:p>
    <w:p w14:paraId="520B1D42" w14:textId="77777777" w:rsidR="00493237" w:rsidRPr="00BE7855" w:rsidRDefault="00493237" w:rsidP="00493237">
      <w:pPr>
        <w:numPr>
          <w:ilvl w:val="12"/>
          <w:numId w:val="0"/>
        </w:numPr>
        <w:ind w:right="-2"/>
        <w:rPr>
          <w:b/>
          <w:szCs w:val="22"/>
        </w:rPr>
      </w:pPr>
      <w:r w:rsidRPr="00BE7855">
        <w:rPr>
          <w:b/>
          <w:szCs w:val="22"/>
        </w:rPr>
        <w:t>Nedažnas (gali pasireikšti rečiau kaip 1 iš 100 asmenų)</w:t>
      </w:r>
    </w:p>
    <w:p w14:paraId="0F6E5A3A" w14:textId="6A8C6454" w:rsidR="00493237" w:rsidRPr="00CF0E75" w:rsidRDefault="00493237" w:rsidP="00493237">
      <w:pPr>
        <w:numPr>
          <w:ilvl w:val="0"/>
          <w:numId w:val="10"/>
        </w:numPr>
        <w:ind w:left="567" w:hanging="567"/>
        <w:rPr>
          <w:szCs w:val="22"/>
        </w:rPr>
      </w:pPr>
      <w:r w:rsidRPr="00BE7855">
        <w:rPr>
          <w:szCs w:val="22"/>
        </w:rPr>
        <w:t xml:space="preserve">eritrocitų, leukocitų ir trombocitų </w:t>
      </w:r>
      <w:r w:rsidR="003B2009" w:rsidRPr="00BE7855">
        <w:rPr>
          <w:szCs w:val="22"/>
        </w:rPr>
        <w:t>skaičiaus</w:t>
      </w:r>
      <w:r w:rsidRPr="00BE7855">
        <w:rPr>
          <w:szCs w:val="22"/>
        </w:rPr>
        <w:t xml:space="preserve"> krau</w:t>
      </w:r>
      <w:r>
        <w:rPr>
          <w:szCs w:val="22"/>
        </w:rPr>
        <w:t>jyje sumažėjimas (pancitopenija).</w:t>
      </w:r>
    </w:p>
    <w:p w14:paraId="1432A343" w14:textId="77777777" w:rsidR="00493237" w:rsidRDefault="00493237" w:rsidP="00493237">
      <w:pPr>
        <w:ind w:right="-2"/>
      </w:pPr>
    </w:p>
    <w:p w14:paraId="7CBC4C85" w14:textId="4EF47B7F" w:rsidR="00865503" w:rsidRPr="00CF0E75" w:rsidRDefault="00BA468C" w:rsidP="00493237">
      <w:pPr>
        <w:ind w:right="-2"/>
        <w:rPr>
          <w:szCs w:val="22"/>
        </w:rPr>
      </w:pPr>
      <w:r w:rsidRPr="00CF0E75">
        <w:t>Jeigu pasireikštų kuris nors anksčiau nurodytas šalutinis poveikis, nedelsdami pasakykite gydytojui</w:t>
      </w:r>
      <w:r w:rsidRPr="00CF0E75">
        <w:rPr>
          <w:szCs w:val="22"/>
        </w:rPr>
        <w:t>.</w:t>
      </w:r>
    </w:p>
    <w:p w14:paraId="7CBC4C86" w14:textId="77777777" w:rsidR="00865503" w:rsidRPr="00CF0E75" w:rsidRDefault="00865503">
      <w:pPr>
        <w:numPr>
          <w:ilvl w:val="12"/>
          <w:numId w:val="0"/>
        </w:numPr>
        <w:tabs>
          <w:tab w:val="clear" w:pos="567"/>
        </w:tabs>
        <w:ind w:right="-29"/>
        <w:rPr>
          <w:szCs w:val="22"/>
        </w:rPr>
      </w:pPr>
    </w:p>
    <w:p w14:paraId="7CBC4C87" w14:textId="77777777" w:rsidR="00865503" w:rsidRPr="00CF0E75" w:rsidRDefault="00BA468C" w:rsidP="003A50D3">
      <w:pPr>
        <w:numPr>
          <w:ilvl w:val="12"/>
          <w:numId w:val="0"/>
        </w:numPr>
        <w:rPr>
          <w:b/>
          <w:szCs w:val="22"/>
        </w:rPr>
      </w:pPr>
      <w:r w:rsidRPr="00CF0E75">
        <w:rPr>
          <w:b/>
        </w:rPr>
        <w:t>Pranešimas apie šalutinį poveikį</w:t>
      </w:r>
    </w:p>
    <w:p w14:paraId="7CBC4C88" w14:textId="77777777" w:rsidR="00865503" w:rsidRPr="00CF0E75" w:rsidRDefault="00BA468C" w:rsidP="003A50D3">
      <w:r w:rsidRPr="00CF0E75">
        <w:t>Jeigu pasireiškė šalutinis poveikis, įskaitant šiame lapelyje nenurodytą, pasakykite gydytojui. Apie</w:t>
      </w:r>
      <w:r w:rsidRPr="00CF0E75">
        <w:rPr>
          <w:szCs w:val="22"/>
        </w:rPr>
        <w:t xml:space="preserve"> šalutinį poveikį taip pat galite pranešti tiesiogiai naudodamiesi </w:t>
      </w:r>
      <w:hyperlink r:id="rId33">
        <w:r w:rsidRPr="00CF0E75">
          <w:rPr>
            <w:rStyle w:val="Hyperlink"/>
            <w:color w:val="auto"/>
            <w:szCs w:val="22"/>
          </w:rPr>
          <w:t xml:space="preserve">V priede </w:t>
        </w:r>
      </w:hyperlink>
      <w:r w:rsidRPr="00CF0E75">
        <w:rPr>
          <w:szCs w:val="22"/>
        </w:rPr>
        <w:t>nurodyta nacionaline pranešimo sistema</w:t>
      </w:r>
      <w:r w:rsidRPr="00CF0E75">
        <w:t>. Pranešdami apie šalutinį poveikį galite mums padėti gauti daugiau informacijos apie šio vaisto saugumą.</w:t>
      </w:r>
    </w:p>
    <w:p w14:paraId="7CBC4C89" w14:textId="77777777" w:rsidR="00865503" w:rsidRPr="00CF0E75" w:rsidRDefault="00865503" w:rsidP="003A50D3"/>
    <w:p w14:paraId="7CBC4C8A" w14:textId="77777777" w:rsidR="00865503" w:rsidRPr="00CF0E75" w:rsidRDefault="00865503" w:rsidP="003A50D3">
      <w:pPr>
        <w:autoSpaceDE w:val="0"/>
        <w:autoSpaceDN w:val="0"/>
        <w:adjustRightInd w:val="0"/>
        <w:rPr>
          <w:szCs w:val="22"/>
        </w:rPr>
      </w:pPr>
    </w:p>
    <w:p w14:paraId="7CBC4C8B" w14:textId="77777777" w:rsidR="00865503" w:rsidRPr="00CF0E75" w:rsidRDefault="00BA468C" w:rsidP="003A50D3">
      <w:pPr>
        <w:keepNext/>
        <w:numPr>
          <w:ilvl w:val="0"/>
          <w:numId w:val="6"/>
        </w:numPr>
        <w:ind w:left="567" w:right="-2"/>
        <w:rPr>
          <w:b/>
          <w:szCs w:val="22"/>
        </w:rPr>
      </w:pPr>
      <w:r w:rsidRPr="00CF0E75">
        <w:rPr>
          <w:b/>
        </w:rPr>
        <w:t>Kaip laikyti IMFINZI</w:t>
      </w:r>
    </w:p>
    <w:p w14:paraId="7CBC4C8C" w14:textId="77777777" w:rsidR="00865503" w:rsidRPr="00CF0E75" w:rsidRDefault="00865503" w:rsidP="003A50D3"/>
    <w:p w14:paraId="7CBC4C8D" w14:textId="77777777" w:rsidR="00865503" w:rsidRPr="00CF0E75" w:rsidRDefault="00BA468C" w:rsidP="003A50D3">
      <w:r w:rsidRPr="00CF0E75">
        <w:t>IMFINZI Jums bus suleistas ligoninėje arba klinikoje, o už šio vaisto laikymą bus atsakingi sveikatos priežiūros specialistai. Šis vaistas laikomas kaip nurodyta toliau.</w:t>
      </w:r>
    </w:p>
    <w:p w14:paraId="7CBC4C8E" w14:textId="77777777" w:rsidR="00865503" w:rsidRPr="00CF0E75" w:rsidRDefault="00BA468C" w:rsidP="003A50D3">
      <w:r w:rsidRPr="00CF0E75">
        <w:t>Šį vaistą laikykite vaikams nepastebimoje ir nepasiekiamoje vietoje.</w:t>
      </w:r>
    </w:p>
    <w:p w14:paraId="7CBC4C8F" w14:textId="77777777" w:rsidR="00865503" w:rsidRPr="00CF0E75" w:rsidRDefault="00BA468C" w:rsidP="003A50D3">
      <w:r w:rsidRPr="00CF0E75">
        <w:t>Ant dėžutės ir flakono etiketėje po „</w:t>
      </w:r>
      <w:r w:rsidRPr="00DD423C">
        <w:rPr>
          <w:i/>
          <w:iCs/>
        </w:rPr>
        <w:t>EXP</w:t>
      </w:r>
      <w:r w:rsidRPr="00CF0E75">
        <w:t>“ nurodytam tinkamumo laikui pasibaigus, šio vaisto vartoti negalima. Vaistas tinkamas vartoti iki paskutinės nurodyto mėnesio dienos.</w:t>
      </w:r>
    </w:p>
    <w:p w14:paraId="7CBC4C90" w14:textId="77777777" w:rsidR="00865503" w:rsidRPr="00CF0E75" w:rsidRDefault="00865503" w:rsidP="003A50D3"/>
    <w:p w14:paraId="7CBC4C91" w14:textId="6E704720" w:rsidR="00865503" w:rsidRPr="00CF0E75" w:rsidRDefault="00BA468C" w:rsidP="003A50D3">
      <w:r w:rsidRPr="00CF0E75">
        <w:t>Laikyti šaldytuve (2</w:t>
      </w:r>
      <w:r w:rsidR="00F95D32" w:rsidRPr="00CF0E75">
        <w:t> </w:t>
      </w:r>
      <w:r w:rsidRPr="00CF0E75">
        <w:sym w:font="Symbol" w:char="F0B0"/>
      </w:r>
      <w:r w:rsidRPr="00CF0E75">
        <w:t>C – 8</w:t>
      </w:r>
      <w:r w:rsidR="00F95D32" w:rsidRPr="00CF0E75">
        <w:t> </w:t>
      </w:r>
      <w:r w:rsidRPr="00CF0E75">
        <w:sym w:font="Symbol" w:char="F0B0"/>
      </w:r>
      <w:r w:rsidRPr="00CF0E75">
        <w:t>C).</w:t>
      </w:r>
    </w:p>
    <w:p w14:paraId="7CBC4C92" w14:textId="77777777" w:rsidR="00865503" w:rsidRPr="00CF0E75" w:rsidRDefault="00BA468C" w:rsidP="003A50D3">
      <w:r w:rsidRPr="00CF0E75">
        <w:t>Negalima užšaldyti.</w:t>
      </w:r>
    </w:p>
    <w:p w14:paraId="7CBC4C93" w14:textId="77777777" w:rsidR="00865503" w:rsidRPr="00CF0E75" w:rsidRDefault="00BA468C" w:rsidP="003A50D3">
      <w:r w:rsidRPr="00CF0E75">
        <w:t>Laikyti gamintojo pakuotėje, kad vaistas būtų apsaugotas nuo šviesos.</w:t>
      </w:r>
    </w:p>
    <w:p w14:paraId="7CBC4C94" w14:textId="77777777" w:rsidR="00865503" w:rsidRPr="00CF0E75" w:rsidRDefault="00BA468C" w:rsidP="003A50D3">
      <w:r w:rsidRPr="00CF0E75">
        <w:t>Šio vaisto vartoti negalima, jeigu jis susidrumstęs, pakitusi spalva arba matosi dalelių.</w:t>
      </w:r>
    </w:p>
    <w:p w14:paraId="7CBC4C95" w14:textId="77777777" w:rsidR="00865503" w:rsidRPr="00CF0E75" w:rsidRDefault="00865503" w:rsidP="003A50D3">
      <w:pPr>
        <w:keepNext/>
        <w:tabs>
          <w:tab w:val="clear" w:pos="567"/>
        </w:tabs>
        <w:ind w:right="-2"/>
      </w:pPr>
    </w:p>
    <w:p w14:paraId="7CBC4C96" w14:textId="77777777" w:rsidR="00865503" w:rsidRPr="00CF0E75" w:rsidRDefault="00BA468C" w:rsidP="003A50D3">
      <w:r w:rsidRPr="00CF0E75">
        <w:t>Nepalikite nesuvartoto infuzinio tirpalo kitam kartui. Nesuvartotą vaistą ar atliekas reikia tvarkyti laikantis vietinių reikalavimų.</w:t>
      </w:r>
    </w:p>
    <w:p w14:paraId="7CBC4C97" w14:textId="77777777" w:rsidR="00865503" w:rsidRPr="00CF0E75" w:rsidRDefault="00865503" w:rsidP="003A50D3">
      <w:pPr>
        <w:keepNext/>
        <w:tabs>
          <w:tab w:val="clear" w:pos="567"/>
        </w:tabs>
        <w:ind w:right="-2"/>
      </w:pPr>
    </w:p>
    <w:p w14:paraId="7CBC4C98" w14:textId="77777777" w:rsidR="00865503" w:rsidRPr="00CF0E75" w:rsidRDefault="00865503" w:rsidP="003A50D3">
      <w:pPr>
        <w:keepNext/>
        <w:tabs>
          <w:tab w:val="clear" w:pos="567"/>
        </w:tabs>
        <w:ind w:right="-2"/>
      </w:pPr>
    </w:p>
    <w:p w14:paraId="7CBC4C99" w14:textId="77777777" w:rsidR="00865503" w:rsidRPr="00CF0E75" w:rsidRDefault="00BA468C" w:rsidP="003A50D3">
      <w:pPr>
        <w:keepNext/>
        <w:numPr>
          <w:ilvl w:val="0"/>
          <w:numId w:val="6"/>
        </w:numPr>
        <w:ind w:left="567" w:right="-2"/>
        <w:rPr>
          <w:b/>
        </w:rPr>
      </w:pPr>
      <w:r w:rsidRPr="00CF0E75">
        <w:rPr>
          <w:b/>
        </w:rPr>
        <w:t>Pakuotės turinys ir kita informacija</w:t>
      </w:r>
    </w:p>
    <w:p w14:paraId="7CBC4C9A" w14:textId="77777777" w:rsidR="00865503" w:rsidRPr="00CF0E75" w:rsidRDefault="00865503" w:rsidP="003A50D3">
      <w:pPr>
        <w:keepNext/>
        <w:numPr>
          <w:ilvl w:val="12"/>
          <w:numId w:val="0"/>
        </w:numPr>
        <w:tabs>
          <w:tab w:val="clear" w:pos="567"/>
        </w:tabs>
      </w:pPr>
    </w:p>
    <w:p w14:paraId="7CBC4C9B" w14:textId="77777777" w:rsidR="00865503" w:rsidRPr="00CF0E75" w:rsidRDefault="00BA468C" w:rsidP="003A50D3">
      <w:pPr>
        <w:numPr>
          <w:ilvl w:val="12"/>
          <w:numId w:val="0"/>
        </w:numPr>
        <w:tabs>
          <w:tab w:val="clear" w:pos="567"/>
        </w:tabs>
        <w:ind w:right="-2"/>
        <w:rPr>
          <w:b/>
        </w:rPr>
      </w:pPr>
      <w:r w:rsidRPr="00CF0E75">
        <w:rPr>
          <w:b/>
        </w:rPr>
        <w:t xml:space="preserve">IMFINZI sudėtis </w:t>
      </w:r>
    </w:p>
    <w:p w14:paraId="7CBC4C9C" w14:textId="77777777" w:rsidR="00865503" w:rsidRPr="00CF0E75" w:rsidRDefault="00BA468C" w:rsidP="003A50D3">
      <w:r w:rsidRPr="00CF0E75">
        <w:t xml:space="preserve">Veiklioji medžiaga yra durvalumabas. </w:t>
      </w:r>
    </w:p>
    <w:p w14:paraId="7CBC4C9D" w14:textId="77777777" w:rsidR="00865503" w:rsidRPr="00CF0E75" w:rsidRDefault="00865503" w:rsidP="003A50D3"/>
    <w:p w14:paraId="7CBC4C9E" w14:textId="77777777" w:rsidR="00865503" w:rsidRPr="00CF0E75" w:rsidRDefault="00BA468C" w:rsidP="003A50D3">
      <w:r w:rsidRPr="00CF0E75">
        <w:t>Kiekviename ml koncentrato infuziniam tirpalui yra 50 mg durvalumabo.</w:t>
      </w:r>
    </w:p>
    <w:p w14:paraId="7CBC4C9F" w14:textId="77777777" w:rsidR="00865503" w:rsidRPr="00CF0E75" w:rsidRDefault="00865503" w:rsidP="003A50D3"/>
    <w:p w14:paraId="7CBC4CA0" w14:textId="77777777" w:rsidR="00865503" w:rsidRPr="00CF0E75" w:rsidRDefault="00BA468C" w:rsidP="003A50D3">
      <w:r w:rsidRPr="00CF0E75">
        <w:t>Kiekviename flakone yra 500 mg durvalumabo (10 ml koncentrato) arba 120 mg durvalumabo (2,4 ml koncentrato).</w:t>
      </w:r>
    </w:p>
    <w:p w14:paraId="7CBC4CA1" w14:textId="77777777" w:rsidR="00865503" w:rsidRPr="00CF0E75" w:rsidRDefault="00865503" w:rsidP="003A50D3"/>
    <w:p w14:paraId="7CBC4CA2" w14:textId="77777777" w:rsidR="00865503" w:rsidRPr="00CF0E75" w:rsidRDefault="00BA468C" w:rsidP="003A50D3">
      <w:r w:rsidRPr="00CF0E75">
        <w:t>Pagalbinės medžiagos yra histidinas, histidino hidrochloridas monohidratas, trehalozė dihidratas, polisorbatas 80 ir injekcinis vanduo.</w:t>
      </w:r>
    </w:p>
    <w:p w14:paraId="7CBC4CA3" w14:textId="77777777" w:rsidR="00865503" w:rsidRPr="00CF0E75" w:rsidRDefault="00865503"/>
    <w:p w14:paraId="7CBC4CA4" w14:textId="77777777" w:rsidR="00865503" w:rsidRPr="00CF0E75" w:rsidRDefault="00BA468C">
      <w:pPr>
        <w:numPr>
          <w:ilvl w:val="12"/>
          <w:numId w:val="0"/>
        </w:numPr>
        <w:tabs>
          <w:tab w:val="clear" w:pos="567"/>
        </w:tabs>
        <w:ind w:right="-2"/>
        <w:rPr>
          <w:b/>
        </w:rPr>
      </w:pPr>
      <w:r w:rsidRPr="00CF0E75">
        <w:rPr>
          <w:b/>
        </w:rPr>
        <w:t>IMFINZI išvaizda ir kiekis pakuotėje</w:t>
      </w:r>
    </w:p>
    <w:p w14:paraId="7CBC4CA5" w14:textId="262D4DCD" w:rsidR="00865503" w:rsidRPr="00CF0E75" w:rsidRDefault="00BA468C">
      <w:r w:rsidRPr="00CF0E75">
        <w:t xml:space="preserve">IMFINZI koncentratas infuziniam tirpalui </w:t>
      </w:r>
      <w:r w:rsidR="00F95D32" w:rsidRPr="00CF0E75">
        <w:t xml:space="preserve">(sterilus koncentratas) </w:t>
      </w:r>
      <w:r w:rsidRPr="00CF0E75">
        <w:t xml:space="preserve">yra be konservantų, nuo skaidraus iki </w:t>
      </w:r>
      <w:r w:rsidR="00581B71" w:rsidRPr="00CF0E75">
        <w:t xml:space="preserve"> opalinio</w:t>
      </w:r>
      <w:r w:rsidRPr="00CF0E75">
        <w:t>, nuo bespalvio iki šiek tiek gelsvo tirpalas be matomų dalelių.</w:t>
      </w:r>
    </w:p>
    <w:p w14:paraId="7CBC4CA6" w14:textId="77777777" w:rsidR="00865503" w:rsidRPr="00CF0E75" w:rsidRDefault="00865503"/>
    <w:p w14:paraId="7CBC4CA7" w14:textId="77777777" w:rsidR="00865503" w:rsidRPr="00CF0E75" w:rsidRDefault="00BA468C">
      <w:r w:rsidRPr="00CF0E75">
        <w:t>Jis tiekiamas pakuotėse po 1 stiklinį flakoną su 2,4 ml koncentrato arba po 1 stiklinį flakoną su 10 ml koncentrato.</w:t>
      </w:r>
    </w:p>
    <w:p w14:paraId="7CBC4CA8" w14:textId="77777777" w:rsidR="00865503" w:rsidRPr="00CF0E75" w:rsidRDefault="00865503"/>
    <w:p w14:paraId="7CBC4CA9" w14:textId="77777777" w:rsidR="00865503" w:rsidRPr="00CF0E75" w:rsidRDefault="00BA468C">
      <w:pPr>
        <w:keepNext/>
        <w:numPr>
          <w:ilvl w:val="12"/>
          <w:numId w:val="0"/>
        </w:numPr>
        <w:tabs>
          <w:tab w:val="clear" w:pos="567"/>
        </w:tabs>
        <w:ind w:right="-2"/>
        <w:rPr>
          <w:b/>
        </w:rPr>
      </w:pPr>
      <w:r w:rsidRPr="00CF0E75">
        <w:rPr>
          <w:b/>
        </w:rPr>
        <w:t>Registruotojas</w:t>
      </w:r>
    </w:p>
    <w:p w14:paraId="7CBC4CAA" w14:textId="77777777" w:rsidR="00865503" w:rsidRPr="00CF0E75" w:rsidRDefault="00BA468C">
      <w:pPr>
        <w:numPr>
          <w:ilvl w:val="12"/>
          <w:numId w:val="0"/>
        </w:numPr>
        <w:ind w:right="-2"/>
        <w:rPr>
          <w:szCs w:val="22"/>
        </w:rPr>
      </w:pPr>
      <w:r w:rsidRPr="00CF0E75">
        <w:rPr>
          <w:szCs w:val="22"/>
        </w:rPr>
        <w:t>AstraZeneca AB</w:t>
      </w:r>
    </w:p>
    <w:p w14:paraId="7CBC4CAB" w14:textId="77777777" w:rsidR="00865503" w:rsidRPr="00CF0E75" w:rsidRDefault="00BA468C">
      <w:pPr>
        <w:numPr>
          <w:ilvl w:val="12"/>
          <w:numId w:val="0"/>
        </w:numPr>
        <w:ind w:right="-2"/>
        <w:rPr>
          <w:szCs w:val="22"/>
        </w:rPr>
      </w:pPr>
      <w:r w:rsidRPr="00CF0E75">
        <w:rPr>
          <w:szCs w:val="22"/>
        </w:rPr>
        <w:t>SE</w:t>
      </w:r>
      <w:r w:rsidRPr="00CF0E75">
        <w:rPr>
          <w:szCs w:val="22"/>
        </w:rPr>
        <w:noBreakHyphen/>
        <w:t>151 85 Södertälje</w:t>
      </w:r>
    </w:p>
    <w:p w14:paraId="7CBC4CAC" w14:textId="77777777" w:rsidR="00865503" w:rsidRPr="00CF0E75" w:rsidRDefault="00BA468C">
      <w:pPr>
        <w:numPr>
          <w:ilvl w:val="12"/>
          <w:numId w:val="0"/>
        </w:numPr>
        <w:ind w:right="-2"/>
        <w:rPr>
          <w:szCs w:val="22"/>
        </w:rPr>
      </w:pPr>
      <w:r w:rsidRPr="00CF0E75">
        <w:rPr>
          <w:szCs w:val="22"/>
        </w:rPr>
        <w:t>Švedija</w:t>
      </w:r>
    </w:p>
    <w:p w14:paraId="7CBC4CAD" w14:textId="77777777" w:rsidR="00865503" w:rsidRPr="00CF0E75" w:rsidRDefault="00865503">
      <w:pPr>
        <w:numPr>
          <w:ilvl w:val="12"/>
          <w:numId w:val="0"/>
        </w:numPr>
        <w:ind w:right="-2"/>
        <w:rPr>
          <w:szCs w:val="22"/>
        </w:rPr>
      </w:pPr>
    </w:p>
    <w:p w14:paraId="7CBC4CAE" w14:textId="77777777" w:rsidR="00865503" w:rsidRPr="00CF0E75" w:rsidRDefault="00BA468C">
      <w:pPr>
        <w:keepNext/>
        <w:numPr>
          <w:ilvl w:val="12"/>
          <w:numId w:val="0"/>
        </w:numPr>
        <w:rPr>
          <w:b/>
          <w:szCs w:val="22"/>
        </w:rPr>
      </w:pPr>
      <w:r w:rsidRPr="00CF0E75">
        <w:rPr>
          <w:b/>
        </w:rPr>
        <w:t>Gamintojas</w:t>
      </w:r>
    </w:p>
    <w:p w14:paraId="7CBC4CAF" w14:textId="77777777" w:rsidR="00865503" w:rsidRPr="00CF0E75" w:rsidRDefault="00BA468C">
      <w:pPr>
        <w:numPr>
          <w:ilvl w:val="12"/>
          <w:numId w:val="0"/>
        </w:numPr>
      </w:pPr>
      <w:r w:rsidRPr="00CF0E75">
        <w:t>AstraZeneca AB</w:t>
      </w:r>
    </w:p>
    <w:p w14:paraId="7CBC4CB0" w14:textId="77777777" w:rsidR="00865503" w:rsidRPr="00CF0E75" w:rsidRDefault="00BA468C">
      <w:pPr>
        <w:numPr>
          <w:ilvl w:val="12"/>
          <w:numId w:val="0"/>
        </w:numPr>
      </w:pPr>
      <w:r w:rsidRPr="00CF0E75">
        <w:t>Gärtunavägen</w:t>
      </w:r>
    </w:p>
    <w:p w14:paraId="7CBC4CB1" w14:textId="44DEB665" w:rsidR="00865503" w:rsidRPr="00CF0E75" w:rsidRDefault="00BA468C">
      <w:pPr>
        <w:numPr>
          <w:ilvl w:val="12"/>
          <w:numId w:val="0"/>
        </w:numPr>
      </w:pPr>
      <w:r w:rsidRPr="00CF0E75">
        <w:t>SE-</w:t>
      </w:r>
      <w:r w:rsidR="005277C5" w:rsidRPr="00CF0E75">
        <w:t>152 57</w:t>
      </w:r>
      <w:r w:rsidRPr="00CF0E75">
        <w:t xml:space="preserve"> Södertälje</w:t>
      </w:r>
    </w:p>
    <w:p w14:paraId="7CBC4CB2" w14:textId="77777777" w:rsidR="00865503" w:rsidRPr="00CF0E75" w:rsidRDefault="00BA468C">
      <w:r w:rsidRPr="00CF0E75">
        <w:t>Švedija</w:t>
      </w:r>
    </w:p>
    <w:p w14:paraId="7CBC4CB3" w14:textId="77777777" w:rsidR="00865503" w:rsidRPr="00CF0E75" w:rsidRDefault="00865503">
      <w:pPr>
        <w:numPr>
          <w:ilvl w:val="12"/>
          <w:numId w:val="0"/>
        </w:numPr>
        <w:ind w:right="-2"/>
        <w:rPr>
          <w:szCs w:val="22"/>
        </w:rPr>
      </w:pPr>
    </w:p>
    <w:p w14:paraId="7CBC4CB4" w14:textId="77777777" w:rsidR="00865503" w:rsidRPr="00CF0E75" w:rsidRDefault="00BA468C">
      <w:pPr>
        <w:numPr>
          <w:ilvl w:val="12"/>
          <w:numId w:val="0"/>
        </w:numPr>
        <w:tabs>
          <w:tab w:val="clear" w:pos="567"/>
        </w:tabs>
        <w:ind w:right="-2"/>
        <w:rPr>
          <w:szCs w:val="22"/>
        </w:rPr>
      </w:pPr>
      <w:r w:rsidRPr="00CF0E75">
        <w:t>Jeigu apie šį vaistą norite sužinoti daugiau, kreipkitės į vietinį registruotojo atstovą:</w:t>
      </w:r>
    </w:p>
    <w:p w14:paraId="7CBC4CB5" w14:textId="77777777" w:rsidR="00865503" w:rsidRPr="00CF0E75" w:rsidRDefault="00865503">
      <w:pPr>
        <w:rPr>
          <w:szCs w:val="22"/>
        </w:rPr>
      </w:pPr>
    </w:p>
    <w:tbl>
      <w:tblPr>
        <w:tblW w:w="8253" w:type="dxa"/>
        <w:tblInd w:w="-34" w:type="dxa"/>
        <w:tblLayout w:type="fixed"/>
        <w:tblLook w:val="0000" w:firstRow="0" w:lastRow="0" w:firstColumn="0" w:lastColumn="0" w:noHBand="0" w:noVBand="0"/>
      </w:tblPr>
      <w:tblGrid>
        <w:gridCol w:w="4126"/>
        <w:gridCol w:w="4127"/>
      </w:tblGrid>
      <w:tr w:rsidR="00FC2493" w:rsidRPr="00CF0E75" w14:paraId="7CBC4CBE" w14:textId="77777777">
        <w:tc>
          <w:tcPr>
            <w:tcW w:w="4109" w:type="dxa"/>
            <w:vAlign w:val="center"/>
          </w:tcPr>
          <w:p w14:paraId="7CBC4CB6" w14:textId="77777777" w:rsidR="00865503" w:rsidRPr="00CF0E75" w:rsidRDefault="00BA468C">
            <w:r w:rsidRPr="00CF0E75">
              <w:rPr>
                <w:b/>
              </w:rPr>
              <w:t>België/Belgique/Belgien</w:t>
            </w:r>
          </w:p>
          <w:p w14:paraId="7CBC4CB7" w14:textId="77777777" w:rsidR="00865503" w:rsidRPr="00CF0E75" w:rsidRDefault="00BA468C">
            <w:r w:rsidRPr="00CF0E75">
              <w:t>AstraZeneca S.A./N.V.</w:t>
            </w:r>
          </w:p>
          <w:p w14:paraId="7CBC4CB8" w14:textId="77777777" w:rsidR="00865503" w:rsidRPr="00CF0E75" w:rsidRDefault="00BA468C">
            <w:r w:rsidRPr="00CF0E75">
              <w:t>Tel: +32 2 370 48 11</w:t>
            </w:r>
          </w:p>
          <w:p w14:paraId="7CBC4CB9" w14:textId="77777777" w:rsidR="00865503" w:rsidRPr="00CF0E75" w:rsidRDefault="00865503">
            <w:pPr>
              <w:ind w:right="34"/>
            </w:pPr>
          </w:p>
        </w:tc>
        <w:tc>
          <w:tcPr>
            <w:tcW w:w="4110" w:type="dxa"/>
            <w:vAlign w:val="center"/>
          </w:tcPr>
          <w:p w14:paraId="7CBC4CBA" w14:textId="77777777" w:rsidR="00865503" w:rsidRPr="00CF0E75" w:rsidRDefault="00BA468C">
            <w:r w:rsidRPr="00CF0E75">
              <w:rPr>
                <w:b/>
              </w:rPr>
              <w:t>Lietuva</w:t>
            </w:r>
          </w:p>
          <w:p w14:paraId="7CBC4CBB" w14:textId="77777777" w:rsidR="00865503" w:rsidRPr="00CF0E75" w:rsidRDefault="00BA468C">
            <w:r w:rsidRPr="00CF0E75">
              <w:t>UAB AstraZeneca</w:t>
            </w:r>
            <w:r w:rsidRPr="00CF0E75">
              <w:rPr>
                <w:b/>
                <w:bCs/>
              </w:rPr>
              <w:t xml:space="preserve"> </w:t>
            </w:r>
            <w:r w:rsidRPr="00CF0E75">
              <w:t>Lietuva</w:t>
            </w:r>
          </w:p>
          <w:p w14:paraId="7CBC4CBC" w14:textId="77777777" w:rsidR="00865503" w:rsidRPr="00CF0E75" w:rsidRDefault="00BA468C">
            <w:r w:rsidRPr="00CF0E75">
              <w:t>Tel: +370 5 2660550</w:t>
            </w:r>
          </w:p>
          <w:p w14:paraId="7CBC4CBD" w14:textId="77777777" w:rsidR="00865503" w:rsidRPr="00CF0E75" w:rsidRDefault="00865503">
            <w:pPr>
              <w:pStyle w:val="A-TableText"/>
              <w:tabs>
                <w:tab w:val="left" w:pos="567"/>
              </w:tabs>
              <w:autoSpaceDE w:val="0"/>
              <w:autoSpaceDN w:val="0"/>
              <w:adjustRightInd w:val="0"/>
              <w:spacing w:before="0" w:after="0"/>
              <w:rPr>
                <w:lang w:val="lt-LT"/>
              </w:rPr>
            </w:pPr>
          </w:p>
        </w:tc>
      </w:tr>
      <w:tr w:rsidR="00FC2493" w:rsidRPr="00CF0E75" w14:paraId="7CBC4CC7" w14:textId="77777777">
        <w:tc>
          <w:tcPr>
            <w:tcW w:w="4109" w:type="dxa"/>
            <w:vAlign w:val="center"/>
          </w:tcPr>
          <w:p w14:paraId="7CBC4CBF" w14:textId="77777777" w:rsidR="00865503" w:rsidRPr="00CF0E75" w:rsidRDefault="00BA468C">
            <w:pPr>
              <w:rPr>
                <w:b/>
                <w:bCs/>
                <w:szCs w:val="22"/>
              </w:rPr>
            </w:pPr>
            <w:r w:rsidRPr="00CF0E75">
              <w:rPr>
                <w:b/>
              </w:rPr>
              <w:lastRenderedPageBreak/>
              <w:t>България</w:t>
            </w:r>
          </w:p>
          <w:p w14:paraId="7CBC4CC0" w14:textId="77777777" w:rsidR="00865503" w:rsidRPr="00CF0E75" w:rsidRDefault="00BA468C">
            <w:pPr>
              <w:keepNext/>
            </w:pPr>
            <w:r w:rsidRPr="00CF0E75">
              <w:t>АстраЗенека България ЕООД</w:t>
            </w:r>
          </w:p>
          <w:p w14:paraId="7CBC4CC1" w14:textId="77777777" w:rsidR="00865503" w:rsidRPr="00CF0E75" w:rsidRDefault="00BA468C">
            <w:pPr>
              <w:keepNext/>
            </w:pPr>
            <w:r w:rsidRPr="00CF0E75">
              <w:t>Тел.: +359 24455000</w:t>
            </w:r>
          </w:p>
          <w:p w14:paraId="7CBC4CC2" w14:textId="77777777" w:rsidR="00865503" w:rsidRPr="00CF0E75" w:rsidRDefault="00865503">
            <w:pPr>
              <w:pStyle w:val="A-TableText"/>
              <w:keepNext/>
              <w:tabs>
                <w:tab w:val="left" w:pos="567"/>
              </w:tabs>
              <w:autoSpaceDE w:val="0"/>
              <w:autoSpaceDN w:val="0"/>
              <w:adjustRightInd w:val="0"/>
              <w:spacing w:before="0" w:after="0"/>
              <w:rPr>
                <w:lang w:val="lt-LT"/>
              </w:rPr>
            </w:pPr>
          </w:p>
        </w:tc>
        <w:tc>
          <w:tcPr>
            <w:tcW w:w="4110" w:type="dxa"/>
            <w:vAlign w:val="center"/>
          </w:tcPr>
          <w:p w14:paraId="7CBC4CC3" w14:textId="77777777" w:rsidR="00865503" w:rsidRPr="00CF0E75" w:rsidRDefault="00BA468C">
            <w:pPr>
              <w:keepNext/>
            </w:pPr>
            <w:r w:rsidRPr="00CF0E75">
              <w:rPr>
                <w:b/>
              </w:rPr>
              <w:t>Luxembourg/Luxemburg</w:t>
            </w:r>
          </w:p>
          <w:p w14:paraId="7CBC4CC4" w14:textId="77777777" w:rsidR="00865503" w:rsidRPr="00CF0E75" w:rsidRDefault="00BA468C">
            <w:pPr>
              <w:keepNext/>
            </w:pPr>
            <w:r w:rsidRPr="00CF0E75">
              <w:t>AstraZeneca S.A./N.V.</w:t>
            </w:r>
          </w:p>
          <w:p w14:paraId="7CBC4CC5" w14:textId="77777777" w:rsidR="00865503" w:rsidRPr="00CF0E75" w:rsidRDefault="00BA468C">
            <w:pPr>
              <w:keepNext/>
            </w:pPr>
            <w:r w:rsidRPr="00CF0E75">
              <w:t>Tél/Tel: +32 2 370 48 11</w:t>
            </w:r>
          </w:p>
          <w:p w14:paraId="7CBC4CC6" w14:textId="77777777" w:rsidR="00865503" w:rsidRPr="00CF0E75" w:rsidRDefault="00865503">
            <w:pPr>
              <w:pStyle w:val="A-TableText"/>
              <w:keepNext/>
              <w:tabs>
                <w:tab w:val="left" w:pos="567"/>
              </w:tabs>
              <w:autoSpaceDE w:val="0"/>
              <w:autoSpaceDN w:val="0"/>
              <w:adjustRightInd w:val="0"/>
              <w:spacing w:before="0" w:after="0"/>
              <w:rPr>
                <w:lang w:val="lt-LT"/>
              </w:rPr>
            </w:pPr>
          </w:p>
        </w:tc>
      </w:tr>
      <w:tr w:rsidR="00FC2493" w:rsidRPr="00CF0E75" w14:paraId="7CBC4CD0" w14:textId="77777777">
        <w:trPr>
          <w:trHeight w:val="1015"/>
        </w:trPr>
        <w:tc>
          <w:tcPr>
            <w:tcW w:w="4109" w:type="dxa"/>
            <w:vAlign w:val="center"/>
          </w:tcPr>
          <w:p w14:paraId="7CBC4CC8" w14:textId="77777777" w:rsidR="00865503" w:rsidRPr="00CF0E75" w:rsidRDefault="00BA468C">
            <w:pPr>
              <w:tabs>
                <w:tab w:val="left" w:pos="-720"/>
              </w:tabs>
              <w:suppressAutoHyphens/>
            </w:pPr>
            <w:r w:rsidRPr="00CF0E75">
              <w:rPr>
                <w:b/>
              </w:rPr>
              <w:t>Česká republika</w:t>
            </w:r>
          </w:p>
          <w:p w14:paraId="7CBC4CC9" w14:textId="77777777" w:rsidR="00865503" w:rsidRPr="00CF0E75" w:rsidRDefault="00BA468C">
            <w:pPr>
              <w:tabs>
                <w:tab w:val="left" w:pos="-720"/>
              </w:tabs>
              <w:suppressAutoHyphens/>
            </w:pPr>
            <w:r w:rsidRPr="00CF0E75">
              <w:t>AstraZeneca Czech Republic s.r.o.</w:t>
            </w:r>
          </w:p>
          <w:p w14:paraId="7CBC4CCA" w14:textId="77777777" w:rsidR="00865503" w:rsidRPr="00CF0E75" w:rsidRDefault="00BA468C">
            <w:r w:rsidRPr="00CF0E75">
              <w:t>Tel: +420 222 807 111</w:t>
            </w:r>
          </w:p>
          <w:p w14:paraId="7CBC4CCB" w14:textId="77777777" w:rsidR="00865503" w:rsidRPr="00CF0E75" w:rsidRDefault="00865503"/>
        </w:tc>
        <w:tc>
          <w:tcPr>
            <w:tcW w:w="4110" w:type="dxa"/>
            <w:vAlign w:val="center"/>
          </w:tcPr>
          <w:p w14:paraId="7CBC4CCC" w14:textId="77777777" w:rsidR="00865503" w:rsidRPr="00CF0E75" w:rsidRDefault="00BA468C">
            <w:pPr>
              <w:rPr>
                <w:b/>
              </w:rPr>
            </w:pPr>
            <w:r w:rsidRPr="00CF0E75">
              <w:rPr>
                <w:b/>
              </w:rPr>
              <w:t>Magyarország</w:t>
            </w:r>
          </w:p>
          <w:p w14:paraId="7CBC4CCD" w14:textId="77777777" w:rsidR="00865503" w:rsidRPr="00CF0E75" w:rsidRDefault="00BA468C">
            <w:r w:rsidRPr="00CF0E75">
              <w:t>AstraZeneca Kft.</w:t>
            </w:r>
          </w:p>
          <w:p w14:paraId="7CBC4CCE" w14:textId="77777777" w:rsidR="00865503" w:rsidRPr="00CF0E75" w:rsidRDefault="00BA468C">
            <w:r w:rsidRPr="00CF0E75">
              <w:t>Tel.: +36 1 883 6500</w:t>
            </w:r>
          </w:p>
          <w:p w14:paraId="7CBC4CCF" w14:textId="77777777" w:rsidR="00865503" w:rsidRPr="00CF0E75" w:rsidRDefault="00865503">
            <w:pPr>
              <w:pStyle w:val="A-TableText"/>
              <w:tabs>
                <w:tab w:val="left" w:pos="-720"/>
                <w:tab w:val="left" w:pos="567"/>
              </w:tabs>
              <w:suppressAutoHyphens/>
              <w:spacing w:before="0" w:after="0"/>
              <w:rPr>
                <w:strike/>
                <w:lang w:val="lt-LT"/>
              </w:rPr>
            </w:pPr>
          </w:p>
        </w:tc>
      </w:tr>
      <w:tr w:rsidR="00FC2493" w:rsidRPr="00CF0E75" w14:paraId="7CBC4CD9" w14:textId="77777777">
        <w:tc>
          <w:tcPr>
            <w:tcW w:w="4109" w:type="dxa"/>
            <w:vAlign w:val="center"/>
          </w:tcPr>
          <w:p w14:paraId="7CBC4CD1" w14:textId="77777777" w:rsidR="00865503" w:rsidRPr="00CF0E75" w:rsidRDefault="00BA468C">
            <w:r w:rsidRPr="00CF0E75">
              <w:rPr>
                <w:b/>
              </w:rPr>
              <w:t>Danmark</w:t>
            </w:r>
          </w:p>
          <w:p w14:paraId="7CBC4CD2" w14:textId="77777777" w:rsidR="00865503" w:rsidRPr="00CF0E75" w:rsidRDefault="00BA468C">
            <w:r w:rsidRPr="00CF0E75">
              <w:t>AstraZeneca A/S</w:t>
            </w:r>
          </w:p>
          <w:p w14:paraId="7CBC4CD3" w14:textId="35E1C50B" w:rsidR="00865503" w:rsidRPr="00CF0E75" w:rsidRDefault="00BA468C">
            <w:r w:rsidRPr="00CF0E75">
              <w:t>Tlf</w:t>
            </w:r>
            <w:r w:rsidR="00810399">
              <w:t>.</w:t>
            </w:r>
            <w:r w:rsidRPr="00CF0E75">
              <w:t>: +45 43 66 64 62</w:t>
            </w:r>
          </w:p>
          <w:p w14:paraId="7CBC4CD4" w14:textId="77777777" w:rsidR="00865503" w:rsidRPr="00CF0E75" w:rsidRDefault="00865503">
            <w:pPr>
              <w:pStyle w:val="A-TableText"/>
              <w:tabs>
                <w:tab w:val="left" w:pos="-720"/>
                <w:tab w:val="left" w:pos="567"/>
              </w:tabs>
              <w:suppressAutoHyphens/>
              <w:spacing w:before="0" w:after="0"/>
              <w:rPr>
                <w:lang w:val="lt-LT"/>
              </w:rPr>
            </w:pPr>
          </w:p>
        </w:tc>
        <w:tc>
          <w:tcPr>
            <w:tcW w:w="4110" w:type="dxa"/>
            <w:vAlign w:val="center"/>
          </w:tcPr>
          <w:p w14:paraId="7CBC4CD5" w14:textId="77777777" w:rsidR="00865503" w:rsidRPr="00CF0E75" w:rsidRDefault="00BA468C">
            <w:pPr>
              <w:tabs>
                <w:tab w:val="left" w:pos="-720"/>
                <w:tab w:val="left" w:pos="4536"/>
              </w:tabs>
              <w:suppressAutoHyphens/>
              <w:rPr>
                <w:b/>
              </w:rPr>
            </w:pPr>
            <w:r w:rsidRPr="00CF0E75">
              <w:rPr>
                <w:b/>
              </w:rPr>
              <w:t>Malta</w:t>
            </w:r>
          </w:p>
          <w:p w14:paraId="7CBC4CD6" w14:textId="77777777" w:rsidR="00865503" w:rsidRPr="00CF0E75" w:rsidRDefault="00BA468C">
            <w:r w:rsidRPr="00CF0E75">
              <w:t>Associated Drug Co. Ltd</w:t>
            </w:r>
          </w:p>
          <w:p w14:paraId="7CBC4CD7" w14:textId="77777777" w:rsidR="00865503" w:rsidRPr="00CF0E75" w:rsidRDefault="00BA468C">
            <w:pPr>
              <w:pStyle w:val="A-TableText"/>
              <w:tabs>
                <w:tab w:val="left" w:pos="567"/>
              </w:tabs>
              <w:spacing w:before="0" w:after="0"/>
              <w:rPr>
                <w:lang w:val="lt-LT"/>
              </w:rPr>
            </w:pPr>
            <w:r w:rsidRPr="00CF0E75">
              <w:rPr>
                <w:lang w:val="lt-LT"/>
              </w:rPr>
              <w:t>Tel: +356 2277 8000</w:t>
            </w:r>
          </w:p>
          <w:p w14:paraId="7CBC4CD8" w14:textId="77777777" w:rsidR="00865503" w:rsidRPr="00CF0E75" w:rsidRDefault="00865503">
            <w:pPr>
              <w:pStyle w:val="A-TableText"/>
              <w:tabs>
                <w:tab w:val="left" w:pos="567"/>
              </w:tabs>
              <w:spacing w:before="0" w:after="0"/>
              <w:rPr>
                <w:strike/>
                <w:lang w:val="lt-LT"/>
              </w:rPr>
            </w:pPr>
          </w:p>
        </w:tc>
      </w:tr>
      <w:tr w:rsidR="00FC2493" w:rsidRPr="00CF0E75" w14:paraId="7CBC4CE2" w14:textId="77777777">
        <w:tc>
          <w:tcPr>
            <w:tcW w:w="4109" w:type="dxa"/>
            <w:vAlign w:val="center"/>
          </w:tcPr>
          <w:p w14:paraId="7CBC4CDA" w14:textId="77777777" w:rsidR="00865503" w:rsidRPr="00CF0E75" w:rsidRDefault="00BA468C" w:rsidP="00DD423C">
            <w:pPr>
              <w:pStyle w:val="Default"/>
              <w:keepNext/>
            </w:pPr>
            <w:r w:rsidRPr="00DD423C">
              <w:rPr>
                <w:rFonts w:ascii="Times New Roman" w:hAnsi="Times New Roman" w:cs="Times New Roman"/>
                <w:b/>
                <w:bCs/>
                <w:color w:val="auto"/>
                <w:sz w:val="22"/>
                <w:szCs w:val="22"/>
                <w:lang w:val="lt-LT"/>
              </w:rPr>
              <w:t>Deutschland</w:t>
            </w:r>
          </w:p>
          <w:p w14:paraId="7CBC4CDB" w14:textId="77777777" w:rsidR="00865503" w:rsidRPr="00CF0E75" w:rsidRDefault="00BA468C">
            <w:r w:rsidRPr="00CF0E75">
              <w:t>AstraZeneca GmbH</w:t>
            </w:r>
          </w:p>
          <w:p w14:paraId="7CBC4CDC" w14:textId="77777777" w:rsidR="00865503" w:rsidRPr="00CF0E75" w:rsidRDefault="00BA468C">
            <w:r w:rsidRPr="00CF0E75">
              <w:t xml:space="preserve">Tel: +49 </w:t>
            </w:r>
            <w:r w:rsidRPr="00CF0E75">
              <w:rPr>
                <w:lang w:eastAsia="en-GB"/>
              </w:rPr>
              <w:t xml:space="preserve"> 40 809034100</w:t>
            </w:r>
          </w:p>
          <w:p w14:paraId="7CBC4CDD" w14:textId="77777777" w:rsidR="00865503" w:rsidRPr="00CF0E75" w:rsidRDefault="00865503">
            <w:pPr>
              <w:pStyle w:val="A-TableText"/>
              <w:tabs>
                <w:tab w:val="left" w:pos="-720"/>
                <w:tab w:val="left" w:pos="567"/>
              </w:tabs>
              <w:suppressAutoHyphens/>
              <w:spacing w:before="0" w:after="0"/>
              <w:rPr>
                <w:lang w:val="lt-LT"/>
              </w:rPr>
            </w:pPr>
          </w:p>
        </w:tc>
        <w:tc>
          <w:tcPr>
            <w:tcW w:w="4110" w:type="dxa"/>
            <w:vAlign w:val="center"/>
          </w:tcPr>
          <w:p w14:paraId="7CBC4CDE" w14:textId="77777777" w:rsidR="00865503" w:rsidRPr="00CF0E75" w:rsidRDefault="00BA468C">
            <w:pPr>
              <w:suppressAutoHyphens/>
            </w:pPr>
            <w:r w:rsidRPr="00CF0E75">
              <w:rPr>
                <w:b/>
              </w:rPr>
              <w:t>Nederland</w:t>
            </w:r>
          </w:p>
          <w:p w14:paraId="7CBC4CDF" w14:textId="77777777" w:rsidR="00865503" w:rsidRPr="00CF0E75" w:rsidRDefault="00BA468C">
            <w:pPr>
              <w:rPr>
                <w:iCs/>
              </w:rPr>
            </w:pPr>
            <w:r w:rsidRPr="00CF0E75">
              <w:rPr>
                <w:iCs/>
              </w:rPr>
              <w:t>AstraZeneca BV</w:t>
            </w:r>
          </w:p>
          <w:p w14:paraId="7CBC4CE0" w14:textId="0BEC9979" w:rsidR="00865503" w:rsidRPr="00CF0E75" w:rsidRDefault="00BA468C">
            <w:r w:rsidRPr="00CF0E75">
              <w:t>Tel: +</w:t>
            </w:r>
            <w:r w:rsidR="00C94509" w:rsidRPr="0069395E">
              <w:rPr>
                <w:noProof/>
                <w:lang w:val="de-DE"/>
              </w:rPr>
              <w:t>31 85 808 9900</w:t>
            </w:r>
          </w:p>
          <w:p w14:paraId="7CBC4CE1" w14:textId="77777777" w:rsidR="00865503" w:rsidRPr="00CF0E75" w:rsidRDefault="00BA468C">
            <w:pPr>
              <w:rPr>
                <w:strike/>
              </w:rPr>
            </w:pPr>
            <w:r w:rsidRPr="00CF0E75">
              <w:t xml:space="preserve"> </w:t>
            </w:r>
          </w:p>
        </w:tc>
      </w:tr>
      <w:tr w:rsidR="00FC2493" w:rsidRPr="00CF0E75" w14:paraId="7CBC4CEB" w14:textId="77777777">
        <w:tc>
          <w:tcPr>
            <w:tcW w:w="4109" w:type="dxa"/>
            <w:vAlign w:val="center"/>
          </w:tcPr>
          <w:p w14:paraId="7CBC4CE3" w14:textId="77777777" w:rsidR="00865503" w:rsidRPr="00CF0E75" w:rsidRDefault="00BA468C">
            <w:pPr>
              <w:tabs>
                <w:tab w:val="left" w:pos="-720"/>
              </w:tabs>
              <w:suppressAutoHyphens/>
              <w:rPr>
                <w:b/>
                <w:bCs/>
              </w:rPr>
            </w:pPr>
            <w:r w:rsidRPr="00CF0E75">
              <w:rPr>
                <w:b/>
                <w:bCs/>
              </w:rPr>
              <w:t>Eesti</w:t>
            </w:r>
          </w:p>
          <w:p w14:paraId="7CBC4CE4" w14:textId="77777777" w:rsidR="00865503" w:rsidRPr="00CF0E75" w:rsidRDefault="00BA468C">
            <w:pPr>
              <w:tabs>
                <w:tab w:val="left" w:pos="-720"/>
              </w:tabs>
              <w:suppressAutoHyphens/>
            </w:pPr>
            <w:r w:rsidRPr="00CF0E75">
              <w:t xml:space="preserve">AstraZeneca </w:t>
            </w:r>
          </w:p>
          <w:p w14:paraId="7CBC4CE5" w14:textId="77777777" w:rsidR="00865503" w:rsidRPr="00CF0E75" w:rsidRDefault="00BA468C">
            <w:pPr>
              <w:tabs>
                <w:tab w:val="left" w:pos="-720"/>
              </w:tabs>
              <w:suppressAutoHyphens/>
            </w:pPr>
            <w:r w:rsidRPr="00CF0E75">
              <w:t>Tel: +372 6549 600</w:t>
            </w:r>
          </w:p>
          <w:p w14:paraId="7CBC4CE6" w14:textId="77777777" w:rsidR="00865503" w:rsidRPr="00CF0E75" w:rsidRDefault="00865503">
            <w:pPr>
              <w:pStyle w:val="A-TableText"/>
              <w:tabs>
                <w:tab w:val="left" w:pos="-720"/>
                <w:tab w:val="left" w:pos="567"/>
              </w:tabs>
              <w:suppressAutoHyphens/>
              <w:spacing w:before="0" w:after="0"/>
              <w:rPr>
                <w:lang w:val="lt-LT"/>
              </w:rPr>
            </w:pPr>
          </w:p>
        </w:tc>
        <w:tc>
          <w:tcPr>
            <w:tcW w:w="4110" w:type="dxa"/>
            <w:vAlign w:val="center"/>
          </w:tcPr>
          <w:p w14:paraId="7CBC4CE7" w14:textId="77777777" w:rsidR="00865503" w:rsidRPr="00CF0E75" w:rsidRDefault="00BA468C">
            <w:r w:rsidRPr="00CF0E75">
              <w:rPr>
                <w:b/>
              </w:rPr>
              <w:t>Norge</w:t>
            </w:r>
          </w:p>
          <w:p w14:paraId="7CBC4CE8" w14:textId="77777777" w:rsidR="00865503" w:rsidRPr="00CF0E75" w:rsidRDefault="00BA468C">
            <w:r w:rsidRPr="00CF0E75">
              <w:t>AstraZeneca AS</w:t>
            </w:r>
          </w:p>
          <w:p w14:paraId="7CBC4CE9" w14:textId="77777777" w:rsidR="00865503" w:rsidRPr="00CF0E75" w:rsidRDefault="00BA468C">
            <w:r w:rsidRPr="00CF0E75">
              <w:t>Tlf: +47 21 00 64 00</w:t>
            </w:r>
          </w:p>
          <w:p w14:paraId="7CBC4CEA" w14:textId="77777777" w:rsidR="00865503" w:rsidRPr="00CF0E75" w:rsidRDefault="00865503">
            <w:pPr>
              <w:pStyle w:val="A-TableText"/>
              <w:tabs>
                <w:tab w:val="left" w:pos="-720"/>
                <w:tab w:val="left" w:pos="567"/>
              </w:tabs>
              <w:suppressAutoHyphens/>
              <w:spacing w:before="0" w:after="0"/>
              <w:rPr>
                <w:strike/>
                <w:lang w:val="lt-LT"/>
              </w:rPr>
            </w:pPr>
          </w:p>
        </w:tc>
      </w:tr>
      <w:tr w:rsidR="00FC2493" w:rsidRPr="00CF0E75" w14:paraId="7CBC4CF4" w14:textId="77777777">
        <w:tc>
          <w:tcPr>
            <w:tcW w:w="4109" w:type="dxa"/>
            <w:vAlign w:val="center"/>
          </w:tcPr>
          <w:p w14:paraId="7CBC4CEC" w14:textId="77777777" w:rsidR="00865503" w:rsidRPr="00CF0E75" w:rsidRDefault="00BA468C">
            <w:r w:rsidRPr="00CF0E75">
              <w:rPr>
                <w:b/>
              </w:rPr>
              <w:t>Ελλάδα</w:t>
            </w:r>
          </w:p>
          <w:p w14:paraId="7CBC4CED" w14:textId="77777777" w:rsidR="00865503" w:rsidRPr="00CF0E75" w:rsidRDefault="00BA468C">
            <w:r w:rsidRPr="00CF0E75">
              <w:t>AstraZeneca A.E.</w:t>
            </w:r>
          </w:p>
          <w:p w14:paraId="7CBC4CEE" w14:textId="77777777" w:rsidR="00865503" w:rsidRPr="00CF0E75" w:rsidRDefault="00BA468C">
            <w:r w:rsidRPr="00CF0E75">
              <w:t>Τηλ: +30 210 6871500</w:t>
            </w:r>
          </w:p>
          <w:p w14:paraId="7CBC4CEF" w14:textId="77777777" w:rsidR="00865503" w:rsidRPr="00CF0E75" w:rsidRDefault="00865503">
            <w:pPr>
              <w:tabs>
                <w:tab w:val="left" w:pos="-720"/>
              </w:tabs>
              <w:suppressAutoHyphens/>
            </w:pPr>
          </w:p>
        </w:tc>
        <w:tc>
          <w:tcPr>
            <w:tcW w:w="4110" w:type="dxa"/>
            <w:vAlign w:val="center"/>
          </w:tcPr>
          <w:p w14:paraId="7CBC4CF0" w14:textId="77777777" w:rsidR="00865503" w:rsidRPr="00CF0E75" w:rsidRDefault="00BA468C">
            <w:r w:rsidRPr="00CF0E75">
              <w:rPr>
                <w:b/>
              </w:rPr>
              <w:t>Österreich</w:t>
            </w:r>
          </w:p>
          <w:p w14:paraId="7CBC4CF1" w14:textId="77777777" w:rsidR="00865503" w:rsidRPr="00CF0E75" w:rsidRDefault="00BA468C">
            <w:r w:rsidRPr="00CF0E75">
              <w:t>AstraZeneca Österreich GmbH</w:t>
            </w:r>
          </w:p>
          <w:p w14:paraId="7CBC4CF2" w14:textId="77777777" w:rsidR="00865503" w:rsidRPr="00CF0E75" w:rsidRDefault="00BA468C">
            <w:r w:rsidRPr="00CF0E75">
              <w:t>Tel: +43 1 711 31 0</w:t>
            </w:r>
          </w:p>
          <w:p w14:paraId="7CBC4CF3" w14:textId="77777777" w:rsidR="00865503" w:rsidRPr="00CF0E75" w:rsidRDefault="00865503">
            <w:pPr>
              <w:pStyle w:val="A-TableText"/>
              <w:tabs>
                <w:tab w:val="left" w:pos="567"/>
              </w:tabs>
              <w:spacing w:before="0" w:after="0"/>
              <w:rPr>
                <w:strike/>
                <w:lang w:val="lt-LT"/>
              </w:rPr>
            </w:pPr>
          </w:p>
        </w:tc>
      </w:tr>
      <w:tr w:rsidR="00FC2493" w:rsidRPr="00CF0E75" w14:paraId="7CBC4CFD" w14:textId="77777777">
        <w:tc>
          <w:tcPr>
            <w:tcW w:w="4109" w:type="dxa"/>
            <w:vAlign w:val="center"/>
          </w:tcPr>
          <w:p w14:paraId="7CBC4CF5" w14:textId="77777777" w:rsidR="00865503" w:rsidRPr="00CF0E75" w:rsidRDefault="00BA468C">
            <w:pPr>
              <w:tabs>
                <w:tab w:val="left" w:pos="-720"/>
                <w:tab w:val="left" w:pos="4536"/>
              </w:tabs>
              <w:suppressAutoHyphens/>
              <w:rPr>
                <w:b/>
              </w:rPr>
            </w:pPr>
            <w:r w:rsidRPr="00CF0E75">
              <w:rPr>
                <w:b/>
              </w:rPr>
              <w:t>España</w:t>
            </w:r>
          </w:p>
          <w:p w14:paraId="7CBC4CF6" w14:textId="77777777" w:rsidR="00865503" w:rsidRPr="00CF0E75" w:rsidRDefault="00BA468C">
            <w:r w:rsidRPr="00CF0E75">
              <w:t>AstraZeneca Farmacéutica Spain, S.A.</w:t>
            </w:r>
          </w:p>
          <w:p w14:paraId="7CBC4CF7" w14:textId="77777777" w:rsidR="00865503" w:rsidRPr="00CF0E75" w:rsidRDefault="00BA468C">
            <w:r w:rsidRPr="00CF0E75">
              <w:t>Tel: +34 91 301 91 00</w:t>
            </w:r>
          </w:p>
          <w:p w14:paraId="7CBC4CF8" w14:textId="77777777" w:rsidR="00865503" w:rsidRPr="00CF0E75" w:rsidRDefault="00865503">
            <w:pPr>
              <w:tabs>
                <w:tab w:val="left" w:pos="-720"/>
              </w:tabs>
              <w:suppressAutoHyphens/>
            </w:pPr>
          </w:p>
        </w:tc>
        <w:tc>
          <w:tcPr>
            <w:tcW w:w="4110" w:type="dxa"/>
            <w:vAlign w:val="center"/>
          </w:tcPr>
          <w:p w14:paraId="7CBC4CF9" w14:textId="77777777" w:rsidR="00865503" w:rsidRPr="00CF0E75" w:rsidRDefault="00BA468C">
            <w:pPr>
              <w:tabs>
                <w:tab w:val="left" w:pos="-720"/>
                <w:tab w:val="left" w:pos="4536"/>
              </w:tabs>
              <w:suppressAutoHyphens/>
              <w:rPr>
                <w:b/>
                <w:bCs/>
                <w:i/>
                <w:iCs/>
                <w:szCs w:val="22"/>
              </w:rPr>
            </w:pPr>
            <w:r w:rsidRPr="00CF0E75">
              <w:rPr>
                <w:b/>
              </w:rPr>
              <w:t>Polska</w:t>
            </w:r>
          </w:p>
          <w:p w14:paraId="7CBC4CFA" w14:textId="77777777" w:rsidR="00865503" w:rsidRPr="00CF0E75" w:rsidRDefault="00BA468C">
            <w:pPr>
              <w:rPr>
                <w:szCs w:val="22"/>
              </w:rPr>
            </w:pPr>
            <w:r w:rsidRPr="00CF0E75">
              <w:rPr>
                <w:szCs w:val="22"/>
              </w:rPr>
              <w:t>AstraZeneca Pharma Poland Sp. z o.o.</w:t>
            </w:r>
          </w:p>
          <w:p w14:paraId="7CBC4CFB" w14:textId="77777777" w:rsidR="00865503" w:rsidRPr="00CF0E75" w:rsidRDefault="00BA468C">
            <w:pPr>
              <w:rPr>
                <w:szCs w:val="22"/>
              </w:rPr>
            </w:pPr>
            <w:r w:rsidRPr="00CF0E75">
              <w:rPr>
                <w:szCs w:val="22"/>
              </w:rPr>
              <w:t>Tel.: +48 22 245 73 00</w:t>
            </w:r>
          </w:p>
          <w:p w14:paraId="7CBC4CFC" w14:textId="77777777" w:rsidR="00865503" w:rsidRPr="00CF0E75" w:rsidRDefault="00865503">
            <w:pPr>
              <w:pStyle w:val="A-TableText"/>
              <w:tabs>
                <w:tab w:val="left" w:pos="-720"/>
                <w:tab w:val="left" w:pos="567"/>
              </w:tabs>
              <w:suppressAutoHyphens/>
              <w:spacing w:before="0" w:after="0"/>
              <w:rPr>
                <w:strike/>
                <w:lang w:val="lt-LT"/>
              </w:rPr>
            </w:pPr>
          </w:p>
        </w:tc>
      </w:tr>
      <w:tr w:rsidR="00FC2493" w:rsidRPr="00CF0E75" w14:paraId="7CBC4D06" w14:textId="77777777">
        <w:tc>
          <w:tcPr>
            <w:tcW w:w="4109" w:type="dxa"/>
            <w:vAlign w:val="center"/>
          </w:tcPr>
          <w:p w14:paraId="7CBC4CFE" w14:textId="77777777" w:rsidR="00865503" w:rsidRPr="00CF0E75" w:rsidRDefault="00BA468C">
            <w:pPr>
              <w:tabs>
                <w:tab w:val="left" w:pos="-720"/>
                <w:tab w:val="left" w:pos="4536"/>
              </w:tabs>
              <w:suppressAutoHyphens/>
              <w:rPr>
                <w:b/>
              </w:rPr>
            </w:pPr>
            <w:r w:rsidRPr="00CF0E75">
              <w:rPr>
                <w:b/>
              </w:rPr>
              <w:t>France</w:t>
            </w:r>
          </w:p>
          <w:p w14:paraId="7CBC4CFF" w14:textId="77777777" w:rsidR="00865503" w:rsidRPr="00CF0E75" w:rsidRDefault="00BA468C">
            <w:r w:rsidRPr="00CF0E75">
              <w:t>AstraZeneca</w:t>
            </w:r>
          </w:p>
          <w:p w14:paraId="7CBC4D00" w14:textId="77777777" w:rsidR="00865503" w:rsidRPr="00CF0E75" w:rsidRDefault="00BA468C">
            <w:r w:rsidRPr="00CF0E75">
              <w:t>Tél: +33 1 41 29 40 00</w:t>
            </w:r>
          </w:p>
          <w:p w14:paraId="7CBC4D01" w14:textId="77777777" w:rsidR="00865503" w:rsidRPr="00CF0E75" w:rsidRDefault="00865503">
            <w:pPr>
              <w:pStyle w:val="A-TableText"/>
              <w:tabs>
                <w:tab w:val="left" w:pos="567"/>
              </w:tabs>
              <w:spacing w:before="0" w:after="0"/>
              <w:rPr>
                <w:b/>
                <w:lang w:val="lt-LT"/>
              </w:rPr>
            </w:pPr>
          </w:p>
        </w:tc>
        <w:tc>
          <w:tcPr>
            <w:tcW w:w="4110" w:type="dxa"/>
            <w:vAlign w:val="center"/>
          </w:tcPr>
          <w:p w14:paraId="7CBC4D02" w14:textId="77777777" w:rsidR="00865503" w:rsidRPr="00CF0E75" w:rsidRDefault="00BA468C">
            <w:r w:rsidRPr="00CF0E75">
              <w:rPr>
                <w:b/>
              </w:rPr>
              <w:t>Portugal</w:t>
            </w:r>
          </w:p>
          <w:p w14:paraId="7CBC4D03" w14:textId="77777777" w:rsidR="00865503" w:rsidRPr="00CF0E75" w:rsidRDefault="00BA468C">
            <w:r w:rsidRPr="00CF0E75">
              <w:t>AstraZeneca Produtos Farmacêuticos, Lda.</w:t>
            </w:r>
          </w:p>
          <w:p w14:paraId="7CBC4D04" w14:textId="77777777" w:rsidR="00865503" w:rsidRPr="00CF0E75" w:rsidRDefault="00BA468C">
            <w:r w:rsidRPr="00CF0E75">
              <w:t>Tel: +351 21 434 61 00</w:t>
            </w:r>
          </w:p>
          <w:p w14:paraId="7CBC4D05" w14:textId="77777777" w:rsidR="00865503" w:rsidRPr="00CF0E75" w:rsidRDefault="00865503">
            <w:pPr>
              <w:pStyle w:val="A-TableText"/>
              <w:tabs>
                <w:tab w:val="left" w:pos="-720"/>
                <w:tab w:val="left" w:pos="567"/>
              </w:tabs>
              <w:suppressAutoHyphens/>
              <w:spacing w:before="0" w:after="0"/>
              <w:rPr>
                <w:strike/>
                <w:lang w:val="lt-LT"/>
              </w:rPr>
            </w:pPr>
          </w:p>
        </w:tc>
      </w:tr>
      <w:tr w:rsidR="00FC2493" w:rsidRPr="00CF0E75" w14:paraId="7CBC4D0F" w14:textId="77777777">
        <w:tc>
          <w:tcPr>
            <w:tcW w:w="4109" w:type="dxa"/>
            <w:vAlign w:val="center"/>
          </w:tcPr>
          <w:p w14:paraId="7CBC4D07" w14:textId="77777777" w:rsidR="00865503" w:rsidRPr="00CF0E75" w:rsidRDefault="00BA468C">
            <w:pPr>
              <w:pStyle w:val="Default"/>
              <w:keepNext/>
              <w:rPr>
                <w:rFonts w:ascii="Times New Roman" w:hAnsi="Times New Roman" w:cs="Times New Roman"/>
                <w:color w:val="auto"/>
                <w:sz w:val="22"/>
                <w:szCs w:val="22"/>
                <w:lang w:val="lt-LT"/>
              </w:rPr>
            </w:pPr>
            <w:r w:rsidRPr="00CF0E75">
              <w:rPr>
                <w:rFonts w:ascii="Times New Roman" w:hAnsi="Times New Roman" w:cs="Times New Roman"/>
                <w:b/>
                <w:bCs/>
                <w:color w:val="auto"/>
                <w:sz w:val="22"/>
                <w:szCs w:val="22"/>
                <w:lang w:val="lt-LT"/>
              </w:rPr>
              <w:t>Hrvatska</w:t>
            </w:r>
          </w:p>
          <w:p w14:paraId="7CBC4D08" w14:textId="77777777" w:rsidR="00865503" w:rsidRPr="00CF0E75" w:rsidRDefault="00BA468C">
            <w:pPr>
              <w:pStyle w:val="A-TableText"/>
              <w:keepNext/>
              <w:spacing w:before="0" w:after="0"/>
              <w:rPr>
                <w:lang w:val="lt-LT"/>
              </w:rPr>
            </w:pPr>
            <w:r w:rsidRPr="00CF0E75">
              <w:rPr>
                <w:lang w:val="lt-LT"/>
              </w:rPr>
              <w:t>AstraZeneca d.o.o.</w:t>
            </w:r>
          </w:p>
          <w:p w14:paraId="7CBC4D09" w14:textId="77777777" w:rsidR="00865503" w:rsidRPr="00CF0E75" w:rsidRDefault="00BA468C">
            <w:pPr>
              <w:keepNext/>
            </w:pPr>
            <w:r w:rsidRPr="00CF0E75">
              <w:t>Tel: +385 1 4628 000</w:t>
            </w:r>
          </w:p>
          <w:p w14:paraId="7CBC4D0A" w14:textId="77777777" w:rsidR="00865503" w:rsidRPr="00CF0E75" w:rsidRDefault="00865503">
            <w:pPr>
              <w:keepNext/>
            </w:pPr>
          </w:p>
        </w:tc>
        <w:tc>
          <w:tcPr>
            <w:tcW w:w="4110" w:type="dxa"/>
            <w:vAlign w:val="center"/>
          </w:tcPr>
          <w:p w14:paraId="7CBC4D0B" w14:textId="77777777" w:rsidR="00865503" w:rsidRPr="00CF0E75" w:rsidRDefault="00BA468C">
            <w:pPr>
              <w:keepNext/>
              <w:tabs>
                <w:tab w:val="left" w:pos="-720"/>
                <w:tab w:val="left" w:pos="4536"/>
              </w:tabs>
              <w:suppressAutoHyphens/>
              <w:rPr>
                <w:b/>
                <w:szCs w:val="22"/>
              </w:rPr>
            </w:pPr>
            <w:r w:rsidRPr="00CF0E75">
              <w:rPr>
                <w:b/>
                <w:szCs w:val="22"/>
              </w:rPr>
              <w:t>România</w:t>
            </w:r>
          </w:p>
          <w:p w14:paraId="7CBC4D0C" w14:textId="77777777" w:rsidR="00865503" w:rsidRPr="00CF0E75" w:rsidRDefault="00BA468C">
            <w:pPr>
              <w:keepNext/>
              <w:tabs>
                <w:tab w:val="left" w:pos="-720"/>
                <w:tab w:val="left" w:pos="4536"/>
              </w:tabs>
              <w:suppressAutoHyphens/>
              <w:rPr>
                <w:szCs w:val="22"/>
              </w:rPr>
            </w:pPr>
            <w:r w:rsidRPr="00CF0E75">
              <w:rPr>
                <w:szCs w:val="22"/>
              </w:rPr>
              <w:t>AstraZeneca Pharma SRL</w:t>
            </w:r>
          </w:p>
          <w:p w14:paraId="7CBC4D0D" w14:textId="77777777" w:rsidR="00865503" w:rsidRPr="00CF0E75" w:rsidRDefault="00BA468C">
            <w:pPr>
              <w:keepNext/>
              <w:tabs>
                <w:tab w:val="left" w:pos="-720"/>
                <w:tab w:val="left" w:pos="4536"/>
              </w:tabs>
              <w:suppressAutoHyphens/>
              <w:rPr>
                <w:szCs w:val="22"/>
              </w:rPr>
            </w:pPr>
            <w:r w:rsidRPr="00CF0E75">
              <w:rPr>
                <w:szCs w:val="22"/>
              </w:rPr>
              <w:t>Tel: +40 21 317 60 41</w:t>
            </w:r>
          </w:p>
          <w:p w14:paraId="7CBC4D0E" w14:textId="77777777" w:rsidR="00865503" w:rsidRPr="00CF0E75" w:rsidRDefault="00865503">
            <w:pPr>
              <w:keepNext/>
              <w:tabs>
                <w:tab w:val="left" w:pos="-720"/>
              </w:tabs>
              <w:suppressAutoHyphens/>
            </w:pPr>
          </w:p>
        </w:tc>
      </w:tr>
      <w:tr w:rsidR="00FC2493" w:rsidRPr="00CF0E75" w14:paraId="7CBC4D18" w14:textId="77777777">
        <w:tc>
          <w:tcPr>
            <w:tcW w:w="4109" w:type="dxa"/>
            <w:vAlign w:val="center"/>
          </w:tcPr>
          <w:p w14:paraId="7CBC4D10" w14:textId="77777777" w:rsidR="00865503" w:rsidRPr="00CF0E75" w:rsidRDefault="00BA468C">
            <w:r w:rsidRPr="00CF0E75">
              <w:br w:type="page"/>
            </w:r>
            <w:r w:rsidRPr="00CF0E75">
              <w:rPr>
                <w:b/>
              </w:rPr>
              <w:t>Ireland</w:t>
            </w:r>
          </w:p>
          <w:p w14:paraId="7CBC4D11" w14:textId="77777777" w:rsidR="00865503" w:rsidRPr="00CF0E75" w:rsidRDefault="00BA468C">
            <w:r w:rsidRPr="00CF0E75">
              <w:t>AstraZeneca Pharmaceuticals (Ireland) DAC</w:t>
            </w:r>
          </w:p>
          <w:p w14:paraId="7CBC4D12" w14:textId="77777777" w:rsidR="00865503" w:rsidRPr="00CF0E75" w:rsidRDefault="00BA468C">
            <w:r w:rsidRPr="00CF0E75">
              <w:t>Tel: +353 1609 7100</w:t>
            </w:r>
          </w:p>
          <w:p w14:paraId="7CBC4D13" w14:textId="77777777" w:rsidR="00865503" w:rsidRPr="00CF0E75" w:rsidRDefault="00865503">
            <w:pPr>
              <w:pStyle w:val="A-TableText"/>
              <w:tabs>
                <w:tab w:val="left" w:pos="-720"/>
                <w:tab w:val="left" w:pos="567"/>
              </w:tabs>
              <w:suppressAutoHyphens/>
              <w:spacing w:before="0" w:after="0"/>
              <w:rPr>
                <w:lang w:val="lt-LT"/>
              </w:rPr>
            </w:pPr>
          </w:p>
        </w:tc>
        <w:tc>
          <w:tcPr>
            <w:tcW w:w="4110" w:type="dxa"/>
            <w:vAlign w:val="center"/>
          </w:tcPr>
          <w:p w14:paraId="7CBC4D14" w14:textId="77777777" w:rsidR="00865503" w:rsidRPr="00CF0E75" w:rsidRDefault="00BA468C">
            <w:r w:rsidRPr="00CF0E75">
              <w:rPr>
                <w:b/>
              </w:rPr>
              <w:t>Slovenija</w:t>
            </w:r>
          </w:p>
          <w:p w14:paraId="7CBC4D15" w14:textId="77777777" w:rsidR="00865503" w:rsidRPr="00CF0E75" w:rsidRDefault="00BA468C">
            <w:r w:rsidRPr="00CF0E75">
              <w:t>AstraZeneca UK Limited</w:t>
            </w:r>
          </w:p>
          <w:p w14:paraId="7CBC4D16" w14:textId="77777777" w:rsidR="00865503" w:rsidRPr="00CF0E75" w:rsidRDefault="00BA468C">
            <w:r w:rsidRPr="00CF0E75">
              <w:t>Tel: +386 1 51 35 600</w:t>
            </w:r>
          </w:p>
          <w:p w14:paraId="7CBC4D17" w14:textId="77777777" w:rsidR="00865503" w:rsidRPr="00CF0E75" w:rsidRDefault="00865503">
            <w:pPr>
              <w:pStyle w:val="A-TableText"/>
              <w:tabs>
                <w:tab w:val="left" w:pos="-720"/>
                <w:tab w:val="left" w:pos="567"/>
              </w:tabs>
              <w:suppressAutoHyphens/>
              <w:spacing w:before="0" w:after="0"/>
              <w:rPr>
                <w:strike/>
                <w:lang w:val="lt-LT"/>
              </w:rPr>
            </w:pPr>
          </w:p>
        </w:tc>
      </w:tr>
      <w:tr w:rsidR="00FC2493" w:rsidRPr="00CF0E75" w14:paraId="7CBC4D21" w14:textId="77777777">
        <w:tc>
          <w:tcPr>
            <w:tcW w:w="4109" w:type="dxa"/>
            <w:vAlign w:val="center"/>
          </w:tcPr>
          <w:p w14:paraId="7CBC4D19" w14:textId="77777777" w:rsidR="00865503" w:rsidRPr="00CF0E75" w:rsidRDefault="00BA468C">
            <w:pPr>
              <w:rPr>
                <w:b/>
              </w:rPr>
            </w:pPr>
            <w:r w:rsidRPr="00CF0E75">
              <w:rPr>
                <w:b/>
              </w:rPr>
              <w:t>Ísland</w:t>
            </w:r>
          </w:p>
          <w:p w14:paraId="7CBC4D1A" w14:textId="77777777" w:rsidR="00865503" w:rsidRPr="00CF0E75" w:rsidRDefault="00BA468C">
            <w:r w:rsidRPr="00CF0E75">
              <w:t>Vistor hf.</w:t>
            </w:r>
          </w:p>
          <w:p w14:paraId="7CBC4D1B" w14:textId="77777777" w:rsidR="00865503" w:rsidRPr="00CF0E75" w:rsidRDefault="00BA468C">
            <w:pPr>
              <w:tabs>
                <w:tab w:val="left" w:pos="-720"/>
              </w:tabs>
              <w:suppressAutoHyphens/>
            </w:pPr>
            <w:r w:rsidRPr="00CF0E75">
              <w:t>Sími: +354 535 7000</w:t>
            </w:r>
          </w:p>
          <w:p w14:paraId="7CBC4D1C" w14:textId="77777777" w:rsidR="00865503" w:rsidRPr="00CF0E75" w:rsidRDefault="00865503">
            <w:pPr>
              <w:tabs>
                <w:tab w:val="left" w:pos="-720"/>
              </w:tabs>
              <w:suppressAutoHyphens/>
            </w:pPr>
          </w:p>
        </w:tc>
        <w:tc>
          <w:tcPr>
            <w:tcW w:w="4110" w:type="dxa"/>
            <w:vAlign w:val="center"/>
          </w:tcPr>
          <w:p w14:paraId="7CBC4D1D" w14:textId="77777777" w:rsidR="00865503" w:rsidRPr="00CF0E75" w:rsidRDefault="00BA468C">
            <w:pPr>
              <w:tabs>
                <w:tab w:val="left" w:pos="-720"/>
              </w:tabs>
              <w:suppressAutoHyphens/>
              <w:rPr>
                <w:b/>
                <w:szCs w:val="22"/>
              </w:rPr>
            </w:pPr>
            <w:r w:rsidRPr="00CF0E75">
              <w:rPr>
                <w:b/>
                <w:szCs w:val="22"/>
              </w:rPr>
              <w:t>Slovenská republika</w:t>
            </w:r>
          </w:p>
          <w:p w14:paraId="7CBC4D1E" w14:textId="77777777" w:rsidR="00865503" w:rsidRPr="00CF0E75" w:rsidRDefault="00BA468C">
            <w:pPr>
              <w:rPr>
                <w:szCs w:val="22"/>
              </w:rPr>
            </w:pPr>
            <w:r w:rsidRPr="00CF0E75">
              <w:rPr>
                <w:szCs w:val="22"/>
              </w:rPr>
              <w:t>AstraZeneca AB, o.z.</w:t>
            </w:r>
          </w:p>
          <w:p w14:paraId="7CBC4D1F" w14:textId="77777777" w:rsidR="00865503" w:rsidRPr="00CF0E75" w:rsidRDefault="00BA468C">
            <w:pPr>
              <w:rPr>
                <w:szCs w:val="22"/>
              </w:rPr>
            </w:pPr>
            <w:r w:rsidRPr="00CF0E75">
              <w:rPr>
                <w:szCs w:val="22"/>
              </w:rPr>
              <w:t xml:space="preserve">Tel: +421 2 5737 7777 </w:t>
            </w:r>
          </w:p>
          <w:p w14:paraId="7CBC4D20" w14:textId="77777777" w:rsidR="00865503" w:rsidRPr="00CF0E75" w:rsidRDefault="00865503">
            <w:pPr>
              <w:pStyle w:val="A-TableText"/>
              <w:tabs>
                <w:tab w:val="left" w:pos="-720"/>
                <w:tab w:val="left" w:pos="567"/>
              </w:tabs>
              <w:suppressAutoHyphens/>
              <w:spacing w:before="0" w:after="0"/>
              <w:rPr>
                <w:szCs w:val="22"/>
                <w:lang w:val="lt-LT"/>
              </w:rPr>
            </w:pPr>
          </w:p>
        </w:tc>
      </w:tr>
      <w:tr w:rsidR="00FC2493" w:rsidRPr="00CF0E75" w14:paraId="7CBC4D2A" w14:textId="77777777">
        <w:tc>
          <w:tcPr>
            <w:tcW w:w="4109" w:type="dxa"/>
            <w:vAlign w:val="center"/>
          </w:tcPr>
          <w:p w14:paraId="7CBC4D22" w14:textId="77777777" w:rsidR="00865503" w:rsidRPr="00CF0E75" w:rsidRDefault="00BA468C">
            <w:pPr>
              <w:rPr>
                <w:szCs w:val="22"/>
              </w:rPr>
            </w:pPr>
            <w:r w:rsidRPr="00CF0E75">
              <w:rPr>
                <w:b/>
                <w:szCs w:val="22"/>
              </w:rPr>
              <w:t>Italia</w:t>
            </w:r>
          </w:p>
          <w:p w14:paraId="7CBC4D23" w14:textId="77777777" w:rsidR="00865503" w:rsidRPr="00CF0E75" w:rsidRDefault="00BA468C">
            <w:pPr>
              <w:rPr>
                <w:szCs w:val="22"/>
              </w:rPr>
            </w:pPr>
            <w:r w:rsidRPr="00CF0E75">
              <w:rPr>
                <w:szCs w:val="22"/>
              </w:rPr>
              <w:t>AstraZeneca S.p.A.</w:t>
            </w:r>
          </w:p>
          <w:p w14:paraId="7CBC4D24" w14:textId="77777777" w:rsidR="00865503" w:rsidRPr="00CF0E75" w:rsidRDefault="00BA468C">
            <w:pPr>
              <w:rPr>
                <w:szCs w:val="22"/>
              </w:rPr>
            </w:pPr>
            <w:r w:rsidRPr="00CF0E75">
              <w:rPr>
                <w:szCs w:val="22"/>
              </w:rPr>
              <w:t xml:space="preserve">Tel: +39 02 </w:t>
            </w:r>
            <w:r w:rsidRPr="00CF0E75">
              <w:rPr>
                <w:lang w:eastAsia="en-GB"/>
              </w:rPr>
              <w:t>00704500</w:t>
            </w:r>
          </w:p>
          <w:p w14:paraId="7CBC4D25" w14:textId="77777777" w:rsidR="00865503" w:rsidRPr="00CF0E75" w:rsidRDefault="00865503">
            <w:pPr>
              <w:pStyle w:val="A-TableText"/>
              <w:tabs>
                <w:tab w:val="left" w:pos="567"/>
              </w:tabs>
              <w:spacing w:before="0" w:after="0"/>
              <w:rPr>
                <w:szCs w:val="22"/>
                <w:lang w:val="lt-LT"/>
              </w:rPr>
            </w:pPr>
          </w:p>
        </w:tc>
        <w:tc>
          <w:tcPr>
            <w:tcW w:w="4110" w:type="dxa"/>
            <w:vAlign w:val="center"/>
          </w:tcPr>
          <w:p w14:paraId="7CBC4D26" w14:textId="77777777" w:rsidR="00865503" w:rsidRPr="00CF0E75" w:rsidRDefault="00BA468C">
            <w:pPr>
              <w:tabs>
                <w:tab w:val="left" w:pos="-720"/>
                <w:tab w:val="left" w:pos="4536"/>
              </w:tabs>
              <w:suppressAutoHyphens/>
              <w:rPr>
                <w:szCs w:val="22"/>
              </w:rPr>
            </w:pPr>
            <w:r w:rsidRPr="00CF0E75">
              <w:rPr>
                <w:b/>
                <w:szCs w:val="22"/>
              </w:rPr>
              <w:t>Suomi/Finland</w:t>
            </w:r>
          </w:p>
          <w:p w14:paraId="7CBC4D27" w14:textId="77777777" w:rsidR="00865503" w:rsidRPr="00CF0E75" w:rsidRDefault="00BA468C">
            <w:pPr>
              <w:rPr>
                <w:szCs w:val="22"/>
              </w:rPr>
            </w:pPr>
            <w:r w:rsidRPr="00CF0E75">
              <w:rPr>
                <w:szCs w:val="22"/>
              </w:rPr>
              <w:t>AstraZeneca Oy</w:t>
            </w:r>
          </w:p>
          <w:p w14:paraId="7CBC4D28" w14:textId="77777777" w:rsidR="00865503" w:rsidRPr="00CF0E75" w:rsidRDefault="00BA468C">
            <w:pPr>
              <w:rPr>
                <w:szCs w:val="22"/>
              </w:rPr>
            </w:pPr>
            <w:r w:rsidRPr="00CF0E75">
              <w:rPr>
                <w:szCs w:val="22"/>
              </w:rPr>
              <w:t>Puh/Tel: +358 10 23 010</w:t>
            </w:r>
          </w:p>
          <w:p w14:paraId="7CBC4D29" w14:textId="77777777" w:rsidR="00865503" w:rsidRPr="00CF0E75" w:rsidRDefault="00865503">
            <w:pPr>
              <w:tabs>
                <w:tab w:val="left" w:pos="-720"/>
              </w:tabs>
              <w:suppressAutoHyphens/>
              <w:rPr>
                <w:szCs w:val="22"/>
              </w:rPr>
            </w:pPr>
          </w:p>
        </w:tc>
      </w:tr>
      <w:tr w:rsidR="00FC2493" w:rsidRPr="00CF0E75" w14:paraId="7CBC4D33" w14:textId="77777777">
        <w:tc>
          <w:tcPr>
            <w:tcW w:w="4109" w:type="dxa"/>
            <w:vAlign w:val="center"/>
          </w:tcPr>
          <w:p w14:paraId="7CBC4D2B" w14:textId="77777777" w:rsidR="00865503" w:rsidRPr="00CF0E75" w:rsidRDefault="00BA468C">
            <w:pPr>
              <w:rPr>
                <w:b/>
                <w:szCs w:val="22"/>
              </w:rPr>
            </w:pPr>
            <w:r w:rsidRPr="00CF0E75">
              <w:rPr>
                <w:b/>
                <w:szCs w:val="22"/>
              </w:rPr>
              <w:t>Κύπρος</w:t>
            </w:r>
          </w:p>
          <w:p w14:paraId="7CBC4D2C" w14:textId="77777777" w:rsidR="00865503" w:rsidRPr="00CF0E75" w:rsidRDefault="00BA468C">
            <w:pPr>
              <w:rPr>
                <w:szCs w:val="22"/>
              </w:rPr>
            </w:pPr>
            <w:r w:rsidRPr="00CF0E75">
              <w:rPr>
                <w:szCs w:val="22"/>
              </w:rPr>
              <w:t>Αλέκτωρ Φαρµακευτική Λτδ</w:t>
            </w:r>
          </w:p>
          <w:p w14:paraId="7CBC4D2D" w14:textId="77777777" w:rsidR="00865503" w:rsidRPr="00CF0E75" w:rsidRDefault="00BA468C">
            <w:pPr>
              <w:rPr>
                <w:szCs w:val="22"/>
              </w:rPr>
            </w:pPr>
            <w:r w:rsidRPr="00CF0E75">
              <w:rPr>
                <w:szCs w:val="22"/>
              </w:rPr>
              <w:t>Τηλ: +357 22490305</w:t>
            </w:r>
          </w:p>
          <w:p w14:paraId="7CBC4D2E" w14:textId="77777777" w:rsidR="00865503" w:rsidRPr="00CF0E75" w:rsidRDefault="00865503">
            <w:pPr>
              <w:pStyle w:val="A-TableText"/>
              <w:tabs>
                <w:tab w:val="left" w:pos="567"/>
              </w:tabs>
              <w:spacing w:before="0" w:after="0"/>
              <w:rPr>
                <w:szCs w:val="22"/>
                <w:lang w:val="lt-LT"/>
              </w:rPr>
            </w:pPr>
          </w:p>
        </w:tc>
        <w:tc>
          <w:tcPr>
            <w:tcW w:w="4110" w:type="dxa"/>
            <w:vAlign w:val="center"/>
          </w:tcPr>
          <w:p w14:paraId="7CBC4D2F" w14:textId="77777777" w:rsidR="00865503" w:rsidRPr="00CF0E75" w:rsidRDefault="00BA468C">
            <w:pPr>
              <w:tabs>
                <w:tab w:val="left" w:pos="-720"/>
                <w:tab w:val="left" w:pos="4536"/>
              </w:tabs>
              <w:suppressAutoHyphens/>
              <w:rPr>
                <w:b/>
                <w:szCs w:val="22"/>
              </w:rPr>
            </w:pPr>
            <w:r w:rsidRPr="00CF0E75">
              <w:rPr>
                <w:b/>
                <w:szCs w:val="22"/>
              </w:rPr>
              <w:t>Sverige</w:t>
            </w:r>
          </w:p>
          <w:p w14:paraId="7CBC4D30" w14:textId="77777777" w:rsidR="00865503" w:rsidRPr="00CF0E75" w:rsidRDefault="00BA468C">
            <w:pPr>
              <w:rPr>
                <w:szCs w:val="22"/>
              </w:rPr>
            </w:pPr>
            <w:r w:rsidRPr="00CF0E75">
              <w:rPr>
                <w:szCs w:val="22"/>
              </w:rPr>
              <w:t>AstraZeneca AB</w:t>
            </w:r>
          </w:p>
          <w:p w14:paraId="7CBC4D31" w14:textId="77777777" w:rsidR="00865503" w:rsidRPr="00CF0E75" w:rsidRDefault="00BA468C">
            <w:pPr>
              <w:rPr>
                <w:szCs w:val="22"/>
              </w:rPr>
            </w:pPr>
            <w:r w:rsidRPr="00CF0E75">
              <w:rPr>
                <w:szCs w:val="22"/>
              </w:rPr>
              <w:t>Tel: +46 8 553 26 000</w:t>
            </w:r>
          </w:p>
          <w:p w14:paraId="7CBC4D32" w14:textId="77777777" w:rsidR="00865503" w:rsidRPr="00CF0E75" w:rsidRDefault="00865503">
            <w:pPr>
              <w:tabs>
                <w:tab w:val="left" w:pos="-720"/>
              </w:tabs>
              <w:suppressAutoHyphens/>
              <w:rPr>
                <w:szCs w:val="22"/>
              </w:rPr>
            </w:pPr>
          </w:p>
        </w:tc>
      </w:tr>
      <w:tr w:rsidR="00FC2493" w:rsidRPr="00CF0E75" w14:paraId="7CBC4D3A" w14:textId="77777777">
        <w:tc>
          <w:tcPr>
            <w:tcW w:w="4109" w:type="dxa"/>
            <w:vAlign w:val="center"/>
          </w:tcPr>
          <w:p w14:paraId="7CBC4D34" w14:textId="77777777" w:rsidR="00865503" w:rsidRPr="00CF0E75" w:rsidRDefault="00BA468C">
            <w:pPr>
              <w:rPr>
                <w:b/>
              </w:rPr>
            </w:pPr>
            <w:r w:rsidRPr="00CF0E75">
              <w:rPr>
                <w:b/>
              </w:rPr>
              <w:t>Latvija</w:t>
            </w:r>
          </w:p>
          <w:p w14:paraId="7CBC4D35" w14:textId="77777777" w:rsidR="00865503" w:rsidRPr="00CF0E75" w:rsidRDefault="00BA468C">
            <w:pPr>
              <w:tabs>
                <w:tab w:val="left" w:pos="-720"/>
              </w:tabs>
              <w:suppressAutoHyphens/>
            </w:pPr>
            <w:r w:rsidRPr="00CF0E75">
              <w:t>SIA AstraZeneca Latvija</w:t>
            </w:r>
          </w:p>
          <w:p w14:paraId="7CBC4D36" w14:textId="77777777" w:rsidR="00865503" w:rsidRPr="00CF0E75" w:rsidRDefault="00BA468C">
            <w:pPr>
              <w:tabs>
                <w:tab w:val="left" w:pos="-720"/>
              </w:tabs>
              <w:suppressAutoHyphens/>
            </w:pPr>
            <w:r w:rsidRPr="00CF0E75">
              <w:t>Tel: +371 67377100</w:t>
            </w:r>
          </w:p>
        </w:tc>
        <w:tc>
          <w:tcPr>
            <w:tcW w:w="4110" w:type="dxa"/>
            <w:vAlign w:val="center"/>
          </w:tcPr>
          <w:p w14:paraId="7CBC4D39" w14:textId="7FAA610F" w:rsidR="00865503" w:rsidRPr="00CF0E75" w:rsidRDefault="00865503">
            <w:pPr>
              <w:tabs>
                <w:tab w:val="left" w:pos="-720"/>
              </w:tabs>
              <w:suppressAutoHyphens/>
            </w:pPr>
          </w:p>
        </w:tc>
      </w:tr>
    </w:tbl>
    <w:p w14:paraId="7CBC4D3B" w14:textId="77777777" w:rsidR="00865503" w:rsidRPr="00CF0E75" w:rsidRDefault="00865503">
      <w:pPr>
        <w:numPr>
          <w:ilvl w:val="12"/>
          <w:numId w:val="0"/>
        </w:numPr>
        <w:ind w:right="-2"/>
        <w:rPr>
          <w:b/>
        </w:rPr>
      </w:pPr>
    </w:p>
    <w:p w14:paraId="7CBC4D3C" w14:textId="77777777" w:rsidR="00865503" w:rsidRPr="00CF0E75" w:rsidRDefault="00865503">
      <w:pPr>
        <w:numPr>
          <w:ilvl w:val="12"/>
          <w:numId w:val="0"/>
        </w:numPr>
        <w:ind w:right="-2"/>
        <w:rPr>
          <w:b/>
        </w:rPr>
      </w:pPr>
    </w:p>
    <w:p w14:paraId="7CBC4D3D" w14:textId="77777777" w:rsidR="00865503" w:rsidRPr="00CF0E75" w:rsidRDefault="00BA468C" w:rsidP="003A50D3">
      <w:pPr>
        <w:keepNext/>
        <w:numPr>
          <w:ilvl w:val="12"/>
          <w:numId w:val="0"/>
        </w:numPr>
        <w:tabs>
          <w:tab w:val="clear" w:pos="567"/>
        </w:tabs>
        <w:rPr>
          <w:szCs w:val="22"/>
        </w:rPr>
      </w:pPr>
      <w:r w:rsidRPr="00CF0E75">
        <w:rPr>
          <w:b/>
        </w:rPr>
        <w:t xml:space="preserve">Šis pakuotės lapelis paskutinį kartą peržiūrėtas   </w:t>
      </w:r>
    </w:p>
    <w:p w14:paraId="7CBC4D3E" w14:textId="77777777" w:rsidR="00865503" w:rsidRPr="00CF0E75" w:rsidRDefault="00865503">
      <w:pPr>
        <w:numPr>
          <w:ilvl w:val="12"/>
          <w:numId w:val="0"/>
        </w:numPr>
        <w:ind w:right="-2"/>
        <w:rPr>
          <w:iCs/>
          <w:szCs w:val="22"/>
        </w:rPr>
      </w:pPr>
    </w:p>
    <w:p w14:paraId="7CBC4D3F" w14:textId="77777777" w:rsidR="00865503" w:rsidRPr="00CF0E75" w:rsidRDefault="00BA468C">
      <w:pPr>
        <w:numPr>
          <w:ilvl w:val="12"/>
          <w:numId w:val="0"/>
        </w:numPr>
        <w:tabs>
          <w:tab w:val="clear" w:pos="567"/>
        </w:tabs>
        <w:ind w:right="-2"/>
        <w:rPr>
          <w:b/>
        </w:rPr>
      </w:pPr>
      <w:r w:rsidRPr="00CF0E75">
        <w:rPr>
          <w:b/>
        </w:rPr>
        <w:t>Kiti informacijos šaltiniai</w:t>
      </w:r>
    </w:p>
    <w:p w14:paraId="7CBC4D40" w14:textId="77777777" w:rsidR="00865503" w:rsidRPr="00CF0E75" w:rsidRDefault="00865503">
      <w:pPr>
        <w:numPr>
          <w:ilvl w:val="12"/>
          <w:numId w:val="0"/>
        </w:numPr>
        <w:ind w:right="-2"/>
      </w:pPr>
    </w:p>
    <w:p w14:paraId="7CBC4D41" w14:textId="06536F02" w:rsidR="00865503" w:rsidRPr="00CF0E75" w:rsidRDefault="00BA468C">
      <w:pPr>
        <w:numPr>
          <w:ilvl w:val="12"/>
          <w:numId w:val="0"/>
        </w:numPr>
        <w:ind w:right="-2"/>
      </w:pPr>
      <w:r w:rsidRPr="00CF0E75">
        <w:t xml:space="preserve">Išsami informacija apie šį vaistą pateikiama Europos vaistų agentūros tinklalapyje </w:t>
      </w:r>
      <w:hyperlink r:id="rId34" w:history="1">
        <w:r w:rsidR="00810399" w:rsidRPr="00F17274">
          <w:rPr>
            <w:rStyle w:val="Hyperlink"/>
            <w:szCs w:val="22"/>
          </w:rPr>
          <w:t>https://www.ema.europa.eu/</w:t>
        </w:r>
      </w:hyperlink>
      <w:r w:rsidRPr="00CF0E75">
        <w:t xml:space="preserve">. </w:t>
      </w:r>
    </w:p>
    <w:p w14:paraId="7CBC4D42" w14:textId="77777777" w:rsidR="00865503" w:rsidRPr="00CF0E75" w:rsidRDefault="00865503">
      <w:pPr>
        <w:numPr>
          <w:ilvl w:val="12"/>
          <w:numId w:val="0"/>
        </w:numPr>
        <w:ind w:right="-2"/>
        <w:rPr>
          <w:szCs w:val="22"/>
        </w:rPr>
      </w:pPr>
    </w:p>
    <w:p w14:paraId="7CBC4D43" w14:textId="77777777" w:rsidR="00865503" w:rsidRPr="00CF0E75" w:rsidRDefault="00BA468C">
      <w:pPr>
        <w:numPr>
          <w:ilvl w:val="12"/>
          <w:numId w:val="0"/>
        </w:numPr>
        <w:tabs>
          <w:tab w:val="clear" w:pos="567"/>
        </w:tabs>
        <w:ind w:right="-2"/>
        <w:rPr>
          <w:szCs w:val="22"/>
        </w:rPr>
      </w:pPr>
      <w:r w:rsidRPr="00CF0E75">
        <w:t>------------------------------------------------------------------------------------------------------------------------</w:t>
      </w:r>
    </w:p>
    <w:p w14:paraId="7CBC4D44" w14:textId="77777777" w:rsidR="00865503" w:rsidRPr="00CF0E75" w:rsidRDefault="00865503">
      <w:pPr>
        <w:numPr>
          <w:ilvl w:val="12"/>
          <w:numId w:val="0"/>
        </w:numPr>
        <w:tabs>
          <w:tab w:val="left" w:pos="2657"/>
        </w:tabs>
        <w:ind w:right="-28"/>
        <w:rPr>
          <w:szCs w:val="22"/>
        </w:rPr>
      </w:pPr>
    </w:p>
    <w:p w14:paraId="7CBC4D45" w14:textId="77777777" w:rsidR="00865503" w:rsidRPr="00CF0E75" w:rsidRDefault="00BA468C">
      <w:pPr>
        <w:numPr>
          <w:ilvl w:val="12"/>
          <w:numId w:val="0"/>
        </w:numPr>
        <w:tabs>
          <w:tab w:val="left" w:pos="2657"/>
        </w:tabs>
        <w:ind w:left="-37" w:right="-28"/>
        <w:rPr>
          <w:i/>
          <w:szCs w:val="22"/>
        </w:rPr>
      </w:pPr>
      <w:r w:rsidRPr="00CF0E75">
        <w:t>Toliau pateikta informacija skirta tik sveikatos priežiūros specialistams.</w:t>
      </w:r>
    </w:p>
    <w:p w14:paraId="7CBC4D46" w14:textId="77777777" w:rsidR="00865503" w:rsidRPr="00CF0E75" w:rsidRDefault="00865503">
      <w:pPr>
        <w:numPr>
          <w:ilvl w:val="12"/>
          <w:numId w:val="0"/>
        </w:numPr>
        <w:tabs>
          <w:tab w:val="clear" w:pos="567"/>
        </w:tabs>
      </w:pPr>
    </w:p>
    <w:p w14:paraId="7CBC4D47" w14:textId="77777777" w:rsidR="00865503" w:rsidRPr="00CF0E75" w:rsidRDefault="00BA468C">
      <w:pPr>
        <w:numPr>
          <w:ilvl w:val="12"/>
          <w:numId w:val="0"/>
        </w:numPr>
        <w:ind w:right="-2"/>
      </w:pPr>
      <w:r w:rsidRPr="00CF0E75">
        <w:t>Infuzinio tirpalo paruošimas ir suleidimas:</w:t>
      </w:r>
    </w:p>
    <w:p w14:paraId="7CBC4D48" w14:textId="330E682C" w:rsidR="00865503" w:rsidRPr="00CF0E75" w:rsidRDefault="00BA468C">
      <w:pPr>
        <w:numPr>
          <w:ilvl w:val="0"/>
          <w:numId w:val="11"/>
        </w:numPr>
        <w:tabs>
          <w:tab w:val="clear" w:pos="567"/>
        </w:tabs>
        <w:spacing w:after="26" w:line="243" w:lineRule="auto"/>
        <w:ind w:hanging="566"/>
        <w:rPr>
          <w:szCs w:val="22"/>
        </w:rPr>
      </w:pPr>
      <w:r w:rsidRPr="00CF0E75">
        <w:rPr>
          <w:szCs w:val="22"/>
        </w:rPr>
        <w:t xml:space="preserve">Prieš vartojant vaistinius preparatus parenteraliai, reikia apžiūrėti, ar juose nėra dalelių, nepakitusi spalva. Šis koncentratas yra nuo skaidraus iki </w:t>
      </w:r>
      <w:r w:rsidR="00581B71" w:rsidRPr="00CF0E75">
        <w:rPr>
          <w:szCs w:val="22"/>
        </w:rPr>
        <w:t>opalinio</w:t>
      </w:r>
      <w:r w:rsidRPr="00CF0E75">
        <w:rPr>
          <w:szCs w:val="22"/>
        </w:rPr>
        <w:t>, nuo bespalvio iki šiek tiek gelsvo tirpalas be matomų dalelių. Jeigu tirpalas susidrumstęs, pakitusi spalva arba matosi dalelių, flakoną reikia išmesti.</w:t>
      </w:r>
    </w:p>
    <w:p w14:paraId="7CBC4D49" w14:textId="77777777" w:rsidR="00865503" w:rsidRPr="00CF0E75" w:rsidRDefault="00BA468C">
      <w:pPr>
        <w:numPr>
          <w:ilvl w:val="0"/>
          <w:numId w:val="11"/>
        </w:numPr>
        <w:tabs>
          <w:tab w:val="clear" w:pos="567"/>
        </w:tabs>
        <w:spacing w:after="26" w:line="243" w:lineRule="auto"/>
        <w:ind w:hanging="566"/>
        <w:rPr>
          <w:szCs w:val="22"/>
        </w:rPr>
      </w:pPr>
      <w:r w:rsidRPr="00CF0E75">
        <w:rPr>
          <w:szCs w:val="22"/>
        </w:rPr>
        <w:t>Flakono negalima kratyti.</w:t>
      </w:r>
    </w:p>
    <w:p w14:paraId="7CBC4D4A" w14:textId="00955DEF" w:rsidR="00865503" w:rsidRPr="00CF0E75" w:rsidRDefault="00581B71">
      <w:pPr>
        <w:numPr>
          <w:ilvl w:val="0"/>
          <w:numId w:val="11"/>
        </w:numPr>
        <w:tabs>
          <w:tab w:val="clear" w:pos="567"/>
        </w:tabs>
        <w:spacing w:after="26" w:line="243" w:lineRule="auto"/>
        <w:ind w:hanging="566"/>
        <w:rPr>
          <w:szCs w:val="22"/>
        </w:rPr>
      </w:pPr>
      <w:r w:rsidRPr="00CF0E75">
        <w:rPr>
          <w:szCs w:val="22"/>
        </w:rPr>
        <w:t xml:space="preserve">Ištraukite </w:t>
      </w:r>
      <w:r w:rsidR="00BA468C" w:rsidRPr="00CF0E75">
        <w:rPr>
          <w:szCs w:val="22"/>
        </w:rPr>
        <w:t xml:space="preserve">reikiamą koncentrato tūrį iš flakono (-ų) ir suleiskite jį į intraveninį maišelį su 9 mg/ml (0,9%) </w:t>
      </w:r>
      <w:r w:rsidRPr="00CF0E75">
        <w:rPr>
          <w:szCs w:val="22"/>
        </w:rPr>
        <w:t xml:space="preserve">natrio chlorido </w:t>
      </w:r>
      <w:r w:rsidR="00BA468C" w:rsidRPr="00CF0E75">
        <w:rPr>
          <w:szCs w:val="22"/>
        </w:rPr>
        <w:t xml:space="preserve">injekciniu tirpalu arba 50 mg/ml (5%) </w:t>
      </w:r>
      <w:r w:rsidRPr="00CF0E75">
        <w:rPr>
          <w:szCs w:val="22"/>
        </w:rPr>
        <w:t xml:space="preserve">gliukozės </w:t>
      </w:r>
      <w:r w:rsidR="00BA468C" w:rsidRPr="00CF0E75">
        <w:rPr>
          <w:szCs w:val="22"/>
        </w:rPr>
        <w:t>injekciniu tirpalu, kad galutinė praskiesto tirpalo koncentracija būtų 1</w:t>
      </w:r>
      <w:r w:rsidR="002B7E32">
        <w:rPr>
          <w:szCs w:val="22"/>
        </w:rPr>
        <w:t>–</w:t>
      </w:r>
      <w:r w:rsidR="00BA468C" w:rsidRPr="00CF0E75">
        <w:rPr>
          <w:szCs w:val="22"/>
        </w:rPr>
        <w:t>15 mg/ml. Sumaišykite praskiestą tirpalą, švelniai vartydami buteliuką.</w:t>
      </w:r>
    </w:p>
    <w:p w14:paraId="7CBC4D4B" w14:textId="1696AAF4" w:rsidR="00865503" w:rsidRPr="00CF0E75" w:rsidRDefault="00BA468C">
      <w:pPr>
        <w:numPr>
          <w:ilvl w:val="0"/>
          <w:numId w:val="11"/>
        </w:numPr>
        <w:tabs>
          <w:tab w:val="clear" w:pos="567"/>
        </w:tabs>
        <w:spacing w:after="26" w:line="243" w:lineRule="auto"/>
        <w:ind w:hanging="566"/>
      </w:pPr>
      <w:r w:rsidRPr="00CF0E75">
        <w:t>Praskiedus šį vaistinį preparatą, jį reikia suvartoti nedelsiant. Praskiesto tirpalo negalima užšaldyti. Tirpalą paruoštus vartoti, jo cheminės ir fizinės savybės išlieka stabilios iki 30</w:t>
      </w:r>
      <w:r w:rsidR="00F95D32" w:rsidRPr="00CF0E75">
        <w:t> </w:t>
      </w:r>
      <w:r w:rsidRPr="00CF0E75">
        <w:t>dienų nuo 2 °C iki 8 °C temperatūroje ir iki 24 val. kambario temperatūroje (iki 25 °C).</w:t>
      </w:r>
    </w:p>
    <w:p w14:paraId="7CBC4D4C" w14:textId="7B677E08" w:rsidR="00865503" w:rsidRPr="00CF0E75" w:rsidRDefault="00BA468C">
      <w:pPr>
        <w:numPr>
          <w:ilvl w:val="0"/>
          <w:numId w:val="11"/>
        </w:numPr>
        <w:tabs>
          <w:tab w:val="clear" w:pos="567"/>
        </w:tabs>
        <w:spacing w:after="26" w:line="243" w:lineRule="auto"/>
        <w:ind w:hanging="566"/>
      </w:pPr>
      <w:r w:rsidRPr="00CF0E75">
        <w:t>Mikrobiologijos požiūriu paruoštą infuzijai tirpalą reikia suvartoti nedelsiant. Už nedelsiant nesuvartoto tirpalo laikymo iki vartojimo trukmę ir sąlygas atsako vartotojas. Paprastai šis laikas turi neviršyti 24 val. 2</w:t>
      </w:r>
      <w:r w:rsidR="00F95D32" w:rsidRPr="00CF0E75">
        <w:t> </w:t>
      </w:r>
      <w:r w:rsidRPr="00CF0E75">
        <w:sym w:font="Symbol" w:char="F0B0"/>
      </w:r>
      <w:r w:rsidRPr="00CF0E75">
        <w:t>C iki 8</w:t>
      </w:r>
      <w:r w:rsidR="00F95D32" w:rsidRPr="00CF0E75">
        <w:t> </w:t>
      </w:r>
      <w:r w:rsidRPr="00CF0E75">
        <w:sym w:font="Symbol" w:char="F0B0"/>
      </w:r>
      <w:r w:rsidRPr="00CF0E75">
        <w:t xml:space="preserve">C temperatūroje arba </w:t>
      </w:r>
      <w:r w:rsidRPr="00CF0E75">
        <w:rPr>
          <w:rFonts w:eastAsia="MS Mincho"/>
          <w:iCs/>
          <w:szCs w:val="22"/>
        </w:rPr>
        <w:t>12</w:t>
      </w:r>
      <w:r w:rsidR="00F95D32" w:rsidRPr="00CF0E75">
        <w:rPr>
          <w:rFonts w:eastAsia="MS Mincho"/>
          <w:iCs/>
          <w:szCs w:val="22"/>
        </w:rPr>
        <w:t> </w:t>
      </w:r>
      <w:r w:rsidRPr="00CF0E75">
        <w:rPr>
          <w:rFonts w:eastAsia="MS Mincho"/>
          <w:iCs/>
          <w:szCs w:val="22"/>
        </w:rPr>
        <w:t xml:space="preserve">val. </w:t>
      </w:r>
      <w:r w:rsidRPr="00CF0E75">
        <w:rPr>
          <w:rFonts w:eastAsia="MS Mincho"/>
          <w:bCs/>
          <w:iCs/>
          <w:szCs w:val="22"/>
        </w:rPr>
        <w:t xml:space="preserve">kambario temperatūroje (iki 25 °C), išskyrus atvejį, kai </w:t>
      </w:r>
      <w:r w:rsidRPr="00CF0E75">
        <w:rPr>
          <w:iCs/>
        </w:rPr>
        <w:t>vaistinis preparatas buvo praskiestas kontroliuojamomis ir patvirtintomis aseptikos sąlygomis.</w:t>
      </w:r>
    </w:p>
    <w:p w14:paraId="7CBC4D4D" w14:textId="77777777" w:rsidR="00865503" w:rsidRPr="00CF0E75" w:rsidRDefault="00BA468C">
      <w:pPr>
        <w:numPr>
          <w:ilvl w:val="0"/>
          <w:numId w:val="11"/>
        </w:numPr>
        <w:tabs>
          <w:tab w:val="clear" w:pos="567"/>
        </w:tabs>
        <w:spacing w:after="26" w:line="243" w:lineRule="auto"/>
        <w:ind w:hanging="566"/>
      </w:pPr>
      <w:r w:rsidRPr="00CF0E75">
        <w:t>Šaldytuve laikytiems intraveniniams maišeliams prieš vartojant reikia leisti sušilti iki kambario temperatūros. Suleiskite infuzinį tirpalą į veną per 1 val.  naudodami sistemą su steriliu, mažai baltymų prijungiančiu 0,2 arba 0,22 mikrono vidiniu filtru.</w:t>
      </w:r>
    </w:p>
    <w:p w14:paraId="7CBC4D4E" w14:textId="77777777" w:rsidR="00865503" w:rsidRPr="00CF0E75" w:rsidRDefault="00BA468C">
      <w:pPr>
        <w:numPr>
          <w:ilvl w:val="0"/>
          <w:numId w:val="11"/>
        </w:numPr>
        <w:tabs>
          <w:tab w:val="clear" w:pos="567"/>
        </w:tabs>
        <w:spacing w:after="26" w:line="243" w:lineRule="auto"/>
        <w:ind w:hanging="566"/>
      </w:pPr>
      <w:r w:rsidRPr="00CF0E75">
        <w:t>Negalima vartoti kitų vaistinių preparatų ta pačia infuzine sistema.</w:t>
      </w:r>
    </w:p>
    <w:p w14:paraId="7CBC4D4F" w14:textId="77777777" w:rsidR="00865503" w:rsidRPr="00CF0E75" w:rsidRDefault="00BA468C">
      <w:pPr>
        <w:numPr>
          <w:ilvl w:val="0"/>
          <w:numId w:val="11"/>
        </w:numPr>
        <w:tabs>
          <w:tab w:val="clear" w:pos="567"/>
        </w:tabs>
        <w:spacing w:after="26" w:line="243" w:lineRule="auto"/>
        <w:ind w:hanging="566"/>
      </w:pPr>
      <w:r w:rsidRPr="00CF0E75">
        <w:t>IMFINZI flakonas yra vienos dozės. Jame likusią nesuvartotą vaistinio preparato dalį reikia išmesti.</w:t>
      </w:r>
    </w:p>
    <w:p w14:paraId="7CBC4D50" w14:textId="77777777" w:rsidR="00865503" w:rsidRPr="00CF0E75" w:rsidRDefault="00865503">
      <w:pPr>
        <w:numPr>
          <w:ilvl w:val="12"/>
          <w:numId w:val="0"/>
        </w:numPr>
        <w:ind w:left="-37" w:right="-28"/>
      </w:pPr>
    </w:p>
    <w:p w14:paraId="7CBC4D51" w14:textId="77777777" w:rsidR="00865503" w:rsidRDefault="00BA468C">
      <w:pPr>
        <w:numPr>
          <w:ilvl w:val="12"/>
          <w:numId w:val="0"/>
        </w:numPr>
        <w:ind w:left="-37" w:right="-28"/>
      </w:pPr>
      <w:r w:rsidRPr="00CF0E75">
        <w:t>Nesuvartotą vaistinį preparatą ar atliekas reikia tvarkyti laikantis vietinių reikalavimų.</w:t>
      </w:r>
    </w:p>
    <w:p w14:paraId="7CBC4D52" w14:textId="4CFCB1BB" w:rsidR="00865503" w:rsidRPr="00CF0E75" w:rsidRDefault="00865503" w:rsidP="000C3731"/>
    <w:sectPr w:rsidR="00865503" w:rsidRPr="00CF0E75">
      <w:footerReference w:type="default" r:id="rId35"/>
      <w:footerReference w:type="first" r:id="rId36"/>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48DC1" w14:textId="77777777" w:rsidR="0042272C" w:rsidRDefault="0042272C">
      <w:r>
        <w:separator/>
      </w:r>
    </w:p>
  </w:endnote>
  <w:endnote w:type="continuationSeparator" w:id="0">
    <w:p w14:paraId="4C2944B5" w14:textId="77777777" w:rsidR="0042272C" w:rsidRDefault="0042272C">
      <w:r>
        <w:continuationSeparator/>
      </w:r>
    </w:p>
  </w:endnote>
  <w:endnote w:type="continuationNotice" w:id="1">
    <w:p w14:paraId="681C87AC" w14:textId="77777777" w:rsidR="0042272C" w:rsidRDefault="004227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okChampa">
    <w:charset w:val="DE"/>
    <w:family w:val="swiss"/>
    <w:pitch w:val="variable"/>
    <w:sig w:usb0="83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ndale Mono">
    <w:charset w:val="00"/>
    <w:family w:val="modern"/>
    <w:pitch w:val="fixed"/>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TimesNewRoman">
    <w:altName w:val="Yu Gothic UI"/>
    <w:panose1 w:val="00000000000000000000"/>
    <w:charset w:val="00"/>
    <w:family w:val="auto"/>
    <w:notTrueType/>
    <w:pitch w:val="default"/>
    <w:sig w:usb0="00000003" w:usb1="08070000" w:usb2="00000010" w:usb3="00000000" w:csb0="00020001" w:csb1="00000000"/>
  </w:font>
  <w:font w:name="Calibri,Arial">
    <w:altName w:val="Times New Roman"/>
    <w:charset w:val="00"/>
    <w:family w:val="roman"/>
    <w:pitch w:val="default"/>
  </w:font>
  <w:font w:name="NexusSansPro">
    <w:altName w:val="Cambria"/>
    <w:charset w:val="00"/>
    <w:family w:val="roman"/>
    <w:pitch w:val="default"/>
  </w:font>
  <w:font w:name="Times New Roman,Calibri">
    <w:altName w:val="Times New Roman"/>
    <w:panose1 w:val="00000000000000000000"/>
    <w:charset w:val="00"/>
    <w:family w:val="roman"/>
    <w:notTrueType/>
    <w:pitch w:val="default"/>
  </w:font>
  <w:font w:name="Times New Roman,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C4DD7" w14:textId="3C4EB7D5" w:rsidR="00DD6F9B" w:rsidRDefault="00DD6F9B">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65</w:t>
    </w:r>
    <w:r>
      <w:rPr>
        <w:rStyle w:val="PageNumber"/>
        <w:rFonts w:cs="Arial"/>
      </w:rPr>
      <w:fldChar w:fldCharType="end"/>
    </w:r>
  </w:p>
  <w:p w14:paraId="7CBC4DD8" w14:textId="77777777" w:rsidR="00DD6F9B" w:rsidRDefault="00DD6F9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C4DD9" w14:textId="4F1D8A20" w:rsidR="00DD6F9B" w:rsidRDefault="00DD6F9B">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p w14:paraId="7CBC4DDA" w14:textId="77777777" w:rsidR="00DD6F9B" w:rsidRDefault="00DD6F9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70940" w14:textId="77777777" w:rsidR="0042272C" w:rsidRDefault="0042272C">
      <w:r>
        <w:separator/>
      </w:r>
    </w:p>
  </w:footnote>
  <w:footnote w:type="continuationSeparator" w:id="0">
    <w:p w14:paraId="2B18FD9E" w14:textId="77777777" w:rsidR="0042272C" w:rsidRDefault="0042272C">
      <w:r>
        <w:continuationSeparator/>
      </w:r>
    </w:p>
  </w:footnote>
  <w:footnote w:type="continuationNotice" w:id="1">
    <w:p w14:paraId="6AFB7D4F" w14:textId="77777777" w:rsidR="0042272C" w:rsidRDefault="0042272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9C44CC1"/>
    <w:multiLevelType w:val="hybridMultilevel"/>
    <w:tmpl w:val="440CD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D0780B"/>
    <w:multiLevelType w:val="hybridMultilevel"/>
    <w:tmpl w:val="0E8C6158"/>
    <w:lvl w:ilvl="0" w:tplc="DB4ED4D4">
      <w:start w:val="1"/>
      <w:numFmt w:val="bullet"/>
      <w:lvlText w:val=""/>
      <w:lvlJc w:val="left"/>
      <w:pPr>
        <w:ind w:left="720" w:hanging="360"/>
      </w:pPr>
      <w:rPr>
        <w:rFonts w:ascii="Symbol" w:hAnsi="Symbol" w:hint="default"/>
      </w:rPr>
    </w:lvl>
    <w:lvl w:ilvl="1" w:tplc="8034BEDA" w:tentative="1">
      <w:start w:val="1"/>
      <w:numFmt w:val="bullet"/>
      <w:lvlText w:val="o"/>
      <w:lvlJc w:val="left"/>
      <w:pPr>
        <w:ind w:left="1440" w:hanging="360"/>
      </w:pPr>
      <w:rPr>
        <w:rFonts w:ascii="Courier New" w:hAnsi="Courier New" w:cs="Courier New" w:hint="default"/>
      </w:rPr>
    </w:lvl>
    <w:lvl w:ilvl="2" w:tplc="62166C3C" w:tentative="1">
      <w:start w:val="1"/>
      <w:numFmt w:val="bullet"/>
      <w:lvlText w:val=""/>
      <w:lvlJc w:val="left"/>
      <w:pPr>
        <w:ind w:left="2160" w:hanging="360"/>
      </w:pPr>
      <w:rPr>
        <w:rFonts w:ascii="Wingdings" w:hAnsi="Wingdings" w:hint="default"/>
      </w:rPr>
    </w:lvl>
    <w:lvl w:ilvl="3" w:tplc="C3A4E16C" w:tentative="1">
      <w:start w:val="1"/>
      <w:numFmt w:val="bullet"/>
      <w:lvlText w:val=""/>
      <w:lvlJc w:val="left"/>
      <w:pPr>
        <w:ind w:left="2880" w:hanging="360"/>
      </w:pPr>
      <w:rPr>
        <w:rFonts w:ascii="Symbol" w:hAnsi="Symbol" w:hint="default"/>
      </w:rPr>
    </w:lvl>
    <w:lvl w:ilvl="4" w:tplc="A5B6DD2A" w:tentative="1">
      <w:start w:val="1"/>
      <w:numFmt w:val="bullet"/>
      <w:lvlText w:val="o"/>
      <w:lvlJc w:val="left"/>
      <w:pPr>
        <w:ind w:left="3600" w:hanging="360"/>
      </w:pPr>
      <w:rPr>
        <w:rFonts w:ascii="Courier New" w:hAnsi="Courier New" w:cs="Courier New" w:hint="default"/>
      </w:rPr>
    </w:lvl>
    <w:lvl w:ilvl="5" w:tplc="17A8FE58" w:tentative="1">
      <w:start w:val="1"/>
      <w:numFmt w:val="bullet"/>
      <w:lvlText w:val=""/>
      <w:lvlJc w:val="left"/>
      <w:pPr>
        <w:ind w:left="4320" w:hanging="360"/>
      </w:pPr>
      <w:rPr>
        <w:rFonts w:ascii="Wingdings" w:hAnsi="Wingdings" w:hint="default"/>
      </w:rPr>
    </w:lvl>
    <w:lvl w:ilvl="6" w:tplc="22A695FC" w:tentative="1">
      <w:start w:val="1"/>
      <w:numFmt w:val="bullet"/>
      <w:lvlText w:val=""/>
      <w:lvlJc w:val="left"/>
      <w:pPr>
        <w:ind w:left="5040" w:hanging="360"/>
      </w:pPr>
      <w:rPr>
        <w:rFonts w:ascii="Symbol" w:hAnsi="Symbol" w:hint="default"/>
      </w:rPr>
    </w:lvl>
    <w:lvl w:ilvl="7" w:tplc="531E401E" w:tentative="1">
      <w:start w:val="1"/>
      <w:numFmt w:val="bullet"/>
      <w:lvlText w:val="o"/>
      <w:lvlJc w:val="left"/>
      <w:pPr>
        <w:ind w:left="5760" w:hanging="360"/>
      </w:pPr>
      <w:rPr>
        <w:rFonts w:ascii="Courier New" w:hAnsi="Courier New" w:cs="Courier New" w:hint="default"/>
      </w:rPr>
    </w:lvl>
    <w:lvl w:ilvl="8" w:tplc="1AB4E55A" w:tentative="1">
      <w:start w:val="1"/>
      <w:numFmt w:val="bullet"/>
      <w:lvlText w:val=""/>
      <w:lvlJc w:val="left"/>
      <w:pPr>
        <w:ind w:left="6480" w:hanging="360"/>
      </w:pPr>
      <w:rPr>
        <w:rFonts w:ascii="Wingdings" w:hAnsi="Wingdings" w:hint="default"/>
      </w:rPr>
    </w:lvl>
  </w:abstractNum>
  <w:abstractNum w:abstractNumId="3" w15:restartNumberingAfterBreak="0">
    <w:nsid w:val="11326C7D"/>
    <w:multiLevelType w:val="hybridMultilevel"/>
    <w:tmpl w:val="98882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7A5C0B"/>
    <w:multiLevelType w:val="hybridMultilevel"/>
    <w:tmpl w:val="DA2C5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F2271E"/>
    <w:multiLevelType w:val="hybridMultilevel"/>
    <w:tmpl w:val="21B6A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3413A0"/>
    <w:multiLevelType w:val="hybridMultilevel"/>
    <w:tmpl w:val="43E2C88A"/>
    <w:lvl w:ilvl="0" w:tplc="E1983428">
      <w:start w:val="1"/>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FBE7F96"/>
    <w:multiLevelType w:val="hybridMultilevel"/>
    <w:tmpl w:val="1806E65A"/>
    <w:lvl w:ilvl="0" w:tplc="125C9A54">
      <w:start w:val="1"/>
      <w:numFmt w:val="decimal"/>
      <w:lvlText w:val="%1."/>
      <w:lvlJc w:val="left"/>
      <w:pPr>
        <w:ind w:left="930" w:hanging="570"/>
      </w:pPr>
      <w:rPr>
        <w:rFonts w:hint="default"/>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8" w15:restartNumberingAfterBreak="0">
    <w:nsid w:val="21D808E0"/>
    <w:multiLevelType w:val="hybridMultilevel"/>
    <w:tmpl w:val="637E629E"/>
    <w:lvl w:ilvl="0" w:tplc="DFEE532A">
      <w:start w:val="1"/>
      <w:numFmt w:val="bullet"/>
      <w:lvlText w:val="•"/>
      <w:lvlJc w:val="left"/>
      <w:pPr>
        <w:ind w:left="566"/>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1" w:tplc="EE58249E">
      <w:start w:val="1"/>
      <w:numFmt w:val="bullet"/>
      <w:lvlText w:val="o"/>
      <w:lvlJc w:val="left"/>
      <w:pPr>
        <w:ind w:left="119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2" w:tplc="322C243C">
      <w:start w:val="1"/>
      <w:numFmt w:val="bullet"/>
      <w:lvlText w:val="▪"/>
      <w:lvlJc w:val="left"/>
      <w:pPr>
        <w:ind w:left="191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3" w:tplc="6630BEF2">
      <w:start w:val="1"/>
      <w:numFmt w:val="bullet"/>
      <w:lvlText w:val="•"/>
      <w:lvlJc w:val="left"/>
      <w:pPr>
        <w:ind w:left="263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4" w:tplc="CED8F1C6">
      <w:start w:val="1"/>
      <w:numFmt w:val="bullet"/>
      <w:lvlText w:val="o"/>
      <w:lvlJc w:val="left"/>
      <w:pPr>
        <w:ind w:left="335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5" w:tplc="F77866F2">
      <w:start w:val="1"/>
      <w:numFmt w:val="bullet"/>
      <w:lvlText w:val="▪"/>
      <w:lvlJc w:val="left"/>
      <w:pPr>
        <w:ind w:left="407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6" w:tplc="EE1A1358">
      <w:start w:val="1"/>
      <w:numFmt w:val="bullet"/>
      <w:lvlText w:val="•"/>
      <w:lvlJc w:val="left"/>
      <w:pPr>
        <w:ind w:left="479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7" w:tplc="68DA0390">
      <w:start w:val="1"/>
      <w:numFmt w:val="bullet"/>
      <w:lvlText w:val="o"/>
      <w:lvlJc w:val="left"/>
      <w:pPr>
        <w:ind w:left="551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8" w:tplc="29C00432">
      <w:start w:val="1"/>
      <w:numFmt w:val="bullet"/>
      <w:lvlText w:val="▪"/>
      <w:lvlJc w:val="left"/>
      <w:pPr>
        <w:ind w:left="623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abstractNum>
  <w:abstractNum w:abstractNumId="9" w15:restartNumberingAfterBreak="0">
    <w:nsid w:val="284809ED"/>
    <w:multiLevelType w:val="hybridMultilevel"/>
    <w:tmpl w:val="765891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DB2403E"/>
    <w:multiLevelType w:val="hybridMultilevel"/>
    <w:tmpl w:val="A72CE5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F285CD3"/>
    <w:multiLevelType w:val="hybridMultilevel"/>
    <w:tmpl w:val="DAA6C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9C0446"/>
    <w:multiLevelType w:val="hybridMultilevel"/>
    <w:tmpl w:val="B20E620E"/>
    <w:lvl w:ilvl="0" w:tplc="3D507D8E">
      <w:start w:val="1"/>
      <w:numFmt w:val="decimal"/>
      <w:lvlText w:val="%1."/>
      <w:lvlJc w:val="left"/>
      <w:pPr>
        <w:ind w:left="930" w:hanging="570"/>
      </w:pPr>
      <w:rPr>
        <w:rFonts w:hint="default"/>
        <w:b/>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13" w15:restartNumberingAfterBreak="0">
    <w:nsid w:val="37F97E7A"/>
    <w:multiLevelType w:val="hybridMultilevel"/>
    <w:tmpl w:val="E4DC57D6"/>
    <w:lvl w:ilvl="0" w:tplc="042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9F6B3E"/>
    <w:multiLevelType w:val="hybridMultilevel"/>
    <w:tmpl w:val="0BEA6A8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38FA199E"/>
    <w:multiLevelType w:val="hybridMultilevel"/>
    <w:tmpl w:val="4724C32E"/>
    <w:lvl w:ilvl="0" w:tplc="EEE2F178">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AD22ABC"/>
    <w:multiLevelType w:val="hybridMultilevel"/>
    <w:tmpl w:val="361C31C8"/>
    <w:lvl w:ilvl="0" w:tplc="BCC43E12">
      <w:start w:val="3"/>
      <w:numFmt w:val="upperLetter"/>
      <w:lvlText w:val="%1."/>
      <w:lvlJc w:val="left"/>
      <w:pPr>
        <w:ind w:left="1353" w:hanging="360"/>
      </w:pPr>
      <w:rPr>
        <w:rFonts w:hint="default"/>
      </w:rPr>
    </w:lvl>
    <w:lvl w:ilvl="1" w:tplc="437696A2">
      <w:start w:val="1"/>
      <w:numFmt w:val="decimal"/>
      <w:lvlText w:val="%2."/>
      <w:lvlJc w:val="left"/>
      <w:pPr>
        <w:ind w:left="1440" w:hanging="360"/>
      </w:pPr>
      <w:rPr>
        <w:b/>
        <w:bCs/>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E206F3F"/>
    <w:multiLevelType w:val="hybridMultilevel"/>
    <w:tmpl w:val="408A4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7A2FED"/>
    <w:multiLevelType w:val="hybridMultilevel"/>
    <w:tmpl w:val="BBECC0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15A3D1C"/>
    <w:multiLevelType w:val="hybridMultilevel"/>
    <w:tmpl w:val="3028B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F6666C"/>
    <w:multiLevelType w:val="hybridMultilevel"/>
    <w:tmpl w:val="F9DE4360"/>
    <w:lvl w:ilvl="0" w:tplc="0409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57400A91"/>
    <w:multiLevelType w:val="hybridMultilevel"/>
    <w:tmpl w:val="2272E4E2"/>
    <w:lvl w:ilvl="0" w:tplc="E8DE33C0">
      <w:start w:val="1"/>
      <w:numFmt w:val="upperLetter"/>
      <w:lvlText w:val="%1."/>
      <w:lvlJc w:val="left"/>
      <w:pPr>
        <w:ind w:left="1701" w:hanging="708"/>
      </w:pPr>
      <w:rPr>
        <w:rFonts w:hint="default"/>
      </w:rPr>
    </w:lvl>
    <w:lvl w:ilvl="1" w:tplc="3192171C">
      <w:start w:val="1"/>
      <w:numFmt w:val="decimal"/>
      <w:lvlText w:val="%2."/>
      <w:lvlJc w:val="left"/>
      <w:pPr>
        <w:ind w:left="2283" w:hanging="570"/>
      </w:pPr>
      <w:rPr>
        <w:rFonts w:hint="default"/>
      </w:rPr>
    </w:lvl>
    <w:lvl w:ilvl="2" w:tplc="140C001B" w:tentative="1">
      <w:start w:val="1"/>
      <w:numFmt w:val="lowerRoman"/>
      <w:lvlText w:val="%3."/>
      <w:lvlJc w:val="right"/>
      <w:pPr>
        <w:ind w:left="2793" w:hanging="180"/>
      </w:pPr>
    </w:lvl>
    <w:lvl w:ilvl="3" w:tplc="140C000F" w:tentative="1">
      <w:start w:val="1"/>
      <w:numFmt w:val="decimal"/>
      <w:lvlText w:val="%4."/>
      <w:lvlJc w:val="left"/>
      <w:pPr>
        <w:ind w:left="3513" w:hanging="360"/>
      </w:pPr>
    </w:lvl>
    <w:lvl w:ilvl="4" w:tplc="140C0019" w:tentative="1">
      <w:start w:val="1"/>
      <w:numFmt w:val="lowerLetter"/>
      <w:lvlText w:val="%5."/>
      <w:lvlJc w:val="left"/>
      <w:pPr>
        <w:ind w:left="4233" w:hanging="360"/>
      </w:pPr>
    </w:lvl>
    <w:lvl w:ilvl="5" w:tplc="140C001B" w:tentative="1">
      <w:start w:val="1"/>
      <w:numFmt w:val="lowerRoman"/>
      <w:lvlText w:val="%6."/>
      <w:lvlJc w:val="right"/>
      <w:pPr>
        <w:ind w:left="4953" w:hanging="180"/>
      </w:pPr>
    </w:lvl>
    <w:lvl w:ilvl="6" w:tplc="140C000F" w:tentative="1">
      <w:start w:val="1"/>
      <w:numFmt w:val="decimal"/>
      <w:lvlText w:val="%7."/>
      <w:lvlJc w:val="left"/>
      <w:pPr>
        <w:ind w:left="5673" w:hanging="360"/>
      </w:pPr>
    </w:lvl>
    <w:lvl w:ilvl="7" w:tplc="140C0019" w:tentative="1">
      <w:start w:val="1"/>
      <w:numFmt w:val="lowerLetter"/>
      <w:lvlText w:val="%8."/>
      <w:lvlJc w:val="left"/>
      <w:pPr>
        <w:ind w:left="6393" w:hanging="360"/>
      </w:pPr>
    </w:lvl>
    <w:lvl w:ilvl="8" w:tplc="140C001B" w:tentative="1">
      <w:start w:val="1"/>
      <w:numFmt w:val="lowerRoman"/>
      <w:lvlText w:val="%9."/>
      <w:lvlJc w:val="right"/>
      <w:pPr>
        <w:ind w:left="7113" w:hanging="180"/>
      </w:pPr>
    </w:lvl>
  </w:abstractNum>
  <w:abstractNum w:abstractNumId="22" w15:restartNumberingAfterBreak="0">
    <w:nsid w:val="5A095552"/>
    <w:multiLevelType w:val="hybridMultilevel"/>
    <w:tmpl w:val="D09EE7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A36186B"/>
    <w:multiLevelType w:val="hybridMultilevel"/>
    <w:tmpl w:val="A6E2B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604CBE"/>
    <w:multiLevelType w:val="hybridMultilevel"/>
    <w:tmpl w:val="184808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B61270C"/>
    <w:multiLevelType w:val="hybridMultilevel"/>
    <w:tmpl w:val="9280D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E72AC5"/>
    <w:multiLevelType w:val="hybridMultilevel"/>
    <w:tmpl w:val="E7CAB91A"/>
    <w:lvl w:ilvl="0" w:tplc="4C46AEBC">
      <w:start w:val="3"/>
      <w:numFmt w:val="upperLetter"/>
      <w:lvlText w:val="%1."/>
      <w:lvlJc w:val="left"/>
      <w:pPr>
        <w:ind w:left="360" w:hanging="360"/>
      </w:pPr>
      <w:rPr>
        <w:rFonts w:hint="default"/>
      </w:rPr>
    </w:lvl>
    <w:lvl w:ilvl="1" w:tplc="08090019" w:tentative="1">
      <w:start w:val="1"/>
      <w:numFmt w:val="lowerLetter"/>
      <w:lvlText w:val="%2."/>
      <w:lvlJc w:val="left"/>
      <w:pPr>
        <w:ind w:left="447" w:hanging="360"/>
      </w:pPr>
    </w:lvl>
    <w:lvl w:ilvl="2" w:tplc="0809001B" w:tentative="1">
      <w:start w:val="1"/>
      <w:numFmt w:val="lowerRoman"/>
      <w:lvlText w:val="%3."/>
      <w:lvlJc w:val="right"/>
      <w:pPr>
        <w:ind w:left="1167" w:hanging="180"/>
      </w:pPr>
    </w:lvl>
    <w:lvl w:ilvl="3" w:tplc="0809000F" w:tentative="1">
      <w:start w:val="1"/>
      <w:numFmt w:val="decimal"/>
      <w:lvlText w:val="%4."/>
      <w:lvlJc w:val="left"/>
      <w:pPr>
        <w:ind w:left="1887" w:hanging="360"/>
      </w:pPr>
    </w:lvl>
    <w:lvl w:ilvl="4" w:tplc="08090019" w:tentative="1">
      <w:start w:val="1"/>
      <w:numFmt w:val="lowerLetter"/>
      <w:lvlText w:val="%5."/>
      <w:lvlJc w:val="left"/>
      <w:pPr>
        <w:ind w:left="2607" w:hanging="360"/>
      </w:pPr>
    </w:lvl>
    <w:lvl w:ilvl="5" w:tplc="0809001B" w:tentative="1">
      <w:start w:val="1"/>
      <w:numFmt w:val="lowerRoman"/>
      <w:lvlText w:val="%6."/>
      <w:lvlJc w:val="right"/>
      <w:pPr>
        <w:ind w:left="3327" w:hanging="180"/>
      </w:pPr>
    </w:lvl>
    <w:lvl w:ilvl="6" w:tplc="0809000F" w:tentative="1">
      <w:start w:val="1"/>
      <w:numFmt w:val="decimal"/>
      <w:lvlText w:val="%7."/>
      <w:lvlJc w:val="left"/>
      <w:pPr>
        <w:ind w:left="4047" w:hanging="360"/>
      </w:pPr>
    </w:lvl>
    <w:lvl w:ilvl="7" w:tplc="08090019" w:tentative="1">
      <w:start w:val="1"/>
      <w:numFmt w:val="lowerLetter"/>
      <w:lvlText w:val="%8."/>
      <w:lvlJc w:val="left"/>
      <w:pPr>
        <w:ind w:left="4767" w:hanging="360"/>
      </w:pPr>
    </w:lvl>
    <w:lvl w:ilvl="8" w:tplc="0809001B" w:tentative="1">
      <w:start w:val="1"/>
      <w:numFmt w:val="lowerRoman"/>
      <w:lvlText w:val="%9."/>
      <w:lvlJc w:val="right"/>
      <w:pPr>
        <w:ind w:left="5487" w:hanging="180"/>
      </w:pPr>
    </w:lvl>
  </w:abstractNum>
  <w:abstractNum w:abstractNumId="27"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744970"/>
    <w:multiLevelType w:val="hybridMultilevel"/>
    <w:tmpl w:val="37B47528"/>
    <w:lvl w:ilvl="0" w:tplc="E8DE33C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3C3535D"/>
    <w:multiLevelType w:val="hybridMultilevel"/>
    <w:tmpl w:val="AE74352E"/>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3D3B59"/>
    <w:multiLevelType w:val="hybridMultilevel"/>
    <w:tmpl w:val="21F4E6A4"/>
    <w:lvl w:ilvl="0" w:tplc="1BD4ECAA">
      <w:start w:val="4"/>
      <w:numFmt w:val="upperLetter"/>
      <w:lvlText w:val="%1."/>
      <w:lvlJc w:val="left"/>
      <w:pPr>
        <w:ind w:left="135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B774970"/>
    <w:multiLevelType w:val="hybridMultilevel"/>
    <w:tmpl w:val="3DB4B764"/>
    <w:lvl w:ilvl="0" w:tplc="0409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7C830633"/>
    <w:multiLevelType w:val="hybridMultilevel"/>
    <w:tmpl w:val="2746FCAA"/>
    <w:lvl w:ilvl="0" w:tplc="31DC3ABC">
      <w:numFmt w:val="bullet"/>
      <w:lvlText w:val="•"/>
      <w:lvlJc w:val="left"/>
      <w:pPr>
        <w:ind w:left="720" w:hanging="720"/>
      </w:pPr>
      <w:rPr>
        <w:rFonts w:ascii="Times New Roman" w:eastAsia="Times New Roman" w:hAnsi="Times New Roman"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3" w15:restartNumberingAfterBreak="0">
    <w:nsid w:val="7D755025"/>
    <w:multiLevelType w:val="hybridMultilevel"/>
    <w:tmpl w:val="A6C6A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B730CE"/>
    <w:multiLevelType w:val="hybridMultilevel"/>
    <w:tmpl w:val="224AE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617B8C"/>
    <w:multiLevelType w:val="hybridMultilevel"/>
    <w:tmpl w:val="E9D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884510">
    <w:abstractNumId w:val="0"/>
    <w:lvlOverride w:ilvl="0">
      <w:lvl w:ilvl="0">
        <w:start w:val="1"/>
        <w:numFmt w:val="bullet"/>
        <w:lvlText w:val="-"/>
        <w:legacy w:legacy="1" w:legacySpace="0" w:legacyIndent="360"/>
        <w:lvlJc w:val="left"/>
        <w:pPr>
          <w:ind w:left="360" w:hanging="360"/>
        </w:pPr>
      </w:lvl>
    </w:lvlOverride>
  </w:num>
  <w:num w:numId="2" w16cid:durableId="1701934548">
    <w:abstractNumId w:val="1"/>
  </w:num>
  <w:num w:numId="3" w16cid:durableId="1137802690">
    <w:abstractNumId w:val="27"/>
  </w:num>
  <w:num w:numId="4" w16cid:durableId="503521908">
    <w:abstractNumId w:val="21"/>
  </w:num>
  <w:num w:numId="5" w16cid:durableId="1921671877">
    <w:abstractNumId w:val="7"/>
  </w:num>
  <w:num w:numId="6" w16cid:durableId="1794789957">
    <w:abstractNumId w:val="12"/>
  </w:num>
  <w:num w:numId="7" w16cid:durableId="1291744516">
    <w:abstractNumId w:val="32"/>
  </w:num>
  <w:num w:numId="8" w16cid:durableId="702824976">
    <w:abstractNumId w:val="25"/>
  </w:num>
  <w:num w:numId="9" w16cid:durableId="515267426">
    <w:abstractNumId w:val="10"/>
  </w:num>
  <w:num w:numId="10" w16cid:durableId="1033845880">
    <w:abstractNumId w:val="3"/>
  </w:num>
  <w:num w:numId="11" w16cid:durableId="13457444">
    <w:abstractNumId w:val="8"/>
  </w:num>
  <w:num w:numId="12" w16cid:durableId="961620061">
    <w:abstractNumId w:val="6"/>
  </w:num>
  <w:num w:numId="13" w16cid:durableId="1630553318">
    <w:abstractNumId w:val="28"/>
  </w:num>
  <w:num w:numId="14" w16cid:durableId="1309282472">
    <w:abstractNumId w:val="15"/>
  </w:num>
  <w:num w:numId="15" w16cid:durableId="766192567">
    <w:abstractNumId w:val="16"/>
  </w:num>
  <w:num w:numId="16" w16cid:durableId="1148284887">
    <w:abstractNumId w:val="26"/>
  </w:num>
  <w:num w:numId="17" w16cid:durableId="341247503">
    <w:abstractNumId w:val="30"/>
  </w:num>
  <w:num w:numId="18" w16cid:durableId="14114055">
    <w:abstractNumId w:val="25"/>
  </w:num>
  <w:num w:numId="19" w16cid:durableId="1009721775">
    <w:abstractNumId w:val="22"/>
  </w:num>
  <w:num w:numId="20" w16cid:durableId="594483754">
    <w:abstractNumId w:val="35"/>
  </w:num>
  <w:num w:numId="21" w16cid:durableId="1249969136">
    <w:abstractNumId w:val="23"/>
  </w:num>
  <w:num w:numId="22" w16cid:durableId="1385177435">
    <w:abstractNumId w:val="34"/>
  </w:num>
  <w:num w:numId="23" w16cid:durableId="366951752">
    <w:abstractNumId w:val="11"/>
  </w:num>
  <w:num w:numId="24" w16cid:durableId="1727607536">
    <w:abstractNumId w:val="13"/>
  </w:num>
  <w:num w:numId="25" w16cid:durableId="747310801">
    <w:abstractNumId w:val="33"/>
  </w:num>
  <w:num w:numId="26" w16cid:durableId="1043947280">
    <w:abstractNumId w:val="17"/>
  </w:num>
  <w:num w:numId="27" w16cid:durableId="630866858">
    <w:abstractNumId w:val="18"/>
  </w:num>
  <w:num w:numId="28" w16cid:durableId="1938950968">
    <w:abstractNumId w:val="24"/>
  </w:num>
  <w:num w:numId="29" w16cid:durableId="1817717057">
    <w:abstractNumId w:val="29"/>
  </w:num>
  <w:num w:numId="30" w16cid:durableId="51119087">
    <w:abstractNumId w:val="20"/>
  </w:num>
  <w:num w:numId="31" w16cid:durableId="1054700822">
    <w:abstractNumId w:val="14"/>
  </w:num>
  <w:num w:numId="32" w16cid:durableId="782304673">
    <w:abstractNumId w:val="5"/>
  </w:num>
  <w:num w:numId="33" w16cid:durableId="1036081182">
    <w:abstractNumId w:val="2"/>
  </w:num>
  <w:num w:numId="34" w16cid:durableId="826242275">
    <w:abstractNumId w:val="31"/>
  </w:num>
  <w:num w:numId="35" w16cid:durableId="749036485">
    <w:abstractNumId w:val="9"/>
  </w:num>
  <w:num w:numId="36" w16cid:durableId="980693784">
    <w:abstractNumId w:val="19"/>
  </w:num>
  <w:num w:numId="37" w16cid:durableId="1594968855">
    <w:abstractNumId w:val="4"/>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S">
    <w15:presenceInfo w15:providerId="None" w15:userId="RS"/>
  </w15:person>
  <w15:person w15:author="AstraZeneca">
    <w15:presenceInfo w15:providerId="None" w15:userId="AstraZeneca"/>
  </w15:person>
  <w15:person w15:author="VR">
    <w15:presenceInfo w15:providerId="None" w15:userId="VR"/>
  </w15:person>
  <w15:person w15:author="vvkt0808">
    <w15:presenceInfo w15:providerId="None" w15:userId="vvkt08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AULT_ND_0b1433f2-13ee-4d1f-b634-e45a046dafd1" w:val=" "/>
    <w:docVar w:name="VAULT_ND_3275f20b-b971-4122-a1e6-20501619a63f" w:val=" "/>
    <w:docVar w:name="VAULT_ND_54ef40cb-93cc-4cd9-923d-9a726ddb64fc" w:val=" "/>
    <w:docVar w:name="VAULT_ND_6be06f74-5b0e-4697-af6f-8bf9099b3ec8" w:val=" "/>
    <w:docVar w:name="VAULT_ND_85f0e896-6900-4568-8418-a29cd6718cb0" w:val=" "/>
    <w:docVar w:name="VAULT_ND_922d1365-07d4-4335-8f05-788c4c461306" w:val=" "/>
    <w:docVar w:name="VAULT_ND_b3deebaf-4772-4531-9127-28bc3e513abc" w:val=" "/>
    <w:docVar w:name="VAULT_ND_c7814cb5-5ad7-4ee6-a405-ed344244f106" w:val=" "/>
    <w:docVar w:name="Version" w:val="0"/>
  </w:docVars>
  <w:rsids>
    <w:rsidRoot w:val="00865503"/>
    <w:rsid w:val="00000FF0"/>
    <w:rsid w:val="0000215D"/>
    <w:rsid w:val="00003469"/>
    <w:rsid w:val="00004C56"/>
    <w:rsid w:val="000059CD"/>
    <w:rsid w:val="00005C07"/>
    <w:rsid w:val="00005EF4"/>
    <w:rsid w:val="00006848"/>
    <w:rsid w:val="00010213"/>
    <w:rsid w:val="00010859"/>
    <w:rsid w:val="0001093A"/>
    <w:rsid w:val="00011910"/>
    <w:rsid w:val="00012B87"/>
    <w:rsid w:val="00013D68"/>
    <w:rsid w:val="00014591"/>
    <w:rsid w:val="00015D95"/>
    <w:rsid w:val="000174D0"/>
    <w:rsid w:val="0001769B"/>
    <w:rsid w:val="00017E4F"/>
    <w:rsid w:val="0002646F"/>
    <w:rsid w:val="000268E0"/>
    <w:rsid w:val="00027F81"/>
    <w:rsid w:val="00030549"/>
    <w:rsid w:val="000314E2"/>
    <w:rsid w:val="000328C1"/>
    <w:rsid w:val="00032D57"/>
    <w:rsid w:val="00032DA5"/>
    <w:rsid w:val="00033F16"/>
    <w:rsid w:val="00036E86"/>
    <w:rsid w:val="000378B8"/>
    <w:rsid w:val="00037CE9"/>
    <w:rsid w:val="00037FAB"/>
    <w:rsid w:val="00041EB4"/>
    <w:rsid w:val="0004276B"/>
    <w:rsid w:val="000429AB"/>
    <w:rsid w:val="00042D66"/>
    <w:rsid w:val="000436FA"/>
    <w:rsid w:val="00043FED"/>
    <w:rsid w:val="00044973"/>
    <w:rsid w:val="000477B8"/>
    <w:rsid w:val="00051237"/>
    <w:rsid w:val="00051C3C"/>
    <w:rsid w:val="000533CF"/>
    <w:rsid w:val="000546C3"/>
    <w:rsid w:val="000557A8"/>
    <w:rsid w:val="0005604D"/>
    <w:rsid w:val="000579D0"/>
    <w:rsid w:val="00057D27"/>
    <w:rsid w:val="00060252"/>
    <w:rsid w:val="00060A27"/>
    <w:rsid w:val="0006117C"/>
    <w:rsid w:val="0006141F"/>
    <w:rsid w:val="000614E1"/>
    <w:rsid w:val="00062212"/>
    <w:rsid w:val="0006341B"/>
    <w:rsid w:val="00063E2A"/>
    <w:rsid w:val="000645FC"/>
    <w:rsid w:val="00064CD0"/>
    <w:rsid w:val="00066396"/>
    <w:rsid w:val="00066772"/>
    <w:rsid w:val="0006738C"/>
    <w:rsid w:val="00067E61"/>
    <w:rsid w:val="000700B7"/>
    <w:rsid w:val="00072C45"/>
    <w:rsid w:val="00073D61"/>
    <w:rsid w:val="00074A7D"/>
    <w:rsid w:val="000751BC"/>
    <w:rsid w:val="00075F04"/>
    <w:rsid w:val="00076541"/>
    <w:rsid w:val="000801B7"/>
    <w:rsid w:val="00081292"/>
    <w:rsid w:val="00084867"/>
    <w:rsid w:val="00085141"/>
    <w:rsid w:val="0008613F"/>
    <w:rsid w:val="00086C8D"/>
    <w:rsid w:val="000873D4"/>
    <w:rsid w:val="00091E28"/>
    <w:rsid w:val="00092E6C"/>
    <w:rsid w:val="000933C4"/>
    <w:rsid w:val="000937F5"/>
    <w:rsid w:val="00096836"/>
    <w:rsid w:val="000A2446"/>
    <w:rsid w:val="000A36B3"/>
    <w:rsid w:val="000A3795"/>
    <w:rsid w:val="000A47FD"/>
    <w:rsid w:val="000A6172"/>
    <w:rsid w:val="000A6561"/>
    <w:rsid w:val="000B1E12"/>
    <w:rsid w:val="000B2FA6"/>
    <w:rsid w:val="000B314F"/>
    <w:rsid w:val="000B3EF3"/>
    <w:rsid w:val="000B4B5F"/>
    <w:rsid w:val="000B5C44"/>
    <w:rsid w:val="000B619E"/>
    <w:rsid w:val="000B7CD3"/>
    <w:rsid w:val="000B7F11"/>
    <w:rsid w:val="000C0242"/>
    <w:rsid w:val="000C0CE2"/>
    <w:rsid w:val="000C140A"/>
    <w:rsid w:val="000C1BE1"/>
    <w:rsid w:val="000C35D3"/>
    <w:rsid w:val="000C3731"/>
    <w:rsid w:val="000C5F13"/>
    <w:rsid w:val="000C611F"/>
    <w:rsid w:val="000D01CD"/>
    <w:rsid w:val="000D3942"/>
    <w:rsid w:val="000D4E6C"/>
    <w:rsid w:val="000D6F95"/>
    <w:rsid w:val="000D7292"/>
    <w:rsid w:val="000E0939"/>
    <w:rsid w:val="000E41AA"/>
    <w:rsid w:val="000E4596"/>
    <w:rsid w:val="000E5EBC"/>
    <w:rsid w:val="000E710C"/>
    <w:rsid w:val="000E73D1"/>
    <w:rsid w:val="000E7669"/>
    <w:rsid w:val="000E782E"/>
    <w:rsid w:val="000F1583"/>
    <w:rsid w:val="000F2417"/>
    <w:rsid w:val="000F3C0A"/>
    <w:rsid w:val="000F3D4A"/>
    <w:rsid w:val="000F446C"/>
    <w:rsid w:val="000F5C74"/>
    <w:rsid w:val="000F6720"/>
    <w:rsid w:val="000F755B"/>
    <w:rsid w:val="00100124"/>
    <w:rsid w:val="00101268"/>
    <w:rsid w:val="00101589"/>
    <w:rsid w:val="00101986"/>
    <w:rsid w:val="001025A1"/>
    <w:rsid w:val="00103398"/>
    <w:rsid w:val="0010378E"/>
    <w:rsid w:val="00104B17"/>
    <w:rsid w:val="001061B2"/>
    <w:rsid w:val="00106D95"/>
    <w:rsid w:val="00107BB8"/>
    <w:rsid w:val="00111E2E"/>
    <w:rsid w:val="00112F32"/>
    <w:rsid w:val="00121DCB"/>
    <w:rsid w:val="00122397"/>
    <w:rsid w:val="00123622"/>
    <w:rsid w:val="001238B9"/>
    <w:rsid w:val="00123E0F"/>
    <w:rsid w:val="001240FC"/>
    <w:rsid w:val="00125558"/>
    <w:rsid w:val="00125574"/>
    <w:rsid w:val="00125AC2"/>
    <w:rsid w:val="0012644A"/>
    <w:rsid w:val="001275A1"/>
    <w:rsid w:val="0013191E"/>
    <w:rsid w:val="00135068"/>
    <w:rsid w:val="0013551C"/>
    <w:rsid w:val="00136504"/>
    <w:rsid w:val="00136F6F"/>
    <w:rsid w:val="001371BF"/>
    <w:rsid w:val="001379C2"/>
    <w:rsid w:val="001409CF"/>
    <w:rsid w:val="00140E23"/>
    <w:rsid w:val="001421DC"/>
    <w:rsid w:val="00144BF7"/>
    <w:rsid w:val="00147123"/>
    <w:rsid w:val="00147571"/>
    <w:rsid w:val="001510B5"/>
    <w:rsid w:val="00153DAA"/>
    <w:rsid w:val="00154AC9"/>
    <w:rsid w:val="00155001"/>
    <w:rsid w:val="00155988"/>
    <w:rsid w:val="001559D5"/>
    <w:rsid w:val="00156337"/>
    <w:rsid w:val="001564AC"/>
    <w:rsid w:val="0015662B"/>
    <w:rsid w:val="00156AC9"/>
    <w:rsid w:val="0016128F"/>
    <w:rsid w:val="00162769"/>
    <w:rsid w:val="00162AA2"/>
    <w:rsid w:val="00164DA9"/>
    <w:rsid w:val="00165009"/>
    <w:rsid w:val="001650F3"/>
    <w:rsid w:val="00165154"/>
    <w:rsid w:val="001659FB"/>
    <w:rsid w:val="00165C16"/>
    <w:rsid w:val="0016682B"/>
    <w:rsid w:val="00167775"/>
    <w:rsid w:val="00171115"/>
    <w:rsid w:val="00172CAF"/>
    <w:rsid w:val="00175663"/>
    <w:rsid w:val="0017598D"/>
    <w:rsid w:val="00175F67"/>
    <w:rsid w:val="001760C2"/>
    <w:rsid w:val="0017682B"/>
    <w:rsid w:val="00177EA8"/>
    <w:rsid w:val="00180087"/>
    <w:rsid w:val="00180484"/>
    <w:rsid w:val="001806BB"/>
    <w:rsid w:val="001815D2"/>
    <w:rsid w:val="00181E7D"/>
    <w:rsid w:val="00181EAF"/>
    <w:rsid w:val="0018404B"/>
    <w:rsid w:val="00185002"/>
    <w:rsid w:val="00185BF9"/>
    <w:rsid w:val="00185CD4"/>
    <w:rsid w:val="00187644"/>
    <w:rsid w:val="00187F79"/>
    <w:rsid w:val="00191614"/>
    <w:rsid w:val="00191D59"/>
    <w:rsid w:val="00191D7E"/>
    <w:rsid w:val="0019207E"/>
    <w:rsid w:val="0019260D"/>
    <w:rsid w:val="00192AA7"/>
    <w:rsid w:val="00193566"/>
    <w:rsid w:val="00193868"/>
    <w:rsid w:val="001940C8"/>
    <w:rsid w:val="00196017"/>
    <w:rsid w:val="00196919"/>
    <w:rsid w:val="001A02D6"/>
    <w:rsid w:val="001A1932"/>
    <w:rsid w:val="001A1E80"/>
    <w:rsid w:val="001A601D"/>
    <w:rsid w:val="001A7A68"/>
    <w:rsid w:val="001B1213"/>
    <w:rsid w:val="001B501F"/>
    <w:rsid w:val="001B51CD"/>
    <w:rsid w:val="001B593B"/>
    <w:rsid w:val="001C06E6"/>
    <w:rsid w:val="001C5312"/>
    <w:rsid w:val="001C5A58"/>
    <w:rsid w:val="001C5B30"/>
    <w:rsid w:val="001C6D49"/>
    <w:rsid w:val="001C7249"/>
    <w:rsid w:val="001D1892"/>
    <w:rsid w:val="001D1DA4"/>
    <w:rsid w:val="001D2E65"/>
    <w:rsid w:val="001D514D"/>
    <w:rsid w:val="001D52E7"/>
    <w:rsid w:val="001E0562"/>
    <w:rsid w:val="001E0EBC"/>
    <w:rsid w:val="001E12F3"/>
    <w:rsid w:val="001E1D48"/>
    <w:rsid w:val="001E1F8D"/>
    <w:rsid w:val="001E40CB"/>
    <w:rsid w:val="001E6746"/>
    <w:rsid w:val="001F4879"/>
    <w:rsid w:val="001F4C70"/>
    <w:rsid w:val="001F6069"/>
    <w:rsid w:val="001F60B4"/>
    <w:rsid w:val="001F68B6"/>
    <w:rsid w:val="001F7317"/>
    <w:rsid w:val="002013F6"/>
    <w:rsid w:val="00201A75"/>
    <w:rsid w:val="00201E39"/>
    <w:rsid w:val="002029CC"/>
    <w:rsid w:val="0020357E"/>
    <w:rsid w:val="00205EF4"/>
    <w:rsid w:val="00207371"/>
    <w:rsid w:val="00210F92"/>
    <w:rsid w:val="002116A8"/>
    <w:rsid w:val="00213239"/>
    <w:rsid w:val="00213ED6"/>
    <w:rsid w:val="00214279"/>
    <w:rsid w:val="002142E1"/>
    <w:rsid w:val="00214750"/>
    <w:rsid w:val="00215655"/>
    <w:rsid w:val="00216134"/>
    <w:rsid w:val="00216322"/>
    <w:rsid w:val="002169F8"/>
    <w:rsid w:val="00216F8C"/>
    <w:rsid w:val="0021761D"/>
    <w:rsid w:val="00217E8E"/>
    <w:rsid w:val="002202F8"/>
    <w:rsid w:val="00220699"/>
    <w:rsid w:val="00220E77"/>
    <w:rsid w:val="00221654"/>
    <w:rsid w:val="002219E2"/>
    <w:rsid w:val="00222336"/>
    <w:rsid w:val="00224299"/>
    <w:rsid w:val="00226858"/>
    <w:rsid w:val="0023055C"/>
    <w:rsid w:val="00230DF9"/>
    <w:rsid w:val="002321EC"/>
    <w:rsid w:val="00234717"/>
    <w:rsid w:val="00235618"/>
    <w:rsid w:val="0023638A"/>
    <w:rsid w:val="002400B3"/>
    <w:rsid w:val="002418F6"/>
    <w:rsid w:val="00241E92"/>
    <w:rsid w:val="002434DB"/>
    <w:rsid w:val="002443A7"/>
    <w:rsid w:val="00244C1C"/>
    <w:rsid w:val="00246B3A"/>
    <w:rsid w:val="00246C0E"/>
    <w:rsid w:val="0025141E"/>
    <w:rsid w:val="00251474"/>
    <w:rsid w:val="00251DC1"/>
    <w:rsid w:val="00252BDD"/>
    <w:rsid w:val="00253E34"/>
    <w:rsid w:val="00254822"/>
    <w:rsid w:val="002558F6"/>
    <w:rsid w:val="00257E30"/>
    <w:rsid w:val="00262B8F"/>
    <w:rsid w:val="00267B70"/>
    <w:rsid w:val="002721FB"/>
    <w:rsid w:val="002724D6"/>
    <w:rsid w:val="002724FA"/>
    <w:rsid w:val="0027264C"/>
    <w:rsid w:val="00273263"/>
    <w:rsid w:val="002736ED"/>
    <w:rsid w:val="00274322"/>
    <w:rsid w:val="00277210"/>
    <w:rsid w:val="00280390"/>
    <w:rsid w:val="002803D1"/>
    <w:rsid w:val="00280B7F"/>
    <w:rsid w:val="00280FC3"/>
    <w:rsid w:val="00281622"/>
    <w:rsid w:val="00281EE0"/>
    <w:rsid w:val="0028350C"/>
    <w:rsid w:val="0028535D"/>
    <w:rsid w:val="00285C72"/>
    <w:rsid w:val="00286A85"/>
    <w:rsid w:val="00286D1F"/>
    <w:rsid w:val="00291CB7"/>
    <w:rsid w:val="002921B9"/>
    <w:rsid w:val="0029627E"/>
    <w:rsid w:val="0029729C"/>
    <w:rsid w:val="00297F2F"/>
    <w:rsid w:val="002A069D"/>
    <w:rsid w:val="002A2157"/>
    <w:rsid w:val="002A2BE2"/>
    <w:rsid w:val="002A3885"/>
    <w:rsid w:val="002A67E0"/>
    <w:rsid w:val="002B0868"/>
    <w:rsid w:val="002B351A"/>
    <w:rsid w:val="002B4010"/>
    <w:rsid w:val="002B4720"/>
    <w:rsid w:val="002B544C"/>
    <w:rsid w:val="002B6A52"/>
    <w:rsid w:val="002B7E32"/>
    <w:rsid w:val="002C0360"/>
    <w:rsid w:val="002C07DA"/>
    <w:rsid w:val="002C1005"/>
    <w:rsid w:val="002C1264"/>
    <w:rsid w:val="002C3A31"/>
    <w:rsid w:val="002C44AE"/>
    <w:rsid w:val="002C5E7E"/>
    <w:rsid w:val="002C5E8F"/>
    <w:rsid w:val="002C6950"/>
    <w:rsid w:val="002C70D3"/>
    <w:rsid w:val="002C74BC"/>
    <w:rsid w:val="002D0A16"/>
    <w:rsid w:val="002D0D9C"/>
    <w:rsid w:val="002D0EA1"/>
    <w:rsid w:val="002D1A79"/>
    <w:rsid w:val="002D526C"/>
    <w:rsid w:val="002D53C1"/>
    <w:rsid w:val="002D5F78"/>
    <w:rsid w:val="002D6977"/>
    <w:rsid w:val="002D77B7"/>
    <w:rsid w:val="002D7C74"/>
    <w:rsid w:val="002E0F76"/>
    <w:rsid w:val="002E20AD"/>
    <w:rsid w:val="002E216F"/>
    <w:rsid w:val="002E3837"/>
    <w:rsid w:val="002E4C5C"/>
    <w:rsid w:val="002E4C9A"/>
    <w:rsid w:val="002E5225"/>
    <w:rsid w:val="002E626D"/>
    <w:rsid w:val="002E653D"/>
    <w:rsid w:val="002E6C53"/>
    <w:rsid w:val="002E7201"/>
    <w:rsid w:val="002E73BE"/>
    <w:rsid w:val="002E7763"/>
    <w:rsid w:val="002E7AB1"/>
    <w:rsid w:val="002F0634"/>
    <w:rsid w:val="002F0881"/>
    <w:rsid w:val="002F0A17"/>
    <w:rsid w:val="002F1121"/>
    <w:rsid w:val="002F1673"/>
    <w:rsid w:val="002F1E89"/>
    <w:rsid w:val="002F25E4"/>
    <w:rsid w:val="002F3176"/>
    <w:rsid w:val="002F32C9"/>
    <w:rsid w:val="002F40D8"/>
    <w:rsid w:val="002F45B9"/>
    <w:rsid w:val="002F463D"/>
    <w:rsid w:val="002F743C"/>
    <w:rsid w:val="0030189F"/>
    <w:rsid w:val="00302125"/>
    <w:rsid w:val="00302DC1"/>
    <w:rsid w:val="00302F59"/>
    <w:rsid w:val="00305566"/>
    <w:rsid w:val="003056DF"/>
    <w:rsid w:val="00306778"/>
    <w:rsid w:val="0030782C"/>
    <w:rsid w:val="0031137C"/>
    <w:rsid w:val="00311834"/>
    <w:rsid w:val="00311F7F"/>
    <w:rsid w:val="0031314B"/>
    <w:rsid w:val="0031353F"/>
    <w:rsid w:val="0031373A"/>
    <w:rsid w:val="003170C3"/>
    <w:rsid w:val="00317D37"/>
    <w:rsid w:val="0032066B"/>
    <w:rsid w:val="003206D8"/>
    <w:rsid w:val="00321981"/>
    <w:rsid w:val="003226B9"/>
    <w:rsid w:val="0032371F"/>
    <w:rsid w:val="0032510E"/>
    <w:rsid w:val="0032571A"/>
    <w:rsid w:val="00331A1A"/>
    <w:rsid w:val="00332825"/>
    <w:rsid w:val="003342C2"/>
    <w:rsid w:val="003345FF"/>
    <w:rsid w:val="00334C70"/>
    <w:rsid w:val="00336661"/>
    <w:rsid w:val="00337868"/>
    <w:rsid w:val="00340E82"/>
    <w:rsid w:val="003410C9"/>
    <w:rsid w:val="00342033"/>
    <w:rsid w:val="00343819"/>
    <w:rsid w:val="00344E5F"/>
    <w:rsid w:val="003461F8"/>
    <w:rsid w:val="00346434"/>
    <w:rsid w:val="00347082"/>
    <w:rsid w:val="003475E0"/>
    <w:rsid w:val="0035058D"/>
    <w:rsid w:val="00350D58"/>
    <w:rsid w:val="00351748"/>
    <w:rsid w:val="00353277"/>
    <w:rsid w:val="00353C59"/>
    <w:rsid w:val="00354401"/>
    <w:rsid w:val="0035633D"/>
    <w:rsid w:val="0035674F"/>
    <w:rsid w:val="00357B76"/>
    <w:rsid w:val="003604C8"/>
    <w:rsid w:val="00360BCE"/>
    <w:rsid w:val="00361B8B"/>
    <w:rsid w:val="00363015"/>
    <w:rsid w:val="003636AB"/>
    <w:rsid w:val="0036382E"/>
    <w:rsid w:val="003648CC"/>
    <w:rsid w:val="0036650E"/>
    <w:rsid w:val="00366CB0"/>
    <w:rsid w:val="00367022"/>
    <w:rsid w:val="00371635"/>
    <w:rsid w:val="0037218A"/>
    <w:rsid w:val="00372B24"/>
    <w:rsid w:val="00373744"/>
    <w:rsid w:val="003738E3"/>
    <w:rsid w:val="00380DFC"/>
    <w:rsid w:val="003817FF"/>
    <w:rsid w:val="00383A7A"/>
    <w:rsid w:val="0038415C"/>
    <w:rsid w:val="003850C7"/>
    <w:rsid w:val="00387A05"/>
    <w:rsid w:val="00390177"/>
    <w:rsid w:val="00390A70"/>
    <w:rsid w:val="00390F54"/>
    <w:rsid w:val="0039195D"/>
    <w:rsid w:val="00391CD0"/>
    <w:rsid w:val="003931B0"/>
    <w:rsid w:val="00393FE2"/>
    <w:rsid w:val="00394243"/>
    <w:rsid w:val="003949DA"/>
    <w:rsid w:val="00394CD5"/>
    <w:rsid w:val="00394D96"/>
    <w:rsid w:val="003968E6"/>
    <w:rsid w:val="00397103"/>
    <w:rsid w:val="003974A5"/>
    <w:rsid w:val="003A014B"/>
    <w:rsid w:val="003A0B2B"/>
    <w:rsid w:val="003A0B63"/>
    <w:rsid w:val="003A1296"/>
    <w:rsid w:val="003A19E0"/>
    <w:rsid w:val="003A1CCD"/>
    <w:rsid w:val="003A2866"/>
    <w:rsid w:val="003A301D"/>
    <w:rsid w:val="003A50D3"/>
    <w:rsid w:val="003A51C4"/>
    <w:rsid w:val="003A5CD1"/>
    <w:rsid w:val="003A61FC"/>
    <w:rsid w:val="003A7409"/>
    <w:rsid w:val="003A7FD7"/>
    <w:rsid w:val="003B03BD"/>
    <w:rsid w:val="003B0A23"/>
    <w:rsid w:val="003B2009"/>
    <w:rsid w:val="003B2FC9"/>
    <w:rsid w:val="003B5483"/>
    <w:rsid w:val="003B5764"/>
    <w:rsid w:val="003B6788"/>
    <w:rsid w:val="003B6BEC"/>
    <w:rsid w:val="003B701F"/>
    <w:rsid w:val="003B7A46"/>
    <w:rsid w:val="003C334F"/>
    <w:rsid w:val="003C3BB6"/>
    <w:rsid w:val="003C43E8"/>
    <w:rsid w:val="003C59CE"/>
    <w:rsid w:val="003D0A84"/>
    <w:rsid w:val="003D0F57"/>
    <w:rsid w:val="003D1B78"/>
    <w:rsid w:val="003D35F6"/>
    <w:rsid w:val="003D4266"/>
    <w:rsid w:val="003D5D6B"/>
    <w:rsid w:val="003E1CEF"/>
    <w:rsid w:val="003E3744"/>
    <w:rsid w:val="003E3F8F"/>
    <w:rsid w:val="003E6B0B"/>
    <w:rsid w:val="003E7438"/>
    <w:rsid w:val="003F03B7"/>
    <w:rsid w:val="003F1821"/>
    <w:rsid w:val="003F2908"/>
    <w:rsid w:val="003F3484"/>
    <w:rsid w:val="003F3803"/>
    <w:rsid w:val="003F3D6D"/>
    <w:rsid w:val="003F3E54"/>
    <w:rsid w:val="003F4D07"/>
    <w:rsid w:val="003F4D12"/>
    <w:rsid w:val="003F6110"/>
    <w:rsid w:val="004005B5"/>
    <w:rsid w:val="00400B8A"/>
    <w:rsid w:val="00401587"/>
    <w:rsid w:val="00402445"/>
    <w:rsid w:val="00402FD0"/>
    <w:rsid w:val="00403614"/>
    <w:rsid w:val="00403824"/>
    <w:rsid w:val="00403BB5"/>
    <w:rsid w:val="00403FFE"/>
    <w:rsid w:val="004041AE"/>
    <w:rsid w:val="00404C2F"/>
    <w:rsid w:val="00407730"/>
    <w:rsid w:val="0041003E"/>
    <w:rsid w:val="004100C6"/>
    <w:rsid w:val="00410F8E"/>
    <w:rsid w:val="00413F64"/>
    <w:rsid w:val="00414016"/>
    <w:rsid w:val="00414F7F"/>
    <w:rsid w:val="00420672"/>
    <w:rsid w:val="0042082F"/>
    <w:rsid w:val="0042272C"/>
    <w:rsid w:val="004256FE"/>
    <w:rsid w:val="004269DD"/>
    <w:rsid w:val="00426F7E"/>
    <w:rsid w:val="004274B2"/>
    <w:rsid w:val="004305C2"/>
    <w:rsid w:val="00430B53"/>
    <w:rsid w:val="00430BDF"/>
    <w:rsid w:val="0043128A"/>
    <w:rsid w:val="0043461F"/>
    <w:rsid w:val="004347A9"/>
    <w:rsid w:val="00434F35"/>
    <w:rsid w:val="00443483"/>
    <w:rsid w:val="0044434C"/>
    <w:rsid w:val="004467FB"/>
    <w:rsid w:val="004472A9"/>
    <w:rsid w:val="00447DAE"/>
    <w:rsid w:val="00450267"/>
    <w:rsid w:val="0045357F"/>
    <w:rsid w:val="00454E3F"/>
    <w:rsid w:val="00457594"/>
    <w:rsid w:val="00460E46"/>
    <w:rsid w:val="00460F3C"/>
    <w:rsid w:val="0046117C"/>
    <w:rsid w:val="0046353C"/>
    <w:rsid w:val="00463CE7"/>
    <w:rsid w:val="004652F5"/>
    <w:rsid w:val="004665D7"/>
    <w:rsid w:val="0046771D"/>
    <w:rsid w:val="00471CDD"/>
    <w:rsid w:val="00472A46"/>
    <w:rsid w:val="00473CA5"/>
    <w:rsid w:val="00475620"/>
    <w:rsid w:val="00475741"/>
    <w:rsid w:val="00477C13"/>
    <w:rsid w:val="004813AB"/>
    <w:rsid w:val="00482780"/>
    <w:rsid w:val="004845F9"/>
    <w:rsid w:val="004848D4"/>
    <w:rsid w:val="004855DF"/>
    <w:rsid w:val="004862E1"/>
    <w:rsid w:val="004864DB"/>
    <w:rsid w:val="00490C24"/>
    <w:rsid w:val="004914A3"/>
    <w:rsid w:val="00491ACF"/>
    <w:rsid w:val="00493237"/>
    <w:rsid w:val="00493643"/>
    <w:rsid w:val="0049624E"/>
    <w:rsid w:val="00496DD2"/>
    <w:rsid w:val="00497082"/>
    <w:rsid w:val="004A04C5"/>
    <w:rsid w:val="004A0CD5"/>
    <w:rsid w:val="004A1321"/>
    <w:rsid w:val="004A2BFB"/>
    <w:rsid w:val="004A35C1"/>
    <w:rsid w:val="004A37AA"/>
    <w:rsid w:val="004A4B53"/>
    <w:rsid w:val="004A68EE"/>
    <w:rsid w:val="004B0DF2"/>
    <w:rsid w:val="004B1D0D"/>
    <w:rsid w:val="004B1D6B"/>
    <w:rsid w:val="004B3C26"/>
    <w:rsid w:val="004B53AA"/>
    <w:rsid w:val="004B6C0F"/>
    <w:rsid w:val="004C01BE"/>
    <w:rsid w:val="004C03D3"/>
    <w:rsid w:val="004C372A"/>
    <w:rsid w:val="004C3B31"/>
    <w:rsid w:val="004D20D7"/>
    <w:rsid w:val="004D2D21"/>
    <w:rsid w:val="004D3614"/>
    <w:rsid w:val="004D47D3"/>
    <w:rsid w:val="004D4E9F"/>
    <w:rsid w:val="004D5736"/>
    <w:rsid w:val="004D5D2E"/>
    <w:rsid w:val="004D6179"/>
    <w:rsid w:val="004E02B2"/>
    <w:rsid w:val="004E12F8"/>
    <w:rsid w:val="004E16AD"/>
    <w:rsid w:val="004E311E"/>
    <w:rsid w:val="004E4AE8"/>
    <w:rsid w:val="004E4B3B"/>
    <w:rsid w:val="004E500C"/>
    <w:rsid w:val="004E5DED"/>
    <w:rsid w:val="004E5EB8"/>
    <w:rsid w:val="004E5FAC"/>
    <w:rsid w:val="004E6042"/>
    <w:rsid w:val="004E7030"/>
    <w:rsid w:val="004F03EC"/>
    <w:rsid w:val="004F087D"/>
    <w:rsid w:val="004F0E09"/>
    <w:rsid w:val="004F2F85"/>
    <w:rsid w:val="004F3DF0"/>
    <w:rsid w:val="004F461B"/>
    <w:rsid w:val="004F4BAA"/>
    <w:rsid w:val="004F55A6"/>
    <w:rsid w:val="004F58E9"/>
    <w:rsid w:val="004F7BBA"/>
    <w:rsid w:val="00500974"/>
    <w:rsid w:val="00501313"/>
    <w:rsid w:val="00502141"/>
    <w:rsid w:val="0050259F"/>
    <w:rsid w:val="00503754"/>
    <w:rsid w:val="005060FE"/>
    <w:rsid w:val="005061E7"/>
    <w:rsid w:val="005065F6"/>
    <w:rsid w:val="00507094"/>
    <w:rsid w:val="00507C8D"/>
    <w:rsid w:val="0051139E"/>
    <w:rsid w:val="0051150A"/>
    <w:rsid w:val="00514D19"/>
    <w:rsid w:val="00514E10"/>
    <w:rsid w:val="005152FC"/>
    <w:rsid w:val="005221DE"/>
    <w:rsid w:val="00522FFF"/>
    <w:rsid w:val="00523F58"/>
    <w:rsid w:val="0052458B"/>
    <w:rsid w:val="0052579D"/>
    <w:rsid w:val="00526750"/>
    <w:rsid w:val="005270BC"/>
    <w:rsid w:val="005277C5"/>
    <w:rsid w:val="00531913"/>
    <w:rsid w:val="00531FE9"/>
    <w:rsid w:val="005329CA"/>
    <w:rsid w:val="00532D13"/>
    <w:rsid w:val="00533A22"/>
    <w:rsid w:val="00535BEB"/>
    <w:rsid w:val="005369B3"/>
    <w:rsid w:val="00541AFD"/>
    <w:rsid w:val="00541D33"/>
    <w:rsid w:val="0054200F"/>
    <w:rsid w:val="005423C1"/>
    <w:rsid w:val="00542489"/>
    <w:rsid w:val="00543000"/>
    <w:rsid w:val="00543DC6"/>
    <w:rsid w:val="00547C66"/>
    <w:rsid w:val="0055026F"/>
    <w:rsid w:val="00550393"/>
    <w:rsid w:val="00550AFC"/>
    <w:rsid w:val="005518F0"/>
    <w:rsid w:val="00552B55"/>
    <w:rsid w:val="00554063"/>
    <w:rsid w:val="00555013"/>
    <w:rsid w:val="005551F8"/>
    <w:rsid w:val="00555899"/>
    <w:rsid w:val="00562505"/>
    <w:rsid w:val="005639D3"/>
    <w:rsid w:val="00563BA9"/>
    <w:rsid w:val="00565AA4"/>
    <w:rsid w:val="00566F3B"/>
    <w:rsid w:val="00567812"/>
    <w:rsid w:val="005708CA"/>
    <w:rsid w:val="0057146A"/>
    <w:rsid w:val="0057344A"/>
    <w:rsid w:val="00575BEF"/>
    <w:rsid w:val="005764DB"/>
    <w:rsid w:val="005816F3"/>
    <w:rsid w:val="005817AF"/>
    <w:rsid w:val="00581B71"/>
    <w:rsid w:val="0058238A"/>
    <w:rsid w:val="0058308C"/>
    <w:rsid w:val="0058361D"/>
    <w:rsid w:val="00584034"/>
    <w:rsid w:val="005851DC"/>
    <w:rsid w:val="005861CA"/>
    <w:rsid w:val="005876E2"/>
    <w:rsid w:val="005902DC"/>
    <w:rsid w:val="0059048C"/>
    <w:rsid w:val="005930CF"/>
    <w:rsid w:val="00593592"/>
    <w:rsid w:val="00594474"/>
    <w:rsid w:val="00594ABC"/>
    <w:rsid w:val="00594D4E"/>
    <w:rsid w:val="00595F71"/>
    <w:rsid w:val="005968CC"/>
    <w:rsid w:val="005A163B"/>
    <w:rsid w:val="005A4DB1"/>
    <w:rsid w:val="005A51DE"/>
    <w:rsid w:val="005A6AAC"/>
    <w:rsid w:val="005B02D4"/>
    <w:rsid w:val="005B0B8E"/>
    <w:rsid w:val="005B0F6E"/>
    <w:rsid w:val="005B4377"/>
    <w:rsid w:val="005B4B3F"/>
    <w:rsid w:val="005B5D3E"/>
    <w:rsid w:val="005B6F60"/>
    <w:rsid w:val="005C00E7"/>
    <w:rsid w:val="005C0AA5"/>
    <w:rsid w:val="005C118E"/>
    <w:rsid w:val="005C172E"/>
    <w:rsid w:val="005C3107"/>
    <w:rsid w:val="005C3512"/>
    <w:rsid w:val="005C4575"/>
    <w:rsid w:val="005C5BB7"/>
    <w:rsid w:val="005C7D3A"/>
    <w:rsid w:val="005D06C7"/>
    <w:rsid w:val="005D10C4"/>
    <w:rsid w:val="005D12A5"/>
    <w:rsid w:val="005D1DDC"/>
    <w:rsid w:val="005D2EEE"/>
    <w:rsid w:val="005D55CA"/>
    <w:rsid w:val="005D670D"/>
    <w:rsid w:val="005D6F4E"/>
    <w:rsid w:val="005D72D8"/>
    <w:rsid w:val="005E0438"/>
    <w:rsid w:val="005E091A"/>
    <w:rsid w:val="005E0A7D"/>
    <w:rsid w:val="005E0E77"/>
    <w:rsid w:val="005E18BE"/>
    <w:rsid w:val="005E23B2"/>
    <w:rsid w:val="005E2659"/>
    <w:rsid w:val="005E29CE"/>
    <w:rsid w:val="005E2C64"/>
    <w:rsid w:val="005E3894"/>
    <w:rsid w:val="005E3ED3"/>
    <w:rsid w:val="005E4202"/>
    <w:rsid w:val="005E471F"/>
    <w:rsid w:val="005E47F2"/>
    <w:rsid w:val="005E51FD"/>
    <w:rsid w:val="005E6E93"/>
    <w:rsid w:val="005E7871"/>
    <w:rsid w:val="005F166E"/>
    <w:rsid w:val="005F60A8"/>
    <w:rsid w:val="005F6968"/>
    <w:rsid w:val="005F6B20"/>
    <w:rsid w:val="005F7A6A"/>
    <w:rsid w:val="006018F2"/>
    <w:rsid w:val="00601E7F"/>
    <w:rsid w:val="00603EF0"/>
    <w:rsid w:val="00607C30"/>
    <w:rsid w:val="00607F46"/>
    <w:rsid w:val="006114E7"/>
    <w:rsid w:val="00611674"/>
    <w:rsid w:val="00611F85"/>
    <w:rsid w:val="00612849"/>
    <w:rsid w:val="00612D34"/>
    <w:rsid w:val="006137F5"/>
    <w:rsid w:val="00614B77"/>
    <w:rsid w:val="00614D8D"/>
    <w:rsid w:val="006156EB"/>
    <w:rsid w:val="00616154"/>
    <w:rsid w:val="00621E4A"/>
    <w:rsid w:val="00634537"/>
    <w:rsid w:val="00634ED7"/>
    <w:rsid w:val="00635F86"/>
    <w:rsid w:val="006373A1"/>
    <w:rsid w:val="0064043E"/>
    <w:rsid w:val="006410D0"/>
    <w:rsid w:val="00644015"/>
    <w:rsid w:val="00645664"/>
    <w:rsid w:val="00646960"/>
    <w:rsid w:val="006469C3"/>
    <w:rsid w:val="00647479"/>
    <w:rsid w:val="0064747E"/>
    <w:rsid w:val="00647F93"/>
    <w:rsid w:val="0065054D"/>
    <w:rsid w:val="00650DC9"/>
    <w:rsid w:val="0065130B"/>
    <w:rsid w:val="00651489"/>
    <w:rsid w:val="006557D9"/>
    <w:rsid w:val="00655D66"/>
    <w:rsid w:val="0065615E"/>
    <w:rsid w:val="00656594"/>
    <w:rsid w:val="00660DA9"/>
    <w:rsid w:val="006636E1"/>
    <w:rsid w:val="00665601"/>
    <w:rsid w:val="00665A21"/>
    <w:rsid w:val="0066730A"/>
    <w:rsid w:val="0067201A"/>
    <w:rsid w:val="00673A10"/>
    <w:rsid w:val="00676A2B"/>
    <w:rsid w:val="00680569"/>
    <w:rsid w:val="00681631"/>
    <w:rsid w:val="00683A5E"/>
    <w:rsid w:val="006842F6"/>
    <w:rsid w:val="00687B78"/>
    <w:rsid w:val="00687CFA"/>
    <w:rsid w:val="006904C9"/>
    <w:rsid w:val="00690DD0"/>
    <w:rsid w:val="00691942"/>
    <w:rsid w:val="00693994"/>
    <w:rsid w:val="00694550"/>
    <w:rsid w:val="00694594"/>
    <w:rsid w:val="00694E8E"/>
    <w:rsid w:val="00695C78"/>
    <w:rsid w:val="006965EB"/>
    <w:rsid w:val="00696FB7"/>
    <w:rsid w:val="006A0B21"/>
    <w:rsid w:val="006A0B61"/>
    <w:rsid w:val="006A11D0"/>
    <w:rsid w:val="006A21EF"/>
    <w:rsid w:val="006A2204"/>
    <w:rsid w:val="006A2D17"/>
    <w:rsid w:val="006A34DB"/>
    <w:rsid w:val="006A51A4"/>
    <w:rsid w:val="006A542C"/>
    <w:rsid w:val="006A69B0"/>
    <w:rsid w:val="006A7B4C"/>
    <w:rsid w:val="006B101A"/>
    <w:rsid w:val="006B1533"/>
    <w:rsid w:val="006B179B"/>
    <w:rsid w:val="006B4362"/>
    <w:rsid w:val="006B4CE7"/>
    <w:rsid w:val="006B4E28"/>
    <w:rsid w:val="006B52F0"/>
    <w:rsid w:val="006B5587"/>
    <w:rsid w:val="006B7335"/>
    <w:rsid w:val="006C1108"/>
    <w:rsid w:val="006C2A1E"/>
    <w:rsid w:val="006C2DFC"/>
    <w:rsid w:val="006C2E8C"/>
    <w:rsid w:val="006C32DE"/>
    <w:rsid w:val="006C3D49"/>
    <w:rsid w:val="006C48E8"/>
    <w:rsid w:val="006C4CEB"/>
    <w:rsid w:val="006C56F8"/>
    <w:rsid w:val="006C7DF9"/>
    <w:rsid w:val="006D1175"/>
    <w:rsid w:val="006D20D9"/>
    <w:rsid w:val="006D23A6"/>
    <w:rsid w:val="006D3198"/>
    <w:rsid w:val="006D37FB"/>
    <w:rsid w:val="006D6A6E"/>
    <w:rsid w:val="006D7408"/>
    <w:rsid w:val="006E071E"/>
    <w:rsid w:val="006E116B"/>
    <w:rsid w:val="006E3184"/>
    <w:rsid w:val="006E38FC"/>
    <w:rsid w:val="006E56FB"/>
    <w:rsid w:val="006E7937"/>
    <w:rsid w:val="006E7EA7"/>
    <w:rsid w:val="006F1250"/>
    <w:rsid w:val="006F125E"/>
    <w:rsid w:val="006F24A4"/>
    <w:rsid w:val="006F49CA"/>
    <w:rsid w:val="006F52F2"/>
    <w:rsid w:val="006F589B"/>
    <w:rsid w:val="006F5B40"/>
    <w:rsid w:val="006F6C82"/>
    <w:rsid w:val="006F733F"/>
    <w:rsid w:val="006F73B6"/>
    <w:rsid w:val="00705FB4"/>
    <w:rsid w:val="00707591"/>
    <w:rsid w:val="00707A40"/>
    <w:rsid w:val="007105EA"/>
    <w:rsid w:val="00711A51"/>
    <w:rsid w:val="00712D9E"/>
    <w:rsid w:val="0071388B"/>
    <w:rsid w:val="007141E0"/>
    <w:rsid w:val="0071748B"/>
    <w:rsid w:val="00721658"/>
    <w:rsid w:val="00722C6A"/>
    <w:rsid w:val="00722DA0"/>
    <w:rsid w:val="007231C3"/>
    <w:rsid w:val="007244C1"/>
    <w:rsid w:val="007245D3"/>
    <w:rsid w:val="007245DC"/>
    <w:rsid w:val="00724C75"/>
    <w:rsid w:val="00725EA3"/>
    <w:rsid w:val="007260B8"/>
    <w:rsid w:val="007263AF"/>
    <w:rsid w:val="007265C9"/>
    <w:rsid w:val="0072729E"/>
    <w:rsid w:val="00727DD7"/>
    <w:rsid w:val="0073033F"/>
    <w:rsid w:val="00730E23"/>
    <w:rsid w:val="00732365"/>
    <w:rsid w:val="007331AC"/>
    <w:rsid w:val="00734981"/>
    <w:rsid w:val="00734FA2"/>
    <w:rsid w:val="007376B6"/>
    <w:rsid w:val="0073774A"/>
    <w:rsid w:val="00741ECD"/>
    <w:rsid w:val="0074209B"/>
    <w:rsid w:val="0074296C"/>
    <w:rsid w:val="00743794"/>
    <w:rsid w:val="00743DBA"/>
    <w:rsid w:val="007447CD"/>
    <w:rsid w:val="00744B08"/>
    <w:rsid w:val="00746188"/>
    <w:rsid w:val="00746DB3"/>
    <w:rsid w:val="0074712B"/>
    <w:rsid w:val="00747521"/>
    <w:rsid w:val="00750EB5"/>
    <w:rsid w:val="007529A4"/>
    <w:rsid w:val="007529C7"/>
    <w:rsid w:val="00752BD7"/>
    <w:rsid w:val="0075319B"/>
    <w:rsid w:val="007544A7"/>
    <w:rsid w:val="007563F1"/>
    <w:rsid w:val="007569A8"/>
    <w:rsid w:val="00756CA7"/>
    <w:rsid w:val="007576A5"/>
    <w:rsid w:val="00760324"/>
    <w:rsid w:val="007612DA"/>
    <w:rsid w:val="007618D1"/>
    <w:rsid w:val="007626C8"/>
    <w:rsid w:val="00763964"/>
    <w:rsid w:val="00763DC7"/>
    <w:rsid w:val="00764F81"/>
    <w:rsid w:val="00764FD0"/>
    <w:rsid w:val="00765C83"/>
    <w:rsid w:val="00766AD4"/>
    <w:rsid w:val="00771DCD"/>
    <w:rsid w:val="00773F8F"/>
    <w:rsid w:val="00774EDC"/>
    <w:rsid w:val="007751E4"/>
    <w:rsid w:val="00775905"/>
    <w:rsid w:val="00776104"/>
    <w:rsid w:val="007768F0"/>
    <w:rsid w:val="00776BE5"/>
    <w:rsid w:val="00776CBA"/>
    <w:rsid w:val="007774EE"/>
    <w:rsid w:val="007778DA"/>
    <w:rsid w:val="00781BD8"/>
    <w:rsid w:val="007854A0"/>
    <w:rsid w:val="00785F89"/>
    <w:rsid w:val="007867DF"/>
    <w:rsid w:val="00787EF9"/>
    <w:rsid w:val="00792272"/>
    <w:rsid w:val="00792AC7"/>
    <w:rsid w:val="00793ED5"/>
    <w:rsid w:val="00795838"/>
    <w:rsid w:val="00796030"/>
    <w:rsid w:val="007977FE"/>
    <w:rsid w:val="00797DB5"/>
    <w:rsid w:val="007A0133"/>
    <w:rsid w:val="007A1144"/>
    <w:rsid w:val="007A2379"/>
    <w:rsid w:val="007A2A4E"/>
    <w:rsid w:val="007A2F87"/>
    <w:rsid w:val="007A3DD4"/>
    <w:rsid w:val="007A4893"/>
    <w:rsid w:val="007A53AB"/>
    <w:rsid w:val="007A5B96"/>
    <w:rsid w:val="007A673C"/>
    <w:rsid w:val="007B0384"/>
    <w:rsid w:val="007B3ED9"/>
    <w:rsid w:val="007B4944"/>
    <w:rsid w:val="007B4E7D"/>
    <w:rsid w:val="007C0091"/>
    <w:rsid w:val="007C0127"/>
    <w:rsid w:val="007C1527"/>
    <w:rsid w:val="007C22EA"/>
    <w:rsid w:val="007C2D3D"/>
    <w:rsid w:val="007C3043"/>
    <w:rsid w:val="007C66EA"/>
    <w:rsid w:val="007C7DFD"/>
    <w:rsid w:val="007D02EF"/>
    <w:rsid w:val="007D05A1"/>
    <w:rsid w:val="007D3A34"/>
    <w:rsid w:val="007D4064"/>
    <w:rsid w:val="007D41DC"/>
    <w:rsid w:val="007D437D"/>
    <w:rsid w:val="007D48C0"/>
    <w:rsid w:val="007D6B80"/>
    <w:rsid w:val="007E1A5E"/>
    <w:rsid w:val="007E1F2F"/>
    <w:rsid w:val="007E2F99"/>
    <w:rsid w:val="007E324C"/>
    <w:rsid w:val="007E35BE"/>
    <w:rsid w:val="007E3DEE"/>
    <w:rsid w:val="007E40CC"/>
    <w:rsid w:val="007E551D"/>
    <w:rsid w:val="007E6078"/>
    <w:rsid w:val="007E65A3"/>
    <w:rsid w:val="007E6F77"/>
    <w:rsid w:val="007E7C2B"/>
    <w:rsid w:val="007F0DE2"/>
    <w:rsid w:val="007F23E7"/>
    <w:rsid w:val="007F273F"/>
    <w:rsid w:val="007F3855"/>
    <w:rsid w:val="007F3CA6"/>
    <w:rsid w:val="007F4380"/>
    <w:rsid w:val="007F7B0D"/>
    <w:rsid w:val="0080006D"/>
    <w:rsid w:val="008023C7"/>
    <w:rsid w:val="008036B6"/>
    <w:rsid w:val="00804E55"/>
    <w:rsid w:val="00810399"/>
    <w:rsid w:val="008159BA"/>
    <w:rsid w:val="00816956"/>
    <w:rsid w:val="00816D81"/>
    <w:rsid w:val="00817238"/>
    <w:rsid w:val="00820F72"/>
    <w:rsid w:val="0082189A"/>
    <w:rsid w:val="008239A1"/>
    <w:rsid w:val="0082437C"/>
    <w:rsid w:val="00824717"/>
    <w:rsid w:val="008252D2"/>
    <w:rsid w:val="00832759"/>
    <w:rsid w:val="00833F18"/>
    <w:rsid w:val="00833FE8"/>
    <w:rsid w:val="0083492A"/>
    <w:rsid w:val="00835D57"/>
    <w:rsid w:val="00836A9A"/>
    <w:rsid w:val="0083717A"/>
    <w:rsid w:val="008377ED"/>
    <w:rsid w:val="00840173"/>
    <w:rsid w:val="00843212"/>
    <w:rsid w:val="00844E21"/>
    <w:rsid w:val="0084656E"/>
    <w:rsid w:val="008465BA"/>
    <w:rsid w:val="0084664E"/>
    <w:rsid w:val="00846D62"/>
    <w:rsid w:val="00850408"/>
    <w:rsid w:val="00850BA1"/>
    <w:rsid w:val="008515FF"/>
    <w:rsid w:val="008517CB"/>
    <w:rsid w:val="00852A68"/>
    <w:rsid w:val="00853691"/>
    <w:rsid w:val="00853879"/>
    <w:rsid w:val="00854D47"/>
    <w:rsid w:val="008552C0"/>
    <w:rsid w:val="00855D95"/>
    <w:rsid w:val="00856745"/>
    <w:rsid w:val="00856CBA"/>
    <w:rsid w:val="0086056D"/>
    <w:rsid w:val="00860E23"/>
    <w:rsid w:val="00862F44"/>
    <w:rsid w:val="008631A8"/>
    <w:rsid w:val="008640B3"/>
    <w:rsid w:val="008644D7"/>
    <w:rsid w:val="00864D53"/>
    <w:rsid w:val="00864E1B"/>
    <w:rsid w:val="008652C5"/>
    <w:rsid w:val="00865503"/>
    <w:rsid w:val="0086564D"/>
    <w:rsid w:val="0086626C"/>
    <w:rsid w:val="00866F86"/>
    <w:rsid w:val="00867741"/>
    <w:rsid w:val="00871473"/>
    <w:rsid w:val="00871DB8"/>
    <w:rsid w:val="008728FB"/>
    <w:rsid w:val="00872E21"/>
    <w:rsid w:val="00873407"/>
    <w:rsid w:val="00874207"/>
    <w:rsid w:val="00875190"/>
    <w:rsid w:val="008767A8"/>
    <w:rsid w:val="008777E8"/>
    <w:rsid w:val="00880087"/>
    <w:rsid w:val="008808F7"/>
    <w:rsid w:val="00884048"/>
    <w:rsid w:val="00885529"/>
    <w:rsid w:val="00886231"/>
    <w:rsid w:val="008866A0"/>
    <w:rsid w:val="008876C8"/>
    <w:rsid w:val="00892345"/>
    <w:rsid w:val="00893E59"/>
    <w:rsid w:val="00893F9D"/>
    <w:rsid w:val="00894E0D"/>
    <w:rsid w:val="008960C8"/>
    <w:rsid w:val="00896681"/>
    <w:rsid w:val="00897688"/>
    <w:rsid w:val="00897737"/>
    <w:rsid w:val="00897D57"/>
    <w:rsid w:val="00897E2F"/>
    <w:rsid w:val="00897F94"/>
    <w:rsid w:val="008A0CF2"/>
    <w:rsid w:val="008A15F7"/>
    <w:rsid w:val="008A2F64"/>
    <w:rsid w:val="008A3411"/>
    <w:rsid w:val="008A447C"/>
    <w:rsid w:val="008A458E"/>
    <w:rsid w:val="008A63CB"/>
    <w:rsid w:val="008A65C0"/>
    <w:rsid w:val="008A699F"/>
    <w:rsid w:val="008A7A35"/>
    <w:rsid w:val="008A7CD9"/>
    <w:rsid w:val="008B063F"/>
    <w:rsid w:val="008B2F65"/>
    <w:rsid w:val="008B3EA0"/>
    <w:rsid w:val="008B5B91"/>
    <w:rsid w:val="008B5E39"/>
    <w:rsid w:val="008C03D7"/>
    <w:rsid w:val="008C10C0"/>
    <w:rsid w:val="008C3DEF"/>
    <w:rsid w:val="008C3E29"/>
    <w:rsid w:val="008C4194"/>
    <w:rsid w:val="008D0BFA"/>
    <w:rsid w:val="008D0C5A"/>
    <w:rsid w:val="008D211D"/>
    <w:rsid w:val="008D23E7"/>
    <w:rsid w:val="008D3E80"/>
    <w:rsid w:val="008D5019"/>
    <w:rsid w:val="008D5D82"/>
    <w:rsid w:val="008D5DD7"/>
    <w:rsid w:val="008D6264"/>
    <w:rsid w:val="008D7030"/>
    <w:rsid w:val="008D7ED8"/>
    <w:rsid w:val="008E0022"/>
    <w:rsid w:val="008E0386"/>
    <w:rsid w:val="008E1DBB"/>
    <w:rsid w:val="008E52B4"/>
    <w:rsid w:val="008E64B0"/>
    <w:rsid w:val="008E68D3"/>
    <w:rsid w:val="008E69AC"/>
    <w:rsid w:val="008F1789"/>
    <w:rsid w:val="008F1B63"/>
    <w:rsid w:val="008F2A17"/>
    <w:rsid w:val="008F2A27"/>
    <w:rsid w:val="008F2E5D"/>
    <w:rsid w:val="008F4BCE"/>
    <w:rsid w:val="008F535A"/>
    <w:rsid w:val="008F5651"/>
    <w:rsid w:val="008F5CCA"/>
    <w:rsid w:val="008F698D"/>
    <w:rsid w:val="00900845"/>
    <w:rsid w:val="0090158B"/>
    <w:rsid w:val="009021F8"/>
    <w:rsid w:val="009024D8"/>
    <w:rsid w:val="00903FBE"/>
    <w:rsid w:val="0090478C"/>
    <w:rsid w:val="00904A19"/>
    <w:rsid w:val="0090532B"/>
    <w:rsid w:val="00906F6F"/>
    <w:rsid w:val="00910925"/>
    <w:rsid w:val="00911B92"/>
    <w:rsid w:val="00912887"/>
    <w:rsid w:val="00912D38"/>
    <w:rsid w:val="009136B6"/>
    <w:rsid w:val="00914CAE"/>
    <w:rsid w:val="00915360"/>
    <w:rsid w:val="0091545A"/>
    <w:rsid w:val="00915E63"/>
    <w:rsid w:val="00916B22"/>
    <w:rsid w:val="00920B8E"/>
    <w:rsid w:val="00921A52"/>
    <w:rsid w:val="00922925"/>
    <w:rsid w:val="00923C82"/>
    <w:rsid w:val="009243DC"/>
    <w:rsid w:val="00926E1C"/>
    <w:rsid w:val="00927BDF"/>
    <w:rsid w:val="0093228E"/>
    <w:rsid w:val="00932919"/>
    <w:rsid w:val="00933384"/>
    <w:rsid w:val="00933B17"/>
    <w:rsid w:val="00933F0F"/>
    <w:rsid w:val="00934F30"/>
    <w:rsid w:val="00935500"/>
    <w:rsid w:val="00935CBE"/>
    <w:rsid w:val="009436F0"/>
    <w:rsid w:val="009442E1"/>
    <w:rsid w:val="00946CA0"/>
    <w:rsid w:val="00946DFC"/>
    <w:rsid w:val="00947E37"/>
    <w:rsid w:val="0095328C"/>
    <w:rsid w:val="0095427A"/>
    <w:rsid w:val="0095500C"/>
    <w:rsid w:val="00955AAC"/>
    <w:rsid w:val="009562E9"/>
    <w:rsid w:val="00956860"/>
    <w:rsid w:val="0096042B"/>
    <w:rsid w:val="00960A6E"/>
    <w:rsid w:val="00961C46"/>
    <w:rsid w:val="009628B6"/>
    <w:rsid w:val="0096420E"/>
    <w:rsid w:val="00964A14"/>
    <w:rsid w:val="00965C4F"/>
    <w:rsid w:val="00965CED"/>
    <w:rsid w:val="00966171"/>
    <w:rsid w:val="009665C9"/>
    <w:rsid w:val="00966D59"/>
    <w:rsid w:val="00970A7F"/>
    <w:rsid w:val="0097114B"/>
    <w:rsid w:val="009736CE"/>
    <w:rsid w:val="0097467A"/>
    <w:rsid w:val="00975996"/>
    <w:rsid w:val="00975ED9"/>
    <w:rsid w:val="00976E45"/>
    <w:rsid w:val="00976F3F"/>
    <w:rsid w:val="00977E6D"/>
    <w:rsid w:val="00980222"/>
    <w:rsid w:val="00980CDC"/>
    <w:rsid w:val="00982C60"/>
    <w:rsid w:val="00983BB9"/>
    <w:rsid w:val="009854F9"/>
    <w:rsid w:val="009857F4"/>
    <w:rsid w:val="00985B99"/>
    <w:rsid w:val="0098638F"/>
    <w:rsid w:val="009902B0"/>
    <w:rsid w:val="00990CA6"/>
    <w:rsid w:val="00991740"/>
    <w:rsid w:val="009929DD"/>
    <w:rsid w:val="0099369B"/>
    <w:rsid w:val="009955C1"/>
    <w:rsid w:val="009955C6"/>
    <w:rsid w:val="00995D48"/>
    <w:rsid w:val="00996E26"/>
    <w:rsid w:val="00997955"/>
    <w:rsid w:val="009A1B56"/>
    <w:rsid w:val="009A24B5"/>
    <w:rsid w:val="009A2683"/>
    <w:rsid w:val="009A3628"/>
    <w:rsid w:val="009A3718"/>
    <w:rsid w:val="009A4EA8"/>
    <w:rsid w:val="009A53C6"/>
    <w:rsid w:val="009A7005"/>
    <w:rsid w:val="009A7A80"/>
    <w:rsid w:val="009B12DB"/>
    <w:rsid w:val="009B2FF9"/>
    <w:rsid w:val="009B30BD"/>
    <w:rsid w:val="009B38C4"/>
    <w:rsid w:val="009B39F2"/>
    <w:rsid w:val="009B3DB7"/>
    <w:rsid w:val="009B518F"/>
    <w:rsid w:val="009B606A"/>
    <w:rsid w:val="009B6492"/>
    <w:rsid w:val="009B64E8"/>
    <w:rsid w:val="009B6C87"/>
    <w:rsid w:val="009B7053"/>
    <w:rsid w:val="009C0053"/>
    <w:rsid w:val="009C0AFF"/>
    <w:rsid w:val="009C316F"/>
    <w:rsid w:val="009C4632"/>
    <w:rsid w:val="009C58C2"/>
    <w:rsid w:val="009C63BF"/>
    <w:rsid w:val="009C665C"/>
    <w:rsid w:val="009C73B1"/>
    <w:rsid w:val="009C770F"/>
    <w:rsid w:val="009D25CB"/>
    <w:rsid w:val="009D545A"/>
    <w:rsid w:val="009D5A52"/>
    <w:rsid w:val="009D70B9"/>
    <w:rsid w:val="009D7904"/>
    <w:rsid w:val="009D7ADC"/>
    <w:rsid w:val="009E0370"/>
    <w:rsid w:val="009E323C"/>
    <w:rsid w:val="009E454F"/>
    <w:rsid w:val="009E4E46"/>
    <w:rsid w:val="009E51EB"/>
    <w:rsid w:val="009E5A08"/>
    <w:rsid w:val="009E63D5"/>
    <w:rsid w:val="009E6FD2"/>
    <w:rsid w:val="009F007D"/>
    <w:rsid w:val="009F1C31"/>
    <w:rsid w:val="009F202A"/>
    <w:rsid w:val="009F351D"/>
    <w:rsid w:val="009F4237"/>
    <w:rsid w:val="009F49DF"/>
    <w:rsid w:val="009F4BD4"/>
    <w:rsid w:val="009F653E"/>
    <w:rsid w:val="009F666D"/>
    <w:rsid w:val="009F6D5D"/>
    <w:rsid w:val="00A00BDB"/>
    <w:rsid w:val="00A018A0"/>
    <w:rsid w:val="00A04CD0"/>
    <w:rsid w:val="00A04F2D"/>
    <w:rsid w:val="00A05B87"/>
    <w:rsid w:val="00A113B5"/>
    <w:rsid w:val="00A129D3"/>
    <w:rsid w:val="00A13781"/>
    <w:rsid w:val="00A1532B"/>
    <w:rsid w:val="00A154B5"/>
    <w:rsid w:val="00A15829"/>
    <w:rsid w:val="00A16074"/>
    <w:rsid w:val="00A162BB"/>
    <w:rsid w:val="00A16D6E"/>
    <w:rsid w:val="00A179A3"/>
    <w:rsid w:val="00A2026B"/>
    <w:rsid w:val="00A202A9"/>
    <w:rsid w:val="00A20BF8"/>
    <w:rsid w:val="00A22CD3"/>
    <w:rsid w:val="00A23580"/>
    <w:rsid w:val="00A23708"/>
    <w:rsid w:val="00A25119"/>
    <w:rsid w:val="00A25CAE"/>
    <w:rsid w:val="00A26F82"/>
    <w:rsid w:val="00A27029"/>
    <w:rsid w:val="00A30DC4"/>
    <w:rsid w:val="00A31453"/>
    <w:rsid w:val="00A32777"/>
    <w:rsid w:val="00A34F83"/>
    <w:rsid w:val="00A3502E"/>
    <w:rsid w:val="00A35B4B"/>
    <w:rsid w:val="00A35C46"/>
    <w:rsid w:val="00A35DEC"/>
    <w:rsid w:val="00A3605F"/>
    <w:rsid w:val="00A37F34"/>
    <w:rsid w:val="00A4078A"/>
    <w:rsid w:val="00A432D4"/>
    <w:rsid w:val="00A43C11"/>
    <w:rsid w:val="00A453B1"/>
    <w:rsid w:val="00A45591"/>
    <w:rsid w:val="00A4563F"/>
    <w:rsid w:val="00A46ED3"/>
    <w:rsid w:val="00A51395"/>
    <w:rsid w:val="00A51AB5"/>
    <w:rsid w:val="00A540A2"/>
    <w:rsid w:val="00A55DB5"/>
    <w:rsid w:val="00A565DD"/>
    <w:rsid w:val="00A56CE1"/>
    <w:rsid w:val="00A56FCA"/>
    <w:rsid w:val="00A62020"/>
    <w:rsid w:val="00A645AA"/>
    <w:rsid w:val="00A65096"/>
    <w:rsid w:val="00A652C5"/>
    <w:rsid w:val="00A675EB"/>
    <w:rsid w:val="00A70239"/>
    <w:rsid w:val="00A73282"/>
    <w:rsid w:val="00A73597"/>
    <w:rsid w:val="00A74987"/>
    <w:rsid w:val="00A7597A"/>
    <w:rsid w:val="00A75A8D"/>
    <w:rsid w:val="00A81179"/>
    <w:rsid w:val="00A814CC"/>
    <w:rsid w:val="00A817E0"/>
    <w:rsid w:val="00A823E3"/>
    <w:rsid w:val="00A83B99"/>
    <w:rsid w:val="00A866E1"/>
    <w:rsid w:val="00A874CD"/>
    <w:rsid w:val="00A933C9"/>
    <w:rsid w:val="00A94E29"/>
    <w:rsid w:val="00A96DA4"/>
    <w:rsid w:val="00A97060"/>
    <w:rsid w:val="00A9779A"/>
    <w:rsid w:val="00A97B0A"/>
    <w:rsid w:val="00AA0990"/>
    <w:rsid w:val="00AA13EE"/>
    <w:rsid w:val="00AA32A3"/>
    <w:rsid w:val="00AA371C"/>
    <w:rsid w:val="00AA3CBF"/>
    <w:rsid w:val="00AA526B"/>
    <w:rsid w:val="00AA6F3E"/>
    <w:rsid w:val="00AA736B"/>
    <w:rsid w:val="00AB3103"/>
    <w:rsid w:val="00AB48DB"/>
    <w:rsid w:val="00AB52C5"/>
    <w:rsid w:val="00AB5E20"/>
    <w:rsid w:val="00AB5F4C"/>
    <w:rsid w:val="00AB6C92"/>
    <w:rsid w:val="00AC07FB"/>
    <w:rsid w:val="00AC2F65"/>
    <w:rsid w:val="00AC3ECE"/>
    <w:rsid w:val="00AC435B"/>
    <w:rsid w:val="00AC4A11"/>
    <w:rsid w:val="00AC5810"/>
    <w:rsid w:val="00AC5E94"/>
    <w:rsid w:val="00AC6B1F"/>
    <w:rsid w:val="00AD0F8A"/>
    <w:rsid w:val="00AD17A8"/>
    <w:rsid w:val="00AD2634"/>
    <w:rsid w:val="00AD2E72"/>
    <w:rsid w:val="00AD4127"/>
    <w:rsid w:val="00AD55A3"/>
    <w:rsid w:val="00AD5F73"/>
    <w:rsid w:val="00AD62D0"/>
    <w:rsid w:val="00AD6EC5"/>
    <w:rsid w:val="00AD7599"/>
    <w:rsid w:val="00AD78AF"/>
    <w:rsid w:val="00AD7EDC"/>
    <w:rsid w:val="00AE03F9"/>
    <w:rsid w:val="00AE0719"/>
    <w:rsid w:val="00AE21E0"/>
    <w:rsid w:val="00AE3966"/>
    <w:rsid w:val="00AE57C0"/>
    <w:rsid w:val="00AE5F9B"/>
    <w:rsid w:val="00AE6658"/>
    <w:rsid w:val="00AF0977"/>
    <w:rsid w:val="00AF0CE5"/>
    <w:rsid w:val="00AF17FC"/>
    <w:rsid w:val="00AF2619"/>
    <w:rsid w:val="00AF2936"/>
    <w:rsid w:val="00AF3EF2"/>
    <w:rsid w:val="00AF438B"/>
    <w:rsid w:val="00AF4D4D"/>
    <w:rsid w:val="00AF531F"/>
    <w:rsid w:val="00AF55FC"/>
    <w:rsid w:val="00AF70B4"/>
    <w:rsid w:val="00B01762"/>
    <w:rsid w:val="00B02EE0"/>
    <w:rsid w:val="00B0424D"/>
    <w:rsid w:val="00B04841"/>
    <w:rsid w:val="00B04CDB"/>
    <w:rsid w:val="00B07D0A"/>
    <w:rsid w:val="00B11411"/>
    <w:rsid w:val="00B11414"/>
    <w:rsid w:val="00B11CB2"/>
    <w:rsid w:val="00B1276C"/>
    <w:rsid w:val="00B148EB"/>
    <w:rsid w:val="00B15EBB"/>
    <w:rsid w:val="00B17DB8"/>
    <w:rsid w:val="00B22599"/>
    <w:rsid w:val="00B22BCB"/>
    <w:rsid w:val="00B23CBA"/>
    <w:rsid w:val="00B2682D"/>
    <w:rsid w:val="00B26B67"/>
    <w:rsid w:val="00B26E81"/>
    <w:rsid w:val="00B27CF7"/>
    <w:rsid w:val="00B30A58"/>
    <w:rsid w:val="00B30BC4"/>
    <w:rsid w:val="00B3175F"/>
    <w:rsid w:val="00B3450F"/>
    <w:rsid w:val="00B34D90"/>
    <w:rsid w:val="00B36E35"/>
    <w:rsid w:val="00B411BD"/>
    <w:rsid w:val="00B43C7B"/>
    <w:rsid w:val="00B444EB"/>
    <w:rsid w:val="00B44B8A"/>
    <w:rsid w:val="00B464D2"/>
    <w:rsid w:val="00B467AA"/>
    <w:rsid w:val="00B46D37"/>
    <w:rsid w:val="00B50EB2"/>
    <w:rsid w:val="00B511D8"/>
    <w:rsid w:val="00B513AB"/>
    <w:rsid w:val="00B5240F"/>
    <w:rsid w:val="00B52E3C"/>
    <w:rsid w:val="00B53014"/>
    <w:rsid w:val="00B53EFA"/>
    <w:rsid w:val="00B5468A"/>
    <w:rsid w:val="00B55119"/>
    <w:rsid w:val="00B55283"/>
    <w:rsid w:val="00B555F2"/>
    <w:rsid w:val="00B559B0"/>
    <w:rsid w:val="00B55BA8"/>
    <w:rsid w:val="00B568AB"/>
    <w:rsid w:val="00B568AF"/>
    <w:rsid w:val="00B57B1F"/>
    <w:rsid w:val="00B63267"/>
    <w:rsid w:val="00B63939"/>
    <w:rsid w:val="00B64E92"/>
    <w:rsid w:val="00B65433"/>
    <w:rsid w:val="00B66382"/>
    <w:rsid w:val="00B665A4"/>
    <w:rsid w:val="00B66970"/>
    <w:rsid w:val="00B67768"/>
    <w:rsid w:val="00B71399"/>
    <w:rsid w:val="00B732C8"/>
    <w:rsid w:val="00B75AE5"/>
    <w:rsid w:val="00B75BBF"/>
    <w:rsid w:val="00B7621D"/>
    <w:rsid w:val="00B76382"/>
    <w:rsid w:val="00B76C59"/>
    <w:rsid w:val="00B77744"/>
    <w:rsid w:val="00B831FE"/>
    <w:rsid w:val="00B847FF"/>
    <w:rsid w:val="00B85111"/>
    <w:rsid w:val="00B861D0"/>
    <w:rsid w:val="00B868E1"/>
    <w:rsid w:val="00B9046D"/>
    <w:rsid w:val="00B90A1F"/>
    <w:rsid w:val="00B90B90"/>
    <w:rsid w:val="00B9101C"/>
    <w:rsid w:val="00B934A9"/>
    <w:rsid w:val="00B93C70"/>
    <w:rsid w:val="00B93E48"/>
    <w:rsid w:val="00B959B9"/>
    <w:rsid w:val="00B973BA"/>
    <w:rsid w:val="00BA1556"/>
    <w:rsid w:val="00BA1D3E"/>
    <w:rsid w:val="00BA279F"/>
    <w:rsid w:val="00BA468C"/>
    <w:rsid w:val="00BA51B5"/>
    <w:rsid w:val="00BA713C"/>
    <w:rsid w:val="00BA7EBA"/>
    <w:rsid w:val="00BB0F07"/>
    <w:rsid w:val="00BB114B"/>
    <w:rsid w:val="00BB391C"/>
    <w:rsid w:val="00BB39EB"/>
    <w:rsid w:val="00BB447E"/>
    <w:rsid w:val="00BB5058"/>
    <w:rsid w:val="00BB542B"/>
    <w:rsid w:val="00BB61CE"/>
    <w:rsid w:val="00BB72E5"/>
    <w:rsid w:val="00BB7F16"/>
    <w:rsid w:val="00BC1575"/>
    <w:rsid w:val="00BC1F71"/>
    <w:rsid w:val="00BC3D22"/>
    <w:rsid w:val="00BC5870"/>
    <w:rsid w:val="00BC645D"/>
    <w:rsid w:val="00BD05BA"/>
    <w:rsid w:val="00BD15D6"/>
    <w:rsid w:val="00BD16C5"/>
    <w:rsid w:val="00BD1DED"/>
    <w:rsid w:val="00BD2A7B"/>
    <w:rsid w:val="00BD2E35"/>
    <w:rsid w:val="00BD58F2"/>
    <w:rsid w:val="00BD6946"/>
    <w:rsid w:val="00BD6D0E"/>
    <w:rsid w:val="00BD77A7"/>
    <w:rsid w:val="00BE0AA6"/>
    <w:rsid w:val="00BE1790"/>
    <w:rsid w:val="00BE1F94"/>
    <w:rsid w:val="00BE2AE6"/>
    <w:rsid w:val="00BE2F07"/>
    <w:rsid w:val="00BE3653"/>
    <w:rsid w:val="00BE3AAF"/>
    <w:rsid w:val="00BE6FED"/>
    <w:rsid w:val="00BE7855"/>
    <w:rsid w:val="00BF024A"/>
    <w:rsid w:val="00BF1862"/>
    <w:rsid w:val="00BF22DF"/>
    <w:rsid w:val="00BF2986"/>
    <w:rsid w:val="00BF319B"/>
    <w:rsid w:val="00BF40C7"/>
    <w:rsid w:val="00BF434D"/>
    <w:rsid w:val="00BF48AA"/>
    <w:rsid w:val="00BF4A8D"/>
    <w:rsid w:val="00BF4B0F"/>
    <w:rsid w:val="00BF676D"/>
    <w:rsid w:val="00C00CF7"/>
    <w:rsid w:val="00C01FA9"/>
    <w:rsid w:val="00C024DE"/>
    <w:rsid w:val="00C03B1C"/>
    <w:rsid w:val="00C040AA"/>
    <w:rsid w:val="00C04857"/>
    <w:rsid w:val="00C04E82"/>
    <w:rsid w:val="00C04F87"/>
    <w:rsid w:val="00C05483"/>
    <w:rsid w:val="00C1167C"/>
    <w:rsid w:val="00C1223D"/>
    <w:rsid w:val="00C1285B"/>
    <w:rsid w:val="00C17F98"/>
    <w:rsid w:val="00C2034C"/>
    <w:rsid w:val="00C20832"/>
    <w:rsid w:val="00C2207E"/>
    <w:rsid w:val="00C223DA"/>
    <w:rsid w:val="00C23E3B"/>
    <w:rsid w:val="00C25854"/>
    <w:rsid w:val="00C26870"/>
    <w:rsid w:val="00C31613"/>
    <w:rsid w:val="00C32C49"/>
    <w:rsid w:val="00C335F7"/>
    <w:rsid w:val="00C34054"/>
    <w:rsid w:val="00C35F58"/>
    <w:rsid w:val="00C375D0"/>
    <w:rsid w:val="00C3782A"/>
    <w:rsid w:val="00C37E12"/>
    <w:rsid w:val="00C417A7"/>
    <w:rsid w:val="00C421BE"/>
    <w:rsid w:val="00C43949"/>
    <w:rsid w:val="00C43969"/>
    <w:rsid w:val="00C44646"/>
    <w:rsid w:val="00C46EE0"/>
    <w:rsid w:val="00C51BC7"/>
    <w:rsid w:val="00C51CB4"/>
    <w:rsid w:val="00C529CE"/>
    <w:rsid w:val="00C53F13"/>
    <w:rsid w:val="00C54B7C"/>
    <w:rsid w:val="00C557E9"/>
    <w:rsid w:val="00C5626C"/>
    <w:rsid w:val="00C56F5C"/>
    <w:rsid w:val="00C57B47"/>
    <w:rsid w:val="00C60A03"/>
    <w:rsid w:val="00C6244E"/>
    <w:rsid w:val="00C62522"/>
    <w:rsid w:val="00C63518"/>
    <w:rsid w:val="00C63809"/>
    <w:rsid w:val="00C63960"/>
    <w:rsid w:val="00C64AA6"/>
    <w:rsid w:val="00C6526B"/>
    <w:rsid w:val="00C65FD7"/>
    <w:rsid w:val="00C67684"/>
    <w:rsid w:val="00C70171"/>
    <w:rsid w:val="00C70651"/>
    <w:rsid w:val="00C739F8"/>
    <w:rsid w:val="00C73CA0"/>
    <w:rsid w:val="00C7590D"/>
    <w:rsid w:val="00C763C9"/>
    <w:rsid w:val="00C8012F"/>
    <w:rsid w:val="00C8342B"/>
    <w:rsid w:val="00C841A8"/>
    <w:rsid w:val="00C851FC"/>
    <w:rsid w:val="00C85559"/>
    <w:rsid w:val="00C859C7"/>
    <w:rsid w:val="00C85ABA"/>
    <w:rsid w:val="00C85F9C"/>
    <w:rsid w:val="00C866B3"/>
    <w:rsid w:val="00C8687D"/>
    <w:rsid w:val="00C8712B"/>
    <w:rsid w:val="00C90A2B"/>
    <w:rsid w:val="00C90C59"/>
    <w:rsid w:val="00C90EBE"/>
    <w:rsid w:val="00C920CA"/>
    <w:rsid w:val="00C944D5"/>
    <w:rsid w:val="00C94509"/>
    <w:rsid w:val="00C9466F"/>
    <w:rsid w:val="00C951C3"/>
    <w:rsid w:val="00C95241"/>
    <w:rsid w:val="00C95E87"/>
    <w:rsid w:val="00C96094"/>
    <w:rsid w:val="00C96883"/>
    <w:rsid w:val="00C96924"/>
    <w:rsid w:val="00C9764D"/>
    <w:rsid w:val="00C97BD5"/>
    <w:rsid w:val="00CA193A"/>
    <w:rsid w:val="00CA22C0"/>
    <w:rsid w:val="00CA40AA"/>
    <w:rsid w:val="00CA4A10"/>
    <w:rsid w:val="00CA5656"/>
    <w:rsid w:val="00CA58A9"/>
    <w:rsid w:val="00CA5AD8"/>
    <w:rsid w:val="00CA5B24"/>
    <w:rsid w:val="00CA5CEC"/>
    <w:rsid w:val="00CA5F6F"/>
    <w:rsid w:val="00CA6FD8"/>
    <w:rsid w:val="00CA7630"/>
    <w:rsid w:val="00CB04CD"/>
    <w:rsid w:val="00CB110A"/>
    <w:rsid w:val="00CB13B3"/>
    <w:rsid w:val="00CB1A6A"/>
    <w:rsid w:val="00CB2219"/>
    <w:rsid w:val="00CB2307"/>
    <w:rsid w:val="00CB3EE4"/>
    <w:rsid w:val="00CB441A"/>
    <w:rsid w:val="00CB5BB7"/>
    <w:rsid w:val="00CB71BE"/>
    <w:rsid w:val="00CB78FD"/>
    <w:rsid w:val="00CC0502"/>
    <w:rsid w:val="00CC10FE"/>
    <w:rsid w:val="00CC2747"/>
    <w:rsid w:val="00CC2DC0"/>
    <w:rsid w:val="00CC3015"/>
    <w:rsid w:val="00CC36BE"/>
    <w:rsid w:val="00CC3D51"/>
    <w:rsid w:val="00CC4456"/>
    <w:rsid w:val="00CC7D60"/>
    <w:rsid w:val="00CC7F2C"/>
    <w:rsid w:val="00CD1B06"/>
    <w:rsid w:val="00CD2B94"/>
    <w:rsid w:val="00CD3126"/>
    <w:rsid w:val="00CD4614"/>
    <w:rsid w:val="00CD6F9E"/>
    <w:rsid w:val="00CD7700"/>
    <w:rsid w:val="00CD7774"/>
    <w:rsid w:val="00CE09D0"/>
    <w:rsid w:val="00CE378C"/>
    <w:rsid w:val="00CE3BC0"/>
    <w:rsid w:val="00CE4EA2"/>
    <w:rsid w:val="00CE5B39"/>
    <w:rsid w:val="00CE713D"/>
    <w:rsid w:val="00CE72CD"/>
    <w:rsid w:val="00CE7416"/>
    <w:rsid w:val="00CE7425"/>
    <w:rsid w:val="00CE77B1"/>
    <w:rsid w:val="00CF021B"/>
    <w:rsid w:val="00CF0D7D"/>
    <w:rsid w:val="00CF0E75"/>
    <w:rsid w:val="00CF13B8"/>
    <w:rsid w:val="00CF2223"/>
    <w:rsid w:val="00CF22AC"/>
    <w:rsid w:val="00CF3015"/>
    <w:rsid w:val="00CF4682"/>
    <w:rsid w:val="00CF4C4B"/>
    <w:rsid w:val="00CF4C95"/>
    <w:rsid w:val="00CF5F22"/>
    <w:rsid w:val="00CF7285"/>
    <w:rsid w:val="00CF72C4"/>
    <w:rsid w:val="00CF7C92"/>
    <w:rsid w:val="00D00F07"/>
    <w:rsid w:val="00D02FD5"/>
    <w:rsid w:val="00D033DE"/>
    <w:rsid w:val="00D0367D"/>
    <w:rsid w:val="00D063C1"/>
    <w:rsid w:val="00D07F80"/>
    <w:rsid w:val="00D10E48"/>
    <w:rsid w:val="00D12DF7"/>
    <w:rsid w:val="00D148F4"/>
    <w:rsid w:val="00D14B51"/>
    <w:rsid w:val="00D175E5"/>
    <w:rsid w:val="00D218A3"/>
    <w:rsid w:val="00D21B07"/>
    <w:rsid w:val="00D244BB"/>
    <w:rsid w:val="00D255A2"/>
    <w:rsid w:val="00D25CD9"/>
    <w:rsid w:val="00D26453"/>
    <w:rsid w:val="00D26AEA"/>
    <w:rsid w:val="00D3005C"/>
    <w:rsid w:val="00D300BB"/>
    <w:rsid w:val="00D31BB3"/>
    <w:rsid w:val="00D31DA0"/>
    <w:rsid w:val="00D31E21"/>
    <w:rsid w:val="00D35145"/>
    <w:rsid w:val="00D35777"/>
    <w:rsid w:val="00D41885"/>
    <w:rsid w:val="00D420EC"/>
    <w:rsid w:val="00D42137"/>
    <w:rsid w:val="00D42CDD"/>
    <w:rsid w:val="00D45903"/>
    <w:rsid w:val="00D45E1D"/>
    <w:rsid w:val="00D46E73"/>
    <w:rsid w:val="00D47B60"/>
    <w:rsid w:val="00D51095"/>
    <w:rsid w:val="00D51CA1"/>
    <w:rsid w:val="00D52A30"/>
    <w:rsid w:val="00D52E0D"/>
    <w:rsid w:val="00D53175"/>
    <w:rsid w:val="00D54090"/>
    <w:rsid w:val="00D554F2"/>
    <w:rsid w:val="00D55BCA"/>
    <w:rsid w:val="00D55CCB"/>
    <w:rsid w:val="00D56C16"/>
    <w:rsid w:val="00D57D6B"/>
    <w:rsid w:val="00D57F2C"/>
    <w:rsid w:val="00D60D36"/>
    <w:rsid w:val="00D61075"/>
    <w:rsid w:val="00D6152C"/>
    <w:rsid w:val="00D6292B"/>
    <w:rsid w:val="00D63A4C"/>
    <w:rsid w:val="00D63B3D"/>
    <w:rsid w:val="00D65305"/>
    <w:rsid w:val="00D65AF2"/>
    <w:rsid w:val="00D65C98"/>
    <w:rsid w:val="00D678F0"/>
    <w:rsid w:val="00D67A62"/>
    <w:rsid w:val="00D71B2E"/>
    <w:rsid w:val="00D72338"/>
    <w:rsid w:val="00D726CA"/>
    <w:rsid w:val="00D72C4B"/>
    <w:rsid w:val="00D73910"/>
    <w:rsid w:val="00D73AB3"/>
    <w:rsid w:val="00D765B2"/>
    <w:rsid w:val="00D773DB"/>
    <w:rsid w:val="00D77FB3"/>
    <w:rsid w:val="00D8004C"/>
    <w:rsid w:val="00D80587"/>
    <w:rsid w:val="00D81CB5"/>
    <w:rsid w:val="00D82770"/>
    <w:rsid w:val="00D83D27"/>
    <w:rsid w:val="00D860A0"/>
    <w:rsid w:val="00D86154"/>
    <w:rsid w:val="00D87527"/>
    <w:rsid w:val="00D87D1A"/>
    <w:rsid w:val="00D902A1"/>
    <w:rsid w:val="00D937FD"/>
    <w:rsid w:val="00D93DBE"/>
    <w:rsid w:val="00D96CB7"/>
    <w:rsid w:val="00DA003E"/>
    <w:rsid w:val="00DA049D"/>
    <w:rsid w:val="00DA1300"/>
    <w:rsid w:val="00DA5752"/>
    <w:rsid w:val="00DB03DC"/>
    <w:rsid w:val="00DB1333"/>
    <w:rsid w:val="00DB1710"/>
    <w:rsid w:val="00DB1E19"/>
    <w:rsid w:val="00DB208B"/>
    <w:rsid w:val="00DB44C1"/>
    <w:rsid w:val="00DB4B43"/>
    <w:rsid w:val="00DB5174"/>
    <w:rsid w:val="00DB5D27"/>
    <w:rsid w:val="00DB7075"/>
    <w:rsid w:val="00DB7FBB"/>
    <w:rsid w:val="00DC065C"/>
    <w:rsid w:val="00DC1969"/>
    <w:rsid w:val="00DC26ED"/>
    <w:rsid w:val="00DC7178"/>
    <w:rsid w:val="00DC7420"/>
    <w:rsid w:val="00DC7D29"/>
    <w:rsid w:val="00DD0C67"/>
    <w:rsid w:val="00DD0CE2"/>
    <w:rsid w:val="00DD12DF"/>
    <w:rsid w:val="00DD13A3"/>
    <w:rsid w:val="00DD201B"/>
    <w:rsid w:val="00DD20B4"/>
    <w:rsid w:val="00DD272D"/>
    <w:rsid w:val="00DD29CE"/>
    <w:rsid w:val="00DD365B"/>
    <w:rsid w:val="00DD423C"/>
    <w:rsid w:val="00DD497A"/>
    <w:rsid w:val="00DD4FA4"/>
    <w:rsid w:val="00DD6F9B"/>
    <w:rsid w:val="00DE1BBD"/>
    <w:rsid w:val="00DE2041"/>
    <w:rsid w:val="00DE2199"/>
    <w:rsid w:val="00DF0152"/>
    <w:rsid w:val="00DF2754"/>
    <w:rsid w:val="00DF3362"/>
    <w:rsid w:val="00DF44E6"/>
    <w:rsid w:val="00DF5FE2"/>
    <w:rsid w:val="00DF708C"/>
    <w:rsid w:val="00DF70D7"/>
    <w:rsid w:val="00E00402"/>
    <w:rsid w:val="00E00CF7"/>
    <w:rsid w:val="00E01D31"/>
    <w:rsid w:val="00E03748"/>
    <w:rsid w:val="00E03B77"/>
    <w:rsid w:val="00E0512C"/>
    <w:rsid w:val="00E06519"/>
    <w:rsid w:val="00E16B94"/>
    <w:rsid w:val="00E2101D"/>
    <w:rsid w:val="00E2115F"/>
    <w:rsid w:val="00E21F84"/>
    <w:rsid w:val="00E238BE"/>
    <w:rsid w:val="00E23E37"/>
    <w:rsid w:val="00E24521"/>
    <w:rsid w:val="00E249D5"/>
    <w:rsid w:val="00E25E7F"/>
    <w:rsid w:val="00E25E8A"/>
    <w:rsid w:val="00E27894"/>
    <w:rsid w:val="00E27F8B"/>
    <w:rsid w:val="00E301EC"/>
    <w:rsid w:val="00E30BB2"/>
    <w:rsid w:val="00E32764"/>
    <w:rsid w:val="00E33291"/>
    <w:rsid w:val="00E337A4"/>
    <w:rsid w:val="00E33A15"/>
    <w:rsid w:val="00E34699"/>
    <w:rsid w:val="00E4053A"/>
    <w:rsid w:val="00E4198B"/>
    <w:rsid w:val="00E41E33"/>
    <w:rsid w:val="00E4247E"/>
    <w:rsid w:val="00E42935"/>
    <w:rsid w:val="00E431F6"/>
    <w:rsid w:val="00E44FA5"/>
    <w:rsid w:val="00E467E4"/>
    <w:rsid w:val="00E46A3D"/>
    <w:rsid w:val="00E46C2C"/>
    <w:rsid w:val="00E473AE"/>
    <w:rsid w:val="00E47A10"/>
    <w:rsid w:val="00E501A2"/>
    <w:rsid w:val="00E51D16"/>
    <w:rsid w:val="00E51F89"/>
    <w:rsid w:val="00E52E7B"/>
    <w:rsid w:val="00E52E87"/>
    <w:rsid w:val="00E5303B"/>
    <w:rsid w:val="00E532F9"/>
    <w:rsid w:val="00E54F68"/>
    <w:rsid w:val="00E5588E"/>
    <w:rsid w:val="00E57D33"/>
    <w:rsid w:val="00E60092"/>
    <w:rsid w:val="00E60310"/>
    <w:rsid w:val="00E62999"/>
    <w:rsid w:val="00E62BA3"/>
    <w:rsid w:val="00E6319F"/>
    <w:rsid w:val="00E646BB"/>
    <w:rsid w:val="00E6503D"/>
    <w:rsid w:val="00E6512A"/>
    <w:rsid w:val="00E7100B"/>
    <w:rsid w:val="00E73102"/>
    <w:rsid w:val="00E73211"/>
    <w:rsid w:val="00E73256"/>
    <w:rsid w:val="00E73B96"/>
    <w:rsid w:val="00E74315"/>
    <w:rsid w:val="00E81CD9"/>
    <w:rsid w:val="00E81FC3"/>
    <w:rsid w:val="00E832A3"/>
    <w:rsid w:val="00E8525A"/>
    <w:rsid w:val="00E8743E"/>
    <w:rsid w:val="00E87509"/>
    <w:rsid w:val="00E90AA0"/>
    <w:rsid w:val="00E91BEA"/>
    <w:rsid w:val="00E9206F"/>
    <w:rsid w:val="00E921D8"/>
    <w:rsid w:val="00E922EB"/>
    <w:rsid w:val="00E9269B"/>
    <w:rsid w:val="00E92D0E"/>
    <w:rsid w:val="00E92DB2"/>
    <w:rsid w:val="00E9387B"/>
    <w:rsid w:val="00E950B0"/>
    <w:rsid w:val="00E95488"/>
    <w:rsid w:val="00E970AD"/>
    <w:rsid w:val="00E97140"/>
    <w:rsid w:val="00EA0879"/>
    <w:rsid w:val="00EA1EB4"/>
    <w:rsid w:val="00EA3485"/>
    <w:rsid w:val="00EA46DE"/>
    <w:rsid w:val="00EB0626"/>
    <w:rsid w:val="00EB0955"/>
    <w:rsid w:val="00EB0AB0"/>
    <w:rsid w:val="00EB139B"/>
    <w:rsid w:val="00EB1717"/>
    <w:rsid w:val="00EB3B71"/>
    <w:rsid w:val="00EB3BBF"/>
    <w:rsid w:val="00EB4A94"/>
    <w:rsid w:val="00EB56AF"/>
    <w:rsid w:val="00EB62AD"/>
    <w:rsid w:val="00EB6797"/>
    <w:rsid w:val="00EB6E65"/>
    <w:rsid w:val="00EB7F69"/>
    <w:rsid w:val="00EC0789"/>
    <w:rsid w:val="00EC1C1B"/>
    <w:rsid w:val="00EC2730"/>
    <w:rsid w:val="00ED0645"/>
    <w:rsid w:val="00ED0972"/>
    <w:rsid w:val="00ED0C02"/>
    <w:rsid w:val="00ED3AE1"/>
    <w:rsid w:val="00ED3DF7"/>
    <w:rsid w:val="00ED4C0F"/>
    <w:rsid w:val="00ED58D2"/>
    <w:rsid w:val="00ED5940"/>
    <w:rsid w:val="00ED6658"/>
    <w:rsid w:val="00ED7739"/>
    <w:rsid w:val="00EE1E62"/>
    <w:rsid w:val="00EE2B36"/>
    <w:rsid w:val="00EE4186"/>
    <w:rsid w:val="00EE4336"/>
    <w:rsid w:val="00EE4445"/>
    <w:rsid w:val="00EE5836"/>
    <w:rsid w:val="00EE5C4D"/>
    <w:rsid w:val="00EE6289"/>
    <w:rsid w:val="00EE7248"/>
    <w:rsid w:val="00EE7834"/>
    <w:rsid w:val="00EF1034"/>
    <w:rsid w:val="00EF2288"/>
    <w:rsid w:val="00EF2784"/>
    <w:rsid w:val="00EF2A84"/>
    <w:rsid w:val="00EF3616"/>
    <w:rsid w:val="00EF397E"/>
    <w:rsid w:val="00EF44EC"/>
    <w:rsid w:val="00EF4DDD"/>
    <w:rsid w:val="00EF585D"/>
    <w:rsid w:val="00EF5B8A"/>
    <w:rsid w:val="00EF671D"/>
    <w:rsid w:val="00EF73FD"/>
    <w:rsid w:val="00F0013F"/>
    <w:rsid w:val="00F00767"/>
    <w:rsid w:val="00F00920"/>
    <w:rsid w:val="00F0162A"/>
    <w:rsid w:val="00F016B9"/>
    <w:rsid w:val="00F018EE"/>
    <w:rsid w:val="00F02E47"/>
    <w:rsid w:val="00F05317"/>
    <w:rsid w:val="00F07197"/>
    <w:rsid w:val="00F10304"/>
    <w:rsid w:val="00F10412"/>
    <w:rsid w:val="00F10EE4"/>
    <w:rsid w:val="00F12170"/>
    <w:rsid w:val="00F124B1"/>
    <w:rsid w:val="00F146E4"/>
    <w:rsid w:val="00F15F04"/>
    <w:rsid w:val="00F166B5"/>
    <w:rsid w:val="00F1684C"/>
    <w:rsid w:val="00F16B70"/>
    <w:rsid w:val="00F16C60"/>
    <w:rsid w:val="00F17274"/>
    <w:rsid w:val="00F20509"/>
    <w:rsid w:val="00F2089E"/>
    <w:rsid w:val="00F20C83"/>
    <w:rsid w:val="00F21571"/>
    <w:rsid w:val="00F245F6"/>
    <w:rsid w:val="00F2492E"/>
    <w:rsid w:val="00F249AF"/>
    <w:rsid w:val="00F25BFE"/>
    <w:rsid w:val="00F25FE0"/>
    <w:rsid w:val="00F26F03"/>
    <w:rsid w:val="00F30020"/>
    <w:rsid w:val="00F30638"/>
    <w:rsid w:val="00F34353"/>
    <w:rsid w:val="00F351AE"/>
    <w:rsid w:val="00F355B2"/>
    <w:rsid w:val="00F40897"/>
    <w:rsid w:val="00F40C9F"/>
    <w:rsid w:val="00F4201A"/>
    <w:rsid w:val="00F45191"/>
    <w:rsid w:val="00F455DE"/>
    <w:rsid w:val="00F4595B"/>
    <w:rsid w:val="00F47D21"/>
    <w:rsid w:val="00F524BB"/>
    <w:rsid w:val="00F52C01"/>
    <w:rsid w:val="00F53C07"/>
    <w:rsid w:val="00F53F67"/>
    <w:rsid w:val="00F55CC9"/>
    <w:rsid w:val="00F56025"/>
    <w:rsid w:val="00F56873"/>
    <w:rsid w:val="00F5689A"/>
    <w:rsid w:val="00F572A7"/>
    <w:rsid w:val="00F60181"/>
    <w:rsid w:val="00F606B2"/>
    <w:rsid w:val="00F60DF7"/>
    <w:rsid w:val="00F61B0F"/>
    <w:rsid w:val="00F63133"/>
    <w:rsid w:val="00F63F18"/>
    <w:rsid w:val="00F707C1"/>
    <w:rsid w:val="00F70C80"/>
    <w:rsid w:val="00F70F87"/>
    <w:rsid w:val="00F71F1E"/>
    <w:rsid w:val="00F726ED"/>
    <w:rsid w:val="00F728CB"/>
    <w:rsid w:val="00F7372E"/>
    <w:rsid w:val="00F75837"/>
    <w:rsid w:val="00F811AC"/>
    <w:rsid w:val="00F813DD"/>
    <w:rsid w:val="00F8153E"/>
    <w:rsid w:val="00F82582"/>
    <w:rsid w:val="00F8331C"/>
    <w:rsid w:val="00F838AA"/>
    <w:rsid w:val="00F83DC7"/>
    <w:rsid w:val="00F85CF8"/>
    <w:rsid w:val="00F86837"/>
    <w:rsid w:val="00F8744F"/>
    <w:rsid w:val="00F87D7A"/>
    <w:rsid w:val="00F913C3"/>
    <w:rsid w:val="00F91633"/>
    <w:rsid w:val="00F92D0E"/>
    <w:rsid w:val="00F94C34"/>
    <w:rsid w:val="00F95D32"/>
    <w:rsid w:val="00F962C8"/>
    <w:rsid w:val="00F96CAD"/>
    <w:rsid w:val="00F97AF6"/>
    <w:rsid w:val="00FA028A"/>
    <w:rsid w:val="00FA0582"/>
    <w:rsid w:val="00FA18A7"/>
    <w:rsid w:val="00FA39BD"/>
    <w:rsid w:val="00FA3C2B"/>
    <w:rsid w:val="00FA47D4"/>
    <w:rsid w:val="00FA50A2"/>
    <w:rsid w:val="00FB172B"/>
    <w:rsid w:val="00FB2430"/>
    <w:rsid w:val="00FB4D8E"/>
    <w:rsid w:val="00FB51CD"/>
    <w:rsid w:val="00FB6D21"/>
    <w:rsid w:val="00FC0488"/>
    <w:rsid w:val="00FC0B3F"/>
    <w:rsid w:val="00FC1729"/>
    <w:rsid w:val="00FC1C99"/>
    <w:rsid w:val="00FC2176"/>
    <w:rsid w:val="00FC2493"/>
    <w:rsid w:val="00FC2AEF"/>
    <w:rsid w:val="00FC39B4"/>
    <w:rsid w:val="00FC48AC"/>
    <w:rsid w:val="00FC5FC8"/>
    <w:rsid w:val="00FC608C"/>
    <w:rsid w:val="00FC623F"/>
    <w:rsid w:val="00FC6AE9"/>
    <w:rsid w:val="00FD130E"/>
    <w:rsid w:val="00FD1408"/>
    <w:rsid w:val="00FD42DF"/>
    <w:rsid w:val="00FD4589"/>
    <w:rsid w:val="00FD5341"/>
    <w:rsid w:val="00FD5ABE"/>
    <w:rsid w:val="00FD5F03"/>
    <w:rsid w:val="00FD5F5F"/>
    <w:rsid w:val="00FD6321"/>
    <w:rsid w:val="00FD67CF"/>
    <w:rsid w:val="00FD67D3"/>
    <w:rsid w:val="00FE1F39"/>
    <w:rsid w:val="00FE24D8"/>
    <w:rsid w:val="00FE34AD"/>
    <w:rsid w:val="00FE3BFA"/>
    <w:rsid w:val="00FE40C5"/>
    <w:rsid w:val="00FE46CD"/>
    <w:rsid w:val="00FE56BB"/>
    <w:rsid w:val="00FF081E"/>
    <w:rsid w:val="00FF083C"/>
    <w:rsid w:val="00FF0BC3"/>
    <w:rsid w:val="00FF1D8C"/>
    <w:rsid w:val="00FF49C7"/>
    <w:rsid w:val="00FF52EC"/>
    <w:rsid w:val="00FF5478"/>
    <w:rsid w:val="00FF58CE"/>
    <w:rsid w:val="00FF5A71"/>
    <w:rsid w:val="00FF5B1D"/>
    <w:rsid w:val="00FF70DE"/>
    <w:rsid w:val="00FF7301"/>
    <w:rsid w:val="00FF74B9"/>
    <w:rsid w:val="00FF75F3"/>
    <w:rsid w:val="00FF7D46"/>
  </w:rsids>
  <m:mathPr>
    <m:mathFont m:val="Cambria Math"/>
    <m:brkBin m:val="before"/>
    <m:brkBinSub m:val="--"/>
    <m:smallFrac m:val="0"/>
    <m:dispDef/>
    <m:lMargin m:val="0"/>
    <m:rMargin m:val="0"/>
    <m:defJc m:val="centerGroup"/>
    <m:wrapIndent m:val="1440"/>
    <m:intLim m:val="subSup"/>
    <m:naryLim m:val="undOvr"/>
  </m:mathPr>
  <w:themeFontLang w:val="en-US" w:eastAsia="ja-JP" w:bidi="lo-L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BC41B1"/>
  <w15:docId w15:val="{ECF2A0AF-036E-5748-A4CE-69C9DBCA9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lt-LT" w:eastAsia="lt-LT" w:bidi="lt-LT"/>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567"/>
      </w:tabs>
    </w:pPr>
    <w:rPr>
      <w:rFonts w:eastAsia="Times New Roman"/>
      <w:sz w:val="22"/>
    </w:rPr>
  </w:style>
  <w:style w:type="paragraph" w:styleId="Heading1">
    <w:name w:val="heading 1"/>
    <w:basedOn w:val="Normal"/>
    <w:next w:val="Normal"/>
    <w:link w:val="Heading1Char"/>
    <w:qFormat/>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semiHidden/>
    <w:unhideWhenUsed/>
    <w:qFormat/>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pPr>
      <w:keepNext/>
      <w:keepLines/>
      <w:outlineLvl w:val="2"/>
    </w:pPr>
    <w:rPr>
      <w:rFonts w:eastAsiaTheme="majorEastAsia"/>
      <w:b/>
      <w:b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semiHidden/>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rPr>
      <w:rFonts w:eastAsiaTheme="majorEastAsia"/>
      <w:b/>
      <w:bCs/>
      <w:noProof/>
      <w:sz w:val="22"/>
    </w:rPr>
  </w:style>
  <w:style w:type="paragraph" w:styleId="Footer">
    <w:name w:val="footer"/>
    <w:basedOn w:val="Normal"/>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style>
  <w:style w:type="paragraph" w:styleId="BodyText">
    <w:name w:val="Body Text"/>
    <w:basedOn w:val="Normal"/>
    <w:pPr>
      <w:tabs>
        <w:tab w:val="clear" w:pos="567"/>
      </w:tabs>
    </w:pPr>
    <w:rPr>
      <w:i/>
      <w:color w:val="008000"/>
    </w:rPr>
  </w:style>
  <w:style w:type="paragraph" w:styleId="CommentText">
    <w:name w:val="annotation text"/>
    <w:aliases w:val="Annotationtext,Comment Text Char1 Char,Comment Text Char Char Char,Comment Text Char1,Comment Text Char Char,Comment Text Char Char1,- H19,Char Char,Char, Car17, Car17 Car, Char Char Char,Car17,Car17 Car"/>
    <w:basedOn w:val="Normal"/>
    <w:link w:val="CommentTextChar"/>
    <w:unhideWhenUsed/>
    <w:qFormat/>
    <w:rPr>
      <w:sz w:val="20"/>
    </w:rPr>
  </w:style>
  <w:style w:type="character" w:customStyle="1" w:styleId="CommentTextChar">
    <w:name w:val="Comment Text Char"/>
    <w:aliases w:val="Annotationtext Char,Comment Text Char1 Char Char,Comment Text Char Char Char Char,Comment Text Char1 Char1,Comment Text Char Char Char1,Comment Text Char Char1 Char,- H19 Char,Char Char Char,Char Char1, Car17 Char, Car17 Car Char"/>
    <w:link w:val="CommentText"/>
    <w:qFormat/>
    <w:rPr>
      <w:rFonts w:eastAsia="Times New Roman"/>
      <w:lang w:eastAsia="lt-LT"/>
    </w:rPr>
  </w:style>
  <w:style w:type="character" w:styleId="Hyperlink">
    <w:name w:val="Hyperlink"/>
    <w:uiPriority w:val="99"/>
    <w:rPr>
      <w:color w:val="0000FF"/>
      <w:u w:val="single"/>
    </w:rPr>
  </w:style>
  <w:style w:type="paragraph" w:customStyle="1" w:styleId="EMEAEnBodyText">
    <w:name w:val="EMEA En Body Text"/>
    <w:basedOn w:val="Normal"/>
    <w:pPr>
      <w:tabs>
        <w:tab w:val="clear" w:pos="567"/>
      </w:tabs>
      <w:spacing w:before="120" w:after="120"/>
      <w:jc w:val="both"/>
    </w:pPr>
  </w:style>
  <w:style w:type="paragraph" w:styleId="BalloonText">
    <w:name w:val="Balloon Text"/>
    <w:basedOn w:val="Normal"/>
    <w:semiHidden/>
    <w:rPr>
      <w:rFonts w:ascii="Tahoma" w:hAnsi="Tahoma" w:cs="Tahoma"/>
      <w:sz w:val="16"/>
      <w:szCs w:val="16"/>
    </w:rPr>
  </w:style>
  <w:style w:type="paragraph" w:customStyle="1" w:styleId="BodytextAgency">
    <w:name w:val="Body text (Agency)"/>
    <w:basedOn w:val="Normal"/>
    <w:link w:val="BodytextAgencyChar"/>
    <w:qFormat/>
    <w:pPr>
      <w:tabs>
        <w:tab w:val="clear" w:pos="567"/>
      </w:tabs>
      <w:spacing w:after="140" w:line="280" w:lineRule="atLeast"/>
    </w:pPr>
    <w:rPr>
      <w:rFonts w:ascii="Verdana" w:eastAsia="Verdana" w:hAnsi="Verdana" w:cs="Verdana"/>
      <w:sz w:val="18"/>
      <w:szCs w:val="18"/>
    </w:rPr>
  </w:style>
  <w:style w:type="character" w:customStyle="1" w:styleId="BodytextAgencyChar">
    <w:name w:val="Body text (Agency) Char"/>
    <w:link w:val="BodytextAgency"/>
    <w:rPr>
      <w:rFonts w:ascii="Verdana" w:eastAsia="Verdana" w:hAnsi="Verdana" w:cs="Verdana"/>
      <w:sz w:val="18"/>
      <w:szCs w:val="18"/>
      <w:lang w:val="lt-LT" w:eastAsia="lt-LT" w:bidi="lt-LT"/>
    </w:rPr>
  </w:style>
  <w:style w:type="paragraph" w:customStyle="1" w:styleId="DraftingNotesAgency">
    <w:name w:val="Drafting Notes (Agency)"/>
    <w:basedOn w:val="Normal"/>
    <w:next w:val="BodytextAgency"/>
    <w:link w:val="DraftingNotesAgencyChar"/>
    <w:pPr>
      <w:tabs>
        <w:tab w:val="clear" w:pos="567"/>
      </w:tabs>
      <w:spacing w:after="140" w:line="280" w:lineRule="atLeast"/>
    </w:pPr>
    <w:rPr>
      <w:rFonts w:ascii="Courier New" w:eastAsia="Verdana" w:hAnsi="Courier New"/>
      <w:i/>
      <w:color w:val="339966"/>
      <w:szCs w:val="18"/>
    </w:rPr>
  </w:style>
  <w:style w:type="character" w:customStyle="1" w:styleId="DraftingNotesAgencyChar">
    <w:name w:val="Drafting Notes (Agency) Char"/>
    <w:link w:val="DraftingNotesAgency"/>
    <w:rPr>
      <w:rFonts w:ascii="Courier New" w:eastAsia="Verdana" w:hAnsi="Courier New"/>
      <w:i/>
      <w:color w:val="339966"/>
      <w:sz w:val="22"/>
      <w:szCs w:val="18"/>
      <w:lang w:val="lt-LT" w:eastAsia="lt-LT" w:bidi="lt-LT"/>
    </w:rPr>
  </w:style>
  <w:style w:type="paragraph" w:customStyle="1" w:styleId="NormalAgency">
    <w:name w:val="Normal (Agency)"/>
    <w:link w:val="NormalAgencyChar"/>
    <w:rPr>
      <w:rFonts w:ascii="Verdana" w:eastAsia="Verdana" w:hAnsi="Verdana" w:cs="Verdana"/>
      <w:sz w:val="18"/>
      <w:szCs w:val="18"/>
    </w:rPr>
  </w:style>
  <w:style w:type="character" w:customStyle="1" w:styleId="NormalAgencyChar">
    <w:name w:val="Normal (Agency) Char"/>
    <w:link w:val="NormalAgency"/>
    <w:rPr>
      <w:rFonts w:ascii="Verdana" w:eastAsia="Verdana" w:hAnsi="Verdana" w:cs="Verdana"/>
      <w:sz w:val="18"/>
      <w:szCs w:val="18"/>
      <w:lang w:val="lt-LT" w:eastAsia="lt-LT" w:bidi="lt-LT"/>
    </w:rPr>
  </w:style>
  <w:style w:type="table" w:customStyle="1" w:styleId="TablegridAgencyblack">
    <w:name w:val="Table grid (Agency) black"/>
    <w:basedOn w:val="TableNormal"/>
    <w:semiHidden/>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Andale Mono" w:hAnsi="Andale Mono"/>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Times New Roman"/>
      <w:b/>
    </w:rPr>
  </w:style>
  <w:style w:type="paragraph" w:customStyle="1" w:styleId="TabletextrowsAgency">
    <w:name w:val="Table text rows (Agency)"/>
    <w:basedOn w:val="Normal"/>
    <w:pPr>
      <w:tabs>
        <w:tab w:val="clear" w:pos="567"/>
      </w:tabs>
      <w:spacing w:line="280" w:lineRule="exact"/>
    </w:pPr>
    <w:rPr>
      <w:rFonts w:ascii="Verdana" w:hAnsi="Verdana" w:cs="Verdana"/>
      <w:sz w:val="18"/>
      <w:szCs w:val="18"/>
    </w:rPr>
  </w:style>
  <w:style w:type="character" w:styleId="CommentReference">
    <w:name w:val="annotation reference"/>
    <w:aliases w:val="-H18,Annotationmark,Kommentarzeichen"/>
    <w:basedOn w:val="DefaultParagraphFont"/>
    <w:uiPriority w:val="99"/>
    <w:unhideWhenUsed/>
    <w:qFormat/>
    <w:rPr>
      <w:sz w:val="16"/>
      <w:szCs w:val="16"/>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rFonts w:eastAsia="Times New Roman"/>
      <w:b/>
      <w:bCs/>
      <w:lang w:eastAsia="lt-LT"/>
    </w:rPr>
  </w:style>
  <w:style w:type="character" w:customStyle="1" w:styleId="DoNotTranslateExternal1">
    <w:name w:val="DoNotTranslateExternal1"/>
    <w:qFormat/>
    <w:rPr>
      <w:b/>
      <w:noProof/>
      <w:szCs w:val="22"/>
    </w:rPr>
  </w:style>
  <w:style w:type="paragraph" w:styleId="ListParagraph">
    <w:name w:val="List Paragraph"/>
    <w:basedOn w:val="Normal"/>
    <w:uiPriority w:val="34"/>
    <w:qFormat/>
    <w:pPr>
      <w:ind w:left="720"/>
      <w:contextualSpacing/>
    </w:pPr>
  </w:style>
  <w:style w:type="paragraph" w:styleId="DocumentMap">
    <w:name w:val="Document Map"/>
    <w:basedOn w:val="Normal"/>
    <w:link w:val="DocumentMapChar"/>
    <w:rPr>
      <w:rFonts w:ascii="Tahoma" w:hAnsi="Tahoma" w:cs="Tahoma"/>
      <w:sz w:val="16"/>
      <w:szCs w:val="16"/>
    </w:rPr>
  </w:style>
  <w:style w:type="character" w:customStyle="1" w:styleId="DocumentMapChar">
    <w:name w:val="Document Map Char"/>
    <w:basedOn w:val="DefaultParagraphFont"/>
    <w:link w:val="DocumentMap"/>
    <w:rPr>
      <w:rFonts w:ascii="Tahoma" w:eastAsia="Times New Roman" w:hAnsi="Tahoma" w:cs="Tahoma"/>
      <w:sz w:val="16"/>
      <w:szCs w:val="16"/>
    </w:rPr>
  </w:style>
  <w:style w:type="paragraph" w:styleId="EndnoteText">
    <w:name w:val="endnote text"/>
    <w:basedOn w:val="Normal"/>
    <w:link w:val="EndnoteTextChar"/>
    <w:rPr>
      <w:lang w:val="en-GB" w:eastAsia="en-US" w:bidi="ar-SA"/>
    </w:rPr>
  </w:style>
  <w:style w:type="character" w:customStyle="1" w:styleId="EndnoteTextChar">
    <w:name w:val="Endnote Text Char"/>
    <w:basedOn w:val="DefaultParagraphFont"/>
    <w:link w:val="EndnoteText"/>
    <w:rPr>
      <w:rFonts w:eastAsia="Times New Roman"/>
      <w:sz w:val="22"/>
      <w:lang w:val="en-GB" w:eastAsia="en-US" w:bidi="ar-SA"/>
    </w:rPr>
  </w:style>
  <w:style w:type="paragraph" w:customStyle="1" w:styleId="A-TableText">
    <w:name w:val="A-Table Text"/>
    <w:pPr>
      <w:spacing w:before="60" w:after="60"/>
    </w:pPr>
    <w:rPr>
      <w:rFonts w:eastAsia="Times New Roman"/>
      <w:sz w:val="22"/>
      <w:lang w:val="en-GB" w:eastAsia="en-US" w:bidi="ar-SA"/>
    </w:rPr>
  </w:style>
  <w:style w:type="character" w:customStyle="1" w:styleId="italics">
    <w:name w:val="italics"/>
  </w:style>
  <w:style w:type="character" w:customStyle="1" w:styleId="xmchange">
    <w:name w:val="xmchange"/>
  </w:style>
  <w:style w:type="paragraph" w:customStyle="1" w:styleId="Default">
    <w:name w:val="Default"/>
    <w:pPr>
      <w:autoSpaceDE w:val="0"/>
      <w:autoSpaceDN w:val="0"/>
      <w:adjustRightInd w:val="0"/>
    </w:pPr>
    <w:rPr>
      <w:rFonts w:ascii="Verdana" w:hAnsi="Verdana" w:cs="Verdana"/>
      <w:color w:val="000000"/>
      <w:sz w:val="24"/>
      <w:szCs w:val="24"/>
      <w:lang w:val="en-GB" w:eastAsia="en-GB" w:bidi="ar-SA"/>
    </w:rPr>
  </w:style>
  <w:style w:type="paragraph" w:customStyle="1" w:styleId="A-Heading1">
    <w:name w:val="A-Heading 1"/>
    <w:next w:val="Normal"/>
    <w:pPr>
      <w:keepNext/>
      <w:spacing w:before="120" w:after="120"/>
      <w:outlineLvl w:val="0"/>
    </w:pPr>
    <w:rPr>
      <w:rFonts w:eastAsia="Times New Roman"/>
      <w:b/>
      <w:caps/>
      <w:sz w:val="22"/>
      <w:lang w:val="en-GB" w:eastAsia="en-US" w:bidi="ar-SA"/>
    </w:rPr>
  </w:style>
  <w:style w:type="character" w:styleId="FollowedHyperlink">
    <w:name w:val="FollowedHyperlink"/>
    <w:basedOn w:val="DefaultParagraphFont"/>
    <w:semiHidden/>
    <w:unhideWhenUsed/>
    <w:rPr>
      <w:color w:val="954F72" w:themeColor="followedHyperlink"/>
      <w:u w:val="single"/>
    </w:rPr>
  </w:style>
  <w:style w:type="paragraph" w:styleId="Revision">
    <w:name w:val="Revision"/>
    <w:hidden/>
    <w:uiPriority w:val="99"/>
    <w:semiHidden/>
    <w:rPr>
      <w:rFonts w:eastAsia="Times New Roman"/>
      <w:sz w:val="22"/>
    </w:rPr>
  </w:style>
  <w:style w:type="paragraph" w:styleId="NormalWeb">
    <w:name w:val="Normal (Web)"/>
    <w:basedOn w:val="Normal"/>
    <w:uiPriority w:val="99"/>
    <w:unhideWhenUsed/>
    <w:pPr>
      <w:tabs>
        <w:tab w:val="clear" w:pos="567"/>
      </w:tabs>
      <w:spacing w:before="100" w:beforeAutospacing="1" w:after="100" w:afterAutospacing="1"/>
    </w:pPr>
    <w:rPr>
      <w:rFonts w:eastAsia="SimSun"/>
      <w:sz w:val="24"/>
      <w:szCs w:val="24"/>
      <w:lang w:val="en-US" w:eastAsia="en-US" w:bidi="ar-SA"/>
    </w:rPr>
  </w:style>
  <w:style w:type="paragraph" w:customStyle="1" w:styleId="No-numheading3Agency">
    <w:name w:val="No-num heading 3 (Agency)"/>
    <w:basedOn w:val="Normal"/>
    <w:next w:val="BodytextAgency"/>
    <w:link w:val="No-numheading3AgencyChar"/>
    <w:pPr>
      <w:keepNext/>
      <w:tabs>
        <w:tab w:val="clear" w:pos="567"/>
      </w:tabs>
      <w:spacing w:before="280" w:after="220"/>
      <w:outlineLvl w:val="2"/>
    </w:pPr>
    <w:rPr>
      <w:rFonts w:ascii="Verdana" w:eastAsia="Verdana" w:hAnsi="Verdana"/>
      <w:b/>
      <w:bCs/>
      <w:kern w:val="32"/>
      <w:szCs w:val="22"/>
    </w:rPr>
  </w:style>
  <w:style w:type="character" w:customStyle="1" w:styleId="No-numheading3AgencyChar">
    <w:name w:val="No-num heading 3 (Agency) Char"/>
    <w:link w:val="No-numheading3Agency"/>
    <w:rPr>
      <w:rFonts w:ascii="Verdana" w:eastAsia="Verdana" w:hAnsi="Verdana"/>
      <w:b/>
      <w:bCs/>
      <w:kern w:val="32"/>
      <w:sz w:val="22"/>
      <w:szCs w:val="22"/>
    </w:rPr>
  </w:style>
  <w:style w:type="table" w:styleId="PlainTable2">
    <w:name w:val="Plain Table 2"/>
    <w:basedOn w:val="TableNormal"/>
    <w:uiPriority w:val="42"/>
    <w:rPr>
      <w:lang w:val="sv-SE" w:eastAsia="sv-SE" w:bidi="ar-S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Pr>
      <w:lang w:val="sv-SE" w:eastAsia="sv-SE"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A56FCA"/>
  </w:style>
  <w:style w:type="character" w:customStyle="1" w:styleId="apple-converted-space">
    <w:name w:val="apple-converted-space"/>
    <w:basedOn w:val="DefaultParagraphFont"/>
    <w:rsid w:val="008D3E80"/>
  </w:style>
  <w:style w:type="paragraph" w:customStyle="1" w:styleId="xmsonormal">
    <w:name w:val="x_msonormal"/>
    <w:basedOn w:val="Normal"/>
    <w:rsid w:val="008D3E80"/>
    <w:pPr>
      <w:tabs>
        <w:tab w:val="clear" w:pos="567"/>
      </w:tabs>
    </w:pPr>
    <w:rPr>
      <w:rFonts w:ascii="Calibri" w:eastAsiaTheme="minorHAnsi" w:hAnsi="Calibri" w:cs="Calibri"/>
      <w:szCs w:val="22"/>
      <w:lang w:val="en-US" w:eastAsia="en-US" w:bidi="ar-SA"/>
    </w:rPr>
  </w:style>
  <w:style w:type="character" w:customStyle="1" w:styleId="xnormaltextrun">
    <w:name w:val="x_normaltextrun"/>
    <w:basedOn w:val="DefaultParagraphFont"/>
    <w:rsid w:val="008D3E80"/>
  </w:style>
  <w:style w:type="character" w:customStyle="1" w:styleId="UnresolvedMention1">
    <w:name w:val="Unresolved Mention1"/>
    <w:basedOn w:val="DefaultParagraphFont"/>
    <w:uiPriority w:val="99"/>
    <w:semiHidden/>
    <w:unhideWhenUsed/>
    <w:rsid w:val="00BE1F94"/>
    <w:rPr>
      <w:color w:val="605E5C"/>
      <w:shd w:val="clear" w:color="auto" w:fill="E1DFDD"/>
    </w:rPr>
  </w:style>
  <w:style w:type="paragraph" w:customStyle="1" w:styleId="Style1">
    <w:name w:val="Style1"/>
    <w:basedOn w:val="A-Heading1"/>
    <w:qFormat/>
    <w:rsid w:val="006A51A4"/>
    <w:pPr>
      <w:ind w:left="360"/>
      <w:jc w:val="center"/>
    </w:pPr>
    <w:rPr>
      <w:lang w:val="lt-LT"/>
    </w:rPr>
  </w:style>
  <w:style w:type="character" w:customStyle="1" w:styleId="systrantokenbase">
    <w:name w:val="systran_token_base"/>
    <w:basedOn w:val="DefaultParagraphFont"/>
    <w:rsid w:val="00F7372E"/>
  </w:style>
  <w:style w:type="character" w:customStyle="1" w:styleId="systranspace">
    <w:name w:val="systran_space"/>
    <w:basedOn w:val="DefaultParagraphFont"/>
    <w:rsid w:val="00F7372E"/>
  </w:style>
  <w:style w:type="paragraph" w:styleId="Title">
    <w:name w:val="Title"/>
    <w:basedOn w:val="Normal"/>
    <w:next w:val="Normal"/>
    <w:link w:val="TitleChar"/>
    <w:qFormat/>
    <w:rsid w:val="005C351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C3512"/>
    <w:rPr>
      <w:rFonts w:asciiTheme="majorHAnsi" w:eastAsiaTheme="majorEastAsia" w:hAnsiTheme="majorHAnsi" w:cstheme="majorBidi"/>
      <w:spacing w:val="-10"/>
      <w:kern w:val="28"/>
      <w:sz w:val="56"/>
      <w:szCs w:val="56"/>
    </w:rPr>
  </w:style>
  <w:style w:type="paragraph" w:customStyle="1" w:styleId="paragraph">
    <w:name w:val="paragraph"/>
    <w:basedOn w:val="Normal"/>
    <w:rsid w:val="001564AC"/>
    <w:pPr>
      <w:tabs>
        <w:tab w:val="clear" w:pos="567"/>
      </w:tabs>
      <w:spacing w:before="100" w:beforeAutospacing="1" w:after="100" w:afterAutospacing="1"/>
    </w:pPr>
    <w:rPr>
      <w:sz w:val="24"/>
      <w:szCs w:val="24"/>
      <w:lang w:val="en-US" w:eastAsia="en-US" w:bidi="ar-SA"/>
    </w:rPr>
  </w:style>
  <w:style w:type="character" w:customStyle="1" w:styleId="eop">
    <w:name w:val="eop"/>
    <w:basedOn w:val="DefaultParagraphFont"/>
    <w:rsid w:val="001564AC"/>
  </w:style>
  <w:style w:type="character" w:customStyle="1" w:styleId="cf01">
    <w:name w:val="cf01"/>
    <w:basedOn w:val="DefaultParagraphFont"/>
    <w:rsid w:val="00A1532B"/>
    <w:rPr>
      <w:rFonts w:ascii="Segoe UI" w:hAnsi="Segoe UI" w:cs="Segoe UI" w:hint="default"/>
      <w:sz w:val="18"/>
      <w:szCs w:val="18"/>
    </w:rPr>
  </w:style>
  <w:style w:type="character" w:customStyle="1" w:styleId="ui-provider">
    <w:name w:val="ui-provider"/>
    <w:basedOn w:val="DefaultParagraphFont"/>
    <w:rsid w:val="00D47B60"/>
  </w:style>
  <w:style w:type="character" w:styleId="UnresolvedMention">
    <w:name w:val="Unresolved Mention"/>
    <w:basedOn w:val="DefaultParagraphFont"/>
    <w:uiPriority w:val="99"/>
    <w:semiHidden/>
    <w:unhideWhenUsed/>
    <w:rsid w:val="0032571A"/>
    <w:rPr>
      <w:color w:val="605E5C"/>
      <w:shd w:val="clear" w:color="auto" w:fill="E1DFDD"/>
    </w:rPr>
  </w:style>
  <w:style w:type="table" w:customStyle="1" w:styleId="TableGrid0">
    <w:name w:val="TableGrid"/>
    <w:rsid w:val="00B9046D"/>
    <w:rPr>
      <w:rFonts w:ascii="Calibri" w:eastAsiaTheme="minorEastAsia" w:hAnsi="Calibri"/>
      <w:sz w:val="22"/>
      <w:szCs w:val="22"/>
      <w:lang w:val="en-GB" w:eastAsia="en-GB" w:bidi="ar-SA"/>
    </w:rPr>
    <w:tblPr>
      <w:tblCellMar>
        <w:top w:w="0" w:type="dxa"/>
        <w:left w:w="0" w:type="dxa"/>
        <w:bottom w:w="0" w:type="dxa"/>
        <w:right w:w="0" w:type="dxa"/>
      </w:tblCellMar>
    </w:tblPr>
  </w:style>
  <w:style w:type="character" w:customStyle="1" w:styleId="cf11">
    <w:name w:val="cf11"/>
    <w:basedOn w:val="DefaultParagraphFont"/>
    <w:rsid w:val="00B9046D"/>
    <w:rPr>
      <w:rFonts w:ascii="Segoe UI" w:hAnsi="Segoe UI" w:cs="Segoe UI" w:hint="default"/>
      <w:sz w:val="18"/>
      <w:szCs w:val="18"/>
    </w:rPr>
  </w:style>
  <w:style w:type="paragraph" w:customStyle="1" w:styleId="pf0">
    <w:name w:val="pf0"/>
    <w:basedOn w:val="Normal"/>
    <w:rsid w:val="00B9046D"/>
    <w:pPr>
      <w:tabs>
        <w:tab w:val="clear" w:pos="567"/>
      </w:tabs>
      <w:spacing w:before="100" w:beforeAutospacing="1" w:after="100" w:afterAutospacing="1"/>
    </w:pPr>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778079">
      <w:bodyDiv w:val="1"/>
      <w:marLeft w:val="0"/>
      <w:marRight w:val="0"/>
      <w:marTop w:val="0"/>
      <w:marBottom w:val="0"/>
      <w:divBdr>
        <w:top w:val="none" w:sz="0" w:space="0" w:color="auto"/>
        <w:left w:val="none" w:sz="0" w:space="0" w:color="auto"/>
        <w:bottom w:val="none" w:sz="0" w:space="0" w:color="auto"/>
        <w:right w:val="none" w:sz="0" w:space="0" w:color="auto"/>
      </w:divBdr>
    </w:div>
    <w:div w:id="617184034">
      <w:bodyDiv w:val="1"/>
      <w:marLeft w:val="0"/>
      <w:marRight w:val="0"/>
      <w:marTop w:val="0"/>
      <w:marBottom w:val="0"/>
      <w:divBdr>
        <w:top w:val="none" w:sz="0" w:space="0" w:color="auto"/>
        <w:left w:val="none" w:sz="0" w:space="0" w:color="auto"/>
        <w:bottom w:val="none" w:sz="0" w:space="0" w:color="auto"/>
        <w:right w:val="none" w:sz="0" w:space="0" w:color="auto"/>
      </w:divBdr>
    </w:div>
    <w:div w:id="767430441">
      <w:bodyDiv w:val="1"/>
      <w:marLeft w:val="0"/>
      <w:marRight w:val="0"/>
      <w:marTop w:val="0"/>
      <w:marBottom w:val="0"/>
      <w:divBdr>
        <w:top w:val="none" w:sz="0" w:space="0" w:color="auto"/>
        <w:left w:val="none" w:sz="0" w:space="0" w:color="auto"/>
        <w:bottom w:val="none" w:sz="0" w:space="0" w:color="auto"/>
        <w:right w:val="none" w:sz="0" w:space="0" w:color="auto"/>
      </w:divBdr>
    </w:div>
    <w:div w:id="859200573">
      <w:bodyDiv w:val="1"/>
      <w:marLeft w:val="0"/>
      <w:marRight w:val="0"/>
      <w:marTop w:val="0"/>
      <w:marBottom w:val="0"/>
      <w:divBdr>
        <w:top w:val="none" w:sz="0" w:space="0" w:color="auto"/>
        <w:left w:val="none" w:sz="0" w:space="0" w:color="auto"/>
        <w:bottom w:val="none" w:sz="0" w:space="0" w:color="auto"/>
        <w:right w:val="none" w:sz="0" w:space="0" w:color="auto"/>
      </w:divBdr>
    </w:div>
    <w:div w:id="912853088">
      <w:bodyDiv w:val="1"/>
      <w:marLeft w:val="0"/>
      <w:marRight w:val="0"/>
      <w:marTop w:val="0"/>
      <w:marBottom w:val="0"/>
      <w:divBdr>
        <w:top w:val="none" w:sz="0" w:space="0" w:color="auto"/>
        <w:left w:val="none" w:sz="0" w:space="0" w:color="auto"/>
        <w:bottom w:val="none" w:sz="0" w:space="0" w:color="auto"/>
        <w:right w:val="none" w:sz="0" w:space="0" w:color="auto"/>
      </w:divBdr>
    </w:div>
    <w:div w:id="1081413034">
      <w:bodyDiv w:val="1"/>
      <w:marLeft w:val="0"/>
      <w:marRight w:val="0"/>
      <w:marTop w:val="0"/>
      <w:marBottom w:val="0"/>
      <w:divBdr>
        <w:top w:val="none" w:sz="0" w:space="0" w:color="auto"/>
        <w:left w:val="none" w:sz="0" w:space="0" w:color="auto"/>
        <w:bottom w:val="none" w:sz="0" w:space="0" w:color="auto"/>
        <w:right w:val="none" w:sz="0" w:space="0" w:color="auto"/>
      </w:divBdr>
    </w:div>
    <w:div w:id="1208646150">
      <w:bodyDiv w:val="1"/>
      <w:marLeft w:val="0"/>
      <w:marRight w:val="0"/>
      <w:marTop w:val="0"/>
      <w:marBottom w:val="0"/>
      <w:divBdr>
        <w:top w:val="none" w:sz="0" w:space="0" w:color="auto"/>
        <w:left w:val="none" w:sz="0" w:space="0" w:color="auto"/>
        <w:bottom w:val="none" w:sz="0" w:space="0" w:color="auto"/>
        <w:right w:val="none" w:sz="0" w:space="0" w:color="auto"/>
      </w:divBdr>
    </w:div>
    <w:div w:id="1383796390">
      <w:bodyDiv w:val="1"/>
      <w:marLeft w:val="0"/>
      <w:marRight w:val="0"/>
      <w:marTop w:val="0"/>
      <w:marBottom w:val="0"/>
      <w:divBdr>
        <w:top w:val="none" w:sz="0" w:space="0" w:color="auto"/>
        <w:left w:val="none" w:sz="0" w:space="0" w:color="auto"/>
        <w:bottom w:val="none" w:sz="0" w:space="0" w:color="auto"/>
        <w:right w:val="none" w:sz="0" w:space="0" w:color="auto"/>
      </w:divBdr>
    </w:div>
    <w:div w:id="1610813063">
      <w:bodyDiv w:val="1"/>
      <w:marLeft w:val="0"/>
      <w:marRight w:val="0"/>
      <w:marTop w:val="0"/>
      <w:marBottom w:val="0"/>
      <w:divBdr>
        <w:top w:val="none" w:sz="0" w:space="0" w:color="auto"/>
        <w:left w:val="none" w:sz="0" w:space="0" w:color="auto"/>
        <w:bottom w:val="none" w:sz="0" w:space="0" w:color="auto"/>
        <w:right w:val="none" w:sz="0" w:space="0" w:color="auto"/>
      </w:divBdr>
    </w:div>
    <w:div w:id="1808280902">
      <w:bodyDiv w:val="1"/>
      <w:marLeft w:val="0"/>
      <w:marRight w:val="0"/>
      <w:marTop w:val="0"/>
      <w:marBottom w:val="0"/>
      <w:divBdr>
        <w:top w:val="none" w:sz="0" w:space="0" w:color="auto"/>
        <w:left w:val="none" w:sz="0" w:space="0" w:color="auto"/>
        <w:bottom w:val="none" w:sz="0" w:space="0" w:color="auto"/>
        <w:right w:val="none" w:sz="0" w:space="0" w:color="auto"/>
      </w:divBdr>
    </w:div>
    <w:div w:id="1851988449">
      <w:bodyDiv w:val="1"/>
      <w:marLeft w:val="0"/>
      <w:marRight w:val="0"/>
      <w:marTop w:val="0"/>
      <w:marBottom w:val="0"/>
      <w:divBdr>
        <w:top w:val="none" w:sz="0" w:space="0" w:color="auto"/>
        <w:left w:val="none" w:sz="0" w:space="0" w:color="auto"/>
        <w:bottom w:val="none" w:sz="0" w:space="0" w:color="auto"/>
        <w:right w:val="none" w:sz="0" w:space="0" w:color="auto"/>
      </w:divBdr>
    </w:div>
    <w:div w:id="1886674234">
      <w:bodyDiv w:val="1"/>
      <w:marLeft w:val="0"/>
      <w:marRight w:val="0"/>
      <w:marTop w:val="0"/>
      <w:marBottom w:val="0"/>
      <w:divBdr>
        <w:top w:val="none" w:sz="0" w:space="0" w:color="auto"/>
        <w:left w:val="none" w:sz="0" w:space="0" w:color="auto"/>
        <w:bottom w:val="none" w:sz="0" w:space="0" w:color="auto"/>
        <w:right w:val="none" w:sz="0" w:space="0" w:color="auto"/>
      </w:divBdr>
    </w:div>
    <w:div w:id="1892156597">
      <w:bodyDiv w:val="1"/>
      <w:marLeft w:val="0"/>
      <w:marRight w:val="0"/>
      <w:marTop w:val="0"/>
      <w:marBottom w:val="0"/>
      <w:divBdr>
        <w:top w:val="none" w:sz="0" w:space="0" w:color="auto"/>
        <w:left w:val="none" w:sz="0" w:space="0" w:color="auto"/>
        <w:bottom w:val="none" w:sz="0" w:space="0" w:color="auto"/>
        <w:right w:val="none" w:sz="0" w:space="0" w:color="auto"/>
      </w:divBdr>
    </w:div>
    <w:div w:id="1927760674">
      <w:bodyDiv w:val="1"/>
      <w:marLeft w:val="0"/>
      <w:marRight w:val="0"/>
      <w:marTop w:val="0"/>
      <w:marBottom w:val="0"/>
      <w:divBdr>
        <w:top w:val="none" w:sz="0" w:space="0" w:color="auto"/>
        <w:left w:val="none" w:sz="0" w:space="0" w:color="auto"/>
        <w:bottom w:val="none" w:sz="0" w:space="0" w:color="auto"/>
        <w:right w:val="none" w:sz="0" w:space="0" w:color="auto"/>
      </w:divBdr>
    </w:div>
    <w:div w:id="1953508906">
      <w:bodyDiv w:val="1"/>
      <w:marLeft w:val="0"/>
      <w:marRight w:val="0"/>
      <w:marTop w:val="0"/>
      <w:marBottom w:val="0"/>
      <w:divBdr>
        <w:top w:val="none" w:sz="0" w:space="0" w:color="auto"/>
        <w:left w:val="none" w:sz="0" w:space="0" w:color="auto"/>
        <w:bottom w:val="none" w:sz="0" w:space="0" w:color="auto"/>
        <w:right w:val="none" w:sz="0" w:space="0" w:color="auto"/>
      </w:divBdr>
    </w:div>
    <w:div w:id="210240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theme" Target="theme/theme1.xml"/><Relationship Id="rId21" Type="http://schemas.openxmlformats.org/officeDocument/2006/relationships/image" Target="media/image9.jpeg"/><Relationship Id="rId34" Type="http://schemas.openxmlformats.org/officeDocument/2006/relationships/hyperlink" Target="https://www.ema.europa.eu/" TargetMode="External"/><Relationship Id="rId7" Type="http://schemas.openxmlformats.org/officeDocument/2006/relationships/styles" Target="styles.xml"/><Relationship Id="rId12" Type="http://schemas.openxmlformats.org/officeDocument/2006/relationships/hyperlink" Target="https://www.ema.europa.eu/en/medicines/human/epar/imfinzi"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www.ema.europa.eu/docs/en_GB/document_library/Template_or_form/2013/03/WC500139752.doc" TargetMode="Externa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EE48CE552A414386F0D7E3904B7CFA" ma:contentTypeVersion="6" ma:contentTypeDescription="Create a new document." ma:contentTypeScope="" ma:versionID="9bad7c602bb9654eefb295f5b728eefe">
  <xsd:schema xmlns:xsd="http://www.w3.org/2001/XMLSchema" xmlns:xs="http://www.w3.org/2001/XMLSchema" xmlns:p="http://schemas.microsoft.com/office/2006/metadata/properties" xmlns:ns2="44a56295-c29e-4898-8136-a54736c65b82" xmlns:ns3="431b9158-4c4d-4cdf-a866-cc60e40a2853" xmlns:ns4="1789bcfa-60cb-40fa-bb08-3974bfa54c5d" targetNamespace="http://schemas.microsoft.com/office/2006/metadata/properties" ma:root="true" ma:fieldsID="b9e4755da5c1aaac33410564c71696cd" ns2:_="" ns3:_="" ns4:_="">
    <xsd:import namespace="44a56295-c29e-4898-8136-a54736c65b82"/>
    <xsd:import namespace="431b9158-4c4d-4cdf-a866-cc60e40a2853"/>
    <xsd:import namespace="1789bcfa-60cb-40fa-bb08-3974bfa54c5d"/>
    <xsd:element name="properties">
      <xsd:complexType>
        <xsd:sequence>
          <xsd:element name="documentManagement">
            <xsd:complexType>
              <xsd:all>
                <xsd:element ref="ns2:Descriptions" minOccurs="0"/>
                <xsd:element ref="ns2:Keyword" minOccurs="0"/>
                <xsd:element ref="ns3:SharedWithUsers" minOccurs="0"/>
                <xsd:element ref="ns3:SharedWithDetails" minOccurs="0"/>
                <xsd:element ref="ns4:MediaServiceMetadata" minOccurs="0"/>
                <xsd:element ref="ns4:MediaServiceFastMetadata" minOccurs="0"/>
                <xsd:element ref="ns4:MediaServiceSearchPropertie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56295-c29e-4898-8136-a54736c65b82" elementFormDefault="qualified">
    <xsd:import namespace="http://schemas.microsoft.com/office/2006/documentManagement/types"/>
    <xsd:import namespace="http://schemas.microsoft.com/office/infopath/2007/PartnerControls"/>
    <xsd:element name="Descriptions" ma:index="8" nillable="true" ma:displayName="Descriptions" ma:description="Describe your document to make it appear at the top of search results" ma:internalName="Descriptions">
      <xsd:simpleType>
        <xsd:restriction base="dms:Note">
          <xsd:maxLength value="255"/>
        </xsd:restriction>
      </xsd:simpleType>
    </xsd:element>
    <xsd:element name="Keyword" ma:index="9" nillable="true" ma:displayName="Keyword" ma:description="Enter list of terms separated by semi-colon(;)" ma:internalName="Keywor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1b9158-4c4d-4cdf-a866-cc60e40a28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89bcfa-60cb-40fa-bb08-3974bfa54c5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1ee89e71-04cd-405e-9ca3-99e020c1694d" ContentTypeId="0x0101" PreviousValue="false" LastSyncTimeStamp="2018-05-28T08:22:36.137Z"/>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Keyword xmlns="44a56295-c29e-4898-8136-a54736c65b82" xsi:nil="true"/>
    <Descriptions xmlns="44a56295-c29e-4898-8136-a54736c65b82" xsi:nil="true"/>
    <SharedWithUsers xmlns="431b9158-4c4d-4cdf-a866-cc60e40a2853">
      <UserInfo>
        <DisplayName/>
        <AccountId xsi:nil="true"/>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F2E5D3-FCDD-4AAF-86DD-0EF51AF758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a56295-c29e-4898-8136-a54736c65b82"/>
    <ds:schemaRef ds:uri="431b9158-4c4d-4cdf-a866-cc60e40a2853"/>
    <ds:schemaRef ds:uri="1789bcfa-60cb-40fa-bb08-3974bfa54c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92794F-C149-45E2-A6D8-C456CE01542F}">
  <ds:schemaRefs>
    <ds:schemaRef ds:uri="Microsoft.SharePoint.Taxonomy.ContentTypeSync"/>
  </ds:schemaRefs>
</ds:datastoreItem>
</file>

<file path=customXml/itemProps3.xml><?xml version="1.0" encoding="utf-8"?>
<ds:datastoreItem xmlns:ds="http://schemas.openxmlformats.org/officeDocument/2006/customXml" ds:itemID="{C11F9846-DC83-264C-8B87-9892BABADA6A}">
  <ds:schemaRefs>
    <ds:schemaRef ds:uri="http://schemas.openxmlformats.org/officeDocument/2006/bibliography"/>
  </ds:schemaRefs>
</ds:datastoreItem>
</file>

<file path=customXml/itemProps4.xml><?xml version="1.0" encoding="utf-8"?>
<ds:datastoreItem xmlns:ds="http://schemas.openxmlformats.org/officeDocument/2006/customXml" ds:itemID="{C24A12A3-34E0-4748-AAE1-8DB46D2CB233}">
  <ds:schemaRefs>
    <ds:schemaRef ds:uri="http://schemas.microsoft.com/office/2006/metadata/properties"/>
    <ds:schemaRef ds:uri="http://schemas.microsoft.com/office/infopath/2007/PartnerControls"/>
    <ds:schemaRef ds:uri="44a56295-c29e-4898-8136-a54736c65b82"/>
    <ds:schemaRef ds:uri="431b9158-4c4d-4cdf-a866-cc60e40a2853"/>
  </ds:schemaRefs>
</ds:datastoreItem>
</file>

<file path=customXml/itemProps5.xml><?xml version="1.0" encoding="utf-8"?>
<ds:datastoreItem xmlns:ds="http://schemas.openxmlformats.org/officeDocument/2006/customXml" ds:itemID="{7459D499-2BEF-4A9F-9265-DCD01F3FEF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30296</Words>
  <Characters>172688</Characters>
  <Application>Microsoft Office Word</Application>
  <DocSecurity>0</DocSecurity>
  <Lines>1439</Lines>
  <Paragraphs>405</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IMFINZI: EPAR – Product information - tracked changes</vt:lpstr>
      <vt:lpstr>IMFINZI: EPAR – Product information - tracked changes</vt:lpstr>
    </vt:vector>
  </TitlesOfParts>
  <Company/>
  <LinksUpToDate>false</LinksUpToDate>
  <CharactersWithSpaces>202579</CharactersWithSpaces>
  <SharedDoc>false</SharedDoc>
  <HLinks>
    <vt:vector size="18" baseType="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IMFINZI: EPAR – Product information - tracked changes</dc:title>
  <dc:subject>EPAR</dc:subject>
  <dc:creator>CHMP</dc:creator>
  <cp:keywords>IMFINZI, INN-durvalumab</cp:keywords>
  <dc:description/>
  <cp:lastModifiedBy>AstraZeneca</cp:lastModifiedBy>
  <cp:revision>16</cp:revision>
  <dcterms:created xsi:type="dcterms:W3CDTF">2025-03-19T13:03:00Z</dcterms:created>
  <dcterms:modified xsi:type="dcterms:W3CDTF">2025-03-20T17:29:00Z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0x0101004FEE48CE552A414386F0D7E3904B7CFA</vt:lpwstr>
  </property>
</Properties>
</file>