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67E20" w14:textId="47CE80BF" w:rsidR="00995D0B" w:rsidRDefault="00995D0B" w:rsidP="00995D0B">
      <w:pPr>
        <w:pBdr>
          <w:top w:val="single" w:sz="4" w:space="1" w:color="auto"/>
          <w:left w:val="single" w:sz="4" w:space="4" w:color="auto"/>
          <w:bottom w:val="single" w:sz="4" w:space="0" w:color="auto"/>
          <w:right w:val="single" w:sz="4" w:space="4" w:color="auto"/>
        </w:pBdr>
        <w:spacing w:line="240" w:lineRule="auto"/>
      </w:pPr>
      <w:r w:rsidRPr="00220238">
        <w:t xml:space="preserve">Šis dokumentas yra patvirtintas </w:t>
      </w:r>
      <w:r>
        <w:rPr>
          <w:szCs w:val="22"/>
          <w:lang w:val="en-IN"/>
        </w:rPr>
        <w:t>IMJUDO</w:t>
      </w:r>
      <w:r w:rsidRPr="00195303">
        <w:t xml:space="preserve"> </w:t>
      </w:r>
      <w:r w:rsidRPr="00220238">
        <w:t xml:space="preserve">vaistinio preparato informacinis dokumentas, kuriame </w:t>
      </w:r>
      <w:proofErr w:type="spellStart"/>
      <w:r w:rsidRPr="00220238">
        <w:rPr>
          <w:lang w:val="en-GB"/>
        </w:rPr>
        <w:t>nurodyti</w:t>
      </w:r>
      <w:proofErr w:type="spellEnd"/>
      <w:r w:rsidRPr="00220238">
        <w:t xml:space="preserve"> pakeitimai, padaryti po ankstesnės vaistinio preparato informacinių dokumentų keitimo procedūros</w:t>
      </w:r>
      <w:r>
        <w:t xml:space="preserve"> </w:t>
      </w:r>
      <w:r>
        <w:rPr>
          <w:szCs w:val="22"/>
          <w:lang w:val="en-IN"/>
        </w:rPr>
        <w:t>(</w:t>
      </w:r>
      <w:r w:rsidRPr="0061079B">
        <w:rPr>
          <w:szCs w:val="22"/>
          <w:lang w:val="en-IN"/>
        </w:rPr>
        <w:t>EMEA/H/C/PSUSA/00011038/202404</w:t>
      </w:r>
      <w:r w:rsidRPr="006E5242">
        <w:rPr>
          <w:szCs w:val="22"/>
          <w:lang w:val="en-IN"/>
        </w:rPr>
        <w:t>)</w:t>
      </w:r>
      <w:r>
        <w:rPr>
          <w:szCs w:val="22"/>
          <w:lang w:val="en-IN"/>
        </w:rPr>
        <w:t>.</w:t>
      </w:r>
    </w:p>
    <w:p w14:paraId="1EE582F2" w14:textId="77777777" w:rsidR="00995D0B" w:rsidRDefault="00995D0B" w:rsidP="00995D0B">
      <w:pPr>
        <w:pBdr>
          <w:top w:val="single" w:sz="4" w:space="1" w:color="auto"/>
          <w:left w:val="single" w:sz="4" w:space="4" w:color="auto"/>
          <w:bottom w:val="single" w:sz="4" w:space="0" w:color="auto"/>
          <w:right w:val="single" w:sz="4" w:space="4" w:color="auto"/>
        </w:pBdr>
        <w:spacing w:line="240" w:lineRule="auto"/>
      </w:pPr>
    </w:p>
    <w:p w14:paraId="781223AD" w14:textId="6BF5DBA4" w:rsidR="00966174" w:rsidRPr="004B4B64" w:rsidRDefault="00995D0B" w:rsidP="00995D0B">
      <w:pPr>
        <w:pBdr>
          <w:top w:val="single" w:sz="4" w:space="1" w:color="auto"/>
          <w:left w:val="single" w:sz="4" w:space="4" w:color="auto"/>
          <w:bottom w:val="single" w:sz="4" w:space="0" w:color="auto"/>
          <w:right w:val="single" w:sz="4" w:space="4" w:color="auto"/>
        </w:pBdr>
        <w:spacing w:line="240" w:lineRule="auto"/>
        <w:rPr>
          <w:b/>
        </w:rPr>
      </w:pPr>
      <w:proofErr w:type="spellStart"/>
      <w:r w:rsidRPr="00995D0B">
        <w:rPr>
          <w:szCs w:val="22"/>
          <w:lang w:val="en-IN"/>
        </w:rPr>
        <w:t>Daugiau</w:t>
      </w:r>
      <w:proofErr w:type="spellEnd"/>
      <w:r w:rsidRPr="00995D0B">
        <w:rPr>
          <w:szCs w:val="22"/>
          <w:lang w:val="en-IN"/>
        </w:rPr>
        <w:t xml:space="preserve"> </w:t>
      </w:r>
      <w:proofErr w:type="spellStart"/>
      <w:r w:rsidRPr="00995D0B">
        <w:rPr>
          <w:szCs w:val="22"/>
          <w:lang w:val="en-IN"/>
        </w:rPr>
        <w:t>informacijos</w:t>
      </w:r>
      <w:proofErr w:type="spellEnd"/>
      <w:r w:rsidRPr="00995D0B">
        <w:rPr>
          <w:szCs w:val="22"/>
          <w:lang w:val="en-IN"/>
        </w:rPr>
        <w:t xml:space="preserve"> </w:t>
      </w:r>
      <w:proofErr w:type="spellStart"/>
      <w:r w:rsidRPr="00995D0B">
        <w:rPr>
          <w:szCs w:val="22"/>
          <w:lang w:val="en-IN"/>
        </w:rPr>
        <w:t>rasite</w:t>
      </w:r>
      <w:proofErr w:type="spellEnd"/>
      <w:r w:rsidRPr="00995D0B">
        <w:rPr>
          <w:szCs w:val="22"/>
          <w:lang w:val="en-IN"/>
        </w:rPr>
        <w:t xml:space="preserve"> Europos </w:t>
      </w:r>
      <w:proofErr w:type="spellStart"/>
      <w:r w:rsidRPr="00995D0B">
        <w:rPr>
          <w:szCs w:val="22"/>
          <w:lang w:val="en-IN"/>
        </w:rPr>
        <w:t>vaistų</w:t>
      </w:r>
      <w:proofErr w:type="spellEnd"/>
      <w:r w:rsidRPr="00995D0B">
        <w:rPr>
          <w:szCs w:val="22"/>
          <w:lang w:val="en-IN"/>
        </w:rPr>
        <w:t xml:space="preserve"> </w:t>
      </w:r>
      <w:proofErr w:type="spellStart"/>
      <w:r w:rsidRPr="00995D0B">
        <w:rPr>
          <w:szCs w:val="22"/>
          <w:lang w:val="en-IN"/>
        </w:rPr>
        <w:t>agentūros</w:t>
      </w:r>
      <w:proofErr w:type="spellEnd"/>
      <w:r w:rsidRPr="00995D0B">
        <w:rPr>
          <w:szCs w:val="22"/>
          <w:lang w:val="en-IN"/>
        </w:rPr>
        <w:t xml:space="preserve"> </w:t>
      </w:r>
      <w:proofErr w:type="spellStart"/>
      <w:r w:rsidRPr="00995D0B">
        <w:rPr>
          <w:szCs w:val="22"/>
          <w:lang w:val="en-IN"/>
        </w:rPr>
        <w:t>tinklalapyje</w:t>
      </w:r>
      <w:proofErr w:type="spellEnd"/>
      <w:r w:rsidRPr="00995D0B">
        <w:rPr>
          <w:szCs w:val="22"/>
          <w:lang w:val="en-IN"/>
        </w:rPr>
        <w:t xml:space="preserve"> </w:t>
      </w:r>
      <w:proofErr w:type="spellStart"/>
      <w:r w:rsidRPr="00995D0B">
        <w:rPr>
          <w:szCs w:val="22"/>
          <w:lang w:val="en-IN"/>
        </w:rPr>
        <w:t>adresu</w:t>
      </w:r>
      <w:proofErr w:type="spellEnd"/>
      <w:r w:rsidRPr="00995D0B">
        <w:rPr>
          <w:szCs w:val="22"/>
          <w:lang w:val="en-IN"/>
        </w:rPr>
        <w:t xml:space="preserve">: </w:t>
      </w:r>
      <w:hyperlink r:id="rId12" w:history="1">
        <w:r w:rsidRPr="004A4251">
          <w:rPr>
            <w:rStyle w:val="Hyperlink"/>
            <w:szCs w:val="22"/>
            <w:lang w:val="en-IN"/>
          </w:rPr>
          <w:t>https://www.ema.europa.eu/en/medicines/human/EPAR/imjudo</w:t>
        </w:r>
      </w:hyperlink>
    </w:p>
    <w:p w14:paraId="62A1FD8C" w14:textId="77777777" w:rsidR="00404E45" w:rsidRPr="004B4B64" w:rsidRDefault="00404E45" w:rsidP="00404E45">
      <w:pPr>
        <w:spacing w:line="240" w:lineRule="auto"/>
        <w:rPr>
          <w:b/>
        </w:rPr>
      </w:pPr>
    </w:p>
    <w:p w14:paraId="6AEF9044" w14:textId="77777777" w:rsidR="00966174" w:rsidRPr="004B4B64" w:rsidRDefault="00966174" w:rsidP="00404E45">
      <w:pPr>
        <w:spacing w:line="240" w:lineRule="auto"/>
        <w:rPr>
          <w:b/>
        </w:rPr>
      </w:pPr>
    </w:p>
    <w:p w14:paraId="037E7A9E" w14:textId="77777777" w:rsidR="00966174" w:rsidRPr="004B4B64" w:rsidRDefault="00966174" w:rsidP="00404E45">
      <w:pPr>
        <w:spacing w:line="240" w:lineRule="auto"/>
        <w:rPr>
          <w:b/>
        </w:rPr>
      </w:pPr>
    </w:p>
    <w:p w14:paraId="2632A0E5" w14:textId="77777777" w:rsidR="00966174" w:rsidRPr="004B4B64" w:rsidRDefault="00966174" w:rsidP="00404E45">
      <w:pPr>
        <w:spacing w:line="240" w:lineRule="auto"/>
        <w:rPr>
          <w:b/>
        </w:rPr>
      </w:pPr>
    </w:p>
    <w:p w14:paraId="7F532C15" w14:textId="77777777" w:rsidR="00966174" w:rsidRPr="004B4B64" w:rsidRDefault="00966174" w:rsidP="00404E45">
      <w:pPr>
        <w:spacing w:line="240" w:lineRule="auto"/>
        <w:rPr>
          <w:b/>
        </w:rPr>
      </w:pPr>
    </w:p>
    <w:p w14:paraId="07FE8964" w14:textId="77777777" w:rsidR="00966174" w:rsidRPr="004B4B64" w:rsidRDefault="00966174" w:rsidP="00404E45">
      <w:pPr>
        <w:spacing w:line="240" w:lineRule="auto"/>
        <w:rPr>
          <w:b/>
        </w:rPr>
      </w:pPr>
    </w:p>
    <w:p w14:paraId="4AE96EE2" w14:textId="77777777" w:rsidR="00966174" w:rsidRPr="004B4B64" w:rsidRDefault="00966174" w:rsidP="00404E45">
      <w:pPr>
        <w:spacing w:line="240" w:lineRule="auto"/>
        <w:rPr>
          <w:b/>
        </w:rPr>
      </w:pPr>
    </w:p>
    <w:p w14:paraId="784FBEB9" w14:textId="77777777" w:rsidR="00966174" w:rsidRPr="004B4B64" w:rsidRDefault="00966174" w:rsidP="00404E45">
      <w:pPr>
        <w:spacing w:line="240" w:lineRule="auto"/>
        <w:rPr>
          <w:b/>
        </w:rPr>
      </w:pPr>
    </w:p>
    <w:p w14:paraId="2654AB41" w14:textId="77777777" w:rsidR="00966174" w:rsidRPr="004B4B64" w:rsidRDefault="00966174" w:rsidP="00404E45">
      <w:pPr>
        <w:spacing w:line="240" w:lineRule="auto"/>
        <w:rPr>
          <w:b/>
        </w:rPr>
      </w:pPr>
    </w:p>
    <w:p w14:paraId="193AB3C2" w14:textId="77777777" w:rsidR="00966174" w:rsidRPr="004B4B64" w:rsidRDefault="00966174" w:rsidP="00404E45">
      <w:pPr>
        <w:spacing w:line="240" w:lineRule="auto"/>
        <w:rPr>
          <w:b/>
        </w:rPr>
      </w:pPr>
    </w:p>
    <w:p w14:paraId="7C0ED677" w14:textId="77777777" w:rsidR="00966174" w:rsidRPr="004B4B64" w:rsidRDefault="00966174" w:rsidP="00404E45">
      <w:pPr>
        <w:spacing w:line="240" w:lineRule="auto"/>
        <w:rPr>
          <w:b/>
        </w:rPr>
      </w:pPr>
    </w:p>
    <w:p w14:paraId="60468DE3" w14:textId="77777777" w:rsidR="00966174" w:rsidRPr="004B4B64" w:rsidRDefault="00966174" w:rsidP="00404E45">
      <w:pPr>
        <w:spacing w:line="240" w:lineRule="auto"/>
        <w:rPr>
          <w:b/>
        </w:rPr>
      </w:pPr>
    </w:p>
    <w:p w14:paraId="0DBE24A5" w14:textId="77777777" w:rsidR="00966174" w:rsidRPr="004B4B64" w:rsidRDefault="00966174" w:rsidP="00404E45">
      <w:pPr>
        <w:spacing w:line="240" w:lineRule="auto"/>
        <w:rPr>
          <w:b/>
        </w:rPr>
      </w:pPr>
    </w:p>
    <w:p w14:paraId="2B935590" w14:textId="77777777" w:rsidR="00966174" w:rsidRPr="004B4B64" w:rsidRDefault="00966174" w:rsidP="00404E45">
      <w:pPr>
        <w:spacing w:line="240" w:lineRule="auto"/>
        <w:rPr>
          <w:b/>
        </w:rPr>
      </w:pPr>
    </w:p>
    <w:p w14:paraId="4E464A5B" w14:textId="77777777" w:rsidR="00966174" w:rsidRPr="004B4B64" w:rsidRDefault="00966174" w:rsidP="00404E45">
      <w:pPr>
        <w:spacing w:line="240" w:lineRule="auto"/>
        <w:rPr>
          <w:b/>
        </w:rPr>
      </w:pPr>
    </w:p>
    <w:p w14:paraId="799F651D" w14:textId="77777777" w:rsidR="00966174" w:rsidRPr="004B4B64" w:rsidRDefault="00966174" w:rsidP="00404E45">
      <w:pPr>
        <w:spacing w:line="240" w:lineRule="auto"/>
        <w:rPr>
          <w:b/>
        </w:rPr>
      </w:pPr>
    </w:p>
    <w:p w14:paraId="72F7047D" w14:textId="77777777" w:rsidR="00966174" w:rsidRPr="004B4B64" w:rsidRDefault="00966174" w:rsidP="00404E45">
      <w:pPr>
        <w:spacing w:line="240" w:lineRule="auto"/>
        <w:rPr>
          <w:b/>
        </w:rPr>
      </w:pPr>
    </w:p>
    <w:p w14:paraId="09743277" w14:textId="77777777" w:rsidR="00966174" w:rsidRPr="004B4B64" w:rsidRDefault="009840D7" w:rsidP="00404E45">
      <w:pPr>
        <w:spacing w:line="240" w:lineRule="auto"/>
        <w:jc w:val="center"/>
      </w:pPr>
      <w:r w:rsidRPr="004B4B64">
        <w:rPr>
          <w:b/>
        </w:rPr>
        <w:t>I PRIEDAS</w:t>
      </w:r>
    </w:p>
    <w:p w14:paraId="49C0A6DE" w14:textId="77777777" w:rsidR="00966174" w:rsidRPr="004B4B64" w:rsidRDefault="00966174" w:rsidP="00404E45">
      <w:pPr>
        <w:spacing w:line="240" w:lineRule="auto"/>
        <w:jc w:val="center"/>
      </w:pPr>
    </w:p>
    <w:p w14:paraId="7ECE6FDB" w14:textId="7D5FA446" w:rsidR="00966174" w:rsidRPr="005C387B" w:rsidRDefault="009840D7">
      <w:pPr>
        <w:pStyle w:val="A-Heading1"/>
        <w:jc w:val="center"/>
        <w:rPr>
          <w:noProof w:val="0"/>
          <w:lang w:val="lt-LT"/>
        </w:rPr>
      </w:pPr>
      <w:r w:rsidRPr="005C387B">
        <w:rPr>
          <w:noProof w:val="0"/>
          <w:lang w:val="lt-LT"/>
        </w:rPr>
        <w:t>PREPARATO CHARAKTERISTIKŲ SANTRAUKA</w:t>
      </w:r>
      <w:r w:rsidR="00737126" w:rsidRPr="005C387B">
        <w:rPr>
          <w:noProof w:val="0"/>
          <w:lang w:val="lt-LT"/>
        </w:rPr>
        <w:fldChar w:fldCharType="begin"/>
      </w:r>
      <w:r w:rsidR="00737126" w:rsidRPr="005C387B">
        <w:rPr>
          <w:noProof w:val="0"/>
          <w:lang w:val="lt-LT"/>
        </w:rPr>
        <w:instrText xml:space="preserve"> DOCVARIABLE VAULT_ND_8b786c2d-1c98-4985-b9d9-fd7b2cdc71c2 \* MERGEFORMAT </w:instrText>
      </w:r>
      <w:r w:rsidR="00737126" w:rsidRPr="005C387B">
        <w:rPr>
          <w:noProof w:val="0"/>
          <w:lang w:val="lt-LT"/>
        </w:rPr>
        <w:fldChar w:fldCharType="separate"/>
      </w:r>
      <w:r w:rsidR="00737126" w:rsidRPr="005C387B">
        <w:rPr>
          <w:noProof w:val="0"/>
          <w:lang w:val="lt-LT"/>
        </w:rPr>
        <w:t xml:space="preserve"> </w:t>
      </w:r>
      <w:r w:rsidR="00737126" w:rsidRPr="005C387B">
        <w:rPr>
          <w:noProof w:val="0"/>
          <w:lang w:val="lt-LT"/>
        </w:rPr>
        <w:fldChar w:fldCharType="end"/>
      </w:r>
    </w:p>
    <w:p w14:paraId="50A62343" w14:textId="76B467F2" w:rsidR="00966174" w:rsidRPr="004B4B64" w:rsidRDefault="009840D7">
      <w:pPr>
        <w:spacing w:line="240" w:lineRule="auto"/>
        <w:rPr>
          <w:szCs w:val="22"/>
        </w:rPr>
      </w:pPr>
      <w:r w:rsidRPr="004B4B64">
        <w:br w:type="page"/>
      </w:r>
      <w:r w:rsidR="00F05663">
        <w:rPr>
          <w:noProof/>
          <w:lang w:eastAsia="en-GB"/>
        </w:rPr>
        <w:lastRenderedPageBreak/>
        <w:pict w14:anchorId="64BA10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T_1000x858px" style="width:15.75pt;height:14.2pt;mso-width-percent:0;mso-height-percent:0;mso-wrap-distance-left:0;mso-wrap-distance-right:0;mso-width-percent:0;mso-height-percent:0">
            <v:imagedata r:id="rId13" o:title=""/>
          </v:shape>
        </w:pict>
      </w:r>
      <w:r w:rsidRPr="004B4B64">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10A3A12D" w14:textId="77777777" w:rsidR="00966174" w:rsidRPr="004B4B64" w:rsidRDefault="00966174">
      <w:pPr>
        <w:spacing w:line="240" w:lineRule="auto"/>
        <w:rPr>
          <w:szCs w:val="22"/>
        </w:rPr>
      </w:pPr>
    </w:p>
    <w:p w14:paraId="706AFB09" w14:textId="77777777" w:rsidR="00966174" w:rsidRPr="004B4B64" w:rsidRDefault="00966174">
      <w:pPr>
        <w:spacing w:line="240" w:lineRule="auto"/>
        <w:rPr>
          <w:szCs w:val="22"/>
        </w:rPr>
      </w:pPr>
    </w:p>
    <w:p w14:paraId="532D713E" w14:textId="77777777" w:rsidR="00966174" w:rsidRPr="004B4B64" w:rsidRDefault="009840D7" w:rsidP="00404E45">
      <w:pPr>
        <w:keepNext/>
        <w:spacing w:line="240" w:lineRule="auto"/>
        <w:rPr>
          <w:b/>
        </w:rPr>
      </w:pPr>
      <w:r w:rsidRPr="004B4B64">
        <w:rPr>
          <w:b/>
        </w:rPr>
        <w:t>1.</w:t>
      </w:r>
      <w:r w:rsidRPr="004B4B64">
        <w:rPr>
          <w:b/>
        </w:rPr>
        <w:tab/>
        <w:t>VAISTINIO PREPARATO PAVADINIMAS</w:t>
      </w:r>
    </w:p>
    <w:p w14:paraId="115E43CC" w14:textId="77777777" w:rsidR="00966174" w:rsidRPr="004B4B64" w:rsidRDefault="00966174" w:rsidP="00404E45">
      <w:pPr>
        <w:keepNext/>
        <w:spacing w:line="240" w:lineRule="auto"/>
        <w:rPr>
          <w:iCs/>
          <w:szCs w:val="22"/>
        </w:rPr>
      </w:pPr>
    </w:p>
    <w:p w14:paraId="685BAEA4" w14:textId="77777777" w:rsidR="00966174" w:rsidRPr="004B4B64" w:rsidRDefault="009840D7" w:rsidP="00404E45">
      <w:pPr>
        <w:keepNext/>
        <w:spacing w:line="240" w:lineRule="auto"/>
        <w:rPr>
          <w:szCs w:val="22"/>
        </w:rPr>
      </w:pPr>
      <w:r w:rsidRPr="004B4B64">
        <w:t>IMJUDO 20 mg/ml koncentratas infuziniam tirpalui</w:t>
      </w:r>
    </w:p>
    <w:p w14:paraId="2047B900" w14:textId="77777777" w:rsidR="00966174" w:rsidRPr="004B4B64" w:rsidRDefault="00966174" w:rsidP="00404E45">
      <w:pPr>
        <w:spacing w:line="240" w:lineRule="auto"/>
        <w:rPr>
          <w:iCs/>
          <w:szCs w:val="22"/>
        </w:rPr>
      </w:pPr>
    </w:p>
    <w:p w14:paraId="7A90EC4B" w14:textId="77777777" w:rsidR="00966174" w:rsidRPr="004B4B64" w:rsidRDefault="00966174" w:rsidP="00404E45">
      <w:pPr>
        <w:spacing w:line="240" w:lineRule="auto"/>
        <w:rPr>
          <w:iCs/>
          <w:szCs w:val="22"/>
        </w:rPr>
      </w:pPr>
    </w:p>
    <w:p w14:paraId="24C5FB66" w14:textId="77777777" w:rsidR="00966174" w:rsidRPr="004B4B64" w:rsidRDefault="009840D7" w:rsidP="00404E45">
      <w:pPr>
        <w:keepNext/>
        <w:spacing w:line="240" w:lineRule="auto"/>
        <w:rPr>
          <w:b/>
        </w:rPr>
      </w:pPr>
      <w:r w:rsidRPr="004B4B64">
        <w:rPr>
          <w:b/>
        </w:rPr>
        <w:t>2.</w:t>
      </w:r>
      <w:r w:rsidRPr="004B4B64">
        <w:rPr>
          <w:b/>
        </w:rPr>
        <w:tab/>
        <w:t>KOKYBINĖ IR KIEKYBINĖ SUDĖTIS</w:t>
      </w:r>
    </w:p>
    <w:p w14:paraId="5A4A3F29" w14:textId="77777777" w:rsidR="00966174" w:rsidRPr="004B4B64" w:rsidRDefault="00966174" w:rsidP="00404E45">
      <w:pPr>
        <w:keepNext/>
        <w:spacing w:line="240" w:lineRule="auto"/>
        <w:rPr>
          <w:iCs/>
          <w:szCs w:val="22"/>
        </w:rPr>
      </w:pPr>
    </w:p>
    <w:p w14:paraId="6D65F031" w14:textId="77777777" w:rsidR="00966174" w:rsidRPr="004B4B64" w:rsidRDefault="009840D7" w:rsidP="00404E45">
      <w:pPr>
        <w:keepNext/>
        <w:spacing w:line="240" w:lineRule="auto"/>
      </w:pPr>
      <w:r w:rsidRPr="004B4B64">
        <w:t>Kiekviename ml koncentrato infuziniam tirpalui yra 20 mg tremelimumabo (</w:t>
      </w:r>
      <w:r w:rsidRPr="004B4B64">
        <w:rPr>
          <w:i/>
        </w:rPr>
        <w:t>tremelimumabum</w:t>
      </w:r>
      <w:r w:rsidRPr="004B4B64">
        <w:t>).</w:t>
      </w:r>
    </w:p>
    <w:p w14:paraId="7ABC8201" w14:textId="30510A26" w:rsidR="00966174" w:rsidRPr="004B4B64" w:rsidRDefault="009840D7" w:rsidP="00404E45">
      <w:pPr>
        <w:keepNext/>
        <w:spacing w:line="240" w:lineRule="auto"/>
      </w:pPr>
      <w:r w:rsidRPr="004B4B64">
        <w:t>Viename 1,25 ml koncentrato flakone yra 25 mg tremelimumabo.</w:t>
      </w:r>
    </w:p>
    <w:p w14:paraId="2CD46A75" w14:textId="77777777" w:rsidR="00966174" w:rsidRPr="004B4B64" w:rsidRDefault="009840D7" w:rsidP="00404E45">
      <w:pPr>
        <w:keepNext/>
        <w:spacing w:line="240" w:lineRule="auto"/>
      </w:pPr>
      <w:r w:rsidRPr="004B4B64">
        <w:t xml:space="preserve">Viename 15 ml koncentrato flakone yra 300 mg tremelimumabo. </w:t>
      </w:r>
    </w:p>
    <w:p w14:paraId="6C04DB59" w14:textId="77777777" w:rsidR="00966174" w:rsidRPr="004B4B64" w:rsidRDefault="00966174" w:rsidP="00404E45">
      <w:pPr>
        <w:keepNext/>
        <w:spacing w:line="240" w:lineRule="auto"/>
      </w:pPr>
    </w:p>
    <w:p w14:paraId="2253D7A5" w14:textId="62E206DA" w:rsidR="003224B2" w:rsidRPr="004B4B64" w:rsidRDefault="003224B2" w:rsidP="00404E45">
      <w:pPr>
        <w:spacing w:line="240" w:lineRule="auto"/>
      </w:pPr>
      <w:r w:rsidRPr="004B4B64">
        <w:t>Tremelimumabas yra humanizuotas imunoglobulinas G2 prieš citotoksinių T limfocitų antigeną Nr. 4 (CTLA-4) – IgG2a monokloninis antikūnas, gaminamas pelės mielomos ląstelėse naudojant rekombinantinės DNR technologiją.</w:t>
      </w:r>
    </w:p>
    <w:p w14:paraId="26E72B3D" w14:textId="77777777" w:rsidR="00966174" w:rsidRPr="004B4B64" w:rsidRDefault="00966174" w:rsidP="00404E45">
      <w:pPr>
        <w:spacing w:line="240" w:lineRule="auto"/>
      </w:pPr>
    </w:p>
    <w:p w14:paraId="0D7298BB" w14:textId="77777777" w:rsidR="00966174" w:rsidRPr="004B4B64" w:rsidRDefault="009840D7" w:rsidP="00404E45">
      <w:pPr>
        <w:spacing w:line="240" w:lineRule="auto"/>
        <w:rPr>
          <w:szCs w:val="22"/>
        </w:rPr>
      </w:pPr>
      <w:r w:rsidRPr="004B4B64">
        <w:t>Visos pagalbinės medžiagos išvardytos 6.1 skyriuje</w:t>
      </w:r>
      <w:r w:rsidRPr="004B4B64">
        <w:rPr>
          <w:szCs w:val="22"/>
        </w:rPr>
        <w:t>.</w:t>
      </w:r>
    </w:p>
    <w:p w14:paraId="005A020C" w14:textId="77777777" w:rsidR="00966174" w:rsidRPr="004B4B64" w:rsidRDefault="00966174" w:rsidP="00404E45">
      <w:pPr>
        <w:spacing w:line="240" w:lineRule="auto"/>
        <w:rPr>
          <w:szCs w:val="22"/>
        </w:rPr>
      </w:pPr>
    </w:p>
    <w:p w14:paraId="180D3E1C" w14:textId="77777777" w:rsidR="00966174" w:rsidRPr="004B4B64" w:rsidRDefault="00966174" w:rsidP="00404E45">
      <w:pPr>
        <w:spacing w:line="240" w:lineRule="auto"/>
        <w:rPr>
          <w:szCs w:val="22"/>
        </w:rPr>
      </w:pPr>
    </w:p>
    <w:p w14:paraId="4F14710B" w14:textId="77777777" w:rsidR="00966174" w:rsidRPr="004B4B64" w:rsidRDefault="009840D7" w:rsidP="00404E45">
      <w:pPr>
        <w:keepNext/>
        <w:spacing w:line="240" w:lineRule="auto"/>
        <w:rPr>
          <w:b/>
        </w:rPr>
      </w:pPr>
      <w:r w:rsidRPr="004B4B64">
        <w:rPr>
          <w:b/>
        </w:rPr>
        <w:t>3.</w:t>
      </w:r>
      <w:r w:rsidRPr="004B4B64">
        <w:rPr>
          <w:b/>
        </w:rPr>
        <w:tab/>
        <w:t>FARMACINĖ FORMA</w:t>
      </w:r>
    </w:p>
    <w:p w14:paraId="5E419608" w14:textId="77777777" w:rsidR="00966174" w:rsidRPr="004B4B64" w:rsidRDefault="00966174" w:rsidP="00404E45">
      <w:pPr>
        <w:keepNext/>
        <w:spacing w:line="240" w:lineRule="auto"/>
        <w:rPr>
          <w:szCs w:val="22"/>
        </w:rPr>
      </w:pPr>
    </w:p>
    <w:p w14:paraId="15259790" w14:textId="77777777" w:rsidR="00966174" w:rsidRPr="004B4B64" w:rsidRDefault="009840D7" w:rsidP="00404E45">
      <w:pPr>
        <w:spacing w:line="240" w:lineRule="auto"/>
      </w:pPr>
      <w:r w:rsidRPr="004B4B64">
        <w:t>Koncentratas infuziniam tirpalui (sterilus koncentratas)</w:t>
      </w:r>
    </w:p>
    <w:p w14:paraId="5E341CF1" w14:textId="77777777" w:rsidR="00966174" w:rsidRPr="004B4B64" w:rsidRDefault="00966174" w:rsidP="00404E45">
      <w:pPr>
        <w:spacing w:line="240" w:lineRule="auto"/>
      </w:pPr>
    </w:p>
    <w:p w14:paraId="10473B25" w14:textId="3A81242F" w:rsidR="00966174" w:rsidRPr="004B4B64" w:rsidRDefault="009840D7" w:rsidP="00404E45">
      <w:pPr>
        <w:spacing w:line="240" w:lineRule="auto"/>
      </w:pPr>
      <w:r w:rsidRPr="004B4B64">
        <w:t>Skaidrus arba truputį opalinis, bespalvis arba gelsvas, kuriame nėra arba beveik nėra matomų dalelių. Tirpalo pH yra apie 5,5, o osmoliališkumas – apie 285 mOsm/kg.</w:t>
      </w:r>
    </w:p>
    <w:p w14:paraId="17B4BC02" w14:textId="77777777" w:rsidR="00966174" w:rsidRPr="004B4B64" w:rsidRDefault="00966174" w:rsidP="00404E45">
      <w:pPr>
        <w:spacing w:line="240" w:lineRule="auto"/>
        <w:rPr>
          <w:szCs w:val="22"/>
        </w:rPr>
      </w:pPr>
    </w:p>
    <w:p w14:paraId="0B9D49BC" w14:textId="77777777" w:rsidR="00966174" w:rsidRPr="004B4B64" w:rsidRDefault="00966174" w:rsidP="00404E45">
      <w:pPr>
        <w:spacing w:line="240" w:lineRule="auto"/>
        <w:rPr>
          <w:szCs w:val="22"/>
        </w:rPr>
      </w:pPr>
    </w:p>
    <w:p w14:paraId="2C225CD5" w14:textId="77777777" w:rsidR="00966174" w:rsidRPr="004B4B64" w:rsidRDefault="009840D7" w:rsidP="00404E45">
      <w:pPr>
        <w:keepNext/>
        <w:suppressAutoHyphens/>
        <w:spacing w:line="240" w:lineRule="auto"/>
        <w:rPr>
          <w:caps/>
          <w:szCs w:val="22"/>
        </w:rPr>
      </w:pPr>
      <w:r w:rsidRPr="004B4B64">
        <w:rPr>
          <w:b/>
        </w:rPr>
        <w:t>4.</w:t>
      </w:r>
      <w:r w:rsidRPr="004B4B64">
        <w:rPr>
          <w:b/>
        </w:rPr>
        <w:tab/>
        <w:t>KLINIKINĖ INFORMACIJA</w:t>
      </w:r>
    </w:p>
    <w:p w14:paraId="3D501F50" w14:textId="77777777" w:rsidR="00966174" w:rsidRPr="004B4B64" w:rsidRDefault="00966174" w:rsidP="00404E45">
      <w:pPr>
        <w:keepNext/>
        <w:spacing w:line="240" w:lineRule="auto"/>
        <w:rPr>
          <w:szCs w:val="22"/>
        </w:rPr>
      </w:pPr>
    </w:p>
    <w:p w14:paraId="45CE01ED" w14:textId="77777777" w:rsidR="00966174" w:rsidRPr="004B4B64" w:rsidRDefault="009840D7" w:rsidP="00404E45">
      <w:pPr>
        <w:keepNext/>
        <w:spacing w:line="240" w:lineRule="auto"/>
        <w:rPr>
          <w:b/>
        </w:rPr>
      </w:pPr>
      <w:r w:rsidRPr="004B4B64">
        <w:rPr>
          <w:b/>
        </w:rPr>
        <w:t>4.1.</w:t>
      </w:r>
      <w:r w:rsidRPr="004B4B64">
        <w:rPr>
          <w:b/>
        </w:rPr>
        <w:tab/>
        <w:t>Terapinės indikacijos</w:t>
      </w:r>
    </w:p>
    <w:p w14:paraId="0B2CADFA" w14:textId="77777777" w:rsidR="00966174" w:rsidRPr="004B4B64" w:rsidRDefault="00966174" w:rsidP="00404E45">
      <w:pPr>
        <w:keepNext/>
        <w:spacing w:line="240" w:lineRule="auto"/>
        <w:rPr>
          <w:szCs w:val="22"/>
        </w:rPr>
      </w:pPr>
    </w:p>
    <w:p w14:paraId="4C1B113B" w14:textId="0F58F55C" w:rsidR="00966174" w:rsidRPr="004B4B64" w:rsidRDefault="009840D7" w:rsidP="00404E45">
      <w:pPr>
        <w:spacing w:line="240" w:lineRule="auto"/>
      </w:pPr>
      <w:r w:rsidRPr="004B4B64">
        <w:t xml:space="preserve">IMJUDO derinys su durvalumabu skirtas suaugusiųjų, sergančių išplitusia arba neoperuotina kepenų ląstelių karcinoma (angl. </w:t>
      </w:r>
      <w:r w:rsidRPr="004B4B64">
        <w:rPr>
          <w:i/>
          <w:iCs/>
        </w:rPr>
        <w:t>hepatocellular carcinoma</w:t>
      </w:r>
      <w:r w:rsidRPr="004B4B64">
        <w:t>, HCC), pirmosios eilės gydymui.</w:t>
      </w:r>
    </w:p>
    <w:p w14:paraId="074A058D" w14:textId="77777777" w:rsidR="00406BC3" w:rsidRPr="004B4B64" w:rsidRDefault="00406BC3" w:rsidP="00404E45">
      <w:pPr>
        <w:keepNext/>
        <w:spacing w:line="240" w:lineRule="auto"/>
        <w:rPr>
          <w:szCs w:val="22"/>
        </w:rPr>
      </w:pPr>
    </w:p>
    <w:p w14:paraId="3DC3A925" w14:textId="2EE6D454" w:rsidR="00406BC3" w:rsidRPr="004B4B64" w:rsidRDefault="00406BC3" w:rsidP="00404E45">
      <w:pPr>
        <w:spacing w:line="240" w:lineRule="auto"/>
      </w:pPr>
      <w:r w:rsidRPr="004B4B64">
        <w:t>IMJUDO derinys su durvalumabu ir chemoterapija platinos pagrindu skirtas suaugusiųjų, sergančių metastazavusiu nesmulkialąsteliniu plaučių vėžiu (NSLPV), pirmosios eilės gydymui, kai nėra jautrinančių EGFR mutacijų ir ALK teigiamų mutacijų.</w:t>
      </w:r>
    </w:p>
    <w:p w14:paraId="4570F43A" w14:textId="77777777" w:rsidR="00966174" w:rsidRPr="004B4B64" w:rsidRDefault="00966174" w:rsidP="00404E45">
      <w:pPr>
        <w:spacing w:line="240" w:lineRule="auto"/>
      </w:pPr>
    </w:p>
    <w:p w14:paraId="19562F36" w14:textId="77777777" w:rsidR="00966174" w:rsidRPr="004B4B64" w:rsidRDefault="009840D7" w:rsidP="00404E45">
      <w:pPr>
        <w:keepNext/>
        <w:spacing w:line="240" w:lineRule="auto"/>
        <w:rPr>
          <w:b/>
          <w:szCs w:val="22"/>
        </w:rPr>
      </w:pPr>
      <w:r w:rsidRPr="004B4B64">
        <w:rPr>
          <w:b/>
        </w:rPr>
        <w:t>4.2.</w:t>
      </w:r>
      <w:r w:rsidRPr="004B4B64">
        <w:rPr>
          <w:b/>
        </w:rPr>
        <w:tab/>
        <w:t>Dozavimas ir vartojimo metodas</w:t>
      </w:r>
    </w:p>
    <w:p w14:paraId="1A5DF1CD" w14:textId="77777777" w:rsidR="00966174" w:rsidRPr="004B4B64" w:rsidRDefault="00966174" w:rsidP="00404E45">
      <w:pPr>
        <w:keepNext/>
        <w:spacing w:line="240" w:lineRule="auto"/>
        <w:rPr>
          <w:szCs w:val="22"/>
        </w:rPr>
      </w:pPr>
    </w:p>
    <w:p w14:paraId="21120E61" w14:textId="77777777" w:rsidR="00966174" w:rsidRPr="004B4B64" w:rsidRDefault="009840D7" w:rsidP="00404E45">
      <w:r w:rsidRPr="004B4B64">
        <w:t>Gydymą pradėti ir stebėti turi gydytojas, turintis vėžio gydymo patirties.</w:t>
      </w:r>
    </w:p>
    <w:p w14:paraId="4CBE6EF6" w14:textId="77777777" w:rsidR="00966174" w:rsidRPr="004B4B64" w:rsidRDefault="00966174" w:rsidP="00404E45">
      <w:pPr>
        <w:spacing w:line="240" w:lineRule="auto"/>
        <w:rPr>
          <w:szCs w:val="22"/>
        </w:rPr>
      </w:pPr>
    </w:p>
    <w:p w14:paraId="40B3B766" w14:textId="77777777" w:rsidR="00966174" w:rsidRPr="004B4B64" w:rsidRDefault="009840D7" w:rsidP="00404E45">
      <w:pPr>
        <w:keepNext/>
        <w:spacing w:line="240" w:lineRule="auto"/>
        <w:rPr>
          <w:szCs w:val="22"/>
          <w:u w:val="single"/>
        </w:rPr>
      </w:pPr>
      <w:r w:rsidRPr="004B4B64">
        <w:rPr>
          <w:u w:val="single"/>
        </w:rPr>
        <w:t>Dozavimas</w:t>
      </w:r>
    </w:p>
    <w:p w14:paraId="498F8A56" w14:textId="77777777" w:rsidR="00966174" w:rsidRPr="004B4B64" w:rsidRDefault="00966174" w:rsidP="00404E45">
      <w:pPr>
        <w:autoSpaceDE w:val="0"/>
        <w:autoSpaceDN w:val="0"/>
        <w:adjustRightInd w:val="0"/>
        <w:spacing w:line="240" w:lineRule="auto"/>
      </w:pPr>
    </w:p>
    <w:p w14:paraId="22BAED9F" w14:textId="77777777" w:rsidR="00966174" w:rsidRPr="004B4B64" w:rsidRDefault="009840D7" w:rsidP="00404E45">
      <w:pPr>
        <w:spacing w:line="240" w:lineRule="auto"/>
      </w:pPr>
      <w:r w:rsidRPr="004B4B64">
        <w:t xml:space="preserve">Rekomenduojama </w:t>
      </w:r>
      <w:r w:rsidRPr="004B4B64">
        <w:rPr>
          <w:szCs w:val="22"/>
        </w:rPr>
        <w:t>IMJUDO</w:t>
      </w:r>
      <w:r w:rsidRPr="004B4B64">
        <w:t xml:space="preserve"> dozė pateikiama 1 lentelėje. </w:t>
      </w:r>
      <w:r w:rsidRPr="004B4B64">
        <w:rPr>
          <w:szCs w:val="22"/>
        </w:rPr>
        <w:t>IMJUDO</w:t>
      </w:r>
      <w:r w:rsidRPr="004B4B64">
        <w:t xml:space="preserve"> infuzuojamas į veną per 1 val.</w:t>
      </w:r>
    </w:p>
    <w:p w14:paraId="783AA135" w14:textId="77777777" w:rsidR="00966174" w:rsidRDefault="00966174" w:rsidP="00404E45">
      <w:pPr>
        <w:tabs>
          <w:tab w:val="clear" w:pos="567"/>
        </w:tabs>
        <w:spacing w:line="240" w:lineRule="auto"/>
        <w:textAlignment w:val="baseline"/>
        <w:rPr>
          <w:b/>
          <w:bCs/>
          <w:szCs w:val="22"/>
          <w:lang w:eastAsia="sv-SE"/>
        </w:rPr>
      </w:pPr>
    </w:p>
    <w:p w14:paraId="18C2EF1C" w14:textId="5FE959BD" w:rsidR="00041A34" w:rsidRDefault="00041A34" w:rsidP="00404E45">
      <w:r>
        <w:t xml:space="preserve">Apie </w:t>
      </w:r>
      <w:r w:rsidR="00E60755" w:rsidRPr="004B4B64">
        <w:t xml:space="preserve">IMJUDO </w:t>
      </w:r>
      <w:r>
        <w:t>vartojimą kartu su kitais vaistiniais preparatais žr. jų charakteristikų santraukose (PCS).</w:t>
      </w:r>
    </w:p>
    <w:p w14:paraId="54733072" w14:textId="77777777" w:rsidR="00041A34" w:rsidRPr="004B4B64" w:rsidRDefault="00041A34" w:rsidP="00404E45">
      <w:pPr>
        <w:tabs>
          <w:tab w:val="clear" w:pos="567"/>
        </w:tabs>
        <w:spacing w:line="240" w:lineRule="auto"/>
        <w:textAlignment w:val="baseline"/>
        <w:rPr>
          <w:b/>
          <w:bCs/>
          <w:szCs w:val="22"/>
          <w:lang w:eastAsia="sv-SE"/>
        </w:rPr>
      </w:pPr>
    </w:p>
    <w:p w14:paraId="7C477426" w14:textId="77777777" w:rsidR="00966174" w:rsidRPr="004B4B64" w:rsidRDefault="009840D7" w:rsidP="00404E45">
      <w:pPr>
        <w:keepNext/>
        <w:tabs>
          <w:tab w:val="clear" w:pos="567"/>
        </w:tabs>
        <w:spacing w:line="240" w:lineRule="auto"/>
        <w:textAlignment w:val="baseline"/>
        <w:rPr>
          <w:rFonts w:ascii="Segoe UI" w:hAnsi="Segoe UI" w:cs="Segoe UI"/>
          <w:sz w:val="18"/>
          <w:szCs w:val="18"/>
          <w:lang w:eastAsia="sv-SE"/>
        </w:rPr>
      </w:pPr>
      <w:r w:rsidRPr="004B4B64">
        <w:rPr>
          <w:b/>
          <w:bCs/>
          <w:szCs w:val="22"/>
          <w:lang w:eastAsia="sv-SE"/>
        </w:rPr>
        <w:lastRenderedPageBreak/>
        <w:t>1 lentelė. Rekomenduojama IMJUDO dozė</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015"/>
        <w:gridCol w:w="3015"/>
      </w:tblGrid>
      <w:tr w:rsidR="00966174" w:rsidRPr="004B4B64" w14:paraId="3E89395B" w14:textId="77777777">
        <w:trPr>
          <w:tblHeader/>
        </w:trPr>
        <w:tc>
          <w:tcPr>
            <w:tcW w:w="301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3FC66C" w14:textId="77777777" w:rsidR="00966174" w:rsidRPr="004B4B64" w:rsidRDefault="009840D7" w:rsidP="00404E45">
            <w:pPr>
              <w:tabs>
                <w:tab w:val="clear" w:pos="567"/>
              </w:tabs>
              <w:spacing w:line="240" w:lineRule="auto"/>
              <w:ind w:left="131"/>
              <w:textAlignment w:val="baseline"/>
              <w:rPr>
                <w:sz w:val="24"/>
                <w:szCs w:val="24"/>
                <w:lang w:eastAsia="sv-SE"/>
              </w:rPr>
            </w:pPr>
            <w:r w:rsidRPr="004B4B64">
              <w:rPr>
                <w:b/>
                <w:bCs/>
                <w:szCs w:val="22"/>
                <w:lang w:eastAsia="sv-SE"/>
              </w:rPr>
              <w:t>Indikacija</w:t>
            </w:r>
            <w:r w:rsidRPr="004B4B64">
              <w:rPr>
                <w:szCs w:val="22"/>
                <w:lang w:eastAsia="sv-SE"/>
              </w:rPr>
              <w:t> </w:t>
            </w:r>
          </w:p>
        </w:tc>
        <w:tc>
          <w:tcPr>
            <w:tcW w:w="3015" w:type="dxa"/>
            <w:tcBorders>
              <w:top w:val="single" w:sz="6" w:space="0" w:color="auto"/>
              <w:left w:val="nil"/>
              <w:bottom w:val="single" w:sz="6" w:space="0" w:color="auto"/>
              <w:right w:val="single" w:sz="6" w:space="0" w:color="auto"/>
            </w:tcBorders>
            <w:shd w:val="clear" w:color="auto" w:fill="auto"/>
            <w:vAlign w:val="center"/>
            <w:hideMark/>
          </w:tcPr>
          <w:p w14:paraId="15ABF760" w14:textId="77777777" w:rsidR="00966174" w:rsidRPr="004B4B64" w:rsidRDefault="009840D7" w:rsidP="00404E45">
            <w:pPr>
              <w:tabs>
                <w:tab w:val="clear" w:pos="567"/>
              </w:tabs>
              <w:spacing w:line="240" w:lineRule="auto"/>
              <w:ind w:left="93"/>
              <w:textAlignment w:val="baseline"/>
              <w:rPr>
                <w:sz w:val="24"/>
                <w:szCs w:val="24"/>
                <w:lang w:eastAsia="sv-SE"/>
              </w:rPr>
            </w:pPr>
            <w:r w:rsidRPr="004B4B64">
              <w:rPr>
                <w:b/>
                <w:bCs/>
                <w:szCs w:val="22"/>
                <w:lang w:eastAsia="sv-SE"/>
              </w:rPr>
              <w:t>Rekomenduojamas IMJUDO dozavimas</w:t>
            </w:r>
          </w:p>
        </w:tc>
        <w:tc>
          <w:tcPr>
            <w:tcW w:w="3015" w:type="dxa"/>
            <w:tcBorders>
              <w:top w:val="single" w:sz="6" w:space="0" w:color="auto"/>
              <w:left w:val="nil"/>
              <w:bottom w:val="single" w:sz="6" w:space="0" w:color="auto"/>
              <w:right w:val="single" w:sz="6" w:space="0" w:color="auto"/>
            </w:tcBorders>
            <w:shd w:val="clear" w:color="auto" w:fill="auto"/>
            <w:vAlign w:val="center"/>
            <w:hideMark/>
          </w:tcPr>
          <w:p w14:paraId="013DE510" w14:textId="77777777" w:rsidR="00966174" w:rsidRPr="004B4B64" w:rsidRDefault="009840D7" w:rsidP="00404E45">
            <w:pPr>
              <w:tabs>
                <w:tab w:val="clear" w:pos="567"/>
              </w:tabs>
              <w:spacing w:line="240" w:lineRule="auto"/>
              <w:textAlignment w:val="baseline"/>
              <w:rPr>
                <w:sz w:val="24"/>
                <w:szCs w:val="24"/>
                <w:lang w:eastAsia="sv-SE"/>
              </w:rPr>
            </w:pPr>
            <w:r w:rsidRPr="004B4B64">
              <w:rPr>
                <w:b/>
                <w:bCs/>
                <w:szCs w:val="22"/>
                <w:lang w:eastAsia="sv-SE"/>
              </w:rPr>
              <w:t>Gydymo trukmė</w:t>
            </w:r>
          </w:p>
        </w:tc>
      </w:tr>
      <w:tr w:rsidR="00966174" w:rsidRPr="004B4B64" w14:paraId="57A4E2FD" w14:textId="77777777" w:rsidTr="00720566">
        <w:tc>
          <w:tcPr>
            <w:tcW w:w="3015" w:type="dxa"/>
            <w:tcBorders>
              <w:top w:val="single" w:sz="6" w:space="0" w:color="auto"/>
              <w:left w:val="single" w:sz="6" w:space="0" w:color="auto"/>
              <w:bottom w:val="single" w:sz="6" w:space="0" w:color="auto"/>
              <w:right w:val="single" w:sz="6" w:space="0" w:color="auto"/>
            </w:tcBorders>
            <w:shd w:val="clear" w:color="auto" w:fill="auto"/>
          </w:tcPr>
          <w:p w14:paraId="316A27C9" w14:textId="62C982D7" w:rsidR="00966174" w:rsidRPr="004B4B64" w:rsidRDefault="009840D7" w:rsidP="00404E45">
            <w:pPr>
              <w:tabs>
                <w:tab w:val="clear" w:pos="567"/>
              </w:tabs>
              <w:spacing w:line="240" w:lineRule="auto"/>
              <w:ind w:left="131"/>
              <w:textAlignment w:val="baseline"/>
              <w:rPr>
                <w:szCs w:val="22"/>
                <w:lang w:eastAsia="sv-SE"/>
              </w:rPr>
            </w:pPr>
            <w:r w:rsidRPr="004B4B64">
              <w:t xml:space="preserve">Išplitusi arba neoperuotina </w:t>
            </w:r>
            <w:r w:rsidRPr="004B4B64">
              <w:rPr>
                <w:szCs w:val="24"/>
                <w:lang w:eastAsia="sv-SE"/>
              </w:rPr>
              <w:t>HCC</w:t>
            </w:r>
          </w:p>
        </w:tc>
        <w:tc>
          <w:tcPr>
            <w:tcW w:w="3015" w:type="dxa"/>
            <w:tcBorders>
              <w:top w:val="single" w:sz="6" w:space="0" w:color="auto"/>
              <w:left w:val="nil"/>
              <w:bottom w:val="single" w:sz="6" w:space="0" w:color="auto"/>
              <w:right w:val="single" w:sz="6" w:space="0" w:color="auto"/>
            </w:tcBorders>
            <w:shd w:val="clear" w:color="auto" w:fill="auto"/>
          </w:tcPr>
          <w:p w14:paraId="50851326" w14:textId="4107CEA1" w:rsidR="00966174" w:rsidRPr="004B4B64" w:rsidRDefault="009840D7" w:rsidP="00404E45">
            <w:pPr>
              <w:tabs>
                <w:tab w:val="clear" w:pos="567"/>
              </w:tabs>
              <w:spacing w:line="240" w:lineRule="auto"/>
              <w:ind w:left="90" w:right="76"/>
              <w:textAlignment w:val="baseline"/>
              <w:rPr>
                <w:szCs w:val="24"/>
              </w:rPr>
            </w:pPr>
            <w:r w:rsidRPr="004B4B64">
              <w:rPr>
                <w:szCs w:val="24"/>
                <w:lang w:eastAsia="sv-SE"/>
              </w:rPr>
              <w:t>Viena IMJUDO 300</w:t>
            </w:r>
            <w:r w:rsidRPr="004B4B64">
              <w:rPr>
                <w:szCs w:val="22"/>
              </w:rPr>
              <w:t> mg </w:t>
            </w:r>
            <w:r w:rsidRPr="004B4B64">
              <w:rPr>
                <w:szCs w:val="24"/>
                <w:vertAlign w:val="superscript"/>
                <w:lang w:eastAsia="sv-SE"/>
              </w:rPr>
              <w:t>a</w:t>
            </w:r>
            <w:r w:rsidRPr="004B4B64">
              <w:rPr>
                <w:b/>
                <w:bCs/>
                <w:szCs w:val="24"/>
                <w:lang w:eastAsia="sv-SE"/>
              </w:rPr>
              <w:t xml:space="preserve"> </w:t>
            </w:r>
            <w:r w:rsidRPr="004B4B64">
              <w:rPr>
                <w:szCs w:val="24"/>
                <w:lang w:eastAsia="sv-SE"/>
              </w:rPr>
              <w:t>dozė</w:t>
            </w:r>
            <w:r w:rsidRPr="004B4B64">
              <w:rPr>
                <w:b/>
                <w:bCs/>
                <w:szCs w:val="24"/>
                <w:lang w:eastAsia="sv-SE"/>
              </w:rPr>
              <w:t xml:space="preserve"> </w:t>
            </w:r>
            <w:r w:rsidRPr="004B4B64">
              <w:rPr>
                <w:szCs w:val="24"/>
              </w:rPr>
              <w:t>kartu su 1</w:t>
            </w:r>
            <w:r w:rsidR="00851CB2">
              <w:rPr>
                <w:szCs w:val="24"/>
              </w:rPr>
              <w:t> </w:t>
            </w:r>
            <w:r w:rsidRPr="004B4B64">
              <w:rPr>
                <w:szCs w:val="24"/>
              </w:rPr>
              <w:t>500</w:t>
            </w:r>
            <w:r w:rsidRPr="004B4B64">
              <w:rPr>
                <w:szCs w:val="22"/>
              </w:rPr>
              <w:t> mg </w:t>
            </w:r>
            <w:r w:rsidRPr="004B4B64">
              <w:rPr>
                <w:szCs w:val="24"/>
                <w:vertAlign w:val="superscript"/>
              </w:rPr>
              <w:t>a</w:t>
            </w:r>
            <w:r w:rsidRPr="004B4B64">
              <w:rPr>
                <w:szCs w:val="24"/>
              </w:rPr>
              <w:t xml:space="preserve"> durvalumabo pirmojo gydymo kurso pirmą dieną, paskui vien durvalumabas kas 4 savaites.</w:t>
            </w:r>
          </w:p>
        </w:tc>
        <w:tc>
          <w:tcPr>
            <w:tcW w:w="3015" w:type="dxa"/>
            <w:tcBorders>
              <w:top w:val="single" w:sz="6" w:space="0" w:color="auto"/>
              <w:left w:val="nil"/>
              <w:bottom w:val="single" w:sz="6" w:space="0" w:color="auto"/>
              <w:right w:val="single" w:sz="6" w:space="0" w:color="auto"/>
            </w:tcBorders>
            <w:shd w:val="clear" w:color="auto" w:fill="auto"/>
          </w:tcPr>
          <w:p w14:paraId="1C3C7D70" w14:textId="77777777" w:rsidR="00966174" w:rsidRPr="004B4B64" w:rsidRDefault="009840D7" w:rsidP="00404E45">
            <w:pPr>
              <w:tabs>
                <w:tab w:val="clear" w:pos="567"/>
              </w:tabs>
              <w:spacing w:line="240" w:lineRule="auto"/>
              <w:ind w:left="56"/>
              <w:textAlignment w:val="baseline"/>
              <w:rPr>
                <w:b/>
                <w:bCs/>
                <w:szCs w:val="22"/>
                <w:lang w:eastAsia="sv-SE"/>
              </w:rPr>
            </w:pPr>
            <w:r w:rsidRPr="004B4B64">
              <w:rPr>
                <w:szCs w:val="24"/>
              </w:rPr>
              <w:t>Kol liga pradės progresuoti arba kol pasireikš nepriimtinas toksinis poveikis.</w:t>
            </w:r>
          </w:p>
        </w:tc>
      </w:tr>
      <w:tr w:rsidR="00302FFD" w:rsidRPr="004B4B64" w14:paraId="4088F693" w14:textId="77777777">
        <w:tc>
          <w:tcPr>
            <w:tcW w:w="3015" w:type="dxa"/>
            <w:tcBorders>
              <w:top w:val="single" w:sz="6" w:space="0" w:color="auto"/>
              <w:left w:val="single" w:sz="6" w:space="0" w:color="auto"/>
              <w:right w:val="single" w:sz="6" w:space="0" w:color="auto"/>
            </w:tcBorders>
            <w:shd w:val="clear" w:color="auto" w:fill="auto"/>
          </w:tcPr>
          <w:p w14:paraId="4BB315BE" w14:textId="743B2328" w:rsidR="00302FFD" w:rsidRPr="004B4B64" w:rsidRDefault="00302FFD" w:rsidP="00404E45">
            <w:pPr>
              <w:tabs>
                <w:tab w:val="clear" w:pos="567"/>
              </w:tabs>
              <w:spacing w:line="240" w:lineRule="auto"/>
              <w:ind w:left="131"/>
              <w:textAlignment w:val="baseline"/>
            </w:pPr>
            <w:r w:rsidRPr="004B4B64">
              <w:t>Metastazavęs NSLPV</w:t>
            </w:r>
          </w:p>
        </w:tc>
        <w:tc>
          <w:tcPr>
            <w:tcW w:w="3015" w:type="dxa"/>
            <w:tcBorders>
              <w:top w:val="single" w:sz="6" w:space="0" w:color="auto"/>
              <w:left w:val="nil"/>
              <w:right w:val="single" w:sz="6" w:space="0" w:color="auto"/>
            </w:tcBorders>
            <w:shd w:val="clear" w:color="auto" w:fill="auto"/>
          </w:tcPr>
          <w:p w14:paraId="1BC0B882" w14:textId="0502A34F" w:rsidR="00302FFD" w:rsidRPr="004B4B64" w:rsidRDefault="00302FFD" w:rsidP="00404E45">
            <w:pPr>
              <w:tabs>
                <w:tab w:val="clear" w:pos="567"/>
              </w:tabs>
              <w:spacing w:line="240" w:lineRule="auto"/>
              <w:ind w:right="76"/>
              <w:textAlignment w:val="baseline"/>
              <w:rPr>
                <w:szCs w:val="24"/>
                <w:u w:val="single"/>
                <w:lang w:eastAsia="sv-SE"/>
              </w:rPr>
            </w:pPr>
            <w:r w:rsidRPr="004B4B64">
              <w:rPr>
                <w:szCs w:val="24"/>
                <w:u w:val="single"/>
                <w:lang w:eastAsia="sv-SE"/>
              </w:rPr>
              <w:t>Taikant platinos chemoterapiją:</w:t>
            </w:r>
          </w:p>
          <w:p w14:paraId="4B731A2F" w14:textId="46472B39" w:rsidR="00302FFD" w:rsidRPr="004B4B64" w:rsidRDefault="00302FFD" w:rsidP="00404E45">
            <w:pPr>
              <w:rPr>
                <w:szCs w:val="24"/>
              </w:rPr>
            </w:pPr>
            <w:r w:rsidRPr="004B4B64">
              <w:rPr>
                <w:szCs w:val="24"/>
              </w:rPr>
              <w:t>75</w:t>
            </w:r>
            <w:r w:rsidRPr="004B4B64">
              <w:rPr>
                <w:szCs w:val="22"/>
              </w:rPr>
              <w:t> mg</w:t>
            </w:r>
            <w:r w:rsidR="000C3ADE" w:rsidRPr="004B4B64">
              <w:rPr>
                <w:szCs w:val="24"/>
              </w:rPr>
              <w:t> </w:t>
            </w:r>
            <w:r w:rsidR="000C3ADE" w:rsidRPr="004B4B64">
              <w:rPr>
                <w:szCs w:val="24"/>
                <w:vertAlign w:val="superscript"/>
              </w:rPr>
              <w:t>b</w:t>
            </w:r>
            <w:r w:rsidRPr="004B4B64">
              <w:t xml:space="preserve"> kartu su </w:t>
            </w:r>
            <w:r w:rsidRPr="004B4B64">
              <w:rPr>
                <w:szCs w:val="24"/>
              </w:rPr>
              <w:t>1</w:t>
            </w:r>
            <w:r w:rsidR="00851CB2">
              <w:rPr>
                <w:szCs w:val="24"/>
              </w:rPr>
              <w:t> </w:t>
            </w:r>
            <w:r w:rsidRPr="004B4B64">
              <w:rPr>
                <w:szCs w:val="24"/>
              </w:rPr>
              <w:t>500</w:t>
            </w:r>
            <w:r w:rsidRPr="004B4B64">
              <w:rPr>
                <w:szCs w:val="22"/>
              </w:rPr>
              <w:t> mg</w:t>
            </w:r>
            <w:r w:rsidRPr="004B4B64">
              <w:rPr>
                <w:szCs w:val="24"/>
              </w:rPr>
              <w:t xml:space="preserve"> durvalumabo ir chemoterapija platinos pagrindu</w:t>
            </w:r>
            <w:r w:rsidRPr="004B4B64">
              <w:rPr>
                <w:szCs w:val="24"/>
                <w:vertAlign w:val="superscript"/>
              </w:rPr>
              <w:t xml:space="preserve"> </w:t>
            </w:r>
            <w:r w:rsidRPr="004B4B64">
              <w:rPr>
                <w:szCs w:val="24"/>
              </w:rPr>
              <w:t>kas 3 savaites (21</w:t>
            </w:r>
            <w:r w:rsidRPr="004B4B64">
              <w:rPr>
                <w:szCs w:val="22"/>
              </w:rPr>
              <w:t> </w:t>
            </w:r>
            <w:r w:rsidRPr="004B4B64">
              <w:rPr>
                <w:szCs w:val="24"/>
              </w:rPr>
              <w:t>dieną) 4 kursus (12 savaičių).</w:t>
            </w:r>
          </w:p>
          <w:p w14:paraId="19C05771" w14:textId="77777777" w:rsidR="00302FFD" w:rsidRPr="004B4B64" w:rsidRDefault="00302FFD" w:rsidP="00404E45"/>
          <w:p w14:paraId="02E73FC7" w14:textId="32A203E8" w:rsidR="00302FFD" w:rsidRPr="004B4B64" w:rsidRDefault="00302FFD" w:rsidP="00404E45">
            <w:pPr>
              <w:rPr>
                <w:szCs w:val="24"/>
                <w:u w:val="single"/>
              </w:rPr>
            </w:pPr>
            <w:r w:rsidRPr="004B4B64">
              <w:rPr>
                <w:szCs w:val="24"/>
                <w:u w:val="single"/>
              </w:rPr>
              <w:t>Po platinos chemoterapijos</w:t>
            </w:r>
            <w:r w:rsidR="00FF537B" w:rsidRPr="004B4B64">
              <w:rPr>
                <w:szCs w:val="24"/>
                <w:u w:val="single"/>
              </w:rPr>
              <w:t>:</w:t>
            </w:r>
          </w:p>
          <w:p w14:paraId="7C8671D5" w14:textId="210547E8" w:rsidR="00302FFD" w:rsidRPr="004B4B64" w:rsidRDefault="00302FFD" w:rsidP="00404E45">
            <w:pPr>
              <w:rPr>
                <w:szCs w:val="24"/>
              </w:rPr>
            </w:pPr>
            <w:r w:rsidRPr="004B4B64">
              <w:rPr>
                <w:szCs w:val="24"/>
              </w:rPr>
              <w:t>1</w:t>
            </w:r>
            <w:r w:rsidR="00851CB2">
              <w:rPr>
                <w:szCs w:val="24"/>
              </w:rPr>
              <w:t> </w:t>
            </w:r>
            <w:r w:rsidRPr="004B4B64">
              <w:rPr>
                <w:szCs w:val="24"/>
              </w:rPr>
              <w:t>500</w:t>
            </w:r>
            <w:r w:rsidRPr="004B4B64">
              <w:rPr>
                <w:szCs w:val="22"/>
              </w:rPr>
              <w:t> mg</w:t>
            </w:r>
            <w:r w:rsidRPr="004B4B64">
              <w:rPr>
                <w:szCs w:val="24"/>
              </w:rPr>
              <w:t xml:space="preserve"> durvalumabo kas 4 savaites ir palaikomoji pemetreksedo dozė histologinių duomenų pagrindu </w:t>
            </w:r>
            <w:r w:rsidR="00AE68B8">
              <w:rPr>
                <w:szCs w:val="24"/>
                <w:vertAlign w:val="superscript"/>
              </w:rPr>
              <w:t>c</w:t>
            </w:r>
            <w:r w:rsidRPr="004B4B64">
              <w:rPr>
                <w:szCs w:val="24"/>
              </w:rPr>
              <w:t xml:space="preserve"> kas 4 savaites. </w:t>
            </w:r>
          </w:p>
          <w:p w14:paraId="4CC9EF97" w14:textId="77777777" w:rsidR="00302FFD" w:rsidRPr="004B4B64" w:rsidRDefault="00302FFD" w:rsidP="00404E45">
            <w:pPr>
              <w:rPr>
                <w:szCs w:val="24"/>
              </w:rPr>
            </w:pPr>
          </w:p>
          <w:p w14:paraId="3055E8C6" w14:textId="5695B0A0" w:rsidR="00302FFD" w:rsidRPr="004B4B64" w:rsidRDefault="00302FFD" w:rsidP="00404E45">
            <w:pPr>
              <w:tabs>
                <w:tab w:val="clear" w:pos="567"/>
              </w:tabs>
              <w:spacing w:line="240" w:lineRule="auto"/>
              <w:ind w:left="90" w:right="76"/>
              <w:textAlignment w:val="baseline"/>
              <w:rPr>
                <w:szCs w:val="24"/>
                <w:lang w:eastAsia="sv-SE"/>
              </w:rPr>
            </w:pPr>
            <w:r w:rsidRPr="004B4B64">
              <w:rPr>
                <w:szCs w:val="24"/>
              </w:rPr>
              <w:t xml:space="preserve">Penktą </w:t>
            </w:r>
            <w:r w:rsidR="00D51750" w:rsidRPr="004B4B64">
              <w:rPr>
                <w:szCs w:val="24"/>
                <w:lang w:eastAsia="sv-SE"/>
              </w:rPr>
              <w:t>IMJUDO</w:t>
            </w:r>
            <w:r w:rsidRPr="004B4B64">
              <w:rPr>
                <w:szCs w:val="24"/>
              </w:rPr>
              <w:t xml:space="preserve"> 75</w:t>
            </w:r>
            <w:r w:rsidRPr="004B4B64">
              <w:rPr>
                <w:szCs w:val="22"/>
              </w:rPr>
              <w:t> mg</w:t>
            </w:r>
            <w:r w:rsidRPr="004B4B64">
              <w:rPr>
                <w:szCs w:val="24"/>
              </w:rPr>
              <w:t xml:space="preserve"> dozę </w:t>
            </w:r>
            <w:r w:rsidR="00AE68B8">
              <w:rPr>
                <w:szCs w:val="24"/>
                <w:vertAlign w:val="superscript"/>
              </w:rPr>
              <w:t>d,e</w:t>
            </w:r>
            <w:r w:rsidRPr="004B4B64">
              <w:rPr>
                <w:szCs w:val="24"/>
                <w:vertAlign w:val="superscript"/>
              </w:rPr>
              <w:t xml:space="preserve"> </w:t>
            </w:r>
            <w:r w:rsidRPr="004B4B64">
              <w:rPr>
                <w:szCs w:val="24"/>
              </w:rPr>
              <w:t>reikia suleisti 16</w:t>
            </w:r>
            <w:r w:rsidRPr="004B4B64">
              <w:rPr>
                <w:szCs w:val="24"/>
              </w:rPr>
              <w:noBreakHyphen/>
              <w:t>ą savaitę kartu su šešta durvalumabo doze.</w:t>
            </w:r>
          </w:p>
        </w:tc>
        <w:tc>
          <w:tcPr>
            <w:tcW w:w="3015" w:type="dxa"/>
            <w:tcBorders>
              <w:top w:val="single" w:sz="6" w:space="0" w:color="auto"/>
              <w:left w:val="nil"/>
              <w:right w:val="single" w:sz="6" w:space="0" w:color="auto"/>
            </w:tcBorders>
            <w:shd w:val="clear" w:color="auto" w:fill="auto"/>
          </w:tcPr>
          <w:p w14:paraId="6F8A9047" w14:textId="77777777" w:rsidR="00302FFD" w:rsidRPr="004B4B64" w:rsidRDefault="00302FFD" w:rsidP="00404E45">
            <w:pPr>
              <w:tabs>
                <w:tab w:val="clear" w:pos="567"/>
              </w:tabs>
              <w:spacing w:line="240" w:lineRule="auto"/>
              <w:ind w:left="56"/>
              <w:textAlignment w:val="baseline"/>
              <w:rPr>
                <w:szCs w:val="24"/>
              </w:rPr>
            </w:pPr>
            <w:r w:rsidRPr="004B4B64">
              <w:rPr>
                <w:szCs w:val="24"/>
              </w:rPr>
              <w:t>Ne daugiau kaip 5 dozės.</w:t>
            </w:r>
          </w:p>
          <w:p w14:paraId="6ACFCA18" w14:textId="4DF04406" w:rsidR="00302FFD" w:rsidRPr="004B4B64" w:rsidRDefault="00302FFD" w:rsidP="00404E45">
            <w:pPr>
              <w:tabs>
                <w:tab w:val="clear" w:pos="567"/>
              </w:tabs>
              <w:spacing w:line="240" w:lineRule="auto"/>
              <w:ind w:left="56"/>
              <w:textAlignment w:val="baseline"/>
              <w:rPr>
                <w:szCs w:val="24"/>
              </w:rPr>
            </w:pPr>
            <w:r w:rsidRPr="004B4B64">
              <w:rPr>
                <w:szCs w:val="24"/>
              </w:rPr>
              <w:t xml:space="preserve">Jeigu liga progresuoja arba pasireiškė nepriimtinas toksinis poveikis, galima suleisti mažiau kaip 5 </w:t>
            </w:r>
            <w:r w:rsidR="00154D03" w:rsidRPr="004B4B64">
              <w:rPr>
                <w:szCs w:val="24"/>
                <w:lang w:eastAsia="sv-SE"/>
              </w:rPr>
              <w:t>IMJUDO</w:t>
            </w:r>
            <w:r w:rsidRPr="004B4B64">
              <w:rPr>
                <w:szCs w:val="24"/>
              </w:rPr>
              <w:t xml:space="preserve"> derinio su </w:t>
            </w:r>
            <w:r w:rsidRPr="00851CB2">
              <w:t>1</w:t>
            </w:r>
            <w:r w:rsidR="00851CB2">
              <w:t> </w:t>
            </w:r>
            <w:r w:rsidRPr="00851CB2">
              <w:t>500</w:t>
            </w:r>
            <w:r w:rsidRPr="004B4B64">
              <w:rPr>
                <w:szCs w:val="24"/>
              </w:rPr>
              <w:t> mg durvalumabo ir chemoterapija platinos pagrindu dozes.</w:t>
            </w:r>
          </w:p>
        </w:tc>
      </w:tr>
    </w:tbl>
    <w:p w14:paraId="6BA4F1AE" w14:textId="77777777" w:rsidR="00966174" w:rsidRPr="004B4B64" w:rsidRDefault="009840D7">
      <w:pPr>
        <w:spacing w:line="240" w:lineRule="auto"/>
        <w:rPr>
          <w:sz w:val="20"/>
        </w:rPr>
      </w:pPr>
      <w:r w:rsidRPr="004B4B64">
        <w:rPr>
          <w:sz w:val="20"/>
          <w:vertAlign w:val="superscript"/>
        </w:rPr>
        <w:t xml:space="preserve">a </w:t>
      </w:r>
      <w:r w:rsidRPr="004B4B64">
        <w:rPr>
          <w:sz w:val="20"/>
        </w:rPr>
        <w:t>HCC sergantiems pacientams, kurių kūno svoris neviršija 40 kg, IMJUDO dozuojamas pagal kūno svorį – skiriama 4 mg/kg, kol svoris pasidaro didesnis kaip 40 kg. Pacientams, kurių kūno svoris neviršija 30 kg, durvalumabas dozuojamas pagal kūno svorį – skiriama 20 mg/kg, kol svoris pasidaro didesnis kaip 30 kg.</w:t>
      </w:r>
    </w:p>
    <w:p w14:paraId="741F55AC" w14:textId="00EE7703" w:rsidR="00C101F7" w:rsidRPr="004B4B64" w:rsidRDefault="002B7284" w:rsidP="00C101F7">
      <w:pPr>
        <w:spacing w:line="240" w:lineRule="auto"/>
        <w:rPr>
          <w:sz w:val="20"/>
        </w:rPr>
      </w:pPr>
      <w:bookmarkStart w:id="0" w:name="_Hlk118721363"/>
      <w:r w:rsidRPr="004B4B64">
        <w:rPr>
          <w:sz w:val="20"/>
          <w:vertAlign w:val="superscript"/>
        </w:rPr>
        <w:t>b</w:t>
      </w:r>
      <w:r w:rsidR="00C101F7" w:rsidRPr="004B4B64">
        <w:rPr>
          <w:sz w:val="20"/>
          <w:vertAlign w:val="superscript"/>
        </w:rPr>
        <w:t xml:space="preserve"> </w:t>
      </w:r>
      <w:r w:rsidR="00C101F7" w:rsidRPr="004B4B64">
        <w:rPr>
          <w:sz w:val="20"/>
        </w:rPr>
        <w:t xml:space="preserve">Metastazavusiu NSLPV sergantiems pacientams, kurių kūno svoris neviršija 34 kg, dozuojama pagal kūno svorį – skiriama 1 mg/kg </w:t>
      </w:r>
      <w:r w:rsidRPr="004B4B64">
        <w:rPr>
          <w:sz w:val="20"/>
        </w:rPr>
        <w:t>IMJUDO</w:t>
      </w:r>
      <w:r w:rsidR="00C101F7" w:rsidRPr="004B4B64">
        <w:rPr>
          <w:sz w:val="20"/>
        </w:rPr>
        <w:t>, kol svoris pasidaro didesnis kaip 34 kg. Pacientams, kurių kūno svoris neviršija 30 kg, durvalumabas dozuojamas pagal kūno svorį – skiriama 20 mg/kg, kol svoris pasidaro didesnis kaip 30 kg.</w:t>
      </w:r>
    </w:p>
    <w:p w14:paraId="7D7E4203" w14:textId="55C63E88" w:rsidR="00C72147" w:rsidRPr="004B4B64" w:rsidRDefault="00AE68B8" w:rsidP="00C72147">
      <w:pPr>
        <w:spacing w:line="240" w:lineRule="auto"/>
        <w:rPr>
          <w:sz w:val="20"/>
        </w:rPr>
      </w:pPr>
      <w:r>
        <w:rPr>
          <w:sz w:val="20"/>
          <w:vertAlign w:val="superscript"/>
        </w:rPr>
        <w:t>c</w:t>
      </w:r>
      <w:r w:rsidRPr="004B4B64">
        <w:rPr>
          <w:sz w:val="20"/>
          <w:vertAlign w:val="superscript"/>
        </w:rPr>
        <w:t xml:space="preserve"> </w:t>
      </w:r>
      <w:r w:rsidR="00C72147" w:rsidRPr="004B4B64">
        <w:rPr>
          <w:sz w:val="20"/>
        </w:rPr>
        <w:t>Reikia įvertinti tikslingumą skirti pemetreksedo palaikomajam gydymui neplokščialąsteliniais navikais sergančių pacientų, kurie chemoterapijos platinos pagrindu etape buvo gydomi pemetreksedu ir karboplatina ar ciplatina.</w:t>
      </w:r>
    </w:p>
    <w:p w14:paraId="6FB7693E" w14:textId="5C09978A" w:rsidR="00C72147" w:rsidRPr="004B4B64" w:rsidRDefault="00AE68B8" w:rsidP="00C72147">
      <w:pPr>
        <w:spacing w:line="240" w:lineRule="auto"/>
        <w:rPr>
          <w:sz w:val="20"/>
        </w:rPr>
      </w:pPr>
      <w:r>
        <w:rPr>
          <w:sz w:val="20"/>
          <w:vertAlign w:val="superscript"/>
        </w:rPr>
        <w:t>d</w:t>
      </w:r>
      <w:r w:rsidRPr="004B4B64">
        <w:rPr>
          <w:sz w:val="20"/>
          <w:vertAlign w:val="superscript"/>
        </w:rPr>
        <w:t xml:space="preserve"> </w:t>
      </w:r>
      <w:r w:rsidR="00C72147" w:rsidRPr="004B4B64">
        <w:rPr>
          <w:sz w:val="20"/>
        </w:rPr>
        <w:t xml:space="preserve">Atidėjus vieną ar kelias dozes, penktąją </w:t>
      </w:r>
      <w:r w:rsidR="00682396" w:rsidRPr="004B4B64">
        <w:rPr>
          <w:sz w:val="20"/>
        </w:rPr>
        <w:t>IMJUDO</w:t>
      </w:r>
      <w:r w:rsidR="00C72147" w:rsidRPr="004B4B64">
        <w:rPr>
          <w:sz w:val="20"/>
        </w:rPr>
        <w:t xml:space="preserve"> dozę galima suleisti pasibaigus 16</w:t>
      </w:r>
      <w:r w:rsidR="00C72147" w:rsidRPr="004B4B64">
        <w:rPr>
          <w:sz w:val="20"/>
        </w:rPr>
        <w:noBreakHyphen/>
        <w:t>ai savaitei, kartu su durvalumabu.</w:t>
      </w:r>
    </w:p>
    <w:p w14:paraId="6A4D6EF9" w14:textId="734FA666" w:rsidR="00C72147" w:rsidRPr="004B4B64" w:rsidRDefault="00AE68B8" w:rsidP="00C72147">
      <w:pPr>
        <w:spacing w:line="240" w:lineRule="auto"/>
        <w:rPr>
          <w:sz w:val="20"/>
        </w:rPr>
      </w:pPr>
      <w:r>
        <w:rPr>
          <w:sz w:val="20"/>
          <w:vertAlign w:val="superscript"/>
        </w:rPr>
        <w:t>e</w:t>
      </w:r>
      <w:r w:rsidRPr="004B4B64">
        <w:rPr>
          <w:sz w:val="20"/>
        </w:rPr>
        <w:t xml:space="preserve"> </w:t>
      </w:r>
      <w:r w:rsidR="00C72147" w:rsidRPr="004B4B64">
        <w:rPr>
          <w:sz w:val="20"/>
        </w:rPr>
        <w:t xml:space="preserve">Pacientams, gavusiems mažiau kaip 4 chemoterapijos platinos pagrindu kursus, likę gydymo </w:t>
      </w:r>
      <w:r w:rsidR="00682396" w:rsidRPr="004B4B64">
        <w:rPr>
          <w:sz w:val="20"/>
        </w:rPr>
        <w:t>IMJUDO</w:t>
      </w:r>
      <w:r w:rsidR="00C72147" w:rsidRPr="004B4B64">
        <w:rPr>
          <w:sz w:val="20"/>
        </w:rPr>
        <w:t xml:space="preserve"> kursai (iš viso iki 5) skiriami po platinos chemoterapijos etapo</w:t>
      </w:r>
      <w:r w:rsidR="00B83E5C" w:rsidRPr="004B4B64">
        <w:rPr>
          <w:sz w:val="20"/>
        </w:rPr>
        <w:t xml:space="preserve"> kartu su durvalumabu</w:t>
      </w:r>
      <w:r w:rsidR="00C72147" w:rsidRPr="004B4B64">
        <w:rPr>
          <w:sz w:val="20"/>
        </w:rPr>
        <w:t>.</w:t>
      </w:r>
    </w:p>
    <w:p w14:paraId="31D87E06" w14:textId="77777777" w:rsidR="00966174" w:rsidRPr="004B4B64" w:rsidRDefault="00966174">
      <w:pPr>
        <w:spacing w:line="240" w:lineRule="auto"/>
        <w:rPr>
          <w:szCs w:val="22"/>
        </w:rPr>
      </w:pPr>
    </w:p>
    <w:bookmarkEnd w:id="0"/>
    <w:p w14:paraId="59676F8A" w14:textId="67AD69B0" w:rsidR="00966174" w:rsidRPr="004B4B64" w:rsidRDefault="009840D7">
      <w:pPr>
        <w:spacing w:line="240" w:lineRule="auto"/>
      </w:pPr>
      <w:r w:rsidRPr="004B4B64">
        <w:t>Vartojant tremelimumabą kartu su durvalumabu, didinti arba mažinti dozės nerekomenduojama. Atsižvelgiant į individualų saugumą ir toleravimą, gydymą gali tekti laikinai nutraukti arba visam laikui baigti.</w:t>
      </w:r>
    </w:p>
    <w:p w14:paraId="702EE649" w14:textId="77777777" w:rsidR="00966174" w:rsidRPr="004B4B64" w:rsidRDefault="00966174">
      <w:pPr>
        <w:spacing w:line="240" w:lineRule="auto"/>
      </w:pPr>
    </w:p>
    <w:p w14:paraId="5245609A" w14:textId="5F9D7047" w:rsidR="00966174" w:rsidRPr="004B4B64" w:rsidRDefault="009840D7">
      <w:pPr>
        <w:spacing w:line="240" w:lineRule="auto"/>
        <w:rPr>
          <w:szCs w:val="24"/>
        </w:rPr>
      </w:pPr>
      <w:r w:rsidRPr="004B4B64">
        <w:t>Su imunitetu susijusių nepageidaujamų reakcijų koregavimo metodikos aprašytos 2 lentelėje (žr.</w:t>
      </w:r>
      <w:r w:rsidR="00597C27">
        <w:t> </w:t>
      </w:r>
      <w:r w:rsidRPr="004B4B64">
        <w:t>4.4</w:t>
      </w:r>
      <w:r w:rsidR="00981747">
        <w:t> </w:t>
      </w:r>
      <w:r w:rsidRPr="004B4B64">
        <w:t>skyrių</w:t>
      </w:r>
      <w:r w:rsidR="00813513">
        <w:t xml:space="preserve"> </w:t>
      </w:r>
      <w:r w:rsidR="00813513">
        <w:rPr>
          <w:szCs w:val="22"/>
        </w:rPr>
        <w:t xml:space="preserve">– ten rasite </w:t>
      </w:r>
      <w:r w:rsidR="00813513" w:rsidRPr="004665D7">
        <w:rPr>
          <w:szCs w:val="22"/>
        </w:rPr>
        <w:t>daugiau valdymo rekomendacijų, stebė</w:t>
      </w:r>
      <w:r w:rsidR="00813513">
        <w:rPr>
          <w:szCs w:val="22"/>
        </w:rPr>
        <w:t>jimo</w:t>
      </w:r>
      <w:r w:rsidR="00813513" w:rsidRPr="004665D7">
        <w:rPr>
          <w:szCs w:val="22"/>
        </w:rPr>
        <w:t xml:space="preserve"> ir vertinimo informacijos</w:t>
      </w:r>
      <w:r w:rsidRPr="004B4B64">
        <w:t>). Taip pat žr. durvalumabo PCS.</w:t>
      </w:r>
    </w:p>
    <w:p w14:paraId="4A97C4F1" w14:textId="77777777" w:rsidR="00966174" w:rsidRPr="004B4B64" w:rsidRDefault="00966174">
      <w:pPr>
        <w:spacing w:line="240" w:lineRule="auto"/>
        <w:rPr>
          <w:b/>
        </w:rPr>
      </w:pPr>
    </w:p>
    <w:p w14:paraId="3B6B38F4" w14:textId="1BE32CEC" w:rsidR="00966174" w:rsidRPr="004B4B64" w:rsidRDefault="009840D7">
      <w:pPr>
        <w:keepNext/>
        <w:tabs>
          <w:tab w:val="clear" w:pos="567"/>
        </w:tabs>
        <w:spacing w:line="240" w:lineRule="auto"/>
        <w:textAlignment w:val="baseline"/>
        <w:rPr>
          <w:b/>
          <w:bCs/>
        </w:rPr>
      </w:pPr>
      <w:r w:rsidRPr="004B4B64">
        <w:rPr>
          <w:b/>
          <w:bCs/>
        </w:rPr>
        <w:t xml:space="preserve">2 lentelė. </w:t>
      </w:r>
      <w:bookmarkStart w:id="1" w:name="_Hlk82020574"/>
      <w:r w:rsidRPr="004B4B64">
        <w:rPr>
          <w:b/>
          <w:bCs/>
        </w:rPr>
        <w:t>Gydymo modifikavim</w:t>
      </w:r>
      <w:r w:rsidR="00756A79">
        <w:rPr>
          <w:b/>
          <w:bCs/>
        </w:rPr>
        <w:t>as</w:t>
      </w:r>
      <w:r w:rsidRPr="004B4B64">
        <w:rPr>
          <w:b/>
          <w:bCs/>
        </w:rPr>
        <w:t xml:space="preserve"> vartojant </w:t>
      </w:r>
      <w:r w:rsidR="003C421A" w:rsidRPr="003C421A">
        <w:rPr>
          <w:b/>
          <w:bCs/>
        </w:rPr>
        <w:t xml:space="preserve">IMJUDO </w:t>
      </w:r>
      <w:r w:rsidRPr="004B4B64">
        <w:rPr>
          <w:b/>
          <w:bCs/>
        </w:rPr>
        <w:t>kartu su durvalumabu</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98"/>
        <w:gridCol w:w="2551"/>
        <w:gridCol w:w="2978"/>
      </w:tblGrid>
      <w:tr w:rsidR="00597C27" w:rsidRPr="004B4B64" w14:paraId="25B5DEA7" w14:textId="77777777" w:rsidTr="00597C27">
        <w:trPr>
          <w:trHeight w:val="864"/>
          <w:tblHeader/>
        </w:trPr>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bookmarkEnd w:id="1"/>
          <w:p w14:paraId="1B74B598" w14:textId="77777777" w:rsidR="00597C27" w:rsidRPr="004B4B64" w:rsidRDefault="00597C27">
            <w:pPr>
              <w:spacing w:line="240" w:lineRule="auto"/>
              <w:ind w:right="14"/>
              <w:rPr>
                <w:rFonts w:eastAsia="Calibri"/>
                <w:b/>
                <w:bCs/>
              </w:rPr>
            </w:pPr>
            <w:r w:rsidRPr="004B4B64">
              <w:rPr>
                <w:b/>
                <w:bCs/>
              </w:rPr>
              <w:t>Nepageidaujamos reakcijos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675099" w14:textId="77777777" w:rsidR="00597C27" w:rsidRPr="004B4B64" w:rsidRDefault="00597C27">
            <w:pPr>
              <w:spacing w:line="240" w:lineRule="auto"/>
              <w:ind w:right="14"/>
              <w:jc w:val="center"/>
              <w:rPr>
                <w:rFonts w:eastAsia="PMingLiU"/>
                <w:b/>
                <w:bCs/>
              </w:rPr>
            </w:pPr>
            <w:r w:rsidRPr="004B4B64">
              <w:rPr>
                <w:b/>
                <w:bCs/>
              </w:rPr>
              <w:t xml:space="preserve">Sunkumas </w:t>
            </w:r>
            <w:r w:rsidRPr="004B4B64">
              <w:rPr>
                <w:vertAlign w:val="superscript"/>
              </w:rPr>
              <w:t>a</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8BE942" w14:textId="77777777" w:rsidR="00597C27" w:rsidRPr="004B4B64" w:rsidRDefault="00597C27">
            <w:pPr>
              <w:spacing w:line="240" w:lineRule="auto"/>
              <w:ind w:left="14" w:right="14"/>
              <w:jc w:val="center"/>
              <w:rPr>
                <w:b/>
                <w:bCs/>
              </w:rPr>
            </w:pPr>
            <w:r w:rsidRPr="004B4B64">
              <w:rPr>
                <w:b/>
                <w:bCs/>
              </w:rPr>
              <w:t>Gydymo modifikavimas</w:t>
            </w:r>
          </w:p>
        </w:tc>
      </w:tr>
      <w:tr w:rsidR="00597C27" w:rsidRPr="004B4B64" w14:paraId="6FD85728" w14:textId="77777777" w:rsidTr="00597C27">
        <w:trPr>
          <w:trHeight w:val="972"/>
        </w:trPr>
        <w:tc>
          <w:tcPr>
            <w:tcW w:w="190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2B6C95" w14:textId="77777777" w:rsidR="00597C27" w:rsidRPr="004B4B64" w:rsidRDefault="00597C27">
            <w:pPr>
              <w:spacing w:line="240" w:lineRule="auto"/>
              <w:ind w:left="14" w:right="14"/>
              <w:rPr>
                <w:rFonts w:eastAsia="Calibri"/>
                <w:szCs w:val="22"/>
              </w:rPr>
            </w:pPr>
            <w:r w:rsidRPr="004B4B64">
              <w:rPr>
                <w:szCs w:val="22"/>
              </w:rPr>
              <w:t>Imuninės kilmės pneumonitas arba intersticinė plaučių liga</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5F167A6" w14:textId="77777777" w:rsidR="00597C27" w:rsidRPr="004B4B64" w:rsidRDefault="00597C27">
            <w:pPr>
              <w:spacing w:line="240" w:lineRule="auto"/>
              <w:ind w:right="14"/>
              <w:jc w:val="center"/>
              <w:rPr>
                <w:rFonts w:eastAsia="PMingLiU"/>
                <w:szCs w:val="22"/>
              </w:rPr>
            </w:pPr>
            <w:r w:rsidRPr="004B4B64">
              <w:rPr>
                <w:szCs w:val="22"/>
              </w:rPr>
              <w:t>2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2204C6" w14:textId="61FB5C5F" w:rsidR="00597C27" w:rsidRPr="004B4B64" w:rsidRDefault="00597C27">
            <w:pPr>
              <w:spacing w:line="240" w:lineRule="auto"/>
              <w:ind w:right="14"/>
              <w:jc w:val="center"/>
              <w:rPr>
                <w:szCs w:val="22"/>
              </w:rPr>
            </w:pPr>
            <w:r w:rsidRPr="004B4B64">
              <w:rPr>
                <w:szCs w:val="22"/>
              </w:rPr>
              <w:t xml:space="preserve">Atidėti eilinę dozę. </w:t>
            </w:r>
            <w:r>
              <w:rPr>
                <w:szCs w:val="22"/>
                <w:vertAlign w:val="superscript"/>
              </w:rPr>
              <w:t>b</w:t>
            </w:r>
          </w:p>
        </w:tc>
      </w:tr>
      <w:tr w:rsidR="00597C27" w:rsidRPr="004B4B64" w14:paraId="583FD5A9" w14:textId="77777777" w:rsidTr="00597C27">
        <w:trPr>
          <w:trHeight w:val="776"/>
        </w:trPr>
        <w:tc>
          <w:tcPr>
            <w:tcW w:w="1903" w:type="pct"/>
            <w:vMerge/>
            <w:tcBorders>
              <w:top w:val="single" w:sz="4" w:space="0" w:color="auto"/>
              <w:left w:val="single" w:sz="4" w:space="0" w:color="auto"/>
              <w:bottom w:val="single" w:sz="4" w:space="0" w:color="auto"/>
              <w:right w:val="single" w:sz="4" w:space="0" w:color="auto"/>
            </w:tcBorders>
            <w:vAlign w:val="center"/>
            <w:hideMark/>
          </w:tcPr>
          <w:p w14:paraId="599485BA" w14:textId="77777777" w:rsidR="00597C27" w:rsidRPr="004B4B64" w:rsidRDefault="00597C27">
            <w:pPr>
              <w:spacing w:line="240" w:lineRule="auto"/>
              <w:rPr>
                <w:rFonts w:eastAsia="Calibri"/>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DB1580" w14:textId="77777777" w:rsidR="00597C27" w:rsidRPr="004B4B64" w:rsidRDefault="00597C27">
            <w:pPr>
              <w:spacing w:line="240" w:lineRule="auto"/>
              <w:ind w:right="14"/>
              <w:jc w:val="center"/>
              <w:rPr>
                <w:rFonts w:eastAsia="Calibri"/>
                <w:szCs w:val="22"/>
              </w:rPr>
            </w:pPr>
            <w:r w:rsidRPr="004B4B64">
              <w:rPr>
                <w:szCs w:val="22"/>
              </w:rPr>
              <w:t>3</w:t>
            </w:r>
            <w:r w:rsidRPr="004B4B64">
              <w:rPr>
                <w:szCs w:val="22"/>
              </w:rPr>
              <w:noBreakHyphen/>
              <w:t>4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D49CAD" w14:textId="77777777" w:rsidR="00597C27" w:rsidRPr="004B4B64" w:rsidRDefault="00597C27">
            <w:pPr>
              <w:spacing w:line="240" w:lineRule="auto"/>
              <w:ind w:left="14" w:right="14"/>
              <w:jc w:val="center"/>
              <w:rPr>
                <w:rFonts w:eastAsia="PMingLiU"/>
                <w:szCs w:val="22"/>
              </w:rPr>
            </w:pPr>
            <w:r w:rsidRPr="004B4B64">
              <w:rPr>
                <w:szCs w:val="22"/>
              </w:rPr>
              <w:t>Visam laikui baigti vartojimą.</w:t>
            </w:r>
          </w:p>
        </w:tc>
      </w:tr>
      <w:tr w:rsidR="00597C27" w:rsidRPr="004B4B64" w14:paraId="04CDA26A" w14:textId="77777777" w:rsidTr="00597C27">
        <w:trPr>
          <w:trHeight w:val="924"/>
        </w:trPr>
        <w:tc>
          <w:tcPr>
            <w:tcW w:w="190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3F49009" w14:textId="77777777" w:rsidR="00597C27" w:rsidRPr="004B4B64" w:rsidRDefault="00597C27">
            <w:pPr>
              <w:spacing w:line="240" w:lineRule="auto"/>
              <w:ind w:left="14" w:right="14"/>
              <w:rPr>
                <w:szCs w:val="22"/>
              </w:rPr>
            </w:pPr>
            <w:r w:rsidRPr="004B4B64">
              <w:rPr>
                <w:szCs w:val="22"/>
              </w:rPr>
              <w:t>Imuninės kilmės hepatitas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46625D" w14:textId="77777777" w:rsidR="00597C27" w:rsidRPr="004B4B64" w:rsidRDefault="00597C27">
            <w:pPr>
              <w:spacing w:line="240" w:lineRule="auto"/>
              <w:ind w:left="14" w:right="14"/>
              <w:jc w:val="center"/>
              <w:rPr>
                <w:szCs w:val="22"/>
              </w:rPr>
            </w:pPr>
            <w:r w:rsidRPr="004B4B64">
              <w:t>ALT arba AST &gt; 3 - </w:t>
            </w:r>
            <w:r w:rsidRPr="004B4B64">
              <w:rPr>
                <w:rFonts w:cs="Arial"/>
              </w:rPr>
              <w:t>≤ </w:t>
            </w:r>
            <w:r w:rsidRPr="004B4B64">
              <w:t>5 x VNR arba bendrojo bilirubino &gt; 1,5 - </w:t>
            </w:r>
            <w:r w:rsidRPr="004B4B64">
              <w:rPr>
                <w:rFonts w:cs="Arial"/>
              </w:rPr>
              <w:t>≤ </w:t>
            </w:r>
            <w:r w:rsidRPr="004B4B64">
              <w:t>3 x VNR</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38735C" w14:textId="21AFC383" w:rsidR="00597C27" w:rsidRPr="004B4B64" w:rsidRDefault="00597C27">
            <w:pPr>
              <w:spacing w:line="240" w:lineRule="auto"/>
              <w:ind w:right="14"/>
              <w:jc w:val="center"/>
              <w:rPr>
                <w:szCs w:val="22"/>
              </w:rPr>
            </w:pPr>
            <w:r w:rsidRPr="004B4B64">
              <w:rPr>
                <w:szCs w:val="22"/>
              </w:rPr>
              <w:t>Atidėti eilinę dozę.</w:t>
            </w:r>
            <w:r>
              <w:rPr>
                <w:szCs w:val="22"/>
              </w:rPr>
              <w:t> </w:t>
            </w:r>
            <w:r>
              <w:rPr>
                <w:szCs w:val="22"/>
                <w:vertAlign w:val="superscript"/>
              </w:rPr>
              <w:t>b</w:t>
            </w:r>
          </w:p>
        </w:tc>
      </w:tr>
      <w:tr w:rsidR="00597C27" w:rsidRPr="004B4B64" w14:paraId="6E3F5389" w14:textId="77777777" w:rsidTr="00597C27">
        <w:trPr>
          <w:trHeight w:val="1007"/>
        </w:trPr>
        <w:tc>
          <w:tcPr>
            <w:tcW w:w="1903" w:type="pct"/>
            <w:vMerge/>
            <w:tcBorders>
              <w:left w:val="single" w:sz="4" w:space="0" w:color="auto"/>
              <w:right w:val="single" w:sz="4" w:space="0" w:color="auto"/>
            </w:tcBorders>
            <w:vAlign w:val="center"/>
            <w:hideMark/>
          </w:tcPr>
          <w:p w14:paraId="5FDC6232" w14:textId="77777777" w:rsidR="00597C27" w:rsidRPr="004B4B64" w:rsidRDefault="00597C27">
            <w:pPr>
              <w:spacing w:line="240" w:lineRule="auto"/>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B00004" w14:textId="77777777" w:rsidR="00597C27" w:rsidRPr="004B4B64" w:rsidRDefault="00597C27">
            <w:pPr>
              <w:spacing w:line="240" w:lineRule="auto"/>
              <w:ind w:left="14" w:right="14"/>
              <w:jc w:val="center"/>
              <w:rPr>
                <w:szCs w:val="22"/>
              </w:rPr>
            </w:pPr>
            <w:r w:rsidRPr="004B4B64">
              <w:t>ALT arba AST &gt; 5 - ≤ 10 x VNR</w:t>
            </w:r>
          </w:p>
        </w:tc>
        <w:tc>
          <w:tcPr>
            <w:tcW w:w="1668" w:type="pct"/>
            <w:tcBorders>
              <w:top w:val="single" w:sz="4" w:space="0" w:color="auto"/>
              <w:left w:val="single" w:sz="4" w:space="0" w:color="auto"/>
              <w:bottom w:val="single" w:sz="4" w:space="0" w:color="auto"/>
              <w:right w:val="single" w:sz="4" w:space="0" w:color="auto"/>
            </w:tcBorders>
            <w:vAlign w:val="center"/>
            <w:hideMark/>
          </w:tcPr>
          <w:p w14:paraId="0EFD69DB" w14:textId="77777777" w:rsidR="00597C27" w:rsidRPr="004B4B64" w:rsidRDefault="00597C27">
            <w:pPr>
              <w:spacing w:line="240" w:lineRule="auto"/>
              <w:jc w:val="center"/>
              <w:rPr>
                <w:szCs w:val="22"/>
              </w:rPr>
            </w:pPr>
            <w:r w:rsidRPr="004B4B64">
              <w:t>Atidėti durvalumabo dozę ir visam laikui baigti IMJUDO vartojimą (jei vartojamas).</w:t>
            </w:r>
          </w:p>
        </w:tc>
      </w:tr>
      <w:tr w:rsidR="00597C27" w:rsidRPr="004B4B64" w14:paraId="08B04BA8" w14:textId="77777777" w:rsidTr="00597C27">
        <w:tc>
          <w:tcPr>
            <w:tcW w:w="1903" w:type="pct"/>
            <w:vMerge/>
            <w:tcBorders>
              <w:left w:val="single" w:sz="4" w:space="0" w:color="auto"/>
              <w:right w:val="single" w:sz="4" w:space="0" w:color="auto"/>
            </w:tcBorders>
            <w:tcMar>
              <w:top w:w="0" w:type="dxa"/>
              <w:left w:w="108" w:type="dxa"/>
              <w:bottom w:w="0" w:type="dxa"/>
              <w:right w:w="108" w:type="dxa"/>
            </w:tcMar>
            <w:hideMark/>
          </w:tcPr>
          <w:p w14:paraId="0E749A85" w14:textId="77777777" w:rsidR="00597C27" w:rsidRPr="004B4B64" w:rsidRDefault="00597C27">
            <w:pPr>
              <w:spacing w:line="240" w:lineRule="auto"/>
              <w:rPr>
                <w:szCs w:val="22"/>
              </w:rPr>
            </w:pPr>
          </w:p>
        </w:tc>
        <w:tc>
          <w:tcPr>
            <w:tcW w:w="1429"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A589B96" w14:textId="0D43F449" w:rsidR="00597C27" w:rsidRPr="004B4B64" w:rsidRDefault="00597C27">
            <w:pPr>
              <w:spacing w:line="240" w:lineRule="auto"/>
              <w:ind w:left="14" w:right="14"/>
              <w:jc w:val="center"/>
              <w:rPr>
                <w:szCs w:val="22"/>
              </w:rPr>
            </w:pPr>
            <w:r w:rsidRPr="004B4B64">
              <w:rPr>
                <w:szCs w:val="22"/>
              </w:rPr>
              <w:t xml:space="preserve">Vienu metu ALT arba AST &gt; 3 x VNR ir </w:t>
            </w:r>
            <w:r w:rsidRPr="004B4B64">
              <w:t xml:space="preserve">bendrojo bilirubino </w:t>
            </w:r>
            <w:r w:rsidRPr="004B4B64">
              <w:rPr>
                <w:szCs w:val="22"/>
              </w:rPr>
              <w:t>&gt; 2 x </w:t>
            </w:r>
            <w:r w:rsidRPr="004B4B64">
              <w:t>VNR</w:t>
            </w:r>
            <w:r w:rsidR="009D7C25">
              <w:rPr>
                <w:szCs w:val="22"/>
                <w:vertAlign w:val="superscript"/>
              </w:rPr>
              <w:t>c</w:t>
            </w:r>
          </w:p>
        </w:tc>
        <w:tc>
          <w:tcPr>
            <w:tcW w:w="1668"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45596F8" w14:textId="77777777" w:rsidR="00597C27" w:rsidRPr="004B4B64" w:rsidRDefault="00597C27">
            <w:pPr>
              <w:spacing w:line="240" w:lineRule="auto"/>
              <w:ind w:right="14"/>
              <w:jc w:val="center"/>
              <w:rPr>
                <w:szCs w:val="22"/>
              </w:rPr>
            </w:pPr>
            <w:r w:rsidRPr="004B4B64">
              <w:rPr>
                <w:szCs w:val="22"/>
              </w:rPr>
              <w:t>Visam laikui baigti vartojimą.</w:t>
            </w:r>
          </w:p>
        </w:tc>
      </w:tr>
      <w:tr w:rsidR="00597C27" w:rsidRPr="004B4B64" w14:paraId="11CA007A" w14:textId="77777777" w:rsidTr="00597C27">
        <w:tc>
          <w:tcPr>
            <w:tcW w:w="1903" w:type="pct"/>
            <w:vMerge/>
            <w:tcBorders>
              <w:left w:val="single" w:sz="4" w:space="0" w:color="auto"/>
              <w:bottom w:val="single" w:sz="4" w:space="0" w:color="auto"/>
              <w:right w:val="single" w:sz="4" w:space="0" w:color="auto"/>
            </w:tcBorders>
            <w:vAlign w:val="center"/>
          </w:tcPr>
          <w:p w14:paraId="6E5322CE" w14:textId="77777777" w:rsidR="00597C27" w:rsidRPr="004B4B64" w:rsidRDefault="00597C27">
            <w:pPr>
              <w:spacing w:line="240" w:lineRule="auto"/>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6B2135" w14:textId="77777777" w:rsidR="00597C27" w:rsidRPr="004B4B64" w:rsidRDefault="00597C27">
            <w:pPr>
              <w:spacing w:line="240" w:lineRule="auto"/>
              <w:ind w:left="14" w:right="14"/>
              <w:jc w:val="center"/>
              <w:rPr>
                <w:szCs w:val="22"/>
              </w:rPr>
            </w:pPr>
            <w:r w:rsidRPr="004B4B64">
              <w:t>ALT arba AST &gt; 10</w:t>
            </w:r>
            <w:r w:rsidRPr="004B4B64">
              <w:rPr>
                <w:szCs w:val="22"/>
              </w:rPr>
              <w:t> </w:t>
            </w:r>
            <w:r w:rsidRPr="004B4B64">
              <w:t>x</w:t>
            </w:r>
            <w:r w:rsidRPr="004B4B64">
              <w:rPr>
                <w:szCs w:val="22"/>
              </w:rPr>
              <w:t> </w:t>
            </w:r>
            <w:r w:rsidRPr="004B4B64">
              <w:t>VNR arba bendrojo bilirubino &gt; 3</w:t>
            </w:r>
            <w:r w:rsidRPr="004B4B64">
              <w:rPr>
                <w:szCs w:val="22"/>
              </w:rPr>
              <w:t> </w:t>
            </w:r>
            <w:r w:rsidRPr="004B4B64">
              <w:t>x</w:t>
            </w:r>
            <w:r w:rsidRPr="004B4B64">
              <w:rPr>
                <w:szCs w:val="22"/>
              </w:rPr>
              <w:t> </w:t>
            </w:r>
            <w:r w:rsidRPr="004B4B64">
              <w:t>VNR</w:t>
            </w:r>
          </w:p>
        </w:tc>
        <w:tc>
          <w:tcPr>
            <w:tcW w:w="1668" w:type="pct"/>
            <w:vMerge/>
            <w:tcBorders>
              <w:left w:val="single" w:sz="4" w:space="0" w:color="auto"/>
              <w:bottom w:val="single" w:sz="4" w:space="0" w:color="auto"/>
              <w:right w:val="single" w:sz="4" w:space="0" w:color="auto"/>
            </w:tcBorders>
            <w:vAlign w:val="center"/>
          </w:tcPr>
          <w:p w14:paraId="56E5937E" w14:textId="77777777" w:rsidR="00597C27" w:rsidRPr="004B4B64" w:rsidRDefault="00597C27">
            <w:pPr>
              <w:spacing w:line="240" w:lineRule="auto"/>
              <w:jc w:val="center"/>
              <w:rPr>
                <w:szCs w:val="22"/>
              </w:rPr>
            </w:pPr>
          </w:p>
        </w:tc>
      </w:tr>
      <w:tr w:rsidR="00597C27" w:rsidRPr="004B4B64" w14:paraId="1EFBB598" w14:textId="77777777" w:rsidTr="00597C27">
        <w:trPr>
          <w:trHeight w:val="972"/>
        </w:trPr>
        <w:tc>
          <w:tcPr>
            <w:tcW w:w="190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D80F5BB" w14:textId="14B0C7E0" w:rsidR="00597C27" w:rsidRPr="004B4B64" w:rsidRDefault="00597C27">
            <w:pPr>
              <w:spacing w:line="240" w:lineRule="auto"/>
              <w:ind w:right="11"/>
              <w:jc w:val="center"/>
              <w:rPr>
                <w:szCs w:val="22"/>
              </w:rPr>
            </w:pPr>
            <w:r w:rsidRPr="004B4B64">
              <w:rPr>
                <w:szCs w:val="22"/>
              </w:rPr>
              <w:t>Imuninės kilmės hepatitas HCC sergantiems pacientams (arba antrinis navikinis kepenų pažeidimas su pakitusiais pradiniais rodikliais) </w:t>
            </w:r>
            <w:r w:rsidR="009D7C25">
              <w:rPr>
                <w:szCs w:val="22"/>
                <w:vertAlign w:val="superscript"/>
              </w:rPr>
              <w:t>d</w:t>
            </w:r>
          </w:p>
          <w:p w14:paraId="275FBD42" w14:textId="77777777" w:rsidR="00597C27" w:rsidRPr="004B4B64" w:rsidRDefault="00597C27">
            <w:pPr>
              <w:spacing w:line="240" w:lineRule="auto"/>
              <w:ind w:right="14"/>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EC5AE8" w14:textId="77777777" w:rsidR="00597C27" w:rsidRPr="004B4B64" w:rsidRDefault="00597C27">
            <w:pPr>
              <w:spacing w:line="240" w:lineRule="auto"/>
              <w:ind w:right="14"/>
              <w:jc w:val="center"/>
              <w:rPr>
                <w:szCs w:val="22"/>
              </w:rPr>
            </w:pPr>
            <w:r w:rsidRPr="004B4B64">
              <w:t>ALT arba AST &gt; 2,5</w:t>
            </w:r>
            <w:r w:rsidRPr="004B4B64">
              <w:rPr>
                <w:szCs w:val="22"/>
              </w:rPr>
              <w:t> - </w:t>
            </w:r>
            <w:r w:rsidRPr="004B4B64">
              <w:rPr>
                <w:rFonts w:cs="Arial"/>
              </w:rPr>
              <w:t>≤ </w:t>
            </w:r>
            <w:r w:rsidRPr="004B4B64">
              <w:t>5</w:t>
            </w:r>
            <w:r w:rsidRPr="004B4B64">
              <w:rPr>
                <w:szCs w:val="22"/>
              </w:rPr>
              <w:t> </w:t>
            </w:r>
            <w:r w:rsidRPr="004B4B64">
              <w:t>x</w:t>
            </w:r>
            <w:r w:rsidRPr="004B4B64">
              <w:rPr>
                <w:szCs w:val="22"/>
              </w:rPr>
              <w:t> </w:t>
            </w:r>
            <w:r w:rsidRPr="004B4B64">
              <w:t xml:space="preserve">PRD ir </w:t>
            </w:r>
            <w:r w:rsidRPr="004B4B64">
              <w:rPr>
                <w:rFonts w:cs="Arial"/>
              </w:rPr>
              <w:t>≤ </w:t>
            </w:r>
            <w:r w:rsidRPr="004B4B64">
              <w:t>20</w:t>
            </w:r>
            <w:r w:rsidRPr="004B4B64">
              <w:rPr>
                <w:szCs w:val="22"/>
              </w:rPr>
              <w:t> </w:t>
            </w:r>
            <w:r w:rsidRPr="004B4B64">
              <w:t>x</w:t>
            </w:r>
            <w:r w:rsidRPr="004B4B64">
              <w:rPr>
                <w:szCs w:val="22"/>
              </w:rPr>
              <w:t> </w:t>
            </w:r>
            <w:r w:rsidRPr="004B4B64">
              <w:t>VNR</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682628" w14:textId="77887825" w:rsidR="00597C27" w:rsidRPr="004B4B64" w:rsidRDefault="00597C27">
            <w:pPr>
              <w:spacing w:line="240" w:lineRule="auto"/>
              <w:ind w:left="14" w:right="14"/>
              <w:jc w:val="center"/>
              <w:rPr>
                <w:szCs w:val="22"/>
              </w:rPr>
            </w:pPr>
            <w:r w:rsidRPr="004B4B64">
              <w:rPr>
                <w:rFonts w:eastAsia="SimSun"/>
                <w:kern w:val="24"/>
                <w:szCs w:val="24"/>
              </w:rPr>
              <w:t>Atidėti eilinę dozę.</w:t>
            </w:r>
            <w:r>
              <w:rPr>
                <w:rFonts w:eastAsia="SimSun"/>
                <w:kern w:val="24"/>
                <w:szCs w:val="24"/>
              </w:rPr>
              <w:t> </w:t>
            </w:r>
            <w:r>
              <w:rPr>
                <w:rFonts w:eastAsia="SimSun"/>
                <w:kern w:val="24"/>
                <w:position w:val="5"/>
                <w:szCs w:val="24"/>
                <w:vertAlign w:val="superscript"/>
              </w:rPr>
              <w:t>b</w:t>
            </w:r>
          </w:p>
        </w:tc>
      </w:tr>
      <w:tr w:rsidR="00597C27" w:rsidRPr="004B4B64" w14:paraId="5ADE4910" w14:textId="77777777" w:rsidTr="00597C27">
        <w:trPr>
          <w:trHeight w:val="972"/>
        </w:trPr>
        <w:tc>
          <w:tcPr>
            <w:tcW w:w="1903" w:type="pct"/>
            <w:vMerge/>
            <w:tcBorders>
              <w:left w:val="single" w:sz="4" w:space="0" w:color="auto"/>
              <w:right w:val="single" w:sz="4" w:space="0" w:color="auto"/>
            </w:tcBorders>
            <w:tcMar>
              <w:top w:w="0" w:type="dxa"/>
              <w:left w:w="108" w:type="dxa"/>
              <w:bottom w:w="0" w:type="dxa"/>
              <w:right w:w="108" w:type="dxa"/>
            </w:tcMar>
            <w:vAlign w:val="center"/>
          </w:tcPr>
          <w:p w14:paraId="39725279" w14:textId="77777777" w:rsidR="00597C27" w:rsidRPr="004B4B64" w:rsidRDefault="00597C27">
            <w:pPr>
              <w:spacing w:line="240" w:lineRule="auto"/>
              <w:ind w:right="14"/>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D2C605" w14:textId="14302259" w:rsidR="00597C27" w:rsidRPr="004B4B64" w:rsidRDefault="00597C27">
            <w:pPr>
              <w:spacing w:line="240" w:lineRule="auto"/>
              <w:ind w:right="14"/>
              <w:jc w:val="center"/>
              <w:rPr>
                <w:szCs w:val="22"/>
              </w:rPr>
            </w:pPr>
            <w:r w:rsidRPr="004B4B64">
              <w:t xml:space="preserve">ALT arba AST &gt; 5 - 7 x PRD ir </w:t>
            </w:r>
            <w:r w:rsidRPr="004B4B64">
              <w:rPr>
                <w:rFonts w:cs="Arial"/>
              </w:rPr>
              <w:t>≤ </w:t>
            </w:r>
            <w:r w:rsidRPr="004B4B64">
              <w:t>20</w:t>
            </w:r>
            <w:r w:rsidRPr="004B4B64">
              <w:rPr>
                <w:szCs w:val="22"/>
              </w:rPr>
              <w:t> </w:t>
            </w:r>
            <w:r w:rsidRPr="004B4B64">
              <w:t>x</w:t>
            </w:r>
            <w:r w:rsidRPr="004B4B64">
              <w:rPr>
                <w:szCs w:val="22"/>
              </w:rPr>
              <w:t> </w:t>
            </w:r>
            <w:r w:rsidRPr="004B4B64">
              <w:t>VNR</w:t>
            </w:r>
            <w:r w:rsidRPr="004B4B64">
              <w:br/>
              <w:t>arba</w:t>
            </w:r>
            <w:r w:rsidRPr="004B4B64">
              <w:br/>
              <w:t>kartu ALT ar AST 2,5</w:t>
            </w:r>
            <w:r w:rsidRPr="004B4B64">
              <w:rPr>
                <w:szCs w:val="22"/>
              </w:rPr>
              <w:t> </w:t>
            </w:r>
            <w:r w:rsidRPr="004B4B64">
              <w:t>-</w:t>
            </w:r>
            <w:r w:rsidRPr="004B4B64">
              <w:rPr>
                <w:szCs w:val="22"/>
              </w:rPr>
              <w:t> </w:t>
            </w:r>
            <w:r w:rsidRPr="004B4B64">
              <w:t>5</w:t>
            </w:r>
            <w:r w:rsidRPr="004B4B64">
              <w:rPr>
                <w:szCs w:val="22"/>
              </w:rPr>
              <w:t> </w:t>
            </w:r>
            <w:r w:rsidRPr="004B4B64">
              <w:t>x</w:t>
            </w:r>
            <w:r w:rsidRPr="004B4B64">
              <w:rPr>
                <w:szCs w:val="22"/>
              </w:rPr>
              <w:t> </w:t>
            </w:r>
            <w:r w:rsidRPr="004B4B64">
              <w:t xml:space="preserve">PRD ir </w:t>
            </w:r>
            <w:r w:rsidRPr="004B4B64">
              <w:rPr>
                <w:rFonts w:eastAsia="SimSun" w:cs="Arial"/>
                <w:kern w:val="24"/>
                <w:szCs w:val="24"/>
              </w:rPr>
              <w:t>≤ </w:t>
            </w:r>
            <w:r w:rsidRPr="004B4B64">
              <w:rPr>
                <w:szCs w:val="24"/>
              </w:rPr>
              <w:t>20</w:t>
            </w:r>
            <w:r w:rsidRPr="004B4B64">
              <w:rPr>
                <w:szCs w:val="22"/>
              </w:rPr>
              <w:t> </w:t>
            </w:r>
            <w:r w:rsidRPr="004B4B64">
              <w:rPr>
                <w:szCs w:val="24"/>
              </w:rPr>
              <w:t>x</w:t>
            </w:r>
            <w:r w:rsidRPr="004B4B64">
              <w:rPr>
                <w:szCs w:val="22"/>
              </w:rPr>
              <w:t> </w:t>
            </w:r>
            <w:r w:rsidRPr="004B4B64">
              <w:rPr>
                <w:szCs w:val="24"/>
              </w:rPr>
              <w:t xml:space="preserve">VNR bei </w:t>
            </w:r>
            <w:r w:rsidRPr="004B4B64">
              <w:t>bendrojo bilirubino</w:t>
            </w:r>
            <w:r w:rsidRPr="004B4B64">
              <w:rPr>
                <w:szCs w:val="24"/>
              </w:rPr>
              <w:t xml:space="preserve"> &gt; 1,5</w:t>
            </w:r>
            <w:r w:rsidRPr="004B4B64">
              <w:rPr>
                <w:szCs w:val="22"/>
              </w:rPr>
              <w:t> </w:t>
            </w:r>
            <w:r w:rsidRPr="004B4B64">
              <w:rPr>
                <w:szCs w:val="24"/>
              </w:rPr>
              <w:t>-</w:t>
            </w:r>
            <w:r w:rsidRPr="004B4B64">
              <w:rPr>
                <w:szCs w:val="22"/>
              </w:rPr>
              <w:t> </w:t>
            </w:r>
            <w:r w:rsidRPr="004B4B64">
              <w:rPr>
                <w:szCs w:val="24"/>
              </w:rPr>
              <w:t>&lt; 2</w:t>
            </w:r>
            <w:r w:rsidRPr="004B4B64">
              <w:rPr>
                <w:szCs w:val="22"/>
              </w:rPr>
              <w:t> </w:t>
            </w:r>
            <w:r w:rsidRPr="004B4B64">
              <w:rPr>
                <w:szCs w:val="24"/>
              </w:rPr>
              <w:t>x</w:t>
            </w:r>
            <w:r w:rsidRPr="004B4B64">
              <w:rPr>
                <w:szCs w:val="22"/>
              </w:rPr>
              <w:t> </w:t>
            </w:r>
            <w:r w:rsidRPr="004B4B64">
              <w:rPr>
                <w:szCs w:val="24"/>
              </w:rPr>
              <w:t>VNR </w:t>
            </w:r>
            <w:r w:rsidR="009D7C25">
              <w:rPr>
                <w:szCs w:val="24"/>
                <w:vertAlign w:val="superscript"/>
              </w:rPr>
              <w:t>c</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039465" w14:textId="77777777" w:rsidR="00597C27" w:rsidRPr="004B4B64" w:rsidRDefault="00597C27">
            <w:pPr>
              <w:spacing w:line="240" w:lineRule="auto"/>
              <w:ind w:left="14" w:right="14"/>
              <w:jc w:val="center"/>
              <w:rPr>
                <w:szCs w:val="22"/>
              </w:rPr>
            </w:pPr>
            <w:r w:rsidRPr="004B4B64">
              <w:t>Atidėti durvalumabo dozę ir visam laikui baigti IMJUDO vartojimą (jei vartojamas).</w:t>
            </w:r>
          </w:p>
        </w:tc>
      </w:tr>
      <w:tr w:rsidR="00597C27" w:rsidRPr="004B4B64" w14:paraId="62E11BB5" w14:textId="77777777" w:rsidTr="00597C27">
        <w:trPr>
          <w:trHeight w:val="972"/>
        </w:trPr>
        <w:tc>
          <w:tcPr>
            <w:tcW w:w="1903"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CA5CE3F" w14:textId="77777777" w:rsidR="00597C27" w:rsidRPr="004B4B64" w:rsidRDefault="00597C27">
            <w:pPr>
              <w:spacing w:line="240" w:lineRule="auto"/>
              <w:ind w:right="14"/>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E5FBCA" w14:textId="77777777" w:rsidR="00597C27" w:rsidRPr="004B4B64" w:rsidRDefault="00597C27">
            <w:pPr>
              <w:keepNext/>
              <w:spacing w:line="240" w:lineRule="auto"/>
              <w:ind w:right="14"/>
              <w:jc w:val="center"/>
            </w:pPr>
            <w:r w:rsidRPr="004B4B64">
              <w:t>ALT arba AST &gt; 7</w:t>
            </w:r>
            <w:r w:rsidRPr="004B4B64">
              <w:rPr>
                <w:szCs w:val="22"/>
              </w:rPr>
              <w:t> </w:t>
            </w:r>
            <w:r w:rsidRPr="004B4B64">
              <w:t>x</w:t>
            </w:r>
            <w:r w:rsidRPr="004B4B64">
              <w:rPr>
                <w:szCs w:val="22"/>
              </w:rPr>
              <w:t> </w:t>
            </w:r>
            <w:r w:rsidRPr="004B4B64">
              <w:t>PRD arba &gt; 20</w:t>
            </w:r>
            <w:r w:rsidRPr="004B4B64">
              <w:rPr>
                <w:szCs w:val="22"/>
              </w:rPr>
              <w:t> x </w:t>
            </w:r>
            <w:r w:rsidRPr="004B4B64">
              <w:t>VNR</w:t>
            </w:r>
          </w:p>
          <w:p w14:paraId="54F93100" w14:textId="77777777" w:rsidR="00597C27" w:rsidRPr="004B4B64" w:rsidRDefault="00597C27">
            <w:pPr>
              <w:spacing w:line="240" w:lineRule="auto"/>
              <w:ind w:right="14"/>
              <w:jc w:val="center"/>
              <w:rPr>
                <w:szCs w:val="22"/>
              </w:rPr>
            </w:pPr>
            <w:r w:rsidRPr="004B4B64">
              <w:rPr>
                <w:szCs w:val="24"/>
              </w:rPr>
              <w:t>(kas anksčiau) arba bilirubino &gt; 3</w:t>
            </w:r>
            <w:r w:rsidRPr="004B4B64">
              <w:rPr>
                <w:szCs w:val="22"/>
              </w:rPr>
              <w:t> x </w:t>
            </w:r>
            <w:r w:rsidRPr="004B4B64">
              <w:rPr>
                <w:szCs w:val="24"/>
              </w:rPr>
              <w:t>VNR</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D9A4D0" w14:textId="77777777" w:rsidR="00597C27" w:rsidRPr="004B4B64" w:rsidRDefault="00597C27">
            <w:pPr>
              <w:spacing w:line="240" w:lineRule="auto"/>
              <w:ind w:left="14" w:right="14"/>
              <w:jc w:val="center"/>
              <w:rPr>
                <w:szCs w:val="22"/>
              </w:rPr>
            </w:pPr>
            <w:r w:rsidRPr="004B4B64">
              <w:t>Visam laikui baigti vartojimą.</w:t>
            </w:r>
          </w:p>
        </w:tc>
      </w:tr>
      <w:tr w:rsidR="00597C27" w:rsidRPr="004B4B64" w14:paraId="4805ED74" w14:textId="77777777" w:rsidTr="00597C27">
        <w:trPr>
          <w:trHeight w:val="924"/>
        </w:trPr>
        <w:tc>
          <w:tcPr>
            <w:tcW w:w="190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0F0E031" w14:textId="77777777" w:rsidR="00597C27" w:rsidRPr="004B4B64" w:rsidRDefault="00597C27">
            <w:pPr>
              <w:spacing w:line="240" w:lineRule="auto"/>
              <w:ind w:left="14" w:right="14"/>
              <w:rPr>
                <w:rFonts w:eastAsia="Calibri"/>
                <w:szCs w:val="22"/>
              </w:rPr>
            </w:pPr>
            <w:r w:rsidRPr="004B4B64">
              <w:rPr>
                <w:szCs w:val="22"/>
              </w:rPr>
              <w:t>Imuninės kilmės kolitas arba viduriavimas</w:t>
            </w:r>
          </w:p>
          <w:p w14:paraId="63D5B827" w14:textId="77777777" w:rsidR="00597C27" w:rsidRPr="004B4B64" w:rsidRDefault="00597C27">
            <w:pPr>
              <w:spacing w:line="240" w:lineRule="auto"/>
              <w:ind w:right="14"/>
              <w:rPr>
                <w:rFonts w:eastAsia="Calibri"/>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068FDB" w14:textId="77777777" w:rsidR="00597C27" w:rsidRPr="004B4B64" w:rsidRDefault="00597C27">
            <w:pPr>
              <w:spacing w:line="240" w:lineRule="auto"/>
              <w:ind w:right="14"/>
              <w:jc w:val="center"/>
              <w:rPr>
                <w:rFonts w:eastAsia="PMingLiU"/>
                <w:szCs w:val="22"/>
              </w:rPr>
            </w:pPr>
            <w:r w:rsidRPr="004B4B64">
              <w:rPr>
                <w:szCs w:val="22"/>
              </w:rPr>
              <w:t>2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C97650" w14:textId="3E06DD2D" w:rsidR="00597C27" w:rsidRPr="004B4B64" w:rsidRDefault="00597C27">
            <w:pPr>
              <w:spacing w:line="240" w:lineRule="auto"/>
              <w:ind w:right="14"/>
              <w:jc w:val="center"/>
              <w:rPr>
                <w:szCs w:val="22"/>
              </w:rPr>
            </w:pPr>
            <w:r w:rsidRPr="004B4B64">
              <w:rPr>
                <w:szCs w:val="22"/>
              </w:rPr>
              <w:t>Atidėti eilinę dozę.</w:t>
            </w:r>
            <w:r>
              <w:rPr>
                <w:szCs w:val="22"/>
              </w:rPr>
              <w:t> </w:t>
            </w:r>
            <w:r>
              <w:rPr>
                <w:szCs w:val="22"/>
                <w:vertAlign w:val="superscript"/>
              </w:rPr>
              <w:t>b</w:t>
            </w:r>
          </w:p>
        </w:tc>
      </w:tr>
      <w:tr w:rsidR="00EE25D8" w:rsidRPr="004B4B64" w14:paraId="61DAF2A6" w14:textId="77777777" w:rsidTr="009C0FE3">
        <w:trPr>
          <w:trHeight w:val="856"/>
        </w:trPr>
        <w:tc>
          <w:tcPr>
            <w:tcW w:w="1903" w:type="pct"/>
            <w:vMerge/>
            <w:tcBorders>
              <w:left w:val="single" w:sz="4" w:space="0" w:color="auto"/>
              <w:right w:val="single" w:sz="4" w:space="0" w:color="auto"/>
            </w:tcBorders>
            <w:vAlign w:val="center"/>
            <w:hideMark/>
          </w:tcPr>
          <w:p w14:paraId="26736744" w14:textId="77777777" w:rsidR="00EE25D8" w:rsidRPr="004B4B64" w:rsidRDefault="00EE25D8">
            <w:pPr>
              <w:spacing w:line="240" w:lineRule="auto"/>
              <w:ind w:right="14"/>
              <w:rPr>
                <w:rFonts w:eastAsia="Calibri"/>
                <w:szCs w:val="22"/>
              </w:rPr>
            </w:pPr>
          </w:p>
        </w:tc>
        <w:tc>
          <w:tcPr>
            <w:tcW w:w="1429"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4946BEE9" w14:textId="77777777" w:rsidR="00EE25D8" w:rsidRPr="004B4B64" w:rsidRDefault="00EE25D8">
            <w:pPr>
              <w:spacing w:line="240" w:lineRule="auto"/>
              <w:ind w:right="14"/>
              <w:jc w:val="center"/>
              <w:rPr>
                <w:rFonts w:eastAsia="Calibri"/>
                <w:szCs w:val="22"/>
              </w:rPr>
            </w:pPr>
            <w:r w:rsidRPr="004B4B64">
              <w:rPr>
                <w:szCs w:val="22"/>
              </w:rPr>
              <w:t>3 ar 4 laipsnio</w:t>
            </w:r>
          </w:p>
          <w:p w14:paraId="344D534D" w14:textId="15A26383" w:rsidR="00EE25D8" w:rsidRPr="004B4B64" w:rsidRDefault="00EE25D8" w:rsidP="00560B24">
            <w:pPr>
              <w:spacing w:line="240" w:lineRule="auto"/>
              <w:ind w:right="14"/>
              <w:jc w:val="center"/>
              <w:rPr>
                <w:rFonts w:eastAsia="Calibri"/>
                <w:szCs w:val="22"/>
              </w:rPr>
            </w:pP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276BB38E" w14:textId="27B2EE0A" w:rsidR="00EE25D8" w:rsidRPr="00EE25D8" w:rsidRDefault="00EE25D8">
            <w:pPr>
              <w:spacing w:line="240" w:lineRule="auto"/>
              <w:ind w:left="14" w:right="14"/>
              <w:jc w:val="center"/>
              <w:rPr>
                <w:rFonts w:eastAsia="PMingLiU"/>
                <w:szCs w:val="22"/>
                <w:vertAlign w:val="superscript"/>
              </w:rPr>
            </w:pPr>
            <w:r w:rsidRPr="004B4B64">
              <w:rPr>
                <w:szCs w:val="22"/>
              </w:rPr>
              <w:t>Visam laikui baigti vartojimą.</w:t>
            </w:r>
            <w:r>
              <w:rPr>
                <w:szCs w:val="22"/>
              </w:rPr>
              <w:t> </w:t>
            </w:r>
            <w:r w:rsidR="006F43C0" w:rsidRPr="009C0FE3">
              <w:rPr>
                <w:szCs w:val="22"/>
                <w:vertAlign w:val="superscript"/>
              </w:rPr>
              <w:t>e</w:t>
            </w:r>
          </w:p>
          <w:p w14:paraId="15818246" w14:textId="11D04E64" w:rsidR="00EE25D8" w:rsidRPr="009C0FE3" w:rsidRDefault="00EE25D8" w:rsidP="00C80B8F">
            <w:pPr>
              <w:spacing w:line="240" w:lineRule="auto"/>
              <w:ind w:left="14" w:right="14"/>
              <w:jc w:val="center"/>
              <w:rPr>
                <w:rFonts w:eastAsia="PMingLiU"/>
                <w:szCs w:val="22"/>
                <w:vertAlign w:val="superscript"/>
              </w:rPr>
            </w:pPr>
          </w:p>
        </w:tc>
      </w:tr>
      <w:tr w:rsidR="00597C27" w:rsidRPr="004B4B64" w14:paraId="1C46D546" w14:textId="77777777" w:rsidTr="00597C27">
        <w:trPr>
          <w:trHeight w:val="972"/>
        </w:trPr>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E16D3B" w14:textId="737306FD" w:rsidR="00597C27" w:rsidRPr="004B4B64" w:rsidRDefault="00597C27" w:rsidP="000A2557">
            <w:pPr>
              <w:spacing w:line="240" w:lineRule="auto"/>
              <w:ind w:right="14"/>
              <w:rPr>
                <w:szCs w:val="22"/>
              </w:rPr>
            </w:pPr>
            <w:r w:rsidRPr="004B4B64">
              <w:rPr>
                <w:szCs w:val="22"/>
              </w:rPr>
              <w:t>Žarnų perforacija</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283AD7" w14:textId="1EE0169E" w:rsidR="00597C27" w:rsidRPr="004B4B64" w:rsidRDefault="00597C27" w:rsidP="000A2557">
            <w:pPr>
              <w:spacing w:line="240" w:lineRule="auto"/>
              <w:ind w:right="14"/>
              <w:jc w:val="center"/>
              <w:rPr>
                <w:szCs w:val="22"/>
              </w:rPr>
            </w:pPr>
            <w:r w:rsidRPr="004B4B64">
              <w:rPr>
                <w:szCs w:val="22"/>
              </w:rPr>
              <w:t xml:space="preserve">BET KURIO laipsnio </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660BBD" w14:textId="0ABEA5D6" w:rsidR="00597C27" w:rsidRPr="004B4B64" w:rsidRDefault="00597C27" w:rsidP="000A2557">
            <w:pPr>
              <w:spacing w:line="240" w:lineRule="auto"/>
              <w:ind w:left="14" w:right="14"/>
              <w:jc w:val="center"/>
              <w:rPr>
                <w:szCs w:val="22"/>
              </w:rPr>
            </w:pPr>
            <w:r w:rsidRPr="004B4B64">
              <w:rPr>
                <w:szCs w:val="22"/>
              </w:rPr>
              <w:t>Visam laikui baigti vartojimą.</w:t>
            </w:r>
          </w:p>
        </w:tc>
      </w:tr>
      <w:tr w:rsidR="00597C27" w:rsidRPr="004B4B64" w14:paraId="36A244E4" w14:textId="77777777" w:rsidTr="00597C27">
        <w:trPr>
          <w:trHeight w:val="972"/>
        </w:trPr>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943C48" w14:textId="77777777" w:rsidR="00597C27" w:rsidRPr="004B4B64" w:rsidRDefault="00597C27">
            <w:pPr>
              <w:spacing w:line="240" w:lineRule="auto"/>
              <w:ind w:right="14"/>
              <w:rPr>
                <w:szCs w:val="22"/>
              </w:rPr>
            </w:pPr>
            <w:r w:rsidRPr="004B4B64">
              <w:rPr>
                <w:szCs w:val="22"/>
              </w:rPr>
              <w:t>Su imunitetu susijusi hipertirozė, tiroiditas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D98E0C" w14:textId="77777777" w:rsidR="00597C27" w:rsidRPr="004B4B64" w:rsidRDefault="00597C27">
            <w:pPr>
              <w:spacing w:line="240" w:lineRule="auto"/>
              <w:ind w:right="14"/>
              <w:jc w:val="center"/>
              <w:rPr>
                <w:szCs w:val="22"/>
              </w:rPr>
            </w:pPr>
            <w:r w:rsidRPr="004B4B64">
              <w:rPr>
                <w:szCs w:val="22"/>
              </w:rPr>
              <w:t>2-4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2B0773" w14:textId="77777777" w:rsidR="00597C27" w:rsidRPr="004B4B64" w:rsidRDefault="00597C27">
            <w:pPr>
              <w:spacing w:line="240" w:lineRule="auto"/>
              <w:ind w:left="14" w:right="14"/>
              <w:jc w:val="center"/>
              <w:rPr>
                <w:szCs w:val="22"/>
              </w:rPr>
            </w:pPr>
            <w:r w:rsidRPr="004B4B64">
              <w:rPr>
                <w:szCs w:val="22"/>
              </w:rPr>
              <w:t>Atidėti eilinę dozę, kol klinikinė būklė stabilizuosis.</w:t>
            </w:r>
          </w:p>
        </w:tc>
      </w:tr>
      <w:tr w:rsidR="00597C27" w:rsidRPr="004B4B64" w14:paraId="4A7450B9" w14:textId="77777777" w:rsidTr="00597C27">
        <w:trPr>
          <w:trHeight w:val="972"/>
        </w:trPr>
        <w:tc>
          <w:tcPr>
            <w:tcW w:w="19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39B1DA" w14:textId="77777777" w:rsidR="00597C27" w:rsidRPr="004B4B64" w:rsidRDefault="00597C27">
            <w:pPr>
              <w:spacing w:line="240" w:lineRule="auto"/>
              <w:ind w:left="14" w:right="14"/>
              <w:rPr>
                <w:szCs w:val="22"/>
              </w:rPr>
            </w:pPr>
            <w:r w:rsidRPr="004B4B64">
              <w:rPr>
                <w:szCs w:val="22"/>
              </w:rPr>
              <w:lastRenderedPageBreak/>
              <w:t>Su imunitetu susijusi hipotirozė</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68B58F" w14:textId="77777777" w:rsidR="00597C27" w:rsidRPr="004B4B64" w:rsidRDefault="00597C27">
            <w:pPr>
              <w:spacing w:line="240" w:lineRule="auto"/>
              <w:ind w:right="14"/>
              <w:jc w:val="center"/>
              <w:rPr>
                <w:szCs w:val="22"/>
              </w:rPr>
            </w:pPr>
            <w:r w:rsidRPr="004B4B64">
              <w:rPr>
                <w:szCs w:val="22"/>
              </w:rPr>
              <w:t>2-4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0A2615" w14:textId="77777777" w:rsidR="00597C27" w:rsidRPr="004B4B64" w:rsidRDefault="00597C27">
            <w:pPr>
              <w:spacing w:line="240" w:lineRule="auto"/>
              <w:ind w:right="14"/>
              <w:jc w:val="center"/>
              <w:rPr>
                <w:szCs w:val="22"/>
              </w:rPr>
            </w:pPr>
            <w:r w:rsidRPr="004B4B64">
              <w:rPr>
                <w:szCs w:val="22"/>
              </w:rPr>
              <w:t>Nereikia.</w:t>
            </w:r>
          </w:p>
        </w:tc>
      </w:tr>
      <w:tr w:rsidR="00597C27" w:rsidRPr="004B4B64" w14:paraId="11F72CB2" w14:textId="77777777" w:rsidTr="00597C27">
        <w:trPr>
          <w:trHeight w:val="972"/>
        </w:trPr>
        <w:tc>
          <w:tcPr>
            <w:tcW w:w="19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B49B6D3" w14:textId="77777777" w:rsidR="00597C27" w:rsidRPr="004B4B64" w:rsidRDefault="00597C27">
            <w:pPr>
              <w:spacing w:line="240" w:lineRule="auto"/>
              <w:ind w:left="14" w:right="14"/>
              <w:rPr>
                <w:szCs w:val="22"/>
              </w:rPr>
            </w:pPr>
            <w:r w:rsidRPr="004B4B64">
              <w:rPr>
                <w:szCs w:val="22"/>
              </w:rPr>
              <w:t>Imuninės kilmės antinksčių nepakankamumas,</w:t>
            </w:r>
            <w:r w:rsidRPr="004B4B64">
              <w:rPr>
                <w:szCs w:val="22"/>
              </w:rPr>
              <w:br/>
              <w:t>hipofizitas / hipopituitarizmas</w:t>
            </w:r>
          </w:p>
        </w:tc>
        <w:tc>
          <w:tcPr>
            <w:tcW w:w="142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5F7B2E5" w14:textId="77777777" w:rsidR="00597C27" w:rsidRPr="004B4B64" w:rsidRDefault="00597C27">
            <w:pPr>
              <w:spacing w:line="240" w:lineRule="auto"/>
              <w:ind w:right="14"/>
              <w:jc w:val="center"/>
              <w:rPr>
                <w:szCs w:val="22"/>
              </w:rPr>
            </w:pPr>
            <w:r w:rsidRPr="004B4B64">
              <w:rPr>
                <w:szCs w:val="22"/>
              </w:rPr>
              <w:t>2-4 laipsnio</w:t>
            </w:r>
          </w:p>
        </w:tc>
        <w:tc>
          <w:tcPr>
            <w:tcW w:w="166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A96A096" w14:textId="77777777" w:rsidR="00597C27" w:rsidRPr="004B4B64" w:rsidRDefault="00597C27">
            <w:pPr>
              <w:spacing w:line="240" w:lineRule="auto"/>
              <w:ind w:left="14" w:right="14"/>
              <w:jc w:val="center"/>
              <w:rPr>
                <w:szCs w:val="22"/>
              </w:rPr>
            </w:pPr>
            <w:r w:rsidRPr="004B4B64">
              <w:rPr>
                <w:szCs w:val="22"/>
              </w:rPr>
              <w:t>Atidėti eilinę dozę, kol klinikinė būklė stabilizuosis.</w:t>
            </w:r>
          </w:p>
        </w:tc>
      </w:tr>
      <w:tr w:rsidR="00597C27" w:rsidRPr="004B4B64" w14:paraId="513048E4" w14:textId="77777777" w:rsidTr="00597C27">
        <w:trPr>
          <w:trHeight w:val="1377"/>
        </w:trPr>
        <w:tc>
          <w:tcPr>
            <w:tcW w:w="1903"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7A56D2" w14:textId="77777777" w:rsidR="00597C27" w:rsidRPr="004B4B64" w:rsidRDefault="00597C27">
            <w:pPr>
              <w:spacing w:line="240" w:lineRule="auto"/>
              <w:ind w:left="14" w:right="14"/>
              <w:rPr>
                <w:szCs w:val="22"/>
              </w:rPr>
            </w:pPr>
            <w:r w:rsidRPr="004B4B64">
              <w:rPr>
                <w:szCs w:val="22"/>
              </w:rPr>
              <w:t>Imuninės kilmės 1 tipo cukrinis diabetas</w:t>
            </w:r>
            <w:r w:rsidRPr="004B4B64">
              <w:rPr>
                <w:rStyle w:val="EndnoteReference"/>
                <w:szCs w:val="22"/>
              </w:rPr>
              <w:t xml:space="preserve"> </w:t>
            </w:r>
          </w:p>
        </w:tc>
        <w:tc>
          <w:tcPr>
            <w:tcW w:w="1429"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A618BEF" w14:textId="77777777" w:rsidR="00597C27" w:rsidRPr="004B4B64" w:rsidRDefault="00597C27">
            <w:pPr>
              <w:spacing w:line="240" w:lineRule="auto"/>
              <w:ind w:right="14"/>
              <w:jc w:val="center"/>
              <w:rPr>
                <w:szCs w:val="22"/>
              </w:rPr>
            </w:pPr>
            <w:r w:rsidRPr="004B4B64">
              <w:rPr>
                <w:szCs w:val="22"/>
              </w:rPr>
              <w:t>2-4 laipsnio</w:t>
            </w:r>
          </w:p>
        </w:tc>
        <w:tc>
          <w:tcPr>
            <w:tcW w:w="1668"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B421AE7" w14:textId="77777777" w:rsidR="00597C27" w:rsidRPr="004B4B64" w:rsidRDefault="00597C27">
            <w:pPr>
              <w:spacing w:line="240" w:lineRule="auto"/>
              <w:ind w:left="14" w:right="14"/>
              <w:jc w:val="center"/>
              <w:rPr>
                <w:szCs w:val="22"/>
              </w:rPr>
            </w:pPr>
            <w:r w:rsidRPr="004B4B64">
              <w:rPr>
                <w:szCs w:val="22"/>
              </w:rPr>
              <w:t>Nereikia.</w:t>
            </w:r>
          </w:p>
        </w:tc>
      </w:tr>
      <w:tr w:rsidR="00597C27" w:rsidRPr="004B4B64" w14:paraId="3D28FC80" w14:textId="77777777" w:rsidTr="00597C27">
        <w:trPr>
          <w:trHeight w:val="711"/>
        </w:trPr>
        <w:tc>
          <w:tcPr>
            <w:tcW w:w="190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6923FA" w14:textId="77777777" w:rsidR="00597C27" w:rsidRPr="004B4B64" w:rsidRDefault="00597C27">
            <w:pPr>
              <w:spacing w:line="240" w:lineRule="auto"/>
              <w:ind w:right="14"/>
              <w:rPr>
                <w:rFonts w:eastAsia="Calibri"/>
                <w:szCs w:val="22"/>
              </w:rPr>
            </w:pPr>
            <w:r w:rsidRPr="004B4B64">
              <w:rPr>
                <w:szCs w:val="22"/>
              </w:rPr>
              <w:t xml:space="preserve">Imuninės kilmės nefritas </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95FCCC" w14:textId="77777777" w:rsidR="00597C27" w:rsidRPr="004B4B64" w:rsidRDefault="00597C27">
            <w:pPr>
              <w:spacing w:line="240" w:lineRule="auto"/>
              <w:ind w:right="14"/>
              <w:jc w:val="center"/>
              <w:rPr>
                <w:rFonts w:ascii="PMingLiU" w:eastAsia="PMingLiU" w:hAnsi="PMingLiU" w:cs="PMingLiU"/>
                <w:szCs w:val="22"/>
              </w:rPr>
            </w:pPr>
            <w:r w:rsidRPr="004B4B64">
              <w:rPr>
                <w:szCs w:val="22"/>
              </w:rPr>
              <w:t>2 laipsnio, kai kreatinino koncentracija serume &gt; 1,5</w:t>
            </w:r>
            <w:r w:rsidRPr="004B4B64">
              <w:rPr>
                <w:szCs w:val="22"/>
              </w:rPr>
              <w:noBreakHyphen/>
              <w:t>3 karto viršija VNR arba pradinę</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0FE2D1" w14:textId="0FCE79C7" w:rsidR="00597C27" w:rsidRPr="004B4B64" w:rsidRDefault="00597C27">
            <w:pPr>
              <w:spacing w:line="240" w:lineRule="auto"/>
              <w:ind w:left="14" w:right="14"/>
              <w:jc w:val="center"/>
              <w:rPr>
                <w:szCs w:val="22"/>
              </w:rPr>
            </w:pPr>
            <w:r w:rsidRPr="004B4B64">
              <w:rPr>
                <w:szCs w:val="22"/>
              </w:rPr>
              <w:t>Atidėti eilinę dozę.</w:t>
            </w:r>
            <w:r>
              <w:rPr>
                <w:szCs w:val="22"/>
              </w:rPr>
              <w:t> </w:t>
            </w:r>
            <w:r>
              <w:rPr>
                <w:szCs w:val="22"/>
                <w:vertAlign w:val="superscript"/>
              </w:rPr>
              <w:t>b</w:t>
            </w:r>
          </w:p>
        </w:tc>
      </w:tr>
      <w:tr w:rsidR="00597C27" w:rsidRPr="004B4B64" w14:paraId="46FF1C07" w14:textId="77777777" w:rsidTr="00597C27">
        <w:trPr>
          <w:trHeight w:val="1413"/>
        </w:trPr>
        <w:tc>
          <w:tcPr>
            <w:tcW w:w="1903" w:type="pct"/>
            <w:vMerge/>
            <w:tcBorders>
              <w:top w:val="single" w:sz="4" w:space="0" w:color="auto"/>
              <w:left w:val="single" w:sz="4" w:space="0" w:color="auto"/>
              <w:bottom w:val="single" w:sz="4" w:space="0" w:color="auto"/>
              <w:right w:val="single" w:sz="4" w:space="0" w:color="auto"/>
            </w:tcBorders>
            <w:vAlign w:val="center"/>
            <w:hideMark/>
          </w:tcPr>
          <w:p w14:paraId="686B922A" w14:textId="77777777" w:rsidR="00597C27" w:rsidRPr="004B4B64" w:rsidRDefault="00597C27">
            <w:pPr>
              <w:spacing w:line="240" w:lineRule="auto"/>
              <w:rPr>
                <w:rFonts w:eastAsia="Calibri"/>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D34308" w14:textId="77777777" w:rsidR="00597C27" w:rsidRPr="004B4B64" w:rsidRDefault="00597C27">
            <w:pPr>
              <w:spacing w:line="240" w:lineRule="auto"/>
              <w:ind w:left="14" w:right="14"/>
              <w:jc w:val="center"/>
              <w:rPr>
                <w:rFonts w:ascii="Calibri" w:eastAsia="Calibri" w:hAnsi="Calibri" w:cs="Calibri"/>
                <w:szCs w:val="22"/>
              </w:rPr>
            </w:pPr>
            <w:r w:rsidRPr="004B4B64">
              <w:rPr>
                <w:szCs w:val="22"/>
              </w:rPr>
              <w:t>3 laipsnio, kai kreatinino koncentracija serume &gt; 3 x PRD arba &gt; 3</w:t>
            </w:r>
            <w:r w:rsidRPr="004B4B64">
              <w:rPr>
                <w:szCs w:val="22"/>
              </w:rPr>
              <w:noBreakHyphen/>
              <w:t>6 x VNR; 4 laipsnio, kai kreatinino koncentracija serume &gt; 6 x VNR</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BF415B" w14:textId="77777777" w:rsidR="00597C27" w:rsidRPr="004B4B64" w:rsidRDefault="00597C27">
            <w:pPr>
              <w:spacing w:line="240" w:lineRule="auto"/>
              <w:ind w:left="14" w:right="14"/>
              <w:jc w:val="center"/>
              <w:rPr>
                <w:rFonts w:eastAsia="PMingLiU"/>
                <w:szCs w:val="22"/>
              </w:rPr>
            </w:pPr>
            <w:r w:rsidRPr="004B4B64">
              <w:rPr>
                <w:szCs w:val="22"/>
              </w:rPr>
              <w:t>Visam laikui baigti vartojimą.</w:t>
            </w:r>
          </w:p>
        </w:tc>
      </w:tr>
      <w:tr w:rsidR="00597C27" w:rsidRPr="004B4B64" w14:paraId="4D783D63" w14:textId="77777777" w:rsidTr="00597C27">
        <w:trPr>
          <w:trHeight w:val="958"/>
        </w:trPr>
        <w:tc>
          <w:tcPr>
            <w:tcW w:w="190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E3118F" w14:textId="77777777" w:rsidR="00597C27" w:rsidRPr="004B4B64" w:rsidRDefault="00597C27">
            <w:pPr>
              <w:spacing w:line="240" w:lineRule="auto"/>
              <w:ind w:right="14"/>
              <w:rPr>
                <w:rFonts w:eastAsia="Calibri"/>
                <w:szCs w:val="22"/>
              </w:rPr>
            </w:pPr>
            <w:r w:rsidRPr="004B4B64">
              <w:rPr>
                <w:szCs w:val="22"/>
              </w:rPr>
              <w:t>Imuninės kilmės išbėrimas ar dermatitas (įskaitant pemfigoidą)</w:t>
            </w:r>
            <w:r w:rsidRPr="004B4B64">
              <w:rPr>
                <w:rStyle w:val="EndnoteReference"/>
                <w:szCs w:val="22"/>
              </w:rPr>
              <w:t xml:space="preserve"> </w:t>
            </w:r>
          </w:p>
        </w:tc>
        <w:tc>
          <w:tcPr>
            <w:tcW w:w="1429" w:type="pct"/>
            <w:tcBorders>
              <w:top w:val="single" w:sz="4" w:space="0" w:color="auto"/>
              <w:left w:val="single" w:sz="4" w:space="0" w:color="auto"/>
              <w:right w:val="single" w:sz="4" w:space="0" w:color="auto"/>
            </w:tcBorders>
            <w:tcMar>
              <w:top w:w="0" w:type="dxa"/>
              <w:left w:w="108" w:type="dxa"/>
              <w:bottom w:w="0" w:type="dxa"/>
              <w:right w:w="108" w:type="dxa"/>
            </w:tcMar>
            <w:vAlign w:val="center"/>
            <w:hideMark/>
          </w:tcPr>
          <w:p w14:paraId="79256CB1" w14:textId="77777777" w:rsidR="00597C27" w:rsidRPr="004B4B64" w:rsidRDefault="00597C27">
            <w:pPr>
              <w:spacing w:line="240" w:lineRule="auto"/>
              <w:ind w:left="14" w:right="14"/>
              <w:jc w:val="center"/>
              <w:rPr>
                <w:rFonts w:ascii="PMingLiU" w:eastAsia="PMingLiU" w:hAnsi="PMingLiU" w:cs="PMingLiU"/>
                <w:szCs w:val="22"/>
              </w:rPr>
            </w:pPr>
            <w:r w:rsidRPr="004B4B64">
              <w:rPr>
                <w:szCs w:val="22"/>
              </w:rPr>
              <w:t>2 laipsnio (ilgiau kaip savaitę) arba 3</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C7C906" w14:textId="67D5745C" w:rsidR="00597C27" w:rsidRPr="004B4B64" w:rsidRDefault="00597C27">
            <w:pPr>
              <w:spacing w:line="240" w:lineRule="auto"/>
              <w:ind w:left="14" w:right="14"/>
              <w:jc w:val="center"/>
              <w:rPr>
                <w:szCs w:val="22"/>
              </w:rPr>
            </w:pPr>
            <w:r w:rsidRPr="004B4B64">
              <w:rPr>
                <w:szCs w:val="22"/>
              </w:rPr>
              <w:t>Atidėti eilinę dozę.</w:t>
            </w:r>
            <w:r>
              <w:rPr>
                <w:szCs w:val="22"/>
              </w:rPr>
              <w:t> </w:t>
            </w:r>
            <w:r>
              <w:rPr>
                <w:szCs w:val="22"/>
                <w:vertAlign w:val="superscript"/>
              </w:rPr>
              <w:t>b</w:t>
            </w:r>
          </w:p>
        </w:tc>
      </w:tr>
      <w:tr w:rsidR="00597C27" w:rsidRPr="004B4B64" w14:paraId="7856359B" w14:textId="77777777" w:rsidTr="00597C27">
        <w:trPr>
          <w:trHeight w:val="576"/>
        </w:trPr>
        <w:tc>
          <w:tcPr>
            <w:tcW w:w="1903" w:type="pct"/>
            <w:vMerge/>
            <w:tcBorders>
              <w:top w:val="single" w:sz="4" w:space="0" w:color="auto"/>
              <w:left w:val="single" w:sz="4" w:space="0" w:color="auto"/>
              <w:bottom w:val="single" w:sz="4" w:space="0" w:color="auto"/>
              <w:right w:val="single" w:sz="4" w:space="0" w:color="auto"/>
            </w:tcBorders>
            <w:vAlign w:val="center"/>
            <w:hideMark/>
          </w:tcPr>
          <w:p w14:paraId="18D7E58B" w14:textId="77777777" w:rsidR="00597C27" w:rsidRPr="004B4B64" w:rsidRDefault="00597C27">
            <w:pPr>
              <w:spacing w:line="240" w:lineRule="auto"/>
              <w:rPr>
                <w:rFonts w:eastAsia="Calibri"/>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8DD286" w14:textId="77777777" w:rsidR="00597C27" w:rsidRPr="004B4B64" w:rsidRDefault="00597C27">
            <w:pPr>
              <w:spacing w:line="240" w:lineRule="auto"/>
              <w:ind w:right="14"/>
              <w:jc w:val="center"/>
              <w:rPr>
                <w:rFonts w:eastAsia="Calibri"/>
                <w:szCs w:val="22"/>
              </w:rPr>
            </w:pPr>
            <w:r w:rsidRPr="004B4B64">
              <w:rPr>
                <w:szCs w:val="22"/>
              </w:rPr>
              <w:t>4</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D22E08" w14:textId="77777777" w:rsidR="00597C27" w:rsidRPr="004B4B64" w:rsidRDefault="00597C27">
            <w:pPr>
              <w:spacing w:line="240" w:lineRule="auto"/>
              <w:ind w:left="14" w:right="14"/>
              <w:jc w:val="center"/>
              <w:rPr>
                <w:rFonts w:eastAsia="PMingLiU"/>
                <w:szCs w:val="22"/>
              </w:rPr>
            </w:pPr>
            <w:r w:rsidRPr="004B4B64">
              <w:rPr>
                <w:szCs w:val="22"/>
              </w:rPr>
              <w:t>Visam laikui baigti vartojimą.</w:t>
            </w:r>
          </w:p>
        </w:tc>
      </w:tr>
      <w:tr w:rsidR="00597C27" w:rsidRPr="004B4B64" w14:paraId="1B7A71A8" w14:textId="77777777" w:rsidTr="00597C27">
        <w:trPr>
          <w:trHeight w:val="576"/>
        </w:trPr>
        <w:tc>
          <w:tcPr>
            <w:tcW w:w="1903" w:type="pct"/>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E5361E3" w14:textId="77777777" w:rsidR="00597C27" w:rsidRPr="004B4B64" w:rsidRDefault="00597C27">
            <w:pPr>
              <w:spacing w:line="240" w:lineRule="auto"/>
              <w:ind w:left="14" w:right="14"/>
              <w:rPr>
                <w:szCs w:val="22"/>
              </w:rPr>
            </w:pPr>
            <w:r w:rsidRPr="004B4B64">
              <w:rPr>
                <w:szCs w:val="22"/>
              </w:rPr>
              <w:t>Imuninės kilmės miokarditas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DF0E90" w14:textId="77777777" w:rsidR="00597C27" w:rsidRPr="004B4B64" w:rsidRDefault="00597C27">
            <w:pPr>
              <w:keepNext/>
              <w:spacing w:line="240" w:lineRule="auto"/>
              <w:ind w:left="11" w:right="11"/>
              <w:jc w:val="center"/>
              <w:rPr>
                <w:szCs w:val="22"/>
              </w:rPr>
            </w:pPr>
            <w:r w:rsidRPr="004B4B64">
              <w:rPr>
                <w:szCs w:val="22"/>
              </w:rPr>
              <w:t>2-4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3EA6FF" w14:textId="77777777" w:rsidR="00597C27" w:rsidRPr="004B4B64" w:rsidRDefault="00597C27">
            <w:pPr>
              <w:pStyle w:val="A-TableText"/>
              <w:keepNext/>
              <w:spacing w:before="0" w:after="0"/>
              <w:ind w:left="11" w:right="11"/>
              <w:jc w:val="center"/>
              <w:rPr>
                <w:szCs w:val="22"/>
                <w:lang w:val="lt-LT"/>
              </w:rPr>
            </w:pPr>
            <w:r w:rsidRPr="004B4B64">
              <w:rPr>
                <w:szCs w:val="22"/>
                <w:lang w:val="lt-LT"/>
              </w:rPr>
              <w:t>Visam laikui baigti vartojimą.</w:t>
            </w:r>
          </w:p>
        </w:tc>
      </w:tr>
      <w:tr w:rsidR="00597C27" w:rsidRPr="004B4B64" w14:paraId="5AD226D9" w14:textId="77777777" w:rsidTr="00597C27">
        <w:trPr>
          <w:trHeight w:val="576"/>
        </w:trPr>
        <w:tc>
          <w:tcPr>
            <w:tcW w:w="1903" w:type="pct"/>
            <w:vMerge w:val="restar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4366F6A6" w14:textId="4EECB638" w:rsidR="00597C27" w:rsidRPr="004B4B64" w:rsidRDefault="00597C27">
            <w:pPr>
              <w:spacing w:line="240" w:lineRule="auto"/>
              <w:ind w:left="14" w:right="14"/>
              <w:rPr>
                <w:szCs w:val="22"/>
              </w:rPr>
            </w:pPr>
            <w:r w:rsidRPr="004B4B64">
              <w:rPr>
                <w:szCs w:val="22"/>
              </w:rPr>
              <w:t>Imuninės kilmės miozitas / polimiozitas</w:t>
            </w:r>
            <w:r w:rsidR="00B81F03">
              <w:rPr>
                <w:szCs w:val="22"/>
              </w:rPr>
              <w:t xml:space="preserve"> / rabdomiolizė</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011161E" w14:textId="77777777" w:rsidR="00597C27" w:rsidRPr="004B4B64" w:rsidRDefault="00597C27">
            <w:pPr>
              <w:keepNext/>
              <w:spacing w:line="240" w:lineRule="auto"/>
              <w:ind w:right="11"/>
              <w:jc w:val="center"/>
              <w:rPr>
                <w:szCs w:val="22"/>
              </w:rPr>
            </w:pPr>
            <w:r w:rsidRPr="004B4B64">
              <w:rPr>
                <w:szCs w:val="22"/>
              </w:rPr>
              <w:t>2</w:t>
            </w:r>
            <w:r w:rsidRPr="004B4B64">
              <w:rPr>
                <w:szCs w:val="22"/>
              </w:rPr>
              <w:noBreakHyphen/>
              <w:t>3</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8A789C" w14:textId="6253EF9C" w:rsidR="00597C27" w:rsidRPr="004B4B64" w:rsidRDefault="00597C27">
            <w:pPr>
              <w:pStyle w:val="A-TableText"/>
              <w:keepNext/>
              <w:spacing w:before="0" w:after="0"/>
              <w:ind w:left="11" w:right="11"/>
              <w:jc w:val="center"/>
              <w:rPr>
                <w:szCs w:val="22"/>
                <w:lang w:val="lt-LT"/>
              </w:rPr>
            </w:pPr>
            <w:r w:rsidRPr="004B4B64">
              <w:rPr>
                <w:szCs w:val="22"/>
                <w:lang w:val="lt-LT"/>
              </w:rPr>
              <w:t>Atidėti eilinę dozę.</w:t>
            </w:r>
            <w:r>
              <w:rPr>
                <w:szCs w:val="22"/>
                <w:lang w:val="lt-LT"/>
              </w:rPr>
              <w:t> </w:t>
            </w:r>
            <w:r>
              <w:rPr>
                <w:szCs w:val="22"/>
                <w:vertAlign w:val="superscript"/>
                <w:lang w:val="lt-LT"/>
              </w:rPr>
              <w:t>b</w:t>
            </w:r>
            <w:r w:rsidRPr="004B4B64">
              <w:rPr>
                <w:szCs w:val="22"/>
                <w:vertAlign w:val="superscript"/>
                <w:lang w:val="lt-LT"/>
              </w:rPr>
              <w:t>,</w:t>
            </w:r>
            <w:r>
              <w:rPr>
                <w:szCs w:val="22"/>
                <w:vertAlign w:val="superscript"/>
                <w:lang w:val="lt-LT"/>
              </w:rPr>
              <w:t>f</w:t>
            </w:r>
          </w:p>
        </w:tc>
      </w:tr>
      <w:tr w:rsidR="00597C27" w:rsidRPr="004B4B64" w14:paraId="19DBC6AD" w14:textId="77777777" w:rsidTr="00597C27">
        <w:trPr>
          <w:trHeight w:val="576"/>
        </w:trPr>
        <w:tc>
          <w:tcPr>
            <w:tcW w:w="1903" w:type="pct"/>
            <w:vMerge/>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4B293104" w14:textId="77777777" w:rsidR="00597C27" w:rsidRPr="004B4B64" w:rsidRDefault="00597C27">
            <w:pPr>
              <w:spacing w:line="240" w:lineRule="auto"/>
              <w:ind w:left="14" w:right="14"/>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4A4CA9" w14:textId="77777777" w:rsidR="00597C27" w:rsidRPr="004B4B64" w:rsidRDefault="00597C27">
            <w:pPr>
              <w:keepNext/>
              <w:spacing w:line="240" w:lineRule="auto"/>
              <w:ind w:right="11"/>
              <w:jc w:val="center"/>
              <w:rPr>
                <w:szCs w:val="22"/>
              </w:rPr>
            </w:pPr>
            <w:r w:rsidRPr="004B4B64">
              <w:rPr>
                <w:szCs w:val="22"/>
              </w:rPr>
              <w:t>4</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6B9994" w14:textId="77777777" w:rsidR="00597C27" w:rsidRPr="004B4B64" w:rsidRDefault="00597C27">
            <w:pPr>
              <w:pStyle w:val="A-TableText"/>
              <w:keepNext/>
              <w:spacing w:before="0" w:after="0"/>
              <w:ind w:left="11" w:right="11"/>
              <w:jc w:val="center"/>
              <w:rPr>
                <w:szCs w:val="22"/>
                <w:lang w:val="lt-LT"/>
              </w:rPr>
            </w:pPr>
            <w:r w:rsidRPr="004B4B64">
              <w:rPr>
                <w:szCs w:val="22"/>
                <w:lang w:val="lt-LT"/>
              </w:rPr>
              <w:t>Visam laikui baigti vartojimą.</w:t>
            </w:r>
          </w:p>
        </w:tc>
      </w:tr>
      <w:tr w:rsidR="00597C27" w:rsidRPr="004B4B64" w14:paraId="3CBC1E0C" w14:textId="77777777" w:rsidTr="00597C27">
        <w:trPr>
          <w:trHeight w:val="576"/>
        </w:trPr>
        <w:tc>
          <w:tcPr>
            <w:tcW w:w="190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61888E" w14:textId="77777777" w:rsidR="00597C27" w:rsidRPr="004B4B64" w:rsidRDefault="00597C27">
            <w:pPr>
              <w:spacing w:line="240" w:lineRule="auto"/>
              <w:ind w:left="14" w:right="14"/>
              <w:rPr>
                <w:szCs w:val="22"/>
              </w:rPr>
            </w:pPr>
            <w:r w:rsidRPr="004B4B64">
              <w:rPr>
                <w:szCs w:val="22"/>
              </w:rPr>
              <w:t>Su infuzija susijusios reakcijos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C081C7" w14:textId="77777777" w:rsidR="00597C27" w:rsidRPr="004B4B64" w:rsidRDefault="00597C27">
            <w:pPr>
              <w:keepNext/>
              <w:spacing w:line="240" w:lineRule="auto"/>
              <w:ind w:right="11"/>
              <w:jc w:val="center"/>
              <w:rPr>
                <w:szCs w:val="22"/>
              </w:rPr>
            </w:pPr>
            <w:r w:rsidRPr="004B4B64">
              <w:rPr>
                <w:szCs w:val="22"/>
              </w:rPr>
              <w:t>1</w:t>
            </w:r>
            <w:r w:rsidRPr="004B4B64">
              <w:rPr>
                <w:szCs w:val="22"/>
              </w:rPr>
              <w:noBreakHyphen/>
              <w:t>2</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3FB976" w14:textId="77777777" w:rsidR="00597C27" w:rsidRPr="004B4B64" w:rsidRDefault="00597C27">
            <w:pPr>
              <w:pStyle w:val="A-TableText"/>
              <w:keepNext/>
              <w:spacing w:before="0" w:after="0"/>
              <w:ind w:left="11" w:right="11"/>
              <w:jc w:val="center"/>
              <w:rPr>
                <w:szCs w:val="22"/>
                <w:lang w:val="lt-LT"/>
              </w:rPr>
            </w:pPr>
            <w:r w:rsidRPr="004B4B64">
              <w:rPr>
                <w:szCs w:val="22"/>
                <w:lang w:val="lt-LT"/>
              </w:rPr>
              <w:t>Laikinai nutraukti arba sulėtinti infuziją.</w:t>
            </w:r>
          </w:p>
        </w:tc>
      </w:tr>
      <w:tr w:rsidR="00597C27" w:rsidRPr="004B4B64" w14:paraId="7AF69A98" w14:textId="77777777" w:rsidTr="00597C27">
        <w:trPr>
          <w:trHeight w:val="576"/>
        </w:trPr>
        <w:tc>
          <w:tcPr>
            <w:tcW w:w="1903" w:type="pct"/>
            <w:vMerge/>
            <w:tcBorders>
              <w:top w:val="single" w:sz="4" w:space="0" w:color="auto"/>
              <w:left w:val="single" w:sz="4" w:space="0" w:color="auto"/>
              <w:bottom w:val="single" w:sz="4" w:space="0" w:color="auto"/>
              <w:right w:val="single" w:sz="4" w:space="0" w:color="auto"/>
            </w:tcBorders>
            <w:vAlign w:val="center"/>
            <w:hideMark/>
          </w:tcPr>
          <w:p w14:paraId="17D98C0D" w14:textId="77777777" w:rsidR="00597C27" w:rsidRPr="004B4B64" w:rsidRDefault="00597C27">
            <w:pPr>
              <w:spacing w:line="240" w:lineRule="auto"/>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DE9276" w14:textId="77777777" w:rsidR="00597C27" w:rsidRPr="004B4B64" w:rsidRDefault="00597C27">
            <w:pPr>
              <w:keepNext/>
              <w:spacing w:line="240" w:lineRule="auto"/>
              <w:ind w:right="11"/>
              <w:jc w:val="center"/>
              <w:rPr>
                <w:szCs w:val="22"/>
              </w:rPr>
            </w:pPr>
            <w:r w:rsidRPr="004B4B64">
              <w:rPr>
                <w:szCs w:val="22"/>
              </w:rPr>
              <w:t>3</w:t>
            </w:r>
            <w:r w:rsidRPr="004B4B64">
              <w:rPr>
                <w:szCs w:val="22"/>
              </w:rPr>
              <w:noBreakHyphen/>
              <w:t>4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A57422" w14:textId="77777777" w:rsidR="00597C27" w:rsidRPr="004B4B64" w:rsidRDefault="00597C27">
            <w:pPr>
              <w:keepNext/>
              <w:spacing w:line="240" w:lineRule="auto"/>
              <w:ind w:left="11" w:right="11"/>
              <w:jc w:val="center"/>
              <w:rPr>
                <w:szCs w:val="22"/>
              </w:rPr>
            </w:pPr>
            <w:r w:rsidRPr="004B4B64">
              <w:rPr>
                <w:szCs w:val="22"/>
              </w:rPr>
              <w:t>Visam laikui baigti vartojimą.</w:t>
            </w:r>
          </w:p>
        </w:tc>
      </w:tr>
      <w:tr w:rsidR="00597C27" w:rsidRPr="004B4B64" w14:paraId="006664CF" w14:textId="77777777" w:rsidTr="00597C27">
        <w:trPr>
          <w:trHeight w:val="1936"/>
        </w:trPr>
        <w:tc>
          <w:tcPr>
            <w:tcW w:w="1903" w:type="pct"/>
            <w:tcBorders>
              <w:top w:val="single" w:sz="4" w:space="0" w:color="auto"/>
              <w:left w:val="single" w:sz="4" w:space="0" w:color="auto"/>
              <w:right w:val="single" w:sz="4" w:space="0" w:color="auto"/>
            </w:tcBorders>
            <w:vAlign w:val="center"/>
          </w:tcPr>
          <w:p w14:paraId="2E1ADCCF" w14:textId="1AA510CB" w:rsidR="00597C27" w:rsidRPr="004B4B64" w:rsidRDefault="00597C27" w:rsidP="000D71D1">
            <w:pPr>
              <w:spacing w:line="240" w:lineRule="auto"/>
              <w:ind w:left="90"/>
              <w:rPr>
                <w:szCs w:val="22"/>
                <w:vertAlign w:val="superscript"/>
              </w:rPr>
            </w:pPr>
            <w:r w:rsidRPr="004B4B64">
              <w:rPr>
                <w:szCs w:val="22"/>
              </w:rPr>
              <w:t>Imuninės kilmės sunkioji miastenija</w:t>
            </w:r>
            <w:r w:rsidRPr="004B4B64">
              <w:rPr>
                <w:rStyle w:val="EndnoteReference"/>
                <w:szCs w:val="22"/>
              </w:rPr>
              <w:t xml:space="preserve"> </w:t>
            </w:r>
          </w:p>
        </w:tc>
        <w:tc>
          <w:tcPr>
            <w:tcW w:w="1429"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795C5DE" w14:textId="77777777" w:rsidR="00597C27" w:rsidRPr="004B4B64" w:rsidRDefault="00597C27" w:rsidP="000D71D1">
            <w:pPr>
              <w:keepNext/>
              <w:spacing w:line="240" w:lineRule="auto"/>
              <w:ind w:right="11"/>
              <w:jc w:val="center"/>
              <w:rPr>
                <w:i/>
                <w:iCs/>
                <w:szCs w:val="22"/>
              </w:rPr>
            </w:pPr>
            <w:r w:rsidRPr="004B4B64">
              <w:rPr>
                <w:szCs w:val="22"/>
              </w:rPr>
              <w:t>2-4 laipsni</w:t>
            </w: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27D4B93B" w14:textId="77777777" w:rsidR="00597C27" w:rsidRPr="004B4B64" w:rsidRDefault="00597C27" w:rsidP="000D71D1">
            <w:pPr>
              <w:keepNext/>
              <w:spacing w:line="240" w:lineRule="auto"/>
              <w:ind w:left="11" w:right="11"/>
              <w:jc w:val="center"/>
              <w:rPr>
                <w:strike/>
                <w:szCs w:val="22"/>
                <w:vertAlign w:val="superscript"/>
              </w:rPr>
            </w:pPr>
            <w:r w:rsidRPr="004B4B64">
              <w:rPr>
                <w:szCs w:val="22"/>
              </w:rPr>
              <w:t>Visam laikui baigti vartojimą.</w:t>
            </w:r>
          </w:p>
        </w:tc>
      </w:tr>
      <w:tr w:rsidR="00B81F03" w:rsidRPr="004B4B64" w14:paraId="5526E8B3" w14:textId="77777777" w:rsidTr="009C0FE3">
        <w:trPr>
          <w:trHeight w:val="1024"/>
        </w:trPr>
        <w:tc>
          <w:tcPr>
            <w:tcW w:w="1903" w:type="pct"/>
            <w:tcBorders>
              <w:top w:val="single" w:sz="4" w:space="0" w:color="auto"/>
              <w:left w:val="single" w:sz="4" w:space="0" w:color="auto"/>
              <w:right w:val="single" w:sz="4" w:space="0" w:color="auto"/>
            </w:tcBorders>
            <w:vAlign w:val="center"/>
          </w:tcPr>
          <w:p w14:paraId="659D8E31" w14:textId="1FC5AC39" w:rsidR="00B81F03" w:rsidRPr="004B4B64" w:rsidRDefault="00B81F03" w:rsidP="000D71D1">
            <w:pPr>
              <w:spacing w:line="240" w:lineRule="auto"/>
              <w:ind w:left="90"/>
              <w:rPr>
                <w:szCs w:val="22"/>
              </w:rPr>
            </w:pPr>
            <w:r w:rsidRPr="004B4B64">
              <w:rPr>
                <w:szCs w:val="22"/>
              </w:rPr>
              <w:t>Imuninės kilmės s</w:t>
            </w:r>
            <w:r>
              <w:rPr>
                <w:szCs w:val="22"/>
              </w:rPr>
              <w:t>kersinis</w:t>
            </w:r>
            <w:r w:rsidRPr="004B4B64">
              <w:rPr>
                <w:szCs w:val="22"/>
              </w:rPr>
              <w:t xml:space="preserve"> mi</w:t>
            </w:r>
            <w:r>
              <w:rPr>
                <w:szCs w:val="22"/>
              </w:rPr>
              <w:t>elitas</w:t>
            </w:r>
          </w:p>
        </w:tc>
        <w:tc>
          <w:tcPr>
            <w:tcW w:w="1429"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864E1A3" w14:textId="75973453" w:rsidR="00B81F03" w:rsidRPr="004B4B64" w:rsidRDefault="003E1D8B" w:rsidP="000D71D1">
            <w:pPr>
              <w:keepNext/>
              <w:spacing w:line="240" w:lineRule="auto"/>
              <w:ind w:right="11"/>
              <w:jc w:val="center"/>
              <w:rPr>
                <w:szCs w:val="22"/>
              </w:rPr>
            </w:pPr>
            <w:r w:rsidRPr="004B4B64">
              <w:rPr>
                <w:szCs w:val="22"/>
              </w:rPr>
              <w:t>B</w:t>
            </w:r>
            <w:r>
              <w:rPr>
                <w:szCs w:val="22"/>
              </w:rPr>
              <w:t>et</w:t>
            </w:r>
            <w:r w:rsidRPr="004B4B64">
              <w:rPr>
                <w:szCs w:val="22"/>
              </w:rPr>
              <w:t xml:space="preserve"> </w:t>
            </w:r>
            <w:r>
              <w:rPr>
                <w:szCs w:val="22"/>
              </w:rPr>
              <w:t>kurio</w:t>
            </w:r>
            <w:r w:rsidRPr="004B4B64">
              <w:rPr>
                <w:szCs w:val="22"/>
              </w:rPr>
              <w:t xml:space="preserve"> laipsnio</w:t>
            </w: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01312361" w14:textId="4F949AF2" w:rsidR="00B81F03" w:rsidRPr="004B4B64" w:rsidRDefault="008B0D7B" w:rsidP="000D71D1">
            <w:pPr>
              <w:keepNext/>
              <w:spacing w:line="240" w:lineRule="auto"/>
              <w:ind w:left="11" w:right="11"/>
              <w:jc w:val="center"/>
              <w:rPr>
                <w:szCs w:val="22"/>
              </w:rPr>
            </w:pPr>
            <w:r w:rsidRPr="004B4B64">
              <w:rPr>
                <w:szCs w:val="22"/>
              </w:rPr>
              <w:t>Visam laikui baigti vartojimą.</w:t>
            </w:r>
          </w:p>
        </w:tc>
      </w:tr>
      <w:tr w:rsidR="00597C27" w:rsidRPr="004B4B64" w14:paraId="0678315E" w14:textId="77777777" w:rsidTr="00597C27">
        <w:tc>
          <w:tcPr>
            <w:tcW w:w="1903" w:type="pct"/>
            <w:vMerge w:val="restart"/>
            <w:tcBorders>
              <w:top w:val="single" w:sz="4" w:space="0" w:color="auto"/>
              <w:left w:val="single" w:sz="4" w:space="0" w:color="auto"/>
              <w:right w:val="single" w:sz="4" w:space="0" w:color="auto"/>
            </w:tcBorders>
            <w:vAlign w:val="center"/>
          </w:tcPr>
          <w:p w14:paraId="430CCD39" w14:textId="618ADC8A" w:rsidR="00597C27" w:rsidRPr="004B4B64" w:rsidRDefault="00597C27">
            <w:pPr>
              <w:spacing w:line="240" w:lineRule="auto"/>
              <w:ind w:left="90"/>
              <w:rPr>
                <w:szCs w:val="22"/>
              </w:rPr>
            </w:pPr>
            <w:r w:rsidRPr="004B4B64">
              <w:rPr>
                <w:szCs w:val="22"/>
              </w:rPr>
              <w:lastRenderedPageBreak/>
              <w:t>Imuninės kilmės meningitas</w:t>
            </w:r>
          </w:p>
        </w:tc>
        <w:tc>
          <w:tcPr>
            <w:tcW w:w="1429"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5D29EC9B" w14:textId="2B8FC531" w:rsidR="00597C27" w:rsidRPr="004B4B64" w:rsidRDefault="00597C27">
            <w:pPr>
              <w:keepNext/>
              <w:spacing w:line="240" w:lineRule="auto"/>
              <w:ind w:right="11"/>
              <w:jc w:val="center"/>
              <w:rPr>
                <w:szCs w:val="22"/>
              </w:rPr>
            </w:pPr>
            <w:r w:rsidRPr="004B4B64">
              <w:rPr>
                <w:szCs w:val="22"/>
              </w:rPr>
              <w:t>2</w:t>
            </w:r>
            <w:r w:rsidRPr="004B4B64">
              <w:t xml:space="preserve"> laipsnio</w:t>
            </w: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7BF3A71" w14:textId="77777777" w:rsidR="00597C27" w:rsidRPr="004B4B64" w:rsidRDefault="00597C27">
            <w:pPr>
              <w:keepNext/>
              <w:spacing w:line="240" w:lineRule="auto"/>
              <w:ind w:left="11" w:right="11"/>
              <w:jc w:val="center"/>
              <w:rPr>
                <w:szCs w:val="22"/>
              </w:rPr>
            </w:pPr>
          </w:p>
          <w:p w14:paraId="390D3C87" w14:textId="58C17A45" w:rsidR="00597C27" w:rsidRPr="004B4B64" w:rsidRDefault="00597C27">
            <w:pPr>
              <w:keepNext/>
              <w:spacing w:line="240" w:lineRule="auto"/>
              <w:ind w:left="11" w:right="11"/>
              <w:jc w:val="center"/>
              <w:rPr>
                <w:szCs w:val="22"/>
                <w:vertAlign w:val="superscript"/>
              </w:rPr>
            </w:pPr>
            <w:r w:rsidRPr="004B4B64">
              <w:rPr>
                <w:szCs w:val="22"/>
              </w:rPr>
              <w:t>Atidėti eilinę dozę</w:t>
            </w:r>
            <w:r>
              <w:rPr>
                <w:szCs w:val="22"/>
              </w:rPr>
              <w:t>. </w:t>
            </w:r>
            <w:r>
              <w:rPr>
                <w:szCs w:val="22"/>
                <w:vertAlign w:val="superscript"/>
              </w:rPr>
              <w:t>b</w:t>
            </w:r>
          </w:p>
          <w:p w14:paraId="2C66E701" w14:textId="66845C97" w:rsidR="00597C27" w:rsidRPr="004B4B64" w:rsidRDefault="00597C27">
            <w:pPr>
              <w:keepNext/>
              <w:spacing w:line="240" w:lineRule="auto"/>
              <w:ind w:left="11" w:right="11"/>
              <w:jc w:val="center"/>
              <w:rPr>
                <w:szCs w:val="22"/>
              </w:rPr>
            </w:pPr>
          </w:p>
        </w:tc>
      </w:tr>
      <w:tr w:rsidR="00597C27" w:rsidRPr="004B4B64" w14:paraId="349FEEEB" w14:textId="77777777" w:rsidTr="00597C27">
        <w:tc>
          <w:tcPr>
            <w:tcW w:w="1903" w:type="pct"/>
            <w:vMerge/>
            <w:tcBorders>
              <w:left w:val="single" w:sz="4" w:space="0" w:color="auto"/>
              <w:right w:val="single" w:sz="4" w:space="0" w:color="auto"/>
            </w:tcBorders>
            <w:vAlign w:val="center"/>
          </w:tcPr>
          <w:p w14:paraId="394D8818" w14:textId="77777777" w:rsidR="00597C27" w:rsidRPr="004B4B64" w:rsidRDefault="00597C27" w:rsidP="002A3501">
            <w:pPr>
              <w:spacing w:line="240" w:lineRule="auto"/>
              <w:ind w:left="90"/>
              <w:rPr>
                <w:szCs w:val="22"/>
              </w:rPr>
            </w:pPr>
          </w:p>
        </w:tc>
        <w:tc>
          <w:tcPr>
            <w:tcW w:w="1429"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6E6AD130" w14:textId="7AA49B3C" w:rsidR="00597C27" w:rsidRPr="004B4B64" w:rsidRDefault="00597C27" w:rsidP="002A3501">
            <w:pPr>
              <w:keepNext/>
              <w:spacing w:line="240" w:lineRule="auto"/>
              <w:ind w:right="11"/>
              <w:jc w:val="center"/>
              <w:rPr>
                <w:szCs w:val="22"/>
              </w:rPr>
            </w:pPr>
            <w:r w:rsidRPr="004B4B64">
              <w:rPr>
                <w:szCs w:val="22"/>
              </w:rPr>
              <w:t>3-4</w:t>
            </w:r>
            <w:r w:rsidRPr="004B4B64">
              <w:t xml:space="preserve"> laipsni</w:t>
            </w:r>
            <w:r>
              <w:t>o</w:t>
            </w:r>
          </w:p>
        </w:tc>
        <w:tc>
          <w:tcPr>
            <w:tcW w:w="1668" w:type="pct"/>
            <w:tcBorders>
              <w:top w:val="single" w:sz="4" w:space="0" w:color="auto"/>
              <w:left w:val="single" w:sz="4" w:space="0" w:color="auto"/>
              <w:right w:val="single" w:sz="4" w:space="0" w:color="auto"/>
            </w:tcBorders>
            <w:tcMar>
              <w:top w:w="0" w:type="dxa"/>
              <w:left w:w="108" w:type="dxa"/>
              <w:bottom w:w="0" w:type="dxa"/>
              <w:right w:w="108" w:type="dxa"/>
            </w:tcMar>
            <w:vAlign w:val="center"/>
          </w:tcPr>
          <w:p w14:paraId="12E821CA" w14:textId="447CF2A7" w:rsidR="00597C27" w:rsidRPr="004B4B64" w:rsidRDefault="00597C27" w:rsidP="002A3501">
            <w:pPr>
              <w:keepNext/>
              <w:spacing w:line="240" w:lineRule="auto"/>
              <w:ind w:left="11" w:right="11"/>
              <w:jc w:val="center"/>
              <w:rPr>
                <w:szCs w:val="22"/>
              </w:rPr>
            </w:pPr>
            <w:r w:rsidRPr="004B4B64">
              <w:rPr>
                <w:szCs w:val="22"/>
              </w:rPr>
              <w:t>Visam laikui baigti vartojimą.</w:t>
            </w:r>
          </w:p>
        </w:tc>
      </w:tr>
      <w:tr w:rsidR="00597C27" w:rsidRPr="004B4B64" w14:paraId="37BF9487" w14:textId="77777777" w:rsidTr="00597C27">
        <w:trPr>
          <w:trHeight w:val="576"/>
        </w:trPr>
        <w:tc>
          <w:tcPr>
            <w:tcW w:w="1903" w:type="pct"/>
            <w:tcBorders>
              <w:top w:val="single" w:sz="4" w:space="0" w:color="auto"/>
              <w:left w:val="single" w:sz="4" w:space="0" w:color="auto"/>
              <w:right w:val="single" w:sz="4" w:space="0" w:color="auto"/>
            </w:tcBorders>
            <w:vAlign w:val="center"/>
          </w:tcPr>
          <w:p w14:paraId="09D382BF" w14:textId="77777777" w:rsidR="00597C27" w:rsidRPr="004B4B64" w:rsidRDefault="00597C27" w:rsidP="002A3501">
            <w:pPr>
              <w:spacing w:line="240" w:lineRule="auto"/>
              <w:ind w:left="90"/>
              <w:rPr>
                <w:szCs w:val="22"/>
              </w:rPr>
            </w:pPr>
            <w:r w:rsidRPr="004B4B64">
              <w:rPr>
                <w:szCs w:val="22"/>
              </w:rPr>
              <w:t>Imuninės kilmės encefalitas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4B8D17" w14:textId="77777777" w:rsidR="00597C27" w:rsidRPr="004B4B64" w:rsidRDefault="00597C27" w:rsidP="002A3501">
            <w:pPr>
              <w:keepNext/>
              <w:spacing w:line="240" w:lineRule="auto"/>
              <w:ind w:right="11"/>
              <w:jc w:val="center"/>
              <w:rPr>
                <w:szCs w:val="22"/>
              </w:rPr>
            </w:pPr>
            <w:r w:rsidRPr="004B4B64">
              <w:rPr>
                <w:szCs w:val="22"/>
              </w:rPr>
              <w:t>2-4</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706B91" w14:textId="77777777" w:rsidR="00597C27" w:rsidRPr="004B4B64" w:rsidRDefault="00597C27" w:rsidP="002A3501">
            <w:pPr>
              <w:keepNext/>
              <w:spacing w:line="240" w:lineRule="auto"/>
              <w:ind w:left="11" w:right="11"/>
              <w:jc w:val="center"/>
              <w:rPr>
                <w:szCs w:val="22"/>
              </w:rPr>
            </w:pPr>
            <w:r w:rsidRPr="004B4B64">
              <w:rPr>
                <w:szCs w:val="22"/>
              </w:rPr>
              <w:t>Visam laikui baigti vartojimą.</w:t>
            </w:r>
          </w:p>
        </w:tc>
      </w:tr>
      <w:tr w:rsidR="00597C27" w:rsidRPr="004B4B64" w14:paraId="32138E39" w14:textId="77777777" w:rsidTr="00597C27">
        <w:trPr>
          <w:trHeight w:val="576"/>
        </w:trPr>
        <w:tc>
          <w:tcPr>
            <w:tcW w:w="1903" w:type="pct"/>
            <w:tcBorders>
              <w:top w:val="single" w:sz="4" w:space="0" w:color="auto"/>
              <w:left w:val="single" w:sz="4" w:space="0" w:color="auto"/>
              <w:right w:val="single" w:sz="4" w:space="0" w:color="auto"/>
            </w:tcBorders>
            <w:vAlign w:val="center"/>
          </w:tcPr>
          <w:p w14:paraId="6CFC0432" w14:textId="5DDA7B48" w:rsidR="00597C27" w:rsidRPr="004B4B64" w:rsidRDefault="00597C27" w:rsidP="0010407D">
            <w:pPr>
              <w:spacing w:line="240" w:lineRule="auto"/>
              <w:ind w:left="90"/>
              <w:rPr>
                <w:szCs w:val="22"/>
              </w:rPr>
            </w:pPr>
            <w:r w:rsidRPr="004B4B64">
              <w:rPr>
                <w:szCs w:val="22"/>
              </w:rPr>
              <w:t xml:space="preserve">Imuninės kilmės </w:t>
            </w:r>
            <w:r w:rsidRPr="00720566">
              <w:rPr>
                <w:i/>
                <w:iCs/>
                <w:szCs w:val="22"/>
              </w:rPr>
              <w:t>Guillain-Barré</w:t>
            </w:r>
            <w:r w:rsidRPr="004B4B64">
              <w:rPr>
                <w:szCs w:val="22"/>
              </w:rPr>
              <w:t xml:space="preserve"> sindromas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B39F5F7" w14:textId="26489B47" w:rsidR="00597C27" w:rsidRPr="004B4B64" w:rsidRDefault="00597C27" w:rsidP="0010407D">
            <w:pPr>
              <w:keepNext/>
              <w:spacing w:line="240" w:lineRule="auto"/>
              <w:ind w:right="11"/>
              <w:jc w:val="center"/>
              <w:rPr>
                <w:szCs w:val="22"/>
              </w:rPr>
            </w:pPr>
            <w:r w:rsidRPr="004B4B64">
              <w:rPr>
                <w:szCs w:val="22"/>
              </w:rPr>
              <w:t>2-4</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99DD73B" w14:textId="4A79B4F4" w:rsidR="00597C27" w:rsidRPr="004B4B64" w:rsidRDefault="00597C27" w:rsidP="0010407D">
            <w:pPr>
              <w:keepNext/>
              <w:spacing w:line="240" w:lineRule="auto"/>
              <w:ind w:left="11" w:right="11"/>
              <w:jc w:val="center"/>
              <w:rPr>
                <w:szCs w:val="22"/>
              </w:rPr>
            </w:pPr>
            <w:r w:rsidRPr="004B4B64">
              <w:rPr>
                <w:szCs w:val="22"/>
              </w:rPr>
              <w:t>Visam laikui baigti vartojimą.</w:t>
            </w:r>
          </w:p>
        </w:tc>
      </w:tr>
      <w:tr w:rsidR="00597C27" w:rsidRPr="004B4B64" w14:paraId="335484CF" w14:textId="77777777" w:rsidTr="00597C27">
        <w:trPr>
          <w:trHeight w:val="576"/>
        </w:trPr>
        <w:tc>
          <w:tcPr>
            <w:tcW w:w="1903" w:type="pct"/>
            <w:vMerge w:val="restart"/>
            <w:tcBorders>
              <w:top w:val="single" w:sz="4" w:space="0" w:color="auto"/>
              <w:left w:val="single" w:sz="4" w:space="0" w:color="auto"/>
              <w:right w:val="single" w:sz="4" w:space="0" w:color="auto"/>
            </w:tcBorders>
            <w:vAlign w:val="center"/>
          </w:tcPr>
          <w:p w14:paraId="4BB1C03B" w14:textId="6A175403" w:rsidR="00597C27" w:rsidRPr="004B4B64" w:rsidRDefault="00597C27" w:rsidP="0010407D">
            <w:pPr>
              <w:spacing w:line="240" w:lineRule="auto"/>
              <w:ind w:left="90"/>
              <w:rPr>
                <w:szCs w:val="22"/>
              </w:rPr>
            </w:pPr>
            <w:r w:rsidRPr="004B4B64">
              <w:rPr>
                <w:szCs w:val="22"/>
              </w:rPr>
              <w:t>Kitos imuninės kilmės nepageidaujamos reakcijos </w:t>
            </w:r>
            <w:r w:rsidR="001D4BF8">
              <w:rPr>
                <w:szCs w:val="22"/>
                <w:vertAlign w:val="superscript"/>
              </w:rPr>
              <w:t>g</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287251" w14:textId="77777777" w:rsidR="00597C27" w:rsidRPr="004B4B64" w:rsidRDefault="00597C27" w:rsidP="0010407D">
            <w:pPr>
              <w:keepNext/>
              <w:spacing w:line="240" w:lineRule="auto"/>
              <w:ind w:right="11"/>
              <w:jc w:val="center"/>
              <w:rPr>
                <w:szCs w:val="22"/>
              </w:rPr>
            </w:pPr>
            <w:r w:rsidRPr="004B4B64">
              <w:rPr>
                <w:szCs w:val="22"/>
              </w:rPr>
              <w:t>2</w:t>
            </w:r>
            <w:r w:rsidRPr="004B4B64">
              <w:rPr>
                <w:szCs w:val="22"/>
              </w:rPr>
              <w:noBreakHyphen/>
              <w:t>3</w:t>
            </w:r>
            <w:r w:rsidRPr="004B4B64">
              <w:t xml:space="preserve">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B69A4B" w14:textId="632DAC45" w:rsidR="00597C27" w:rsidRPr="004B4B64" w:rsidRDefault="00597C27" w:rsidP="0010407D">
            <w:pPr>
              <w:keepNext/>
              <w:spacing w:line="240" w:lineRule="auto"/>
              <w:ind w:left="11" w:right="11"/>
              <w:jc w:val="center"/>
              <w:rPr>
                <w:szCs w:val="22"/>
              </w:rPr>
            </w:pPr>
            <w:r w:rsidRPr="004B4B64">
              <w:rPr>
                <w:szCs w:val="22"/>
              </w:rPr>
              <w:t>Atidėti eilinę dozę</w:t>
            </w:r>
            <w:r>
              <w:rPr>
                <w:szCs w:val="22"/>
              </w:rPr>
              <w:t>. </w:t>
            </w:r>
            <w:r>
              <w:rPr>
                <w:szCs w:val="22"/>
                <w:vertAlign w:val="superscript"/>
              </w:rPr>
              <w:t>b</w:t>
            </w:r>
          </w:p>
        </w:tc>
      </w:tr>
      <w:tr w:rsidR="00597C27" w:rsidRPr="004B4B64" w14:paraId="7477A29D" w14:textId="77777777" w:rsidTr="00597C27">
        <w:trPr>
          <w:trHeight w:val="576"/>
        </w:trPr>
        <w:tc>
          <w:tcPr>
            <w:tcW w:w="1903" w:type="pct"/>
            <w:vMerge/>
            <w:tcBorders>
              <w:left w:val="single" w:sz="4" w:space="0" w:color="auto"/>
              <w:right w:val="single" w:sz="4" w:space="0" w:color="auto"/>
            </w:tcBorders>
            <w:vAlign w:val="center"/>
          </w:tcPr>
          <w:p w14:paraId="4C77BA03" w14:textId="77777777" w:rsidR="00597C27" w:rsidRPr="004B4B64" w:rsidRDefault="00597C27" w:rsidP="0010407D">
            <w:pPr>
              <w:spacing w:line="240" w:lineRule="auto"/>
              <w:ind w:left="90"/>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827E380" w14:textId="77777777" w:rsidR="00597C27" w:rsidRPr="004B4B64" w:rsidRDefault="00597C27" w:rsidP="0010407D">
            <w:pPr>
              <w:keepNext/>
              <w:spacing w:line="240" w:lineRule="auto"/>
              <w:ind w:right="11"/>
              <w:jc w:val="center"/>
            </w:pPr>
            <w:r w:rsidRPr="004B4B64">
              <w:t>4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D4F7A3F" w14:textId="77777777" w:rsidR="00597C27" w:rsidRPr="004B4B64" w:rsidRDefault="00597C27" w:rsidP="0010407D">
            <w:pPr>
              <w:keepNext/>
              <w:spacing w:line="240" w:lineRule="auto"/>
              <w:ind w:left="11" w:right="11"/>
              <w:jc w:val="center"/>
            </w:pPr>
            <w:r w:rsidRPr="004B4B64">
              <w:t>Visam laikui baigti vartojimą</w:t>
            </w:r>
          </w:p>
        </w:tc>
      </w:tr>
      <w:tr w:rsidR="00597C27" w:rsidRPr="004B4B64" w14:paraId="741789C5" w14:textId="77777777" w:rsidTr="00597C27">
        <w:trPr>
          <w:trHeight w:val="576"/>
        </w:trPr>
        <w:tc>
          <w:tcPr>
            <w:tcW w:w="1903" w:type="pct"/>
            <w:vMerge w:val="restart"/>
            <w:tcBorders>
              <w:left w:val="single" w:sz="4" w:space="0" w:color="auto"/>
              <w:right w:val="single" w:sz="4" w:space="0" w:color="auto"/>
            </w:tcBorders>
            <w:vAlign w:val="center"/>
          </w:tcPr>
          <w:p w14:paraId="2CA66283" w14:textId="77777777" w:rsidR="00597C27" w:rsidRPr="004B4B64" w:rsidRDefault="00597C27" w:rsidP="0010407D">
            <w:pPr>
              <w:spacing w:line="240" w:lineRule="auto"/>
              <w:ind w:left="90"/>
              <w:rPr>
                <w:szCs w:val="22"/>
              </w:rPr>
            </w:pPr>
            <w:r w:rsidRPr="004B4B64">
              <w:t>Su imunitetu nesusijusios nepageidaujamos reakcijos</w:t>
            </w: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1E10A3" w14:textId="77777777" w:rsidR="00597C27" w:rsidRPr="004B4B64" w:rsidRDefault="00597C27" w:rsidP="0010407D">
            <w:pPr>
              <w:keepNext/>
              <w:spacing w:line="240" w:lineRule="auto"/>
              <w:ind w:right="11"/>
              <w:jc w:val="center"/>
            </w:pPr>
            <w:r w:rsidRPr="004B4B64">
              <w:t>2</w:t>
            </w:r>
            <w:r w:rsidRPr="004B4B64">
              <w:noBreakHyphen/>
              <w:t>3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70F6E9" w14:textId="77777777" w:rsidR="00597C27" w:rsidRPr="004B4B64" w:rsidRDefault="00597C27" w:rsidP="0010407D">
            <w:pPr>
              <w:keepNext/>
              <w:spacing w:line="240" w:lineRule="auto"/>
              <w:ind w:left="11" w:right="11"/>
              <w:jc w:val="center"/>
            </w:pPr>
            <w:r w:rsidRPr="004B4B64">
              <w:t>Atidėti eilinę dozę, kol jos pasidarys ≤ 1 laipsnio arba kaip iš pradžių.</w:t>
            </w:r>
          </w:p>
        </w:tc>
      </w:tr>
      <w:tr w:rsidR="00597C27" w:rsidRPr="004B4B64" w14:paraId="5A5BEBBF" w14:textId="77777777" w:rsidTr="00597C27">
        <w:trPr>
          <w:trHeight w:val="576"/>
        </w:trPr>
        <w:tc>
          <w:tcPr>
            <w:tcW w:w="1903" w:type="pct"/>
            <w:vMerge/>
            <w:tcBorders>
              <w:left w:val="single" w:sz="4" w:space="0" w:color="auto"/>
              <w:bottom w:val="single" w:sz="4" w:space="0" w:color="auto"/>
              <w:right w:val="single" w:sz="4" w:space="0" w:color="auto"/>
            </w:tcBorders>
            <w:vAlign w:val="center"/>
          </w:tcPr>
          <w:p w14:paraId="460D37E3" w14:textId="77777777" w:rsidR="00597C27" w:rsidRPr="004B4B64" w:rsidRDefault="00597C27" w:rsidP="0010407D">
            <w:pPr>
              <w:spacing w:line="240" w:lineRule="auto"/>
              <w:ind w:left="90"/>
              <w:rPr>
                <w:szCs w:val="22"/>
              </w:rPr>
            </w:pPr>
          </w:p>
        </w:tc>
        <w:tc>
          <w:tcPr>
            <w:tcW w:w="14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25D9E8" w14:textId="77777777" w:rsidR="00597C27" w:rsidRPr="004B4B64" w:rsidRDefault="00597C27" w:rsidP="0010407D">
            <w:pPr>
              <w:keepNext/>
              <w:spacing w:line="240" w:lineRule="auto"/>
              <w:ind w:right="11"/>
              <w:jc w:val="center"/>
            </w:pPr>
            <w:r w:rsidRPr="004B4B64">
              <w:t>4 laipsnio</w:t>
            </w:r>
          </w:p>
        </w:tc>
        <w:tc>
          <w:tcPr>
            <w:tcW w:w="1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2555F9" w14:textId="36CABB0E" w:rsidR="00597C27" w:rsidRPr="004B4B64" w:rsidRDefault="00597C27" w:rsidP="0010407D">
            <w:pPr>
              <w:keepNext/>
              <w:spacing w:line="240" w:lineRule="auto"/>
              <w:ind w:left="11" w:right="11"/>
              <w:jc w:val="center"/>
            </w:pPr>
            <w:r w:rsidRPr="004B4B64">
              <w:t>Visam laikui baigti vartojimą.</w:t>
            </w:r>
            <w:r>
              <w:t> </w:t>
            </w:r>
            <w:r>
              <w:rPr>
                <w:vertAlign w:val="superscript"/>
              </w:rPr>
              <w:t>h</w:t>
            </w:r>
          </w:p>
        </w:tc>
      </w:tr>
    </w:tbl>
    <w:p w14:paraId="136FD455" w14:textId="77777777" w:rsidR="00966174" w:rsidRPr="004B4B64" w:rsidRDefault="009840D7" w:rsidP="005215B0">
      <w:pPr>
        <w:spacing w:line="240" w:lineRule="auto"/>
        <w:ind w:left="227" w:hanging="227"/>
        <w:mirrorIndents/>
        <w:rPr>
          <w:sz w:val="20"/>
        </w:rPr>
      </w:pPr>
      <w:r w:rsidRPr="004B4B64">
        <w:rPr>
          <w:sz w:val="20"/>
          <w:vertAlign w:val="superscript"/>
        </w:rPr>
        <w:t>a</w:t>
      </w:r>
      <w:r w:rsidRPr="004B4B64">
        <w:rPr>
          <w:sz w:val="20"/>
          <w:vertAlign w:val="superscript"/>
        </w:rPr>
        <w:tab/>
      </w:r>
      <w:r w:rsidRPr="004B4B64">
        <w:rPr>
          <w:sz w:val="20"/>
        </w:rPr>
        <w:t xml:space="preserve">Bendrieji nepageidaujamų reiškinių terminologijos kriterijai (angl. </w:t>
      </w:r>
      <w:r w:rsidRPr="004B4B64">
        <w:rPr>
          <w:i/>
          <w:iCs/>
          <w:sz w:val="20"/>
        </w:rPr>
        <w:t>Common Terminology Criteria for Adverse Events</w:t>
      </w:r>
      <w:r w:rsidRPr="004B4B64">
        <w:rPr>
          <w:sz w:val="20"/>
        </w:rPr>
        <w:t>), versija 4.03. ALT – alanino aminotransferazė, AST – aspartato aminotransferazė, VNR – viršutinė normos riba. PRD – pradinis rodiklis.</w:t>
      </w:r>
    </w:p>
    <w:p w14:paraId="3A40A219" w14:textId="31E9AFB2" w:rsidR="00966174" w:rsidRPr="004B4B64" w:rsidRDefault="00EB6C1C" w:rsidP="005215B0">
      <w:pPr>
        <w:spacing w:line="240" w:lineRule="auto"/>
        <w:ind w:left="227" w:hanging="227"/>
        <w:mirrorIndents/>
        <w:rPr>
          <w:sz w:val="20"/>
        </w:rPr>
      </w:pPr>
      <w:r>
        <w:rPr>
          <w:sz w:val="20"/>
          <w:vertAlign w:val="superscript"/>
        </w:rPr>
        <w:t>b</w:t>
      </w:r>
      <w:r w:rsidR="009840D7" w:rsidRPr="004B4B64">
        <w:rPr>
          <w:sz w:val="20"/>
          <w:vertAlign w:val="superscript"/>
        </w:rPr>
        <w:tab/>
      </w:r>
      <w:r w:rsidR="009840D7" w:rsidRPr="004B4B64">
        <w:rPr>
          <w:sz w:val="20"/>
        </w:rPr>
        <w:t>Laikinai nevartojus IMJUDO ir (arba) durvalumabo, jų vėl galima skirti per 12 savaičių, kai nepageidaujamos reakcijos palengvėja iki ≤ 1 laipsnio, ir kortikosteroido paros dozė sumažinama iki ≤ 10 mg prednizono arba atitinkamos kito. Atsinaujinus 3 laipsnio nepageidaujamai reakcijai, IMJUDO ir durvalumabo vartojimą reikia baigti visam laikui.</w:t>
      </w:r>
    </w:p>
    <w:p w14:paraId="5C977A30" w14:textId="6D060D83" w:rsidR="00966174" w:rsidRPr="004B4B64" w:rsidRDefault="00EB6C1C" w:rsidP="005215B0">
      <w:pPr>
        <w:spacing w:line="240" w:lineRule="auto"/>
        <w:ind w:left="227" w:hanging="227"/>
        <w:mirrorIndents/>
        <w:rPr>
          <w:sz w:val="20"/>
        </w:rPr>
      </w:pPr>
      <w:r>
        <w:rPr>
          <w:sz w:val="20"/>
          <w:vertAlign w:val="superscript"/>
        </w:rPr>
        <w:t>c</w:t>
      </w:r>
      <w:r w:rsidR="009840D7" w:rsidRPr="004B4B64">
        <w:rPr>
          <w:sz w:val="20"/>
          <w:vertAlign w:val="superscript"/>
        </w:rPr>
        <w:tab/>
      </w:r>
      <w:r w:rsidR="009840D7" w:rsidRPr="004B4B64">
        <w:rPr>
          <w:kern w:val="24"/>
          <w:sz w:val="20"/>
        </w:rPr>
        <w:t xml:space="preserve">Nustačius kitą sutrikimų </w:t>
      </w:r>
      <w:r w:rsidR="009840D7" w:rsidRPr="004B4B64">
        <w:rPr>
          <w:sz w:val="20"/>
        </w:rPr>
        <w:t xml:space="preserve">priežastį, reikia laikytis tokių rekomendacijų kaip padidėjus </w:t>
      </w:r>
      <w:r w:rsidR="009840D7" w:rsidRPr="004B4B64">
        <w:rPr>
          <w:kern w:val="24"/>
          <w:sz w:val="20"/>
        </w:rPr>
        <w:t>AST ar ALT aktyvumui be bilirubino koncentracijos padidėjimo.</w:t>
      </w:r>
    </w:p>
    <w:p w14:paraId="3A376CDD" w14:textId="1C41503B" w:rsidR="00966174" w:rsidRPr="004B4B64" w:rsidRDefault="00BB549B" w:rsidP="005215B0">
      <w:pPr>
        <w:spacing w:line="240" w:lineRule="auto"/>
        <w:ind w:left="227" w:hanging="227"/>
        <w:mirrorIndents/>
        <w:rPr>
          <w:sz w:val="20"/>
        </w:rPr>
      </w:pPr>
      <w:r>
        <w:rPr>
          <w:sz w:val="20"/>
          <w:vertAlign w:val="superscript"/>
        </w:rPr>
        <w:t>d</w:t>
      </w:r>
      <w:r w:rsidR="009840D7" w:rsidRPr="004B4B64">
        <w:rPr>
          <w:sz w:val="20"/>
          <w:vertAlign w:val="superscript"/>
        </w:rPr>
        <w:tab/>
      </w:r>
      <w:r w:rsidR="009840D7" w:rsidRPr="004B4B64">
        <w:rPr>
          <w:kern w:val="24"/>
          <w:sz w:val="20"/>
        </w:rPr>
        <w:t>Jeigu paciento, kurio kepenys pažeistos, AST ir ALT aktyvumas iš pradžių buvo lygus VNR arba mažesnis, tai durvalumabo vartojimo nutraukimas ar baigimas visam laikui vykdomas laikantis hepatitui be navikinio kepenų pažeidimo taikomų rekomendacijų.</w:t>
      </w:r>
    </w:p>
    <w:p w14:paraId="12386FFE" w14:textId="60BA14FE" w:rsidR="00BD541A" w:rsidRDefault="00BD541A" w:rsidP="005215B0">
      <w:pPr>
        <w:spacing w:line="240" w:lineRule="auto"/>
        <w:ind w:left="227" w:hanging="227"/>
        <w:mirrorIndents/>
        <w:rPr>
          <w:sz w:val="20"/>
        </w:rPr>
      </w:pPr>
      <w:r w:rsidRPr="00CF0E75">
        <w:rPr>
          <w:sz w:val="20"/>
          <w:vertAlign w:val="superscript"/>
        </w:rPr>
        <w:t>e</w:t>
      </w:r>
      <w:r w:rsidRPr="00CF0E75">
        <w:rPr>
          <w:sz w:val="20"/>
          <w:vertAlign w:val="superscript"/>
        </w:rPr>
        <w:tab/>
      </w:r>
      <w:r w:rsidR="005215B0" w:rsidRPr="00982C60">
        <w:rPr>
          <w:rStyle w:val="systrantokenbase"/>
          <w:rFonts w:eastAsiaTheme="majorEastAsia"/>
          <w:color w:val="000000"/>
          <w:sz w:val="20"/>
          <w:shd w:val="clear" w:color="auto" w:fill="FFFFFF"/>
        </w:rPr>
        <w:t>Pasireiškus 3 laipsnio nepageidaujamai reakcijai, gydymą</w:t>
      </w:r>
      <w:r w:rsidR="009C1A2B">
        <w:rPr>
          <w:rStyle w:val="systrantokenbase"/>
          <w:rFonts w:eastAsiaTheme="majorEastAsia"/>
          <w:color w:val="000000"/>
          <w:sz w:val="20"/>
          <w:shd w:val="clear" w:color="auto" w:fill="FFFFFF"/>
        </w:rPr>
        <w:t xml:space="preserve"> </w:t>
      </w:r>
      <w:r w:rsidR="005215B0">
        <w:rPr>
          <w:rStyle w:val="systranspace"/>
          <w:rFonts w:eastAsiaTheme="majorEastAsia"/>
          <w:color w:val="000000"/>
          <w:sz w:val="20"/>
          <w:shd w:val="clear" w:color="auto" w:fill="FFFFFF"/>
        </w:rPr>
        <w:t>Imjudo</w:t>
      </w:r>
      <w:r w:rsidR="009C1A2B">
        <w:rPr>
          <w:rStyle w:val="systranspac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reikia</w:t>
      </w:r>
      <w:r w:rsidR="009C1A2B">
        <w:rPr>
          <w:rStyle w:val="systrantokenbase"/>
          <w:rFonts w:eastAsiaTheme="majorEastAsia"/>
          <w:color w:val="000000"/>
          <w:sz w:val="20"/>
          <w:shd w:val="clear" w:color="auto" w:fill="FFFFFF"/>
        </w:rPr>
        <w:t xml:space="preserve"> </w:t>
      </w:r>
      <w:r w:rsidR="005215B0" w:rsidRPr="00982C60">
        <w:rPr>
          <w:rStyle w:val="systranspace"/>
          <w:rFonts w:eastAsiaTheme="majorEastAsia"/>
          <w:color w:val="000000"/>
          <w:sz w:val="20"/>
          <w:shd w:val="clear" w:color="auto" w:fill="FFFFFF"/>
        </w:rPr>
        <w:t>nutraukti</w:t>
      </w:r>
      <w:r w:rsidR="005215B0">
        <w:rPr>
          <w:rStyle w:val="systranspac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visam</w:t>
      </w:r>
      <w:r w:rsidR="009C1A2B">
        <w:rPr>
          <w:rStyle w:val="systrantokenbas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laikui;</w:t>
      </w:r>
      <w:r w:rsidR="009C1A2B">
        <w:rPr>
          <w:rStyle w:val="systrantokenbas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gydymą</w:t>
      </w:r>
      <w:r w:rsidR="009C1A2B">
        <w:rPr>
          <w:rStyle w:val="systranspac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durvalumabu</w:t>
      </w:r>
      <w:r w:rsidR="009C1A2B">
        <w:rPr>
          <w:rStyle w:val="systrantokenbas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galima</w:t>
      </w:r>
      <w:r w:rsidR="009C1A2B">
        <w:rPr>
          <w:rStyle w:val="systrantokenbas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atnaujinti,</w:t>
      </w:r>
      <w:r w:rsidR="009C1A2B">
        <w:rPr>
          <w:rStyle w:val="systrantokenbas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kai</w:t>
      </w:r>
      <w:r w:rsidR="009C1A2B">
        <w:rPr>
          <w:rStyle w:val="systrantokenbas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reiškinys</w:t>
      </w:r>
      <w:r w:rsidR="009C1A2B">
        <w:rPr>
          <w:rStyle w:val="systrantokenbase"/>
          <w:rFonts w:eastAsiaTheme="majorEastAsia"/>
          <w:color w:val="000000"/>
          <w:sz w:val="20"/>
          <w:shd w:val="clear" w:color="auto" w:fill="FFFFFF"/>
        </w:rPr>
        <w:t xml:space="preserve"> </w:t>
      </w:r>
      <w:r w:rsidR="005215B0" w:rsidRPr="00982C60">
        <w:rPr>
          <w:rStyle w:val="systrantokenbase"/>
          <w:rFonts w:eastAsiaTheme="majorEastAsia"/>
          <w:color w:val="000000"/>
          <w:sz w:val="20"/>
          <w:shd w:val="clear" w:color="auto" w:fill="FFFFFF"/>
        </w:rPr>
        <w:t>išnyksta.</w:t>
      </w:r>
    </w:p>
    <w:p w14:paraId="7F593DE0" w14:textId="3DCF861B" w:rsidR="00966174" w:rsidRPr="004B4B64" w:rsidRDefault="00A81CD7" w:rsidP="005215B0">
      <w:pPr>
        <w:spacing w:line="240" w:lineRule="auto"/>
        <w:ind w:left="227" w:hanging="227"/>
        <w:mirrorIndents/>
        <w:rPr>
          <w:sz w:val="20"/>
        </w:rPr>
      </w:pPr>
      <w:r>
        <w:rPr>
          <w:sz w:val="20"/>
          <w:vertAlign w:val="superscript"/>
        </w:rPr>
        <w:t>f</w:t>
      </w:r>
      <w:r w:rsidR="009840D7" w:rsidRPr="004B4B64">
        <w:rPr>
          <w:sz w:val="20"/>
          <w:vertAlign w:val="superscript"/>
        </w:rPr>
        <w:tab/>
      </w:r>
      <w:r w:rsidR="009840D7" w:rsidRPr="004B4B64">
        <w:rPr>
          <w:sz w:val="20"/>
        </w:rPr>
        <w:t>Jeigu per 30 dienų nepageidaujama reakcija nepraeina iki ≤ 1 laipsnio arba jeigu yra kvėpavimo nepakankamumo požymių, reikia visam laikui baigti IMJUDO ir durvalumabo vartojimą.</w:t>
      </w:r>
    </w:p>
    <w:p w14:paraId="1DA7B03D" w14:textId="0C513000" w:rsidR="00966174" w:rsidRPr="004B4B64" w:rsidRDefault="00A81CD7" w:rsidP="005215B0">
      <w:pPr>
        <w:spacing w:line="240" w:lineRule="auto"/>
        <w:ind w:left="227" w:hanging="227"/>
        <w:mirrorIndents/>
        <w:rPr>
          <w:sz w:val="20"/>
        </w:rPr>
      </w:pPr>
      <w:r>
        <w:rPr>
          <w:sz w:val="20"/>
          <w:vertAlign w:val="superscript"/>
        </w:rPr>
        <w:t>g</w:t>
      </w:r>
      <w:r w:rsidR="009840D7" w:rsidRPr="004B4B64">
        <w:rPr>
          <w:sz w:val="20"/>
          <w:vertAlign w:val="superscript"/>
        </w:rPr>
        <w:tab/>
      </w:r>
      <w:r w:rsidR="009840D7" w:rsidRPr="004B4B64">
        <w:rPr>
          <w:sz w:val="20"/>
        </w:rPr>
        <w:t>Įskaitant imuninę trombocitopeniją</w:t>
      </w:r>
      <w:r w:rsidR="00D90AEE">
        <w:rPr>
          <w:sz w:val="20"/>
        </w:rPr>
        <w:t>,</w:t>
      </w:r>
      <w:r w:rsidR="009840D7" w:rsidRPr="004B4B64">
        <w:rPr>
          <w:sz w:val="20"/>
        </w:rPr>
        <w:t xml:space="preserve"> pankreatitą</w:t>
      </w:r>
      <w:r w:rsidR="00D90AEE">
        <w:rPr>
          <w:sz w:val="20"/>
        </w:rPr>
        <w:t>,</w:t>
      </w:r>
      <w:r w:rsidR="00D90AEE" w:rsidRPr="00112F32">
        <w:rPr>
          <w:sz w:val="20"/>
        </w:rPr>
        <w:t xml:space="preserve"> </w:t>
      </w:r>
      <w:ins w:id="2" w:author="RS" w:date="2025-05-22T14:18:00Z">
        <w:r w:rsidR="003801D6" w:rsidRPr="00112F32">
          <w:rPr>
            <w:sz w:val="20"/>
          </w:rPr>
          <w:t>neinfekcinį cistitą</w:t>
        </w:r>
        <w:r w:rsidR="003801D6">
          <w:rPr>
            <w:sz w:val="20"/>
          </w:rPr>
          <w:t>,</w:t>
        </w:r>
        <w:r w:rsidR="003801D6" w:rsidRPr="00D8004C">
          <w:rPr>
            <w:sz w:val="20"/>
          </w:rPr>
          <w:t xml:space="preserve"> </w:t>
        </w:r>
      </w:ins>
      <w:r w:rsidR="00D90AEE" w:rsidRPr="00D8004C">
        <w:rPr>
          <w:sz w:val="20"/>
        </w:rPr>
        <w:t>imuninės kilmės artrit</w:t>
      </w:r>
      <w:r w:rsidR="00D90AEE">
        <w:rPr>
          <w:sz w:val="20"/>
        </w:rPr>
        <w:t>ą</w:t>
      </w:r>
      <w:r w:rsidR="00D90AEE" w:rsidRPr="00112F32">
        <w:rPr>
          <w:sz w:val="20"/>
        </w:rPr>
        <w:t>, uveitą ir</w:t>
      </w:r>
      <w:ins w:id="3" w:author="RS" w:date="2025-05-22T14:46:00Z">
        <w:r w:rsidR="005506EB">
          <w:rPr>
            <w:sz w:val="20"/>
          </w:rPr>
          <w:t xml:space="preserve"> </w:t>
        </w:r>
      </w:ins>
      <w:del w:id="4" w:author="RS" w:date="2025-05-22T14:18:00Z">
        <w:r w:rsidR="00D90AEE" w:rsidRPr="00112F32" w:rsidDel="003801D6">
          <w:rPr>
            <w:sz w:val="20"/>
          </w:rPr>
          <w:delText xml:space="preserve"> </w:delText>
        </w:r>
      </w:del>
      <w:ins w:id="5" w:author="RS" w:date="2025-05-22T14:18:00Z">
        <w:r w:rsidR="003801D6">
          <w:rPr>
            <w:sz w:val="20"/>
          </w:rPr>
          <w:t>reumatinę polimialgiją</w:t>
        </w:r>
      </w:ins>
      <w:del w:id="6" w:author="RS" w:date="2025-05-22T14:18:00Z">
        <w:r w:rsidR="00D90AEE" w:rsidRPr="00112F32" w:rsidDel="003801D6">
          <w:rPr>
            <w:sz w:val="20"/>
          </w:rPr>
          <w:delText>neinfekcinį cistitą</w:delText>
        </w:r>
      </w:del>
      <w:r w:rsidR="009840D7" w:rsidRPr="004B4B64">
        <w:rPr>
          <w:sz w:val="20"/>
        </w:rPr>
        <w:t>.</w:t>
      </w:r>
    </w:p>
    <w:p w14:paraId="4520E35C" w14:textId="284DAE30" w:rsidR="00966174" w:rsidRPr="004B4B64" w:rsidRDefault="00A81CD7" w:rsidP="005215B0">
      <w:pPr>
        <w:spacing w:line="240" w:lineRule="auto"/>
        <w:ind w:left="227" w:hanging="227"/>
        <w:mirrorIndents/>
        <w:rPr>
          <w:sz w:val="20"/>
        </w:rPr>
      </w:pPr>
      <w:r>
        <w:rPr>
          <w:sz w:val="20"/>
          <w:vertAlign w:val="superscript"/>
        </w:rPr>
        <w:t>h</w:t>
      </w:r>
      <w:r w:rsidR="009840D7" w:rsidRPr="004B4B64">
        <w:rPr>
          <w:sz w:val="20"/>
          <w:vertAlign w:val="superscript"/>
        </w:rPr>
        <w:tab/>
      </w:r>
      <w:r w:rsidR="009840D7" w:rsidRPr="004B4B64">
        <w:rPr>
          <w:sz w:val="20"/>
        </w:rPr>
        <w:t>Išskyrus 4 laipsnio laboratorinius pokyčius (jų esant sprendimą dėl gydymo baigimo reikia priimti remiantis esamais klinikiniais požymiais ir (arba) simptomais ir klinikiniu vertinimu.</w:t>
      </w:r>
    </w:p>
    <w:p w14:paraId="5356AE66" w14:textId="11C2AAB6" w:rsidR="00966174" w:rsidRPr="004B4B64" w:rsidRDefault="009840D7">
      <w:pPr>
        <w:spacing w:line="240" w:lineRule="auto"/>
        <w:rPr>
          <w:szCs w:val="22"/>
        </w:rPr>
      </w:pPr>
      <w:r w:rsidRPr="004B4B64">
        <w:rPr>
          <w:szCs w:val="22"/>
        </w:rPr>
        <w:t xml:space="preserve"> </w:t>
      </w:r>
    </w:p>
    <w:p w14:paraId="62C1264C" w14:textId="77777777" w:rsidR="00966174" w:rsidRPr="004B4B64" w:rsidRDefault="009840D7">
      <w:pPr>
        <w:spacing w:line="240" w:lineRule="auto"/>
        <w:rPr>
          <w:i/>
          <w:szCs w:val="22"/>
          <w:u w:val="single"/>
        </w:rPr>
      </w:pPr>
      <w:r w:rsidRPr="004B4B64">
        <w:rPr>
          <w:i/>
          <w:szCs w:val="22"/>
          <w:u w:val="single"/>
        </w:rPr>
        <w:t>Ypatingos populiacijos</w:t>
      </w:r>
    </w:p>
    <w:p w14:paraId="55752193" w14:textId="77777777" w:rsidR="00EC51C3" w:rsidRPr="004B4B64" w:rsidRDefault="00EC51C3" w:rsidP="00EC51C3">
      <w:pPr>
        <w:autoSpaceDE w:val="0"/>
        <w:autoSpaceDN w:val="0"/>
        <w:adjustRightInd w:val="0"/>
        <w:spacing w:line="240" w:lineRule="auto"/>
        <w:rPr>
          <w:szCs w:val="22"/>
        </w:rPr>
      </w:pPr>
    </w:p>
    <w:p w14:paraId="0995F7B8" w14:textId="77777777" w:rsidR="00EC51C3" w:rsidRPr="004B4B64" w:rsidRDefault="00EC51C3" w:rsidP="00EC51C3">
      <w:pPr>
        <w:spacing w:line="240" w:lineRule="auto"/>
        <w:rPr>
          <w:i/>
          <w:szCs w:val="22"/>
        </w:rPr>
      </w:pPr>
      <w:r w:rsidRPr="004B4B64">
        <w:rPr>
          <w:i/>
          <w:szCs w:val="22"/>
        </w:rPr>
        <w:t>Senyvi pacientai</w:t>
      </w:r>
    </w:p>
    <w:p w14:paraId="594D1639" w14:textId="77777777" w:rsidR="00EC51C3" w:rsidRPr="004B4B64" w:rsidRDefault="00EC51C3" w:rsidP="00EC51C3">
      <w:pPr>
        <w:spacing w:line="240" w:lineRule="auto"/>
      </w:pPr>
      <w:r w:rsidRPr="004B4B64">
        <w:t xml:space="preserve">Senyviems (nuo 65 metų) pacientams dozės koreguoti nereikia (žr. 5.2 skyrių). Duomenų 75 metų ir vyresniems pacientams, sergantiems metastazavusiu NSLPV, </w:t>
      </w:r>
      <w:r w:rsidRPr="00AC6A3D">
        <w:t>nepakanka</w:t>
      </w:r>
      <w:r w:rsidRPr="004B4B64">
        <w:t xml:space="preserve"> (žr. 4.4 skyrių).</w:t>
      </w:r>
    </w:p>
    <w:p w14:paraId="7D5A7460" w14:textId="77777777" w:rsidR="00EC51C3" w:rsidRPr="004B4B64" w:rsidRDefault="00EC51C3" w:rsidP="00EC51C3">
      <w:pPr>
        <w:spacing w:line="240" w:lineRule="auto"/>
        <w:rPr>
          <w:szCs w:val="22"/>
          <w:u w:val="single"/>
        </w:rPr>
      </w:pPr>
    </w:p>
    <w:p w14:paraId="122F87C1" w14:textId="77777777" w:rsidR="00EC51C3" w:rsidRPr="004B4B64" w:rsidRDefault="00EC51C3" w:rsidP="00EC51C3">
      <w:pPr>
        <w:spacing w:line="240" w:lineRule="auto"/>
        <w:rPr>
          <w:i/>
          <w:szCs w:val="22"/>
        </w:rPr>
      </w:pPr>
      <w:r w:rsidRPr="004B4B64">
        <w:rPr>
          <w:i/>
          <w:szCs w:val="22"/>
        </w:rPr>
        <w:t>Sutrikusi inkstų funkcija</w:t>
      </w:r>
    </w:p>
    <w:p w14:paraId="4477BAC6" w14:textId="15BD4943" w:rsidR="00EC51C3" w:rsidRPr="004B4B64" w:rsidRDefault="00EC51C3" w:rsidP="00EC51C3">
      <w:pPr>
        <w:spacing w:line="240" w:lineRule="auto"/>
        <w:rPr>
          <w:rFonts w:eastAsia="TimesNewRoman"/>
          <w:szCs w:val="22"/>
        </w:rPr>
      </w:pPr>
      <w:r w:rsidRPr="004B4B64">
        <w:rPr>
          <w:rFonts w:eastAsia="SimSun"/>
          <w:szCs w:val="22"/>
        </w:rPr>
        <w:t xml:space="preserve">Pacientams, kurių inkstų funkcija sutrikusi lengvai arba vidutiniškai, </w:t>
      </w:r>
      <w:r w:rsidRPr="004B4B64">
        <w:rPr>
          <w:szCs w:val="22"/>
        </w:rPr>
        <w:t>IMJUDO</w:t>
      </w:r>
      <w:r w:rsidRPr="004B4B64">
        <w:rPr>
          <w:rFonts w:eastAsia="SimSun"/>
          <w:szCs w:val="22"/>
        </w:rPr>
        <w:t xml:space="preserve"> dozės koreguoti nerekomenduojama. Pacientų, kurių inkstų funkcija sutrikusi sunkiai, duomenų </w:t>
      </w:r>
      <w:r w:rsidR="002F1683" w:rsidRPr="00D25406">
        <w:rPr>
          <w:rFonts w:eastAsia="SimSun"/>
          <w:szCs w:val="22"/>
        </w:rPr>
        <w:t>nepakanka</w:t>
      </w:r>
      <w:r w:rsidRPr="00DC6696">
        <w:rPr>
          <w:rFonts w:eastAsia="SimSun"/>
          <w:szCs w:val="22"/>
        </w:rPr>
        <w:t>,</w:t>
      </w:r>
      <w:r w:rsidRPr="004B4B64">
        <w:rPr>
          <w:rFonts w:eastAsia="SimSun"/>
          <w:szCs w:val="22"/>
        </w:rPr>
        <w:t xml:space="preserve"> kad būtų galima daryti išvadas dėl šios populiacijos (žr. 5.2 skyrių)</w:t>
      </w:r>
      <w:r w:rsidRPr="004B4B64">
        <w:rPr>
          <w:rFonts w:eastAsia="TimesNewRoman"/>
          <w:szCs w:val="22"/>
        </w:rPr>
        <w:t>.</w:t>
      </w:r>
    </w:p>
    <w:p w14:paraId="40451898" w14:textId="77777777" w:rsidR="00EC51C3" w:rsidRPr="004B4B64" w:rsidRDefault="00EC51C3" w:rsidP="00EC51C3">
      <w:pPr>
        <w:spacing w:line="240" w:lineRule="auto"/>
        <w:rPr>
          <w:szCs w:val="22"/>
          <w:u w:val="single"/>
        </w:rPr>
      </w:pPr>
    </w:p>
    <w:p w14:paraId="35CD50D1" w14:textId="77777777" w:rsidR="00EC51C3" w:rsidRPr="004B4B64" w:rsidRDefault="00EC51C3" w:rsidP="00EC51C3">
      <w:pPr>
        <w:spacing w:line="240" w:lineRule="auto"/>
        <w:rPr>
          <w:i/>
          <w:szCs w:val="22"/>
        </w:rPr>
      </w:pPr>
      <w:r w:rsidRPr="004B4B64">
        <w:rPr>
          <w:i/>
          <w:szCs w:val="22"/>
        </w:rPr>
        <w:t>Sutrikusi kepenų funkcija</w:t>
      </w:r>
    </w:p>
    <w:p w14:paraId="20A23459" w14:textId="77777777" w:rsidR="00EC51C3" w:rsidRPr="004B4B64" w:rsidRDefault="00EC51C3" w:rsidP="00EC51C3">
      <w:pPr>
        <w:spacing w:line="240" w:lineRule="auto"/>
        <w:rPr>
          <w:rFonts w:eastAsia="SimSun"/>
          <w:szCs w:val="22"/>
        </w:rPr>
      </w:pPr>
      <w:r w:rsidRPr="004B4B64">
        <w:rPr>
          <w:rFonts w:eastAsia="SimSun"/>
          <w:szCs w:val="22"/>
        </w:rPr>
        <w:t>Pacientams, kurių kepenų funkcija sutrikusi lengvai arba vidutiniškai, IMJUDO dozės koreguoti nerekomenduojama. IMJUDO poveikis pacientams, kurių kepenų funkcija sunkiai sutrikusi, netirtas (žr. 5.2 skyrių).</w:t>
      </w:r>
    </w:p>
    <w:p w14:paraId="26E72E4B" w14:textId="77777777" w:rsidR="00966174" w:rsidRPr="004B4B64" w:rsidRDefault="00966174">
      <w:pPr>
        <w:spacing w:line="240" w:lineRule="auto"/>
        <w:rPr>
          <w:i/>
          <w:szCs w:val="22"/>
          <w:u w:val="single"/>
        </w:rPr>
      </w:pPr>
    </w:p>
    <w:p w14:paraId="0DE7B051" w14:textId="77777777" w:rsidR="00966174" w:rsidRPr="004B4B64" w:rsidRDefault="009840D7">
      <w:pPr>
        <w:keepNext/>
        <w:spacing w:line="240" w:lineRule="auto"/>
        <w:rPr>
          <w:bCs/>
          <w:i/>
          <w:iCs/>
          <w:szCs w:val="22"/>
        </w:rPr>
      </w:pPr>
      <w:r w:rsidRPr="004B4B64">
        <w:rPr>
          <w:i/>
        </w:rPr>
        <w:lastRenderedPageBreak/>
        <w:t>Vaikų populiacija</w:t>
      </w:r>
    </w:p>
    <w:p w14:paraId="0C63C854" w14:textId="19B05E18" w:rsidR="00966174" w:rsidRPr="004B4B64" w:rsidRDefault="009840D7" w:rsidP="003E13FE">
      <w:pPr>
        <w:autoSpaceDE w:val="0"/>
        <w:autoSpaceDN w:val="0"/>
        <w:adjustRightInd w:val="0"/>
        <w:rPr>
          <w:szCs w:val="22"/>
        </w:rPr>
      </w:pPr>
      <w:r w:rsidRPr="004B4B64">
        <w:rPr>
          <w:szCs w:val="22"/>
        </w:rPr>
        <w:t xml:space="preserve">IMJUDO saugumas ir veiksmingumas </w:t>
      </w:r>
      <w:r w:rsidR="00F526CA" w:rsidRPr="00F12162">
        <w:rPr>
          <w:i/>
          <w:iCs/>
        </w:rPr>
        <w:t>NSCLC</w:t>
      </w:r>
      <w:r w:rsidR="00F526CA" w:rsidRPr="004A68EE">
        <w:t xml:space="preserve">, </w:t>
      </w:r>
      <w:r w:rsidR="00F526CA" w:rsidRPr="00F12162">
        <w:rPr>
          <w:i/>
          <w:iCs/>
        </w:rPr>
        <w:t>SCLC</w:t>
      </w:r>
      <w:r w:rsidR="00F526CA" w:rsidRPr="004A68EE">
        <w:t xml:space="preserve">, </w:t>
      </w:r>
      <w:r w:rsidR="00F526CA" w:rsidRPr="00F12162">
        <w:rPr>
          <w:i/>
          <w:iCs/>
        </w:rPr>
        <w:t>BTC</w:t>
      </w:r>
      <w:r w:rsidR="00F526CA" w:rsidRPr="004A68EE">
        <w:t xml:space="preserve"> </w:t>
      </w:r>
      <w:r w:rsidR="00F526CA">
        <w:t xml:space="preserve">ar </w:t>
      </w:r>
      <w:r w:rsidR="00F526CA" w:rsidRPr="00F12162">
        <w:rPr>
          <w:i/>
          <w:iCs/>
        </w:rPr>
        <w:t>HCC</w:t>
      </w:r>
      <w:r w:rsidR="00F526CA" w:rsidRPr="004A68EE">
        <w:t xml:space="preserve"> </w:t>
      </w:r>
      <w:r w:rsidR="00F526CA">
        <w:t xml:space="preserve">sergantiems </w:t>
      </w:r>
      <w:r w:rsidR="00F526CA" w:rsidRPr="00CF0E75">
        <w:t>vaikams ir paaugliams iki 18 metų neištirti</w:t>
      </w:r>
      <w:r w:rsidRPr="004B4B64">
        <w:rPr>
          <w:szCs w:val="22"/>
        </w:rPr>
        <w:t>. Duomenų nėra.</w:t>
      </w:r>
      <w:r w:rsidR="00F526CA">
        <w:t xml:space="preserve"> Tirtas </w:t>
      </w:r>
      <w:r w:rsidR="00F17EA0">
        <w:t xml:space="preserve">IMJUDO </w:t>
      </w:r>
      <w:r w:rsidR="00F526CA">
        <w:t xml:space="preserve">derinio </w:t>
      </w:r>
      <w:r w:rsidR="00F526CA" w:rsidRPr="008D0C5A">
        <w:t xml:space="preserve">su </w:t>
      </w:r>
      <w:r w:rsidR="00F17EA0">
        <w:t>durval</w:t>
      </w:r>
      <w:r w:rsidR="00F526CA" w:rsidRPr="008D0C5A">
        <w:t xml:space="preserve">umabu </w:t>
      </w:r>
      <w:r w:rsidR="00F526CA">
        <w:t xml:space="preserve">poveikis </w:t>
      </w:r>
      <w:r w:rsidR="00F526CA" w:rsidRPr="008D0C5A">
        <w:t>ne pagal registruotas indikacijas</w:t>
      </w:r>
      <w:r w:rsidR="00F526CA">
        <w:t xml:space="preserve">, t.y. </w:t>
      </w:r>
      <w:r w:rsidR="00F526CA" w:rsidRPr="008D0C5A">
        <w:t>1</w:t>
      </w:r>
      <w:r w:rsidR="00F526CA">
        <w:noBreakHyphen/>
      </w:r>
      <w:r w:rsidR="00F526CA" w:rsidRPr="008D0C5A">
        <w:t>17 metų</w:t>
      </w:r>
      <w:r w:rsidR="00F526CA" w:rsidRPr="000B4B5F">
        <w:t xml:space="preserve"> </w:t>
      </w:r>
      <w:r w:rsidR="00F526CA" w:rsidRPr="008D0C5A">
        <w:t>vaikams, sergantiems neuroblastoma, solidini</w:t>
      </w:r>
      <w:r w:rsidR="00F526CA">
        <w:t>ais</w:t>
      </w:r>
      <w:r w:rsidR="00F526CA" w:rsidRPr="008D0C5A">
        <w:t xml:space="preserve"> navik</w:t>
      </w:r>
      <w:r w:rsidR="00F526CA">
        <w:t xml:space="preserve">ais ar </w:t>
      </w:r>
      <w:r w:rsidR="00F526CA" w:rsidRPr="008D0C5A">
        <w:t xml:space="preserve">sarkoma, tačiau </w:t>
      </w:r>
      <w:r w:rsidR="00F526CA">
        <w:t xml:space="preserve">gauti duomenys </w:t>
      </w:r>
      <w:r w:rsidR="00F526CA" w:rsidRPr="008D0C5A">
        <w:t>neleid</w:t>
      </w:r>
      <w:r w:rsidR="00F526CA">
        <w:t xml:space="preserve">žia </w:t>
      </w:r>
      <w:r w:rsidR="00F526CA" w:rsidRPr="008D0C5A">
        <w:t>daryti išvados, kad nauda yra didesnė už riziką. Turimi duomenys aprašyti 5.1 ir 5.2 skyriuose.</w:t>
      </w:r>
    </w:p>
    <w:p w14:paraId="389B2997" w14:textId="77777777" w:rsidR="00966174" w:rsidRPr="004B4B64" w:rsidRDefault="00966174">
      <w:pPr>
        <w:spacing w:line="240" w:lineRule="auto"/>
        <w:rPr>
          <w:szCs w:val="22"/>
        </w:rPr>
      </w:pPr>
    </w:p>
    <w:p w14:paraId="339760F8" w14:textId="77777777" w:rsidR="00966174" w:rsidRPr="004B4B64" w:rsidRDefault="009840D7">
      <w:pPr>
        <w:keepNext/>
        <w:spacing w:line="240" w:lineRule="auto"/>
        <w:rPr>
          <w:szCs w:val="22"/>
          <w:u w:val="single"/>
        </w:rPr>
      </w:pPr>
      <w:r w:rsidRPr="004B4B64">
        <w:rPr>
          <w:u w:val="single"/>
        </w:rPr>
        <w:t xml:space="preserve">Vartojimo metodas </w:t>
      </w:r>
    </w:p>
    <w:p w14:paraId="516FDF23" w14:textId="77777777" w:rsidR="00966174" w:rsidRPr="004B4B64" w:rsidRDefault="00966174">
      <w:pPr>
        <w:keepNext/>
        <w:spacing w:line="240" w:lineRule="auto"/>
        <w:rPr>
          <w:szCs w:val="22"/>
          <w:u w:val="single"/>
        </w:rPr>
      </w:pPr>
    </w:p>
    <w:p w14:paraId="4BD021C6" w14:textId="17D3F788" w:rsidR="00966174" w:rsidRPr="004B4B64" w:rsidRDefault="009840D7">
      <w:pPr>
        <w:spacing w:line="240" w:lineRule="auto"/>
      </w:pPr>
      <w:r w:rsidRPr="004B4B64">
        <w:rPr>
          <w:szCs w:val="22"/>
        </w:rPr>
        <w:t>IMJUDO leidžiamas į veną</w:t>
      </w:r>
      <w:r w:rsidR="00D22B35" w:rsidRPr="004B4B64">
        <w:rPr>
          <w:szCs w:val="22"/>
        </w:rPr>
        <w:t xml:space="preserve"> – infuzuojamas atskiestas per 1 val. (žr. 6.6 skyrių)</w:t>
      </w:r>
      <w:r w:rsidRPr="004B4B64">
        <w:rPr>
          <w:szCs w:val="22"/>
        </w:rPr>
        <w:t>.</w:t>
      </w:r>
    </w:p>
    <w:p w14:paraId="0AAC7D87" w14:textId="77777777" w:rsidR="00966174" w:rsidRPr="004B4B64" w:rsidRDefault="00966174">
      <w:pPr>
        <w:spacing w:line="240" w:lineRule="auto"/>
      </w:pPr>
    </w:p>
    <w:p w14:paraId="71CC9EB4" w14:textId="61881E6D" w:rsidR="008F7CEF" w:rsidRPr="004B4B64" w:rsidRDefault="00AA6DCF">
      <w:pPr>
        <w:spacing w:line="240" w:lineRule="auto"/>
        <w:rPr>
          <w:szCs w:val="22"/>
        </w:rPr>
      </w:pPr>
      <w:r w:rsidRPr="004B4B64">
        <w:rPr>
          <w:szCs w:val="22"/>
        </w:rPr>
        <w:t>Vaistinio preparato skiedimo prieš vartojant instrukcija pateikiama 6.6 skyriuj</w:t>
      </w:r>
      <w:r w:rsidR="00A04107" w:rsidRPr="004B4B64">
        <w:rPr>
          <w:szCs w:val="22"/>
        </w:rPr>
        <w:t>e.</w:t>
      </w:r>
    </w:p>
    <w:p w14:paraId="736A24A0" w14:textId="77777777" w:rsidR="008F7CEF" w:rsidRPr="004B4B64" w:rsidRDefault="008F7CEF">
      <w:pPr>
        <w:spacing w:line="240" w:lineRule="auto"/>
        <w:rPr>
          <w:szCs w:val="22"/>
        </w:rPr>
      </w:pPr>
    </w:p>
    <w:p w14:paraId="4FB0C410" w14:textId="33B57A94" w:rsidR="00A04107" w:rsidRPr="00720566" w:rsidRDefault="00A04107">
      <w:pPr>
        <w:spacing w:line="240" w:lineRule="auto"/>
        <w:rPr>
          <w:i/>
          <w:iCs/>
          <w:szCs w:val="22"/>
          <w:u w:val="single"/>
        </w:rPr>
      </w:pPr>
      <w:r w:rsidRPr="00720566">
        <w:rPr>
          <w:i/>
          <w:iCs/>
          <w:szCs w:val="22"/>
          <w:u w:val="single"/>
        </w:rPr>
        <w:t>IMJUDO derinys su durvalumabu</w:t>
      </w:r>
    </w:p>
    <w:p w14:paraId="388BCED5" w14:textId="5E9C64A9" w:rsidR="00A04107" w:rsidRPr="004B4B64" w:rsidRDefault="00A04107" w:rsidP="00325E8B">
      <w:pPr>
        <w:spacing w:line="240" w:lineRule="auto"/>
        <w:rPr>
          <w:szCs w:val="22"/>
        </w:rPr>
      </w:pPr>
    </w:p>
    <w:p w14:paraId="0EB0E9A6" w14:textId="741BB106" w:rsidR="00DB3016" w:rsidRPr="004B4B64" w:rsidRDefault="002C5ADC" w:rsidP="00DB3016">
      <w:pPr>
        <w:spacing w:line="240" w:lineRule="auto"/>
        <w:rPr>
          <w:szCs w:val="22"/>
        </w:rPr>
      </w:pPr>
      <w:r>
        <w:rPr>
          <w:szCs w:val="22"/>
        </w:rPr>
        <w:t xml:space="preserve">Kai </w:t>
      </w:r>
      <w:r w:rsidR="00DB3016" w:rsidRPr="004B4B64">
        <w:rPr>
          <w:szCs w:val="22"/>
        </w:rPr>
        <w:t>IMJUDO vartoja</w:t>
      </w:r>
      <w:r w:rsidR="00CA7D9D">
        <w:rPr>
          <w:szCs w:val="22"/>
        </w:rPr>
        <w:t xml:space="preserve">mas </w:t>
      </w:r>
      <w:r w:rsidR="00DB3016" w:rsidRPr="004B4B64">
        <w:rPr>
          <w:szCs w:val="22"/>
        </w:rPr>
        <w:t>kartu su durvalumabu</w:t>
      </w:r>
      <w:r w:rsidR="00CA7D9D" w:rsidRPr="00CA7D9D">
        <w:t xml:space="preserve"> </w:t>
      </w:r>
      <w:r w:rsidR="00CA7D9D" w:rsidRPr="004B4B64">
        <w:t>išplitusia</w:t>
      </w:r>
      <w:r w:rsidR="00CA7D9D">
        <w:t>i</w:t>
      </w:r>
      <w:r w:rsidR="00CA7D9D" w:rsidRPr="004B4B64">
        <w:t xml:space="preserve"> arba neoperuotina</w:t>
      </w:r>
      <w:r w:rsidR="00CA7D9D">
        <w:t>i</w:t>
      </w:r>
      <w:r w:rsidR="00CA7D9D" w:rsidRPr="004B4B64">
        <w:t xml:space="preserve"> kepenų ląstelių karcinoma</w:t>
      </w:r>
      <w:r w:rsidR="00CA7D9D">
        <w:t>i</w:t>
      </w:r>
      <w:r w:rsidR="00CA7D9D" w:rsidRPr="004B4B64">
        <w:t xml:space="preserve"> </w:t>
      </w:r>
      <w:r w:rsidR="00D236BF">
        <w:t>gydyti</w:t>
      </w:r>
      <w:r w:rsidR="00DB3016" w:rsidRPr="004B4B64">
        <w:rPr>
          <w:szCs w:val="22"/>
        </w:rPr>
        <w:t xml:space="preserve">, </w:t>
      </w:r>
      <w:r w:rsidR="009A5112" w:rsidRPr="004B4B64">
        <w:rPr>
          <w:szCs w:val="22"/>
        </w:rPr>
        <w:t xml:space="preserve">tą pačią </w:t>
      </w:r>
      <w:r w:rsidR="00DB3016" w:rsidRPr="004B4B64">
        <w:rPr>
          <w:szCs w:val="22"/>
        </w:rPr>
        <w:t xml:space="preserve">dieną iš pradžių </w:t>
      </w:r>
      <w:r w:rsidR="004650D0" w:rsidRPr="004B4B64">
        <w:rPr>
          <w:szCs w:val="22"/>
        </w:rPr>
        <w:t xml:space="preserve">atskirai </w:t>
      </w:r>
      <w:r w:rsidR="00AC0975" w:rsidRPr="004B4B64">
        <w:rPr>
          <w:szCs w:val="22"/>
        </w:rPr>
        <w:t xml:space="preserve">infuzuojamas į veną </w:t>
      </w:r>
      <w:r w:rsidR="00DB3016" w:rsidRPr="004B4B64">
        <w:rPr>
          <w:szCs w:val="22"/>
        </w:rPr>
        <w:t>IMJUDO</w:t>
      </w:r>
      <w:r w:rsidR="004650D0" w:rsidRPr="004B4B64">
        <w:rPr>
          <w:szCs w:val="22"/>
        </w:rPr>
        <w:t xml:space="preserve"> ir </w:t>
      </w:r>
      <w:r w:rsidR="00DB3016" w:rsidRPr="004B4B64">
        <w:rPr>
          <w:szCs w:val="22"/>
        </w:rPr>
        <w:t>paskui – durvalumabas</w:t>
      </w:r>
      <w:r w:rsidR="00B97E05" w:rsidRPr="004B4B64">
        <w:rPr>
          <w:szCs w:val="22"/>
        </w:rPr>
        <w:t>. Kaip vartoti durvalumabą, žr. jo PCS</w:t>
      </w:r>
      <w:r w:rsidR="00DB3016" w:rsidRPr="004B4B64">
        <w:rPr>
          <w:szCs w:val="22"/>
        </w:rPr>
        <w:t>.</w:t>
      </w:r>
    </w:p>
    <w:p w14:paraId="7D933640" w14:textId="77777777" w:rsidR="0061242C" w:rsidRPr="004B4B64" w:rsidRDefault="0061242C" w:rsidP="00325E8B">
      <w:pPr>
        <w:spacing w:line="240" w:lineRule="auto"/>
        <w:rPr>
          <w:szCs w:val="22"/>
        </w:rPr>
      </w:pPr>
    </w:p>
    <w:p w14:paraId="07A33848" w14:textId="09BFEC12" w:rsidR="0061242C" w:rsidRPr="00720566" w:rsidRDefault="0061242C" w:rsidP="0061242C">
      <w:pPr>
        <w:spacing w:line="240" w:lineRule="auto"/>
        <w:rPr>
          <w:i/>
          <w:iCs/>
          <w:szCs w:val="22"/>
          <w:u w:val="single"/>
        </w:rPr>
      </w:pPr>
      <w:r w:rsidRPr="00720566">
        <w:rPr>
          <w:i/>
          <w:iCs/>
          <w:szCs w:val="22"/>
          <w:u w:val="single"/>
        </w:rPr>
        <w:t>IMJUDO derinys su durvalumabu ir chemoterapija platinos pagrindu</w:t>
      </w:r>
    </w:p>
    <w:p w14:paraId="672FC9FF" w14:textId="77777777" w:rsidR="00325E8B" w:rsidRPr="004B4B64" w:rsidRDefault="00325E8B" w:rsidP="00325E8B">
      <w:pPr>
        <w:spacing w:line="240" w:lineRule="auto"/>
      </w:pPr>
    </w:p>
    <w:p w14:paraId="2F652E0E" w14:textId="65633A20" w:rsidR="00325E8B" w:rsidRPr="004B4B64" w:rsidRDefault="00144D48" w:rsidP="00325E8B">
      <w:pPr>
        <w:spacing w:line="240" w:lineRule="auto"/>
        <w:rPr>
          <w:szCs w:val="22"/>
        </w:rPr>
      </w:pPr>
      <w:r>
        <w:rPr>
          <w:szCs w:val="22"/>
        </w:rPr>
        <w:t xml:space="preserve">Kai </w:t>
      </w:r>
      <w:r w:rsidR="005662CD" w:rsidRPr="004B4B64">
        <w:rPr>
          <w:szCs w:val="22"/>
        </w:rPr>
        <w:t xml:space="preserve">IMJUDO </w:t>
      </w:r>
      <w:r w:rsidR="00325E8B" w:rsidRPr="004B4B64">
        <w:rPr>
          <w:szCs w:val="22"/>
        </w:rPr>
        <w:t>vartoja</w:t>
      </w:r>
      <w:r w:rsidR="002C5ADC">
        <w:rPr>
          <w:szCs w:val="22"/>
        </w:rPr>
        <w:t>mas</w:t>
      </w:r>
      <w:r w:rsidR="00325E8B" w:rsidRPr="004B4B64">
        <w:rPr>
          <w:szCs w:val="22"/>
        </w:rPr>
        <w:t xml:space="preserve"> kartu su durvalumabu ir chemoterapija platinos pagrindu</w:t>
      </w:r>
      <w:r w:rsidR="002C5ADC" w:rsidRPr="002C5ADC">
        <w:rPr>
          <w:szCs w:val="22"/>
        </w:rPr>
        <w:t xml:space="preserve"> </w:t>
      </w:r>
      <w:r w:rsidR="001113D3" w:rsidRPr="004B4B64">
        <w:t>nesmulkialąstelini</w:t>
      </w:r>
      <w:r w:rsidR="001113D3">
        <w:t>am</w:t>
      </w:r>
      <w:r w:rsidR="001113D3" w:rsidRPr="004B4B64">
        <w:t xml:space="preserve"> plaučių vėžiu</w:t>
      </w:r>
      <w:r w:rsidR="001D51B6" w:rsidRPr="001D51B6">
        <w:rPr>
          <w:szCs w:val="22"/>
        </w:rPr>
        <w:t xml:space="preserve"> </w:t>
      </w:r>
      <w:r w:rsidR="001D51B6">
        <w:rPr>
          <w:szCs w:val="22"/>
        </w:rPr>
        <w:t>gydyti</w:t>
      </w:r>
      <w:r w:rsidR="00325E8B" w:rsidRPr="004B4B64">
        <w:rPr>
          <w:szCs w:val="22"/>
        </w:rPr>
        <w:t xml:space="preserve">, infuzijos dieną iš pradžių suleidžiamas </w:t>
      </w:r>
      <w:r w:rsidR="00DB3016" w:rsidRPr="004B4B64">
        <w:rPr>
          <w:szCs w:val="22"/>
        </w:rPr>
        <w:t>IMJUDO</w:t>
      </w:r>
      <w:r w:rsidR="00325E8B" w:rsidRPr="004B4B64">
        <w:rPr>
          <w:szCs w:val="22"/>
        </w:rPr>
        <w:t>, paskui – durvalumabas ir pabaigoje – chemoterapija platinos pagrindu.</w:t>
      </w:r>
    </w:p>
    <w:p w14:paraId="57A49092" w14:textId="77777777" w:rsidR="00325E8B" w:rsidRPr="004B4B64" w:rsidRDefault="00325E8B" w:rsidP="00325E8B">
      <w:pPr>
        <w:spacing w:line="240" w:lineRule="auto"/>
        <w:rPr>
          <w:szCs w:val="22"/>
        </w:rPr>
      </w:pPr>
    </w:p>
    <w:p w14:paraId="5F4B27CC" w14:textId="26DB8078" w:rsidR="00325E8B" w:rsidRPr="004B4B64" w:rsidRDefault="00325E8B" w:rsidP="00325E8B">
      <w:pPr>
        <w:spacing w:line="240" w:lineRule="auto"/>
        <w:rPr>
          <w:szCs w:val="22"/>
        </w:rPr>
      </w:pPr>
      <w:r w:rsidRPr="004B4B64">
        <w:rPr>
          <w:szCs w:val="22"/>
        </w:rPr>
        <w:t xml:space="preserve">Kai vartojama penkta </w:t>
      </w:r>
      <w:r w:rsidR="000E52DC" w:rsidRPr="004B4B64">
        <w:rPr>
          <w:szCs w:val="22"/>
        </w:rPr>
        <w:t xml:space="preserve">IMJUDO </w:t>
      </w:r>
      <w:r w:rsidRPr="004B4B64">
        <w:rPr>
          <w:szCs w:val="22"/>
        </w:rPr>
        <w:t xml:space="preserve">dozė kartu su durvalumabu ir pemetreksedu palaikomajam gydymui 16 savaitę, infuzijos dieną iš pradžių suleidžiamas </w:t>
      </w:r>
      <w:r w:rsidR="009B4EF4" w:rsidRPr="004B4B64">
        <w:rPr>
          <w:szCs w:val="22"/>
        </w:rPr>
        <w:t>IMJUDO</w:t>
      </w:r>
      <w:r w:rsidRPr="004B4B64">
        <w:rPr>
          <w:szCs w:val="22"/>
        </w:rPr>
        <w:t>, paskui – durvalumabas ir pabaigoje – pemetreksedas.</w:t>
      </w:r>
    </w:p>
    <w:p w14:paraId="6142B97D" w14:textId="77777777" w:rsidR="00325E8B" w:rsidRPr="004B4B64" w:rsidRDefault="00325E8B" w:rsidP="00325E8B">
      <w:pPr>
        <w:spacing w:line="240" w:lineRule="auto"/>
        <w:rPr>
          <w:szCs w:val="22"/>
        </w:rPr>
      </w:pPr>
    </w:p>
    <w:p w14:paraId="57D2DE54" w14:textId="380A14C5" w:rsidR="00325E8B" w:rsidRPr="004B4B64" w:rsidRDefault="009B4EF4" w:rsidP="00325E8B">
      <w:pPr>
        <w:spacing w:line="240" w:lineRule="auto"/>
        <w:rPr>
          <w:szCs w:val="22"/>
        </w:rPr>
      </w:pPr>
      <w:r w:rsidRPr="004B4B64">
        <w:rPr>
          <w:szCs w:val="22"/>
        </w:rPr>
        <w:t>IMJUDO</w:t>
      </w:r>
      <w:r w:rsidR="00325E8B" w:rsidRPr="004B4B64">
        <w:rPr>
          <w:szCs w:val="22"/>
        </w:rPr>
        <w:t xml:space="preserve">, durvalumabas ir chemoterapija platinos pagrindu atskirai infuzuojami į veną. Tiek </w:t>
      </w:r>
      <w:r w:rsidR="00552D39" w:rsidRPr="004B4B64">
        <w:rPr>
          <w:szCs w:val="22"/>
        </w:rPr>
        <w:t>IMJUDO</w:t>
      </w:r>
      <w:r w:rsidR="00325E8B" w:rsidRPr="004B4B64">
        <w:rPr>
          <w:szCs w:val="22"/>
        </w:rPr>
        <w:t>, tiek durvalumabas infuzuojami per 1 val. Chemoterapijos platinos pagrindu vartojimo informacija pateikiama atitinkamoje PCS. Palaikomojo gydymo pemetreksedu vartojimo informacija pateikiama atitinkamoje PCS. Kiekvienai infuzijai reikia naudoti atskirus infuzinius maišelius ir filtrus.</w:t>
      </w:r>
    </w:p>
    <w:p w14:paraId="4FA82843" w14:textId="77777777" w:rsidR="00325E8B" w:rsidRPr="004B4B64" w:rsidRDefault="00325E8B" w:rsidP="00325E8B">
      <w:pPr>
        <w:spacing w:line="240" w:lineRule="auto"/>
        <w:rPr>
          <w:szCs w:val="22"/>
        </w:rPr>
      </w:pPr>
    </w:p>
    <w:p w14:paraId="011D73D3" w14:textId="2A21C51D" w:rsidR="00325E8B" w:rsidRPr="004B4B64" w:rsidRDefault="00325E8B" w:rsidP="00325E8B">
      <w:pPr>
        <w:spacing w:line="240" w:lineRule="auto"/>
        <w:rPr>
          <w:rStyle w:val="normaltextrun"/>
        </w:rPr>
      </w:pPr>
      <w:r w:rsidRPr="004B4B64">
        <w:rPr>
          <w:szCs w:val="22"/>
        </w:rPr>
        <w:t xml:space="preserve">Pirmojo gydymo kurso metu durvalumabo infuzija pradedama praėjus maždaug 1 val. (ne daugiau kaip 2 val.) po to, kai baigiama </w:t>
      </w:r>
      <w:r w:rsidR="00552D39" w:rsidRPr="004B4B64">
        <w:rPr>
          <w:szCs w:val="22"/>
        </w:rPr>
        <w:t xml:space="preserve">IMJUDO </w:t>
      </w:r>
      <w:r w:rsidRPr="004B4B64">
        <w:rPr>
          <w:szCs w:val="22"/>
        </w:rPr>
        <w:t xml:space="preserve">infuzija. Chemoterapijos platinos pagrindu infuzija pradedama praėjus maždaug 1 val. (ne daugiau kaip 2 val.) po to, kai baigiama durvalumabo infuzija. Jei pirmojo kurso metu nekyla kliniškai reikšmingų problemų, tai vėlesnių </w:t>
      </w:r>
      <w:r w:rsidR="00812E5D" w:rsidRPr="004B4B64">
        <w:rPr>
          <w:szCs w:val="22"/>
        </w:rPr>
        <w:t xml:space="preserve">kursų </w:t>
      </w:r>
      <w:r w:rsidRPr="004B4B64">
        <w:rPr>
          <w:szCs w:val="22"/>
        </w:rPr>
        <w:t xml:space="preserve">metu gydytojo nuožiūra durvalumabo infuziją galima pradėti iš karto po </w:t>
      </w:r>
      <w:r w:rsidR="008C0C96" w:rsidRPr="004B4B64">
        <w:rPr>
          <w:szCs w:val="22"/>
        </w:rPr>
        <w:t>IMJUDO</w:t>
      </w:r>
      <w:r w:rsidRPr="004B4B64">
        <w:rPr>
          <w:szCs w:val="22"/>
        </w:rPr>
        <w:t>, o laiką nuo durvalumabo infuzijos pabaigos ir chemoterapijos pradžios galima sutrumpinti iki 30 min.</w:t>
      </w:r>
    </w:p>
    <w:p w14:paraId="31BDBAD8" w14:textId="77777777" w:rsidR="008F7CEF" w:rsidRPr="004B4B64" w:rsidRDefault="008F7CEF">
      <w:pPr>
        <w:spacing w:line="240" w:lineRule="auto"/>
        <w:rPr>
          <w:szCs w:val="22"/>
        </w:rPr>
      </w:pPr>
    </w:p>
    <w:p w14:paraId="4DEED3D7" w14:textId="77777777" w:rsidR="00966174" w:rsidRPr="004B4B64" w:rsidRDefault="009840D7" w:rsidP="00404E45">
      <w:pPr>
        <w:keepNext/>
        <w:spacing w:line="240" w:lineRule="auto"/>
        <w:rPr>
          <w:b/>
        </w:rPr>
      </w:pPr>
      <w:r w:rsidRPr="004B4B64">
        <w:rPr>
          <w:b/>
        </w:rPr>
        <w:t>4.3.</w:t>
      </w:r>
      <w:r w:rsidRPr="004B4B64">
        <w:rPr>
          <w:b/>
        </w:rPr>
        <w:tab/>
        <w:t>Kontraindikacijos</w:t>
      </w:r>
    </w:p>
    <w:p w14:paraId="5E41B4AC" w14:textId="77777777" w:rsidR="00966174" w:rsidRPr="004B4B64" w:rsidRDefault="00966174" w:rsidP="00404E45">
      <w:pPr>
        <w:keepNext/>
        <w:spacing w:line="240" w:lineRule="auto"/>
        <w:rPr>
          <w:szCs w:val="22"/>
        </w:rPr>
      </w:pPr>
    </w:p>
    <w:p w14:paraId="19BD14F6" w14:textId="77777777" w:rsidR="00966174" w:rsidRPr="004B4B64" w:rsidRDefault="009840D7" w:rsidP="00404E45">
      <w:pPr>
        <w:spacing w:line="240" w:lineRule="auto"/>
        <w:rPr>
          <w:szCs w:val="22"/>
        </w:rPr>
      </w:pPr>
      <w:r w:rsidRPr="004B4B64">
        <w:t>Padidėjęs jautrumas veikliajai arba bet kuriai 6.1 skyriuje nurodytai pagalbinei medžiagai.</w:t>
      </w:r>
    </w:p>
    <w:p w14:paraId="05D9D91E" w14:textId="77777777" w:rsidR="00966174" w:rsidRPr="004B4B64" w:rsidRDefault="00966174" w:rsidP="00404E45">
      <w:pPr>
        <w:spacing w:line="240" w:lineRule="auto"/>
        <w:rPr>
          <w:szCs w:val="22"/>
        </w:rPr>
      </w:pPr>
    </w:p>
    <w:p w14:paraId="116B0CC6" w14:textId="77777777" w:rsidR="00966174" w:rsidRPr="004B4B64" w:rsidRDefault="009840D7" w:rsidP="00404E45">
      <w:pPr>
        <w:keepNext/>
        <w:spacing w:line="240" w:lineRule="auto"/>
        <w:rPr>
          <w:b/>
          <w:szCs w:val="22"/>
        </w:rPr>
      </w:pPr>
      <w:r w:rsidRPr="004B4B64">
        <w:rPr>
          <w:b/>
        </w:rPr>
        <w:t>4.4.</w:t>
      </w:r>
      <w:r w:rsidRPr="004B4B64">
        <w:rPr>
          <w:b/>
        </w:rPr>
        <w:tab/>
        <w:t>Specialūs įspėjimai ir atsargumo priemonės</w:t>
      </w:r>
    </w:p>
    <w:p w14:paraId="72630DDC" w14:textId="77777777" w:rsidR="003C3149" w:rsidRPr="00A22779" w:rsidRDefault="003C3149" w:rsidP="00404E45">
      <w:pPr>
        <w:rPr>
          <w:iCs/>
        </w:rPr>
      </w:pPr>
    </w:p>
    <w:p w14:paraId="38254283" w14:textId="5661C6D9" w:rsidR="003C3149" w:rsidRPr="00A22779" w:rsidRDefault="003C3149" w:rsidP="00404E45">
      <w:pPr>
        <w:rPr>
          <w:iCs/>
        </w:rPr>
      </w:pPr>
      <w:r w:rsidRPr="00A22779">
        <w:rPr>
          <w:iCs/>
        </w:rPr>
        <w:t>Rekomenduojam</w:t>
      </w:r>
      <w:r>
        <w:rPr>
          <w:iCs/>
        </w:rPr>
        <w:t>a</w:t>
      </w:r>
      <w:r w:rsidRPr="00A22779">
        <w:rPr>
          <w:iCs/>
        </w:rPr>
        <w:t xml:space="preserve">s </w:t>
      </w:r>
      <w:r>
        <w:rPr>
          <w:iCs/>
        </w:rPr>
        <w:t>gydymo modifikavimas pateikiamas</w:t>
      </w:r>
      <w:r w:rsidRPr="00A22779">
        <w:rPr>
          <w:iCs/>
        </w:rPr>
        <w:t xml:space="preserve"> 2 lentelėje</w:t>
      </w:r>
      <w:r>
        <w:rPr>
          <w:iCs/>
        </w:rPr>
        <w:t xml:space="preserve"> (žr. 4.2 skyrių)</w:t>
      </w:r>
      <w:r w:rsidRPr="00A22779">
        <w:rPr>
          <w:iCs/>
        </w:rPr>
        <w:t>.</w:t>
      </w:r>
      <w:r w:rsidR="00B07EBB">
        <w:rPr>
          <w:iCs/>
        </w:rPr>
        <w:t xml:space="preserve"> </w:t>
      </w:r>
      <w:r w:rsidR="00406FD0" w:rsidRPr="000B5C44">
        <w:rPr>
          <w:iCs/>
        </w:rPr>
        <w:t xml:space="preserve">Įtarus imuninės kilmės nepageidaujamą reakciją, </w:t>
      </w:r>
      <w:r w:rsidR="00EC3EA7">
        <w:rPr>
          <w:iCs/>
        </w:rPr>
        <w:t xml:space="preserve">reikia </w:t>
      </w:r>
      <w:r w:rsidR="00406FD0" w:rsidRPr="000B5C44">
        <w:rPr>
          <w:iCs/>
        </w:rPr>
        <w:t xml:space="preserve">ištirti pacientą siekiant patvirtinti etiologiją ir atmesti kitas galimas priežastis. Atsižvelgiant į nepageidaujamos reakcijos sunkumą, reikia laikinai sustabdyti </w:t>
      </w:r>
      <w:r w:rsidR="00BC4EC0">
        <w:rPr>
          <w:iCs/>
        </w:rPr>
        <w:t xml:space="preserve">IMJUDO </w:t>
      </w:r>
      <w:r w:rsidR="00406FD0" w:rsidRPr="000B5C44">
        <w:rPr>
          <w:iCs/>
        </w:rPr>
        <w:t xml:space="preserve">derinio su </w:t>
      </w:r>
      <w:r w:rsidR="00BC4EC0">
        <w:rPr>
          <w:iCs/>
        </w:rPr>
        <w:t>durvalumabu</w:t>
      </w:r>
      <w:r w:rsidR="00406FD0" w:rsidRPr="000B5C44">
        <w:rPr>
          <w:iCs/>
        </w:rPr>
        <w:t xml:space="preserve"> vartojimą</w:t>
      </w:r>
      <w:r w:rsidR="00BC4EC0">
        <w:rPr>
          <w:iCs/>
        </w:rPr>
        <w:t xml:space="preserve"> ir skirti kortikosteroidus</w:t>
      </w:r>
      <w:r w:rsidR="00406FD0" w:rsidRPr="000B5C44">
        <w:rPr>
          <w:iCs/>
        </w:rPr>
        <w:t>.</w:t>
      </w:r>
      <w:r w:rsidR="00BC4EC0">
        <w:rPr>
          <w:iCs/>
        </w:rPr>
        <w:t xml:space="preserve"> </w:t>
      </w:r>
      <w:bookmarkStart w:id="7" w:name="_Hlk165037216"/>
      <w:r w:rsidR="006E333A">
        <w:rPr>
          <w:iCs/>
        </w:rPr>
        <w:t xml:space="preserve">Reiškiniui palengvėjus </w:t>
      </w:r>
      <w:r w:rsidR="00406FD0" w:rsidRPr="000B5C44">
        <w:rPr>
          <w:iCs/>
        </w:rPr>
        <w:t>iki ≤</w:t>
      </w:r>
      <w:r w:rsidR="00131445">
        <w:rPr>
          <w:iCs/>
        </w:rPr>
        <w:t> </w:t>
      </w:r>
      <w:r w:rsidR="00406FD0" w:rsidRPr="000B5C44">
        <w:rPr>
          <w:iCs/>
        </w:rPr>
        <w:t>1</w:t>
      </w:r>
      <w:r w:rsidR="00740218">
        <w:rPr>
          <w:iCs/>
        </w:rPr>
        <w:t> </w:t>
      </w:r>
      <w:bookmarkEnd w:id="7"/>
      <w:r w:rsidR="00406FD0" w:rsidRPr="000B5C44">
        <w:rPr>
          <w:iCs/>
        </w:rPr>
        <w:t>laipsnio, reikia pradėti mažinti kortikosteroidų dozę ir tai tęsti ne trumpiau kaip 1</w:t>
      </w:r>
      <w:r w:rsidR="0020075D">
        <w:rPr>
          <w:iCs/>
        </w:rPr>
        <w:t> </w:t>
      </w:r>
      <w:r w:rsidR="00406FD0" w:rsidRPr="000B5C44">
        <w:rPr>
          <w:iCs/>
        </w:rPr>
        <w:t>mėnesį. Jeigu būklė blogėja arba negerėja, reikia apsvarstyti galimybę padidinti kortikosteroidų dozę ir (arba) skirti papildomų sisteminio poveikio imunosupresantų.</w:t>
      </w:r>
    </w:p>
    <w:p w14:paraId="52D5B63C" w14:textId="77777777" w:rsidR="00966174" w:rsidRPr="004B4B64" w:rsidRDefault="00966174" w:rsidP="009C0FE3">
      <w:pPr>
        <w:spacing w:line="240" w:lineRule="auto"/>
        <w:rPr>
          <w:b/>
          <w:szCs w:val="22"/>
        </w:rPr>
      </w:pPr>
    </w:p>
    <w:p w14:paraId="6BBCFF60" w14:textId="77777777" w:rsidR="00966174" w:rsidRPr="004B4B64" w:rsidRDefault="009840D7" w:rsidP="009C0FE3">
      <w:pPr>
        <w:keepNext/>
        <w:spacing w:line="240" w:lineRule="auto"/>
      </w:pPr>
      <w:r w:rsidRPr="004B4B64">
        <w:rPr>
          <w:u w:val="single"/>
        </w:rPr>
        <w:lastRenderedPageBreak/>
        <w:t>Atsekamumas</w:t>
      </w:r>
    </w:p>
    <w:p w14:paraId="4C9DEF13" w14:textId="77777777" w:rsidR="00966174" w:rsidRPr="004B4B64" w:rsidRDefault="00966174" w:rsidP="009C0FE3">
      <w:pPr>
        <w:keepNext/>
        <w:spacing w:line="240" w:lineRule="auto"/>
      </w:pPr>
    </w:p>
    <w:p w14:paraId="61E986A4" w14:textId="77777777" w:rsidR="00966174" w:rsidRPr="004B4B64" w:rsidRDefault="009840D7" w:rsidP="00404E45">
      <w:pPr>
        <w:spacing w:line="240" w:lineRule="auto"/>
      </w:pPr>
      <w:r w:rsidRPr="004B4B64">
        <w:t>Siekiant pagerinti biologinių vaistinių preparatų atsekamumą, reikia aiškiai užrašyti paskirto vaistinio preparato pavadinimą ir serijos numerį.</w:t>
      </w:r>
    </w:p>
    <w:p w14:paraId="56DF1A24" w14:textId="77777777" w:rsidR="00966174" w:rsidRPr="004B4B64" w:rsidRDefault="00966174" w:rsidP="00404E45">
      <w:pPr>
        <w:spacing w:line="240" w:lineRule="auto"/>
      </w:pPr>
    </w:p>
    <w:p w14:paraId="47FACBBE" w14:textId="77777777" w:rsidR="00966174" w:rsidRPr="004B4B64" w:rsidRDefault="009840D7" w:rsidP="00404E45">
      <w:pPr>
        <w:spacing w:line="240" w:lineRule="auto"/>
        <w:rPr>
          <w:iCs/>
          <w:u w:val="single"/>
        </w:rPr>
      </w:pPr>
      <w:r w:rsidRPr="004B4B64">
        <w:rPr>
          <w:iCs/>
          <w:u w:val="single"/>
        </w:rPr>
        <w:t xml:space="preserve">Imuninės kilmės pneumonitas </w:t>
      </w:r>
    </w:p>
    <w:p w14:paraId="7B670ABE" w14:textId="77777777" w:rsidR="00966174" w:rsidRPr="004B4B64" w:rsidRDefault="00966174" w:rsidP="00404E45">
      <w:pPr>
        <w:spacing w:line="240" w:lineRule="auto"/>
        <w:rPr>
          <w:iCs/>
          <w:u w:val="single"/>
        </w:rPr>
      </w:pPr>
    </w:p>
    <w:p w14:paraId="3B14093E" w14:textId="15682F72" w:rsidR="00966174" w:rsidRPr="004B4B64" w:rsidRDefault="009840D7" w:rsidP="00404E45">
      <w:pPr>
        <w:spacing w:line="240" w:lineRule="auto"/>
      </w:pPr>
      <w:r w:rsidRPr="004B4B64">
        <w:t>Pacientams, vartojusiems tremelimumabą kartu su durvalumabu</w:t>
      </w:r>
      <w:r w:rsidR="007F60A2" w:rsidRPr="004B4B64">
        <w:t xml:space="preserve"> arba durvalumabu ir chemoterapija</w:t>
      </w:r>
      <w:r w:rsidRPr="004B4B64">
        <w:t>, užfiksuota imuni</w:t>
      </w:r>
      <w:r w:rsidR="00CF2548" w:rsidRPr="004B4B64">
        <w:t>nės kilmės</w:t>
      </w:r>
      <w:r w:rsidRPr="004B4B64">
        <w:t xml:space="preserve"> pneumonito ar intersticinės plaučių ligos atvejų, kai reikėjo sisteminio poveikio kortikosteroidų ir nebuvo kitos aiškios priežasties (žr. 4.8 skyrių). Būtina stebėti, ar nepasireiškė pneumonito požymių ar simptomų. Įtarus pneumonitą, reikia patvirtinti diagnozę radiografiniais tyrimais, atmesti kitas galimas infekcines ir su liga susijusias priežastis bei imtis 4.2 skyriuje rekomenduojamų priemonių.</w:t>
      </w:r>
      <w:r w:rsidR="00C96878" w:rsidRPr="00C96878">
        <w:t xml:space="preserve"> </w:t>
      </w:r>
      <w:r w:rsidR="001C0B7C">
        <w:t>Pasireiškus</w:t>
      </w:r>
      <w:r w:rsidR="00C96878">
        <w:t xml:space="preserve"> </w:t>
      </w:r>
      <w:r w:rsidR="00C96878" w:rsidRPr="00CB2307">
        <w:t>2 laipsnio reiškin</w:t>
      </w:r>
      <w:r w:rsidR="001C0B7C">
        <w:t>iui</w:t>
      </w:r>
      <w:r w:rsidR="00C96878" w:rsidRPr="00CB2307">
        <w:t xml:space="preserve">, </w:t>
      </w:r>
      <w:r w:rsidR="00C96878">
        <w:t xml:space="preserve">iš pradžių </w:t>
      </w:r>
      <w:r w:rsidR="00C96878" w:rsidRPr="00CB2307">
        <w:t xml:space="preserve">reikia </w:t>
      </w:r>
      <w:r w:rsidR="00C96878" w:rsidRPr="00CF0E75">
        <w:rPr>
          <w:szCs w:val="24"/>
        </w:rPr>
        <w:t>skirti 1</w:t>
      </w:r>
      <w:r w:rsidR="00C96878" w:rsidRPr="00CF0E75">
        <w:rPr>
          <w:szCs w:val="24"/>
        </w:rPr>
        <w:noBreakHyphen/>
        <w:t xml:space="preserve">2 mg/kg prednizono per parą arba ekvivalentinę kito kortikosteroido dozę, </w:t>
      </w:r>
      <w:r w:rsidR="00C96878">
        <w:rPr>
          <w:szCs w:val="24"/>
        </w:rPr>
        <w:t xml:space="preserve">o </w:t>
      </w:r>
      <w:r w:rsidR="00C96878" w:rsidRPr="00CF0E75">
        <w:rPr>
          <w:szCs w:val="24"/>
        </w:rPr>
        <w:t>paskui ją palaipsniui mažinti.</w:t>
      </w:r>
      <w:r w:rsidR="00C96878" w:rsidRPr="00CB2307">
        <w:t xml:space="preserve"> </w:t>
      </w:r>
      <w:r w:rsidR="001C0B7C">
        <w:t>Pasireiškus</w:t>
      </w:r>
      <w:r w:rsidR="00C96878">
        <w:t xml:space="preserve"> </w:t>
      </w:r>
      <w:r w:rsidR="00C96878" w:rsidRPr="00CB2307">
        <w:t>3</w:t>
      </w:r>
      <w:r w:rsidR="00C96878">
        <w:noBreakHyphen/>
      </w:r>
      <w:r w:rsidR="00C96878" w:rsidRPr="00CB2307">
        <w:t>4 laipsnio reiškin</w:t>
      </w:r>
      <w:r w:rsidR="001C0B7C">
        <w:t>iui</w:t>
      </w:r>
      <w:r w:rsidR="00C96878" w:rsidRPr="00CB2307">
        <w:t xml:space="preserve">, reikia </w:t>
      </w:r>
      <w:r w:rsidR="00C96878">
        <w:t xml:space="preserve">skirti </w:t>
      </w:r>
      <w:r w:rsidR="00C96878" w:rsidRPr="00CB2307">
        <w:t>2</w:t>
      </w:r>
      <w:r w:rsidR="00E364CB">
        <w:noBreakHyphen/>
      </w:r>
      <w:r w:rsidR="00C96878" w:rsidRPr="00CB2307">
        <w:t>4</w:t>
      </w:r>
      <w:r w:rsidR="00E364CB">
        <w:t> </w:t>
      </w:r>
      <w:r w:rsidR="00C96878" w:rsidRPr="00CB2307">
        <w:t xml:space="preserve">mg/kg per parą metilprednizolono arba </w:t>
      </w:r>
      <w:r w:rsidR="00C96878" w:rsidRPr="00CF0E75">
        <w:rPr>
          <w:szCs w:val="24"/>
        </w:rPr>
        <w:t>ekvivalentinę kito kortikosteroido dozę</w:t>
      </w:r>
      <w:r w:rsidR="00C96878" w:rsidRPr="00CB2307">
        <w:t>, o po to ją mažinti.</w:t>
      </w:r>
    </w:p>
    <w:p w14:paraId="0AB370DC" w14:textId="77777777" w:rsidR="00966174" w:rsidRPr="004B4B64" w:rsidRDefault="00966174" w:rsidP="00404E45">
      <w:pPr>
        <w:spacing w:line="240" w:lineRule="auto"/>
      </w:pPr>
    </w:p>
    <w:p w14:paraId="20FD5987" w14:textId="77777777" w:rsidR="00966174" w:rsidRPr="004B4B64" w:rsidRDefault="009840D7" w:rsidP="00404E45">
      <w:pPr>
        <w:spacing w:line="240" w:lineRule="auto"/>
        <w:rPr>
          <w:iCs/>
          <w:u w:val="single"/>
        </w:rPr>
      </w:pPr>
      <w:r w:rsidRPr="004B4B64">
        <w:rPr>
          <w:iCs/>
          <w:u w:val="single"/>
        </w:rPr>
        <w:t>Imuninės kilmės hepatitas</w:t>
      </w:r>
    </w:p>
    <w:p w14:paraId="32604CF6" w14:textId="77777777" w:rsidR="00966174" w:rsidRPr="004B4B64" w:rsidRDefault="00966174" w:rsidP="00404E45">
      <w:pPr>
        <w:spacing w:line="240" w:lineRule="auto"/>
        <w:rPr>
          <w:iCs/>
          <w:u w:val="single"/>
        </w:rPr>
      </w:pPr>
    </w:p>
    <w:p w14:paraId="337546B2" w14:textId="079AB1A4" w:rsidR="00966174" w:rsidRPr="004B4B64" w:rsidRDefault="009840D7" w:rsidP="00404E45">
      <w:pPr>
        <w:spacing w:line="240" w:lineRule="auto"/>
      </w:pPr>
      <w:r w:rsidRPr="004B4B64">
        <w:t>Pacientams, vartojusiems tremelimumabą kartu su durvalumabu</w:t>
      </w:r>
      <w:r w:rsidR="007349E0" w:rsidRPr="004B4B64">
        <w:t xml:space="preserve"> arba durvalumabu ir chemoterapija</w:t>
      </w:r>
      <w:r w:rsidRPr="004B4B64">
        <w:t xml:space="preserve">, užfiksuota </w:t>
      </w:r>
      <w:r w:rsidR="00CF2548" w:rsidRPr="004B4B64">
        <w:t>imuninės kilmės</w:t>
      </w:r>
      <w:r w:rsidR="00CF2548" w:rsidRPr="004B4B64" w:rsidDel="00CF2548">
        <w:t xml:space="preserve"> </w:t>
      </w:r>
      <w:r w:rsidRPr="004B4B64">
        <w:t>hepatito atvejų, kai reikėjo sisteminio poveikio kortikosteroidų ir nebuvo kitos aiškios priežasties (žr. 4.8 skyrių). Prieš pradedant gydymą ir prieš kiekvieną vėlesnę infuziją reikia ištirti alanino aminotransferazės aktyvumą, aspartato aminotransferazės aktyvumą, bendro bilirubino koncentraciją ir šarminės fosfatazės aktyvumą. Įvertinus klinikinius duomenis, gali būti tikslingi papildomi tyrimai. Pasireiškus su imunitetu susijusiam hepatitui, reikia imtis 4.2 skyriuje rekomenduojamų priemonių.</w:t>
      </w:r>
      <w:r w:rsidR="001E266A" w:rsidRPr="001E266A">
        <w:t xml:space="preserve"> </w:t>
      </w:r>
      <w:r w:rsidR="001C0B7C">
        <w:t>Pasireiškus</w:t>
      </w:r>
      <w:r w:rsidR="001E266A">
        <w:t xml:space="preserve"> bet kurio </w:t>
      </w:r>
      <w:r w:rsidR="001E266A" w:rsidRPr="00CB2307">
        <w:t>laipsnio reiškin</w:t>
      </w:r>
      <w:r w:rsidR="001C0B7C">
        <w:t>iui</w:t>
      </w:r>
      <w:r w:rsidR="001E266A" w:rsidRPr="00CB2307">
        <w:t xml:space="preserve">, reikia </w:t>
      </w:r>
      <w:r w:rsidR="001E266A" w:rsidRPr="00CF0E75">
        <w:rPr>
          <w:szCs w:val="24"/>
        </w:rPr>
        <w:t>skirti 1</w:t>
      </w:r>
      <w:r w:rsidR="001E266A" w:rsidRPr="00CF0E75">
        <w:rPr>
          <w:szCs w:val="24"/>
        </w:rPr>
        <w:noBreakHyphen/>
        <w:t xml:space="preserve">2 mg/kg prednizono per parą arba ekvivalentinę kito kortikosteroido dozę, </w:t>
      </w:r>
      <w:r w:rsidR="001E266A">
        <w:rPr>
          <w:szCs w:val="24"/>
        </w:rPr>
        <w:t xml:space="preserve">o </w:t>
      </w:r>
      <w:r w:rsidR="001E266A" w:rsidRPr="00CF0E75">
        <w:rPr>
          <w:szCs w:val="24"/>
        </w:rPr>
        <w:t>paskui ją palaipsniui mažinti.</w:t>
      </w:r>
    </w:p>
    <w:p w14:paraId="3525DF86" w14:textId="77777777" w:rsidR="00966174" w:rsidRPr="004B4B64" w:rsidRDefault="00966174">
      <w:pPr>
        <w:spacing w:line="240" w:lineRule="auto"/>
        <w:rPr>
          <w:rStyle w:val="xmchange"/>
          <w:rFonts w:eastAsia="Calibri,Arial"/>
          <w:bdr w:val="none" w:sz="0" w:space="0" w:color="auto" w:frame="1"/>
        </w:rPr>
      </w:pPr>
    </w:p>
    <w:p w14:paraId="08FCEEC0" w14:textId="77777777" w:rsidR="00966174" w:rsidRPr="004B4B64" w:rsidRDefault="009840D7">
      <w:pPr>
        <w:spacing w:line="240" w:lineRule="auto"/>
        <w:rPr>
          <w:iCs/>
          <w:u w:val="single"/>
        </w:rPr>
      </w:pPr>
      <w:r w:rsidRPr="004B4B64">
        <w:rPr>
          <w:iCs/>
          <w:u w:val="single"/>
        </w:rPr>
        <w:t>Imuninės kilmės kolitas</w:t>
      </w:r>
    </w:p>
    <w:p w14:paraId="6A5FF1C5" w14:textId="77777777" w:rsidR="00966174" w:rsidRPr="004B4B64" w:rsidRDefault="00966174">
      <w:pPr>
        <w:spacing w:line="240" w:lineRule="auto"/>
      </w:pPr>
    </w:p>
    <w:p w14:paraId="7DCB1157" w14:textId="2029E237" w:rsidR="00966174" w:rsidRPr="004B4B64" w:rsidRDefault="009840D7">
      <w:pPr>
        <w:spacing w:line="240" w:lineRule="auto"/>
      </w:pPr>
      <w:r w:rsidRPr="004B4B64">
        <w:t>Pacientams, vartojusiems tremelimumabą kartu su durvalumabu</w:t>
      </w:r>
      <w:r w:rsidR="00610941" w:rsidRPr="004B4B64">
        <w:t xml:space="preserve"> arba durvalumabu ir chemoterapija</w:t>
      </w:r>
      <w:r w:rsidRPr="004B4B64">
        <w:t xml:space="preserve">, užfiksuota </w:t>
      </w:r>
      <w:r w:rsidR="00CF2548" w:rsidRPr="004B4B64">
        <w:t>imuninės kilmės</w:t>
      </w:r>
      <w:r w:rsidR="00CF2548" w:rsidRPr="004B4B64" w:rsidDel="00CF2548">
        <w:t xml:space="preserve"> </w:t>
      </w:r>
      <w:r w:rsidRPr="004B4B64">
        <w:t xml:space="preserve">kolito </w:t>
      </w:r>
      <w:r w:rsidR="008B66C9" w:rsidRPr="004B4B64">
        <w:t>i</w:t>
      </w:r>
      <w:r w:rsidRPr="004B4B64">
        <w:t>r viduriavimo atvejų, kai reikėjo sisteminio poveikio kortikosteroidų ir nebuvo kitos aiškios priežasties (žr. 4.8 skyrių). Be to, tremelimumabą kartu su durvalumabu vartojusiems pacientams užfiksuota plonosios ir storosios žarnos perforacijos atvejų. Būtina stebėti, ar nepasireiškė kolito ir (ar) viduriavimo arba žarnų perforacijos požymių ar simptomų bei esant reikalui gydyti kaip rekomenduojama 4.2 skyriuje.</w:t>
      </w:r>
      <w:bookmarkStart w:id="8" w:name="_Hlk164882102"/>
      <w:r w:rsidR="00522C5F" w:rsidRPr="00522C5F">
        <w:t xml:space="preserve"> </w:t>
      </w:r>
      <w:r w:rsidR="001C0B7C">
        <w:t>Pasireiškus</w:t>
      </w:r>
      <w:r w:rsidR="00522C5F">
        <w:t xml:space="preserve"> 2</w:t>
      </w:r>
      <w:r w:rsidR="00522C5F">
        <w:noBreakHyphen/>
        <w:t xml:space="preserve">4 </w:t>
      </w:r>
      <w:r w:rsidR="00522C5F" w:rsidRPr="00CB2307">
        <w:t>laipsnio reiškin</w:t>
      </w:r>
      <w:r w:rsidR="001C0B7C">
        <w:t>iui</w:t>
      </w:r>
      <w:r w:rsidR="00522C5F" w:rsidRPr="00CB2307">
        <w:t xml:space="preserve">, reikia </w:t>
      </w:r>
      <w:r w:rsidR="00522C5F" w:rsidRPr="00CF0E75">
        <w:rPr>
          <w:szCs w:val="24"/>
        </w:rPr>
        <w:t>skirti 1</w:t>
      </w:r>
      <w:r w:rsidR="00522C5F" w:rsidRPr="00CF0E75">
        <w:rPr>
          <w:szCs w:val="24"/>
        </w:rPr>
        <w:noBreakHyphen/>
        <w:t xml:space="preserve">2 mg/kg prednizono per parą arba ekvivalentinę kito kortikosteroido dozę, </w:t>
      </w:r>
      <w:r w:rsidR="00522C5F">
        <w:rPr>
          <w:szCs w:val="24"/>
        </w:rPr>
        <w:t xml:space="preserve">o </w:t>
      </w:r>
      <w:r w:rsidR="00522C5F" w:rsidRPr="00CF0E75">
        <w:rPr>
          <w:szCs w:val="24"/>
        </w:rPr>
        <w:t>paskui ją palaipsniui mažinti.</w:t>
      </w:r>
      <w:r w:rsidR="00522C5F">
        <w:rPr>
          <w:szCs w:val="24"/>
        </w:rPr>
        <w:t xml:space="preserve"> </w:t>
      </w:r>
      <w:bookmarkEnd w:id="8"/>
      <w:r w:rsidR="00522C5F">
        <w:rPr>
          <w:szCs w:val="24"/>
        </w:rPr>
        <w:t>Įtarus BET KURIO laipsnio žarnų perforaciją, būtina skubi chirurgo konsultacija.</w:t>
      </w:r>
    </w:p>
    <w:p w14:paraId="726543B1" w14:textId="77777777" w:rsidR="00966174" w:rsidRPr="004B4B64" w:rsidRDefault="00966174">
      <w:pPr>
        <w:spacing w:line="240" w:lineRule="auto"/>
        <w:rPr>
          <w:i/>
          <w:iCs/>
          <w:u w:val="single"/>
        </w:rPr>
      </w:pPr>
    </w:p>
    <w:p w14:paraId="31E2DEB4" w14:textId="5A4F2A00" w:rsidR="00966174" w:rsidRPr="004B4B64" w:rsidRDefault="00D11137">
      <w:pPr>
        <w:spacing w:line="240" w:lineRule="auto"/>
        <w:rPr>
          <w:iCs/>
          <w:u w:val="single"/>
        </w:rPr>
      </w:pPr>
      <w:r w:rsidRPr="004B4B64">
        <w:rPr>
          <w:iCs/>
          <w:u w:val="single"/>
        </w:rPr>
        <w:t xml:space="preserve">Imuninės kilmės </w:t>
      </w:r>
      <w:r w:rsidR="009840D7" w:rsidRPr="004B4B64">
        <w:rPr>
          <w:iCs/>
          <w:u w:val="single"/>
        </w:rPr>
        <w:t>endokrinopatijos</w:t>
      </w:r>
    </w:p>
    <w:p w14:paraId="67866D8A" w14:textId="77777777" w:rsidR="00966174" w:rsidRPr="004B4B64" w:rsidRDefault="00966174">
      <w:pPr>
        <w:spacing w:line="240" w:lineRule="auto"/>
        <w:rPr>
          <w:iCs/>
          <w:u w:val="single"/>
        </w:rPr>
      </w:pPr>
    </w:p>
    <w:p w14:paraId="2B253248" w14:textId="2A0B1DCA" w:rsidR="00966174" w:rsidRPr="004B4B64" w:rsidRDefault="00D11137">
      <w:pPr>
        <w:spacing w:line="240" w:lineRule="auto"/>
        <w:rPr>
          <w:i/>
          <w:u w:val="single"/>
        </w:rPr>
      </w:pPr>
      <w:r w:rsidRPr="004B4B64">
        <w:rPr>
          <w:i/>
          <w:u w:val="single"/>
        </w:rPr>
        <w:t xml:space="preserve">Imuninės kilmės </w:t>
      </w:r>
      <w:r w:rsidR="009840D7" w:rsidRPr="004B4B64">
        <w:rPr>
          <w:i/>
          <w:u w:val="single"/>
        </w:rPr>
        <w:t>hipotirozė, hipertirozė ir tiroiditas</w:t>
      </w:r>
    </w:p>
    <w:p w14:paraId="4D06C441" w14:textId="77777777" w:rsidR="00966174" w:rsidRPr="004B4B64" w:rsidRDefault="00966174">
      <w:pPr>
        <w:spacing w:line="240" w:lineRule="auto"/>
        <w:rPr>
          <w:iCs/>
          <w:u w:val="single"/>
        </w:rPr>
      </w:pPr>
    </w:p>
    <w:p w14:paraId="17A3D220" w14:textId="313BF606" w:rsidR="00966174" w:rsidRPr="004B4B64" w:rsidRDefault="009840D7">
      <w:pPr>
        <w:spacing w:line="240" w:lineRule="auto"/>
      </w:pPr>
      <w:r w:rsidRPr="004B4B64">
        <w:t>Pacientams, vartojusiems tremelimumabą kartu su durvalumabu</w:t>
      </w:r>
      <w:r w:rsidR="00610941" w:rsidRPr="004B4B64">
        <w:t xml:space="preserve"> arba durvalumabu ir chemoterapija</w:t>
      </w:r>
      <w:r w:rsidRPr="004B4B64">
        <w:t xml:space="preserve">, užfiksuota </w:t>
      </w:r>
      <w:r w:rsidR="00CF2548" w:rsidRPr="004B4B64">
        <w:t>imuninės kilmės</w:t>
      </w:r>
      <w:r w:rsidR="00CF2548" w:rsidRPr="004B4B64" w:rsidDel="00CF2548">
        <w:t xml:space="preserve"> </w:t>
      </w:r>
      <w:r w:rsidRPr="004B4B64">
        <w:t>hipotirozės, hipertirozės ir tiroidito atvejų. Po hipertirozės gali pasireikšti hipotirozė (žr. 4.8 skyrių). Prieš pradedant gydymą, periodiškai gydymo metu ir esant klinikiniam poreikiui būtina ištirti, ar nepakitusi skydliaukės funkcija. Pasireiškus su imunitetu susijusiai hipotirozei, hipertirozei ar tiroiditui, reikia imtis 4.2 skyriuje rekomenduojamų priemonių.</w:t>
      </w:r>
      <w:r w:rsidR="004747E2" w:rsidRPr="004747E2">
        <w:t xml:space="preserve"> </w:t>
      </w:r>
      <w:r w:rsidR="001C0B7C">
        <w:t>Pasireiškus</w:t>
      </w:r>
      <w:r w:rsidR="004747E2">
        <w:t xml:space="preserve"> 2</w:t>
      </w:r>
      <w:r w:rsidR="004747E2">
        <w:noBreakHyphen/>
        <w:t xml:space="preserve">4 </w:t>
      </w:r>
      <w:r w:rsidR="004747E2" w:rsidRPr="00CB2307">
        <w:t xml:space="preserve">laipsnio </w:t>
      </w:r>
      <w:r w:rsidR="004747E2">
        <w:t>i</w:t>
      </w:r>
      <w:r w:rsidR="004747E2" w:rsidRPr="00490C24">
        <w:t>muninė</w:t>
      </w:r>
      <w:r w:rsidR="004747E2">
        <w:t>s</w:t>
      </w:r>
      <w:r w:rsidR="004747E2" w:rsidRPr="00490C24">
        <w:t xml:space="preserve"> </w:t>
      </w:r>
      <w:r w:rsidR="004747E2">
        <w:t xml:space="preserve">kilmės </w:t>
      </w:r>
      <w:r w:rsidR="004747E2" w:rsidRPr="00490C24">
        <w:t>hipotiroz</w:t>
      </w:r>
      <w:r w:rsidR="001C0B7C">
        <w:t>ei</w:t>
      </w:r>
      <w:r w:rsidR="004747E2" w:rsidRPr="00CB2307">
        <w:t xml:space="preserve">, </w:t>
      </w:r>
      <w:r w:rsidR="004747E2">
        <w:t xml:space="preserve">būtina skirti pakeičiamąjį gydymą skydliaukės hormonais pagal </w:t>
      </w:r>
      <w:r w:rsidR="00C55820">
        <w:t xml:space="preserve">klinikinį </w:t>
      </w:r>
      <w:r w:rsidR="004747E2">
        <w:t>poreikį</w:t>
      </w:r>
      <w:r w:rsidR="004747E2" w:rsidRPr="00CF0E75">
        <w:rPr>
          <w:szCs w:val="24"/>
        </w:rPr>
        <w:t>.</w:t>
      </w:r>
      <w:r w:rsidR="004747E2">
        <w:rPr>
          <w:szCs w:val="24"/>
        </w:rPr>
        <w:t xml:space="preserve"> </w:t>
      </w:r>
      <w:r w:rsidR="004747E2">
        <w:t>Užfiksavus 2</w:t>
      </w:r>
      <w:r w:rsidR="004747E2">
        <w:noBreakHyphen/>
        <w:t xml:space="preserve">4 </w:t>
      </w:r>
      <w:r w:rsidR="004747E2" w:rsidRPr="00CB2307">
        <w:t xml:space="preserve">laipsnio </w:t>
      </w:r>
      <w:r w:rsidR="004747E2">
        <w:t>i</w:t>
      </w:r>
      <w:r w:rsidR="004747E2" w:rsidRPr="00490C24">
        <w:t>muninė</w:t>
      </w:r>
      <w:r w:rsidR="004747E2">
        <w:t>s</w:t>
      </w:r>
      <w:r w:rsidR="004747E2" w:rsidRPr="00490C24">
        <w:t xml:space="preserve"> </w:t>
      </w:r>
      <w:r w:rsidR="004747E2">
        <w:t xml:space="preserve">kilmės </w:t>
      </w:r>
      <w:r w:rsidR="004747E2" w:rsidRPr="008F2E5D">
        <w:t>hipertiroz</w:t>
      </w:r>
      <w:r w:rsidR="004747E2">
        <w:t>ę</w:t>
      </w:r>
      <w:r w:rsidR="004747E2" w:rsidRPr="008F2E5D">
        <w:t xml:space="preserve"> </w:t>
      </w:r>
      <w:r w:rsidR="004747E2">
        <w:t>a</w:t>
      </w:r>
      <w:r w:rsidR="004747E2" w:rsidRPr="008F2E5D">
        <w:t>r tiroidit</w:t>
      </w:r>
      <w:r w:rsidR="004747E2">
        <w:t>ą</w:t>
      </w:r>
      <w:r w:rsidR="004747E2" w:rsidRPr="00CB2307">
        <w:t xml:space="preserve">, </w:t>
      </w:r>
      <w:r w:rsidR="004747E2">
        <w:t xml:space="preserve">galima </w:t>
      </w:r>
      <w:r w:rsidR="00BF3FF3">
        <w:t xml:space="preserve">skirti </w:t>
      </w:r>
      <w:r w:rsidR="004747E2">
        <w:t>simptominį gydymą</w:t>
      </w:r>
      <w:r w:rsidR="004747E2" w:rsidRPr="00CF0E75">
        <w:rPr>
          <w:szCs w:val="24"/>
        </w:rPr>
        <w:t>.</w:t>
      </w:r>
    </w:p>
    <w:p w14:paraId="02C0C74E" w14:textId="77777777" w:rsidR="00966174" w:rsidRPr="004B4B64" w:rsidRDefault="00966174">
      <w:pPr>
        <w:spacing w:line="240" w:lineRule="auto"/>
      </w:pPr>
    </w:p>
    <w:p w14:paraId="38AABF39" w14:textId="77777777" w:rsidR="00966174" w:rsidRPr="004B4B64" w:rsidRDefault="009840D7">
      <w:pPr>
        <w:spacing w:line="240" w:lineRule="auto"/>
        <w:rPr>
          <w:i/>
          <w:u w:val="single"/>
        </w:rPr>
      </w:pPr>
      <w:r w:rsidRPr="004B4B64">
        <w:rPr>
          <w:i/>
          <w:u w:val="single"/>
        </w:rPr>
        <w:t>Imuninės kilmės antinksčių nepakankamumas</w:t>
      </w:r>
    </w:p>
    <w:p w14:paraId="0976B6EB" w14:textId="77777777" w:rsidR="00966174" w:rsidRPr="004B4B64" w:rsidRDefault="00966174">
      <w:pPr>
        <w:spacing w:line="240" w:lineRule="auto"/>
        <w:rPr>
          <w:i/>
          <w:u w:val="single"/>
        </w:rPr>
      </w:pPr>
    </w:p>
    <w:p w14:paraId="2A540B3F" w14:textId="5882B7C4" w:rsidR="00966174" w:rsidRPr="00AB76CE" w:rsidRDefault="009840D7">
      <w:pPr>
        <w:spacing w:line="240" w:lineRule="auto"/>
      </w:pPr>
      <w:r w:rsidRPr="004B4B64">
        <w:t>Pacientams, vartojusiems tremelimumabą kartu su durvalumabu</w:t>
      </w:r>
      <w:r w:rsidR="00610941" w:rsidRPr="004B4B64">
        <w:t xml:space="preserve"> arba durvalumabu ir chemoterapija</w:t>
      </w:r>
      <w:r w:rsidRPr="004B4B64">
        <w:t xml:space="preserve">, užfiksuota </w:t>
      </w:r>
      <w:r w:rsidR="00A7493C" w:rsidRPr="004B4B64">
        <w:t>imuninės kilmės</w:t>
      </w:r>
      <w:r w:rsidRPr="004B4B64">
        <w:t xml:space="preserve"> antinksčių nepakankamumo atvejų (žr. 4.8 skyrių). Būtina stebėti, ar nėra klinikinių antinksčių nepakankamumo požymių ar simptomų. Pasireiškus simptominiam antinksčių </w:t>
      </w:r>
      <w:r w:rsidRPr="004B4B64">
        <w:lastRenderedPageBreak/>
        <w:t>nepakankamumui, reikia imtis 4.2 skyriuje rekomenduojamų priemonių.</w:t>
      </w:r>
      <w:r w:rsidR="00AB76CE" w:rsidRPr="00AB76CE">
        <w:t xml:space="preserve"> </w:t>
      </w:r>
      <w:r w:rsidR="001C0B7C">
        <w:t>Pasireiškus</w:t>
      </w:r>
      <w:r w:rsidR="00AB76CE">
        <w:t xml:space="preserve"> 2</w:t>
      </w:r>
      <w:r w:rsidR="00AB76CE">
        <w:noBreakHyphen/>
        <w:t xml:space="preserve">4 </w:t>
      </w:r>
      <w:r w:rsidR="00AB76CE" w:rsidRPr="00CB2307">
        <w:t>laipsnio reiškin</w:t>
      </w:r>
      <w:r w:rsidR="001C0B7C">
        <w:t>iui</w:t>
      </w:r>
      <w:r w:rsidR="00AB76CE" w:rsidRPr="00CB2307">
        <w:t xml:space="preserve">, reikia </w:t>
      </w:r>
      <w:r w:rsidR="00AB76CE" w:rsidRPr="00CF0E75">
        <w:rPr>
          <w:szCs w:val="24"/>
        </w:rPr>
        <w:t>skirti 1</w:t>
      </w:r>
      <w:r w:rsidR="00AB76CE" w:rsidRPr="00CF0E75">
        <w:rPr>
          <w:szCs w:val="24"/>
        </w:rPr>
        <w:noBreakHyphen/>
        <w:t xml:space="preserve">2 mg/kg prednizono per parą arba ekvivalentinę kito kortikosteroido dozę, </w:t>
      </w:r>
      <w:r w:rsidR="00AB76CE">
        <w:rPr>
          <w:szCs w:val="24"/>
        </w:rPr>
        <w:t xml:space="preserve">o </w:t>
      </w:r>
      <w:r w:rsidR="00AB76CE" w:rsidRPr="00CF0E75">
        <w:rPr>
          <w:szCs w:val="24"/>
        </w:rPr>
        <w:t>paskui ją palaipsniui mažinti.</w:t>
      </w:r>
      <w:r w:rsidR="00AB76CE">
        <w:rPr>
          <w:szCs w:val="24"/>
        </w:rPr>
        <w:t xml:space="preserve"> Taip pat skiriamas pakeičiamasis gydymas hormonais pagal klinikinį poreikį.</w:t>
      </w:r>
    </w:p>
    <w:p w14:paraId="75403A5D" w14:textId="77777777" w:rsidR="00966174" w:rsidRPr="004B4B64" w:rsidRDefault="00966174">
      <w:pPr>
        <w:spacing w:line="240" w:lineRule="auto"/>
      </w:pPr>
    </w:p>
    <w:p w14:paraId="3C0BF0C1" w14:textId="77777777" w:rsidR="00966174" w:rsidRPr="004B4B64" w:rsidRDefault="009840D7">
      <w:pPr>
        <w:spacing w:line="240" w:lineRule="auto"/>
        <w:rPr>
          <w:i/>
          <w:u w:val="single"/>
        </w:rPr>
      </w:pPr>
      <w:r w:rsidRPr="004B4B64">
        <w:rPr>
          <w:i/>
          <w:u w:val="single"/>
        </w:rPr>
        <w:t>Imuninės kilmės 1 tipo cukrinis diabetas</w:t>
      </w:r>
    </w:p>
    <w:p w14:paraId="311FF667" w14:textId="77777777" w:rsidR="00966174" w:rsidRPr="004B4B64" w:rsidRDefault="00966174">
      <w:pPr>
        <w:spacing w:line="240" w:lineRule="auto"/>
        <w:rPr>
          <w:i/>
          <w:u w:val="single"/>
        </w:rPr>
      </w:pPr>
    </w:p>
    <w:p w14:paraId="323CA28A" w14:textId="48002F8F" w:rsidR="00966174" w:rsidRPr="004B4B64" w:rsidRDefault="009840D7">
      <w:pPr>
        <w:spacing w:line="240" w:lineRule="auto"/>
      </w:pPr>
      <w:r w:rsidRPr="004B4B64">
        <w:t>Pacientams, vartojusiems tremelimumabą kartu su durvalumabu</w:t>
      </w:r>
      <w:r w:rsidR="00610941" w:rsidRPr="004B4B64">
        <w:t xml:space="preserve"> arba durvalumabu ir chemoterapija</w:t>
      </w:r>
      <w:r w:rsidRPr="004B4B64">
        <w:t xml:space="preserve">, užfiksuota </w:t>
      </w:r>
      <w:r w:rsidR="00A7493C" w:rsidRPr="004B4B64">
        <w:t>imuninės kilmės</w:t>
      </w:r>
      <w:r w:rsidRPr="004B4B64">
        <w:t xml:space="preserve"> 1 tipo cukrinio diabeto atvejų. Jis gali pirmiausiai pasireikšti diabetine ketoacidoze, kurios anksti nediagnozavus gali ištikti mirtis (žr. 4.8 skyrių). Būtina stebėti, ar nėra klinikinių 1 tipo cukrinio diabeto požymių ar simptomų. Pasireiškus simptominiam 1 tipo cukriniam diabetui, reikia imtis 4.2 skyriuje rekomenduojamų priemonių.</w:t>
      </w:r>
      <w:r w:rsidR="00E2315F" w:rsidRPr="000F446C">
        <w:t xml:space="preserve"> </w:t>
      </w:r>
      <w:r w:rsidR="001C0B7C">
        <w:t>Pasireiškus</w:t>
      </w:r>
      <w:r w:rsidR="00E2315F">
        <w:t xml:space="preserve"> 2</w:t>
      </w:r>
      <w:r w:rsidR="00E2315F">
        <w:noBreakHyphen/>
        <w:t xml:space="preserve">4 </w:t>
      </w:r>
      <w:r w:rsidR="00E2315F" w:rsidRPr="00CB2307">
        <w:t>laipsnio reiškin</w:t>
      </w:r>
      <w:r w:rsidR="001C0B7C">
        <w:t>iui</w:t>
      </w:r>
      <w:r w:rsidR="00E2315F" w:rsidRPr="00CB2307">
        <w:t xml:space="preserve">, </w:t>
      </w:r>
      <w:r w:rsidR="00E2315F">
        <w:t xml:space="preserve">galima skirti </w:t>
      </w:r>
      <w:r w:rsidR="00E2315F">
        <w:rPr>
          <w:szCs w:val="24"/>
        </w:rPr>
        <w:t>pakeičiamąjį gydymą insulinu pagal klinikinį poreikį.</w:t>
      </w:r>
    </w:p>
    <w:p w14:paraId="5B3448CB" w14:textId="77777777" w:rsidR="00966174" w:rsidRPr="004B4B64" w:rsidRDefault="00966174">
      <w:pPr>
        <w:spacing w:line="240" w:lineRule="auto"/>
      </w:pPr>
    </w:p>
    <w:p w14:paraId="7FD98A94" w14:textId="77777777" w:rsidR="00966174" w:rsidRPr="004B4B64" w:rsidRDefault="009840D7">
      <w:pPr>
        <w:spacing w:line="240" w:lineRule="auto"/>
        <w:rPr>
          <w:i/>
          <w:u w:val="single"/>
        </w:rPr>
      </w:pPr>
      <w:r w:rsidRPr="004B4B64">
        <w:rPr>
          <w:i/>
          <w:u w:val="single"/>
        </w:rPr>
        <w:t>Imuninės kilmės hipofizitas ar hipopituitarizmas</w:t>
      </w:r>
    </w:p>
    <w:p w14:paraId="57A6531D" w14:textId="77777777" w:rsidR="00966174" w:rsidRPr="004B4B64" w:rsidRDefault="00966174">
      <w:pPr>
        <w:spacing w:line="240" w:lineRule="auto"/>
        <w:rPr>
          <w:i/>
          <w:u w:val="single"/>
        </w:rPr>
      </w:pPr>
    </w:p>
    <w:p w14:paraId="22CF6969" w14:textId="3E51761E" w:rsidR="00966174" w:rsidRPr="004B4B64" w:rsidRDefault="009840D7">
      <w:pPr>
        <w:spacing w:line="240" w:lineRule="auto"/>
      </w:pPr>
      <w:r w:rsidRPr="004B4B64">
        <w:t>Pacientams, vartojusiems tremelimumabą kartu su durvalumabu</w:t>
      </w:r>
      <w:r w:rsidR="00610941" w:rsidRPr="004B4B64">
        <w:t xml:space="preserve"> arba durvalumabu ir chemoterapija</w:t>
      </w:r>
      <w:r w:rsidRPr="004B4B64">
        <w:t xml:space="preserve">, užfiksuota </w:t>
      </w:r>
      <w:r w:rsidR="00A7493C" w:rsidRPr="004B4B64">
        <w:t>imuninės kilmės</w:t>
      </w:r>
      <w:r w:rsidRPr="004B4B64">
        <w:t xml:space="preserve"> hipofizito ar hipopituitarizmo atvejų (žr. 4.8 skyrių). Būtina stebėti, ar nėra klinikinių hipofizito ar hipopituitarizmo požymių ar simptomų. Pasireiškus simptominiam hipofizitui ar hipopituitarizmui, reikia imtis 4.2 skyriuje rekomenduojamų priemonių. </w:t>
      </w:r>
      <w:r w:rsidR="001C0B7C">
        <w:t>Pasireiškus</w:t>
      </w:r>
      <w:r w:rsidR="00E65D47">
        <w:t xml:space="preserve"> 2</w:t>
      </w:r>
      <w:r w:rsidR="00E65D47">
        <w:noBreakHyphen/>
        <w:t xml:space="preserve">4 </w:t>
      </w:r>
      <w:r w:rsidR="00E65D47" w:rsidRPr="00CB2307">
        <w:t>laipsnio reiškin</w:t>
      </w:r>
      <w:r w:rsidR="001C0B7C">
        <w:t>iui</w:t>
      </w:r>
      <w:r w:rsidR="00E65D47" w:rsidRPr="00CB2307">
        <w:t xml:space="preserve">, reikia </w:t>
      </w:r>
      <w:r w:rsidR="00E65D47" w:rsidRPr="00CF0E75">
        <w:rPr>
          <w:szCs w:val="24"/>
        </w:rPr>
        <w:t>skirti 1</w:t>
      </w:r>
      <w:r w:rsidR="00E65D47" w:rsidRPr="00CF0E75">
        <w:rPr>
          <w:szCs w:val="24"/>
        </w:rPr>
        <w:noBreakHyphen/>
        <w:t xml:space="preserve">2 mg/kg prednizono per parą arba ekvivalentinę kito kortikosteroido dozę, </w:t>
      </w:r>
      <w:r w:rsidR="00E65D47">
        <w:rPr>
          <w:szCs w:val="24"/>
        </w:rPr>
        <w:t xml:space="preserve">o </w:t>
      </w:r>
      <w:r w:rsidR="00E65D47" w:rsidRPr="00CF0E75">
        <w:rPr>
          <w:szCs w:val="24"/>
        </w:rPr>
        <w:t>paskui ją palaipsniui mažinti.</w:t>
      </w:r>
      <w:r w:rsidR="00E65D47">
        <w:rPr>
          <w:szCs w:val="24"/>
        </w:rPr>
        <w:t xml:space="preserve"> Esant </w:t>
      </w:r>
      <w:r w:rsidR="009E5858">
        <w:rPr>
          <w:szCs w:val="24"/>
        </w:rPr>
        <w:t>klinikiniam poreikiui</w:t>
      </w:r>
      <w:r w:rsidR="00E65D47">
        <w:rPr>
          <w:szCs w:val="24"/>
        </w:rPr>
        <w:t>, skiriamas pakeičiamasis gydymas hormonais.</w:t>
      </w:r>
    </w:p>
    <w:p w14:paraId="0A0BADE0" w14:textId="77777777" w:rsidR="00966174" w:rsidRPr="004B4B64" w:rsidRDefault="00966174">
      <w:pPr>
        <w:spacing w:line="240" w:lineRule="auto"/>
      </w:pPr>
    </w:p>
    <w:p w14:paraId="7D1A1DD9" w14:textId="77777777" w:rsidR="00966174" w:rsidRPr="004B4B64" w:rsidRDefault="009840D7">
      <w:pPr>
        <w:spacing w:line="240" w:lineRule="auto"/>
        <w:rPr>
          <w:iCs/>
          <w:u w:val="single"/>
        </w:rPr>
      </w:pPr>
      <w:r w:rsidRPr="004B4B64">
        <w:rPr>
          <w:iCs/>
          <w:u w:val="single"/>
        </w:rPr>
        <w:t>Imuninės kilmės nefritas</w:t>
      </w:r>
    </w:p>
    <w:p w14:paraId="6DF805DD" w14:textId="77777777" w:rsidR="00966174" w:rsidRPr="004B4B64" w:rsidRDefault="00966174">
      <w:pPr>
        <w:spacing w:line="240" w:lineRule="auto"/>
        <w:rPr>
          <w:iCs/>
          <w:u w:val="single"/>
        </w:rPr>
      </w:pPr>
    </w:p>
    <w:p w14:paraId="5F05EF30" w14:textId="44C54C39" w:rsidR="00966174" w:rsidRPr="004B4B64" w:rsidRDefault="009840D7">
      <w:pPr>
        <w:spacing w:line="240" w:lineRule="auto"/>
        <w:rPr>
          <w:rStyle w:val="xmchange"/>
          <w:rFonts w:eastAsia="Calibri,Arial"/>
          <w:bdr w:val="none" w:sz="0" w:space="0" w:color="auto" w:frame="1"/>
        </w:rPr>
      </w:pPr>
      <w:r w:rsidRPr="004B4B64">
        <w:t>Pacientams, vartojusiems tremelimumabą kartu su durvalumabu</w:t>
      </w:r>
      <w:r w:rsidR="00610941" w:rsidRPr="004B4B64">
        <w:t xml:space="preserve"> arba durvalumabu ir chemoterapija</w:t>
      </w:r>
      <w:r w:rsidRPr="004B4B64">
        <w:t xml:space="preserve">, užfiksuota </w:t>
      </w:r>
      <w:r w:rsidR="00A7493C" w:rsidRPr="004B4B64">
        <w:t>imuninės kilmės</w:t>
      </w:r>
      <w:r w:rsidRPr="004B4B64">
        <w:t xml:space="preserve"> nefrito atvejų, kai reikėjo sisteminio poveikio kortikosteroidų ir nebuvo kitos aiškios priežasties (žr. 4.8 skyrių). Prieš pradedant gydymą ir periodiškai gydymo metu būtina tirti, ar nepakitę inkstų funkcijos rodikliai. Esant reikalui, būtina imtis 4.2 skyriuje rekomenduojamų priemonių.</w:t>
      </w:r>
      <w:r w:rsidR="005B0B5E" w:rsidRPr="00507094">
        <w:t xml:space="preserve"> </w:t>
      </w:r>
      <w:r w:rsidR="001C0B7C">
        <w:t>Pasireiškus</w:t>
      </w:r>
      <w:r w:rsidR="005B0B5E">
        <w:t xml:space="preserve"> 2</w:t>
      </w:r>
      <w:r w:rsidR="005B0B5E">
        <w:noBreakHyphen/>
        <w:t xml:space="preserve">4 </w:t>
      </w:r>
      <w:r w:rsidR="005B0B5E" w:rsidRPr="00CB2307">
        <w:t>laipsnio reiškin</w:t>
      </w:r>
      <w:r w:rsidR="001C0B7C">
        <w:t>iui</w:t>
      </w:r>
      <w:r w:rsidR="005B0B5E" w:rsidRPr="00CB2307">
        <w:t xml:space="preserve">, reikia </w:t>
      </w:r>
      <w:r w:rsidR="005B0B5E" w:rsidRPr="00CF0E75">
        <w:rPr>
          <w:szCs w:val="24"/>
        </w:rPr>
        <w:t>skirti 1</w:t>
      </w:r>
      <w:r w:rsidR="005B0B5E" w:rsidRPr="00CF0E75">
        <w:rPr>
          <w:szCs w:val="24"/>
        </w:rPr>
        <w:noBreakHyphen/>
        <w:t xml:space="preserve">2 mg/kg prednizono per parą arba ekvivalentinę kito kortikosteroido dozę, </w:t>
      </w:r>
      <w:r w:rsidR="005B0B5E">
        <w:rPr>
          <w:szCs w:val="24"/>
        </w:rPr>
        <w:t xml:space="preserve">o </w:t>
      </w:r>
      <w:r w:rsidR="005B0B5E" w:rsidRPr="00CF0E75">
        <w:rPr>
          <w:szCs w:val="24"/>
        </w:rPr>
        <w:t>paskui ją palaipsniui mažinti.</w:t>
      </w:r>
    </w:p>
    <w:p w14:paraId="01B5E0AE" w14:textId="77777777" w:rsidR="00966174" w:rsidRPr="004B4B64" w:rsidRDefault="00966174">
      <w:pPr>
        <w:spacing w:line="240" w:lineRule="auto"/>
        <w:rPr>
          <w:rStyle w:val="xmchange"/>
          <w:rFonts w:eastAsia="Calibri,Arial"/>
          <w:bdr w:val="none" w:sz="0" w:space="0" w:color="auto" w:frame="1"/>
        </w:rPr>
      </w:pPr>
    </w:p>
    <w:p w14:paraId="39791754" w14:textId="77777777" w:rsidR="00966174" w:rsidRPr="004B4B64" w:rsidRDefault="009840D7">
      <w:pPr>
        <w:spacing w:line="240" w:lineRule="auto"/>
        <w:rPr>
          <w:iCs/>
          <w:u w:val="single"/>
        </w:rPr>
      </w:pPr>
      <w:r w:rsidRPr="004B4B64">
        <w:rPr>
          <w:iCs/>
          <w:u w:val="single"/>
        </w:rPr>
        <w:t>Imuninės kilmės išbėrimas</w:t>
      </w:r>
    </w:p>
    <w:p w14:paraId="7580BA1F" w14:textId="77777777" w:rsidR="00966174" w:rsidRPr="004B4B64" w:rsidRDefault="00966174">
      <w:pPr>
        <w:spacing w:line="240" w:lineRule="auto"/>
        <w:rPr>
          <w:iCs/>
          <w:u w:val="single"/>
        </w:rPr>
      </w:pPr>
    </w:p>
    <w:p w14:paraId="6671287A" w14:textId="12BB0131" w:rsidR="00966174" w:rsidRPr="004B4B64" w:rsidRDefault="009840D7">
      <w:pPr>
        <w:spacing w:line="240" w:lineRule="auto"/>
        <w:rPr>
          <w:rStyle w:val="xmchange"/>
          <w:rFonts w:eastAsia="Calibri,Arial"/>
          <w:bdr w:val="none" w:sz="0" w:space="0" w:color="auto" w:frame="1"/>
        </w:rPr>
      </w:pPr>
      <w:r w:rsidRPr="004B4B64">
        <w:t>Pacientams, vartojusiems tremelimumabą kartu su durvalumabu</w:t>
      </w:r>
      <w:r w:rsidR="00610941" w:rsidRPr="004B4B64">
        <w:t xml:space="preserve"> arba durvalumabu ir chemoterapija</w:t>
      </w:r>
      <w:r w:rsidRPr="004B4B64">
        <w:t xml:space="preserve">, užfiksuota </w:t>
      </w:r>
      <w:r w:rsidR="00A7493C" w:rsidRPr="004B4B64">
        <w:t>imuninės kilmės</w:t>
      </w:r>
      <w:r w:rsidRPr="004B4B64">
        <w:t xml:space="preserve"> išbėrimo ar dermatito (įskaitant pemfigoidą) atvejų, kai reikėjo sisteminio poveikio kortikosteroidų ir nebuvo kitos aiškios priežasties (žr. 4.8 skyrių). PD-1 ir CTLA-4 inhibitorių vartojusiems pacientams užfiksuota </w:t>
      </w:r>
      <w:r w:rsidRPr="004B4B64">
        <w:rPr>
          <w:i/>
          <w:iCs/>
        </w:rPr>
        <w:t>Stevens-Johnson</w:t>
      </w:r>
      <w:r w:rsidRPr="004B4B64">
        <w:t xml:space="preserve"> sindromo ar toksinės epidermio nekrolizės atvejų. Būtina stebėti, ar nėra išbėrimo ar dermatito požymių ar simptomų bei prireikus imtis 4.2 skyriuje rekomenduojamų priemonių.</w:t>
      </w:r>
      <w:r w:rsidR="00143217" w:rsidRPr="00507094">
        <w:t xml:space="preserve"> </w:t>
      </w:r>
      <w:r w:rsidR="00143217">
        <w:t xml:space="preserve">2 </w:t>
      </w:r>
      <w:r w:rsidR="00143217" w:rsidRPr="00CB2307">
        <w:t>laipsnio reiškin</w:t>
      </w:r>
      <w:r w:rsidR="00143217">
        <w:t>iui trunkant ilgiau kaip savaitę arba prasidėjus 3</w:t>
      </w:r>
      <w:r w:rsidR="00143217">
        <w:noBreakHyphen/>
        <w:t xml:space="preserve">4 </w:t>
      </w:r>
      <w:r w:rsidR="00143217" w:rsidRPr="00CB2307">
        <w:t>laipsnio reiškin</w:t>
      </w:r>
      <w:r w:rsidR="00143217">
        <w:t>iui</w:t>
      </w:r>
      <w:r w:rsidR="00143217" w:rsidRPr="00CB2307">
        <w:t xml:space="preserve">, reikia </w:t>
      </w:r>
      <w:r w:rsidR="00143217" w:rsidRPr="00CF0E75">
        <w:rPr>
          <w:szCs w:val="24"/>
        </w:rPr>
        <w:t>skirti 1</w:t>
      </w:r>
      <w:r w:rsidR="00143217" w:rsidRPr="00CF0E75">
        <w:rPr>
          <w:szCs w:val="24"/>
        </w:rPr>
        <w:noBreakHyphen/>
        <w:t xml:space="preserve">2 mg/kg prednizono per parą arba ekvivalentinę kito kortikosteroido dozę, </w:t>
      </w:r>
      <w:r w:rsidR="00143217">
        <w:rPr>
          <w:szCs w:val="24"/>
        </w:rPr>
        <w:t xml:space="preserve">o </w:t>
      </w:r>
      <w:r w:rsidR="00143217" w:rsidRPr="00CF0E75">
        <w:rPr>
          <w:szCs w:val="24"/>
        </w:rPr>
        <w:t>paskui ją palaipsniui mažinti.</w:t>
      </w:r>
    </w:p>
    <w:p w14:paraId="1E2ABBD8" w14:textId="77777777" w:rsidR="00966174" w:rsidRPr="004B4B64" w:rsidRDefault="00966174">
      <w:pPr>
        <w:spacing w:line="240" w:lineRule="auto"/>
        <w:rPr>
          <w:rStyle w:val="xmchange"/>
          <w:rFonts w:eastAsia="Calibri,Arial"/>
          <w:bdr w:val="none" w:sz="0" w:space="0" w:color="auto" w:frame="1"/>
        </w:rPr>
      </w:pPr>
    </w:p>
    <w:p w14:paraId="68751A0B" w14:textId="4C11111F" w:rsidR="00966174" w:rsidRPr="004B4B64" w:rsidRDefault="009840D7">
      <w:pPr>
        <w:rPr>
          <w:iCs/>
          <w:u w:val="single"/>
        </w:rPr>
      </w:pPr>
      <w:r w:rsidRPr="004B4B64">
        <w:rPr>
          <w:iCs/>
          <w:u w:val="single"/>
        </w:rPr>
        <w:t>Imuninės kilmės miokarditas</w:t>
      </w:r>
    </w:p>
    <w:p w14:paraId="6F750A42" w14:textId="77777777" w:rsidR="00966174" w:rsidRPr="004B4B64" w:rsidRDefault="00966174">
      <w:pPr>
        <w:rPr>
          <w:iCs/>
          <w:u w:val="single"/>
        </w:rPr>
      </w:pPr>
    </w:p>
    <w:p w14:paraId="29EC9C06" w14:textId="654D0229" w:rsidR="00CE5355" w:rsidRPr="00CF0E75" w:rsidRDefault="009840D7" w:rsidP="00CE5355">
      <w:pPr>
        <w:rPr>
          <w:rStyle w:val="xmchange"/>
          <w:rFonts w:eastAsia="Calibri,Arial"/>
          <w:bdr w:val="none" w:sz="0" w:space="0" w:color="auto" w:frame="1"/>
        </w:rPr>
      </w:pPr>
      <w:r w:rsidRPr="004B4B64">
        <w:t>Pacientams, vartojusiems tremelimumabą kartu su durvalumabu</w:t>
      </w:r>
      <w:r w:rsidR="00610941" w:rsidRPr="004B4B64">
        <w:t xml:space="preserve"> arba durvalumabu ir chemoterapija</w:t>
      </w:r>
      <w:r w:rsidRPr="004B4B64">
        <w:t xml:space="preserve">, užfiksuota </w:t>
      </w:r>
      <w:r w:rsidR="00A7493C" w:rsidRPr="004B4B64">
        <w:t>imuninės kilmės</w:t>
      </w:r>
      <w:r w:rsidRPr="004B4B64">
        <w:t xml:space="preserve"> miokardito, kuris gali būti mirtinas, atvejų (žr. 4.8 skyrių). Būtina stebėti, ar nėra </w:t>
      </w:r>
      <w:r w:rsidR="00A7493C" w:rsidRPr="004B4B64">
        <w:t>imuninės kilmės</w:t>
      </w:r>
      <w:r w:rsidRPr="004B4B64">
        <w:t xml:space="preserve"> miokardito požymių ar simptomų bei prireikus imtis 4.2 skyriuje rekomenduojamų priemonių.</w:t>
      </w:r>
      <w:r w:rsidR="00CE5355" w:rsidRPr="001940C8">
        <w:t xml:space="preserve"> </w:t>
      </w:r>
      <w:r w:rsidR="001C0B7C">
        <w:t>Pasireiškus</w:t>
      </w:r>
      <w:r w:rsidR="00CE5355">
        <w:t xml:space="preserve"> 2</w:t>
      </w:r>
      <w:r w:rsidR="00CE5355">
        <w:noBreakHyphen/>
        <w:t xml:space="preserve">4 </w:t>
      </w:r>
      <w:r w:rsidR="00CE5355" w:rsidRPr="00CB2307">
        <w:t>laipsnio reiškin</w:t>
      </w:r>
      <w:r w:rsidR="001C0B7C">
        <w:t>iui</w:t>
      </w:r>
      <w:r w:rsidR="00CE5355" w:rsidRPr="00CB2307">
        <w:t xml:space="preserve">, reikia </w:t>
      </w:r>
      <w:r w:rsidR="00CE5355" w:rsidRPr="00CF0E75">
        <w:rPr>
          <w:szCs w:val="24"/>
        </w:rPr>
        <w:t xml:space="preserve">skirti </w:t>
      </w:r>
      <w:r w:rsidR="00CE5355">
        <w:rPr>
          <w:szCs w:val="24"/>
        </w:rPr>
        <w:t>2</w:t>
      </w:r>
      <w:r w:rsidR="00CE5355" w:rsidRPr="00CF0E75">
        <w:rPr>
          <w:szCs w:val="24"/>
        </w:rPr>
        <w:noBreakHyphen/>
      </w:r>
      <w:r w:rsidR="00CE5355">
        <w:rPr>
          <w:szCs w:val="24"/>
        </w:rPr>
        <w:t>4</w:t>
      </w:r>
      <w:r w:rsidR="00CE5355" w:rsidRPr="00CF0E75">
        <w:rPr>
          <w:szCs w:val="24"/>
        </w:rPr>
        <w:t xml:space="preserve"> mg/kg prednizono per parą arba ekvivalentinę kito kortikosteroido dozę, </w:t>
      </w:r>
      <w:r w:rsidR="00CE5355">
        <w:rPr>
          <w:szCs w:val="24"/>
        </w:rPr>
        <w:t xml:space="preserve">o </w:t>
      </w:r>
      <w:r w:rsidR="00CE5355" w:rsidRPr="00CF0E75">
        <w:rPr>
          <w:szCs w:val="24"/>
        </w:rPr>
        <w:t>paskui ją palaipsniui mažinti.</w:t>
      </w:r>
      <w:r w:rsidR="00CE5355" w:rsidRPr="00E532F9">
        <w:t xml:space="preserve"> </w:t>
      </w:r>
      <w:r w:rsidR="00CE5355" w:rsidRPr="00E532F9">
        <w:rPr>
          <w:szCs w:val="24"/>
        </w:rPr>
        <w:t xml:space="preserve">Jei nepaisant kortikosteroidų </w:t>
      </w:r>
      <w:r w:rsidR="00CE5355">
        <w:rPr>
          <w:szCs w:val="24"/>
        </w:rPr>
        <w:t xml:space="preserve">vartojimo </w:t>
      </w:r>
      <w:r w:rsidR="00CE5355" w:rsidRPr="00E532F9">
        <w:rPr>
          <w:szCs w:val="24"/>
        </w:rPr>
        <w:t xml:space="preserve">per 2-3 dienas būklė nepagerėja, </w:t>
      </w:r>
      <w:r w:rsidR="00CE5355">
        <w:rPr>
          <w:szCs w:val="24"/>
        </w:rPr>
        <w:t xml:space="preserve">reikia </w:t>
      </w:r>
      <w:r w:rsidR="00CE5355" w:rsidRPr="00E532F9">
        <w:rPr>
          <w:szCs w:val="24"/>
        </w:rPr>
        <w:t>nedels</w:t>
      </w:r>
      <w:r w:rsidR="00CE5355">
        <w:rPr>
          <w:szCs w:val="24"/>
        </w:rPr>
        <w:t xml:space="preserve">iant </w:t>
      </w:r>
      <w:r w:rsidR="00CE5355" w:rsidRPr="00E532F9">
        <w:rPr>
          <w:szCs w:val="24"/>
        </w:rPr>
        <w:t>pradė</w:t>
      </w:r>
      <w:r w:rsidR="00CE5355">
        <w:rPr>
          <w:szCs w:val="24"/>
        </w:rPr>
        <w:t xml:space="preserve">ti </w:t>
      </w:r>
      <w:r w:rsidR="00CE5355" w:rsidRPr="00E532F9">
        <w:rPr>
          <w:szCs w:val="24"/>
        </w:rPr>
        <w:t xml:space="preserve">papildomą imunosupresinį gydymą. </w:t>
      </w:r>
      <w:r w:rsidR="00CE5355">
        <w:rPr>
          <w:szCs w:val="24"/>
        </w:rPr>
        <w:t xml:space="preserve">Reiškiniui praėjus </w:t>
      </w:r>
      <w:r w:rsidR="00CE5355" w:rsidRPr="00E532F9">
        <w:rPr>
          <w:szCs w:val="24"/>
        </w:rPr>
        <w:t>(0 laipsnis), reikia pradėti mažinti kortikosteroid</w:t>
      </w:r>
      <w:r w:rsidR="00CE5355">
        <w:rPr>
          <w:szCs w:val="24"/>
        </w:rPr>
        <w:t>o</w:t>
      </w:r>
      <w:r w:rsidR="00CE5355" w:rsidRPr="00E532F9">
        <w:rPr>
          <w:szCs w:val="24"/>
        </w:rPr>
        <w:t xml:space="preserve"> </w:t>
      </w:r>
      <w:r w:rsidR="00CE5355">
        <w:rPr>
          <w:szCs w:val="24"/>
        </w:rPr>
        <w:t xml:space="preserve">dozę ir vartojimą baigti ne greičiau kaip per </w:t>
      </w:r>
      <w:r w:rsidR="00CE5355" w:rsidRPr="00E532F9">
        <w:rPr>
          <w:szCs w:val="24"/>
        </w:rPr>
        <w:t>1 mėn.</w:t>
      </w:r>
    </w:p>
    <w:p w14:paraId="1E57F66D" w14:textId="77777777" w:rsidR="00EB0EAE" w:rsidRPr="004B4B64" w:rsidRDefault="00EB0EAE" w:rsidP="00EB0EAE">
      <w:pPr>
        <w:spacing w:line="240" w:lineRule="auto"/>
        <w:rPr>
          <w:rStyle w:val="xmchange"/>
          <w:rFonts w:eastAsia="Calibri,Arial"/>
          <w:bdr w:val="none" w:sz="0" w:space="0" w:color="auto" w:frame="1"/>
        </w:rPr>
      </w:pPr>
    </w:p>
    <w:p w14:paraId="2F957191" w14:textId="425B852E" w:rsidR="00EB0EAE" w:rsidRPr="004B4B64" w:rsidRDefault="00EB0EAE" w:rsidP="009C0FE3">
      <w:pPr>
        <w:keepNext/>
        <w:spacing w:line="240" w:lineRule="auto"/>
        <w:rPr>
          <w:rStyle w:val="xmchange"/>
          <w:rFonts w:eastAsia="Calibri,Arial"/>
          <w:u w:val="single"/>
          <w:bdr w:val="none" w:sz="0" w:space="0" w:color="auto" w:frame="1"/>
        </w:rPr>
      </w:pPr>
      <w:r w:rsidRPr="004B4B64">
        <w:rPr>
          <w:rStyle w:val="xmchange"/>
          <w:rFonts w:eastAsia="Calibri,Arial"/>
          <w:u w:val="single"/>
          <w:bdr w:val="none" w:sz="0" w:space="0" w:color="auto" w:frame="1"/>
        </w:rPr>
        <w:lastRenderedPageBreak/>
        <w:t>Imuninės kilmės pankreatitas</w:t>
      </w:r>
    </w:p>
    <w:p w14:paraId="13328379" w14:textId="77777777" w:rsidR="00EB0EAE" w:rsidRPr="004B4B64" w:rsidRDefault="00EB0EAE" w:rsidP="009C0FE3">
      <w:pPr>
        <w:keepNext/>
        <w:spacing w:line="240" w:lineRule="auto"/>
        <w:rPr>
          <w:rStyle w:val="xmchange"/>
          <w:rFonts w:eastAsia="Calibri,Arial"/>
          <w:bdr w:val="none" w:sz="0" w:space="0" w:color="auto" w:frame="1"/>
        </w:rPr>
      </w:pPr>
    </w:p>
    <w:p w14:paraId="13EA6A7D" w14:textId="77777777" w:rsidR="00EB0EAE" w:rsidRPr="004B4B64" w:rsidRDefault="00EB0EAE" w:rsidP="00EB0EAE">
      <w:pPr>
        <w:spacing w:line="240" w:lineRule="auto"/>
        <w:rPr>
          <w:rStyle w:val="xmchange"/>
          <w:rFonts w:eastAsia="Calibri,Arial"/>
          <w:bdr w:val="none" w:sz="0" w:space="0" w:color="auto" w:frame="1"/>
        </w:rPr>
      </w:pPr>
      <w:r w:rsidRPr="004B4B64">
        <w:t xml:space="preserve">Pacientams, vartojusiems tremelimumabą kartu su durvalumabu ir chemoterapija, užfiksuota imuninės kilmės </w:t>
      </w:r>
      <w:r w:rsidRPr="004B4B64">
        <w:rPr>
          <w:rStyle w:val="xmchange"/>
          <w:rFonts w:eastAsia="Calibri,Arial"/>
          <w:bdr w:val="none" w:sz="0" w:space="0" w:color="auto" w:frame="1"/>
        </w:rPr>
        <w:t>pankreatito</w:t>
      </w:r>
      <w:r w:rsidRPr="004B4B64">
        <w:t xml:space="preserve"> atvejų </w:t>
      </w:r>
      <w:r w:rsidRPr="004B4B64">
        <w:rPr>
          <w:rStyle w:val="xmchange"/>
          <w:rFonts w:eastAsia="Calibri,Arial"/>
          <w:bdr w:val="none" w:sz="0" w:space="0" w:color="auto" w:frame="1"/>
        </w:rPr>
        <w:t xml:space="preserve">(žr. 4.8 skyrių). Pacientus reikia stebėti dėl galimų imuninės kilmės pankreatito požymių ir simptomų </w:t>
      </w:r>
      <w:r w:rsidRPr="004B4B64">
        <w:t>bei prireikus imtis 4.2 skyriuje rekomenduojamų priemonių.</w:t>
      </w:r>
    </w:p>
    <w:p w14:paraId="39864441" w14:textId="77777777" w:rsidR="00966174" w:rsidRPr="004B4B64" w:rsidRDefault="00966174">
      <w:pPr>
        <w:spacing w:line="240" w:lineRule="auto"/>
        <w:rPr>
          <w:rStyle w:val="xmchange"/>
          <w:rFonts w:eastAsia="Calibri,Arial"/>
          <w:bdr w:val="none" w:sz="0" w:space="0" w:color="auto" w:frame="1"/>
        </w:rPr>
      </w:pPr>
    </w:p>
    <w:p w14:paraId="6EF546F4" w14:textId="64E25904" w:rsidR="00966174" w:rsidRPr="004B4B64" w:rsidRDefault="009840D7">
      <w:pPr>
        <w:spacing w:line="240" w:lineRule="auto"/>
        <w:rPr>
          <w:iCs/>
          <w:u w:val="single"/>
        </w:rPr>
      </w:pPr>
      <w:r w:rsidRPr="004B4B64">
        <w:rPr>
          <w:iCs/>
          <w:u w:val="single"/>
        </w:rPr>
        <w:t xml:space="preserve">Kitos </w:t>
      </w:r>
      <w:r w:rsidR="00683EB7" w:rsidRPr="004B4B64">
        <w:rPr>
          <w:iCs/>
          <w:u w:val="single"/>
        </w:rPr>
        <w:t xml:space="preserve">imuninės kilmės </w:t>
      </w:r>
      <w:r w:rsidRPr="004B4B64">
        <w:rPr>
          <w:iCs/>
          <w:u w:val="single"/>
        </w:rPr>
        <w:t>nepageidaujamos reakcijos</w:t>
      </w:r>
    </w:p>
    <w:p w14:paraId="52AFFA92" w14:textId="77777777" w:rsidR="00966174" w:rsidRPr="004B4B64" w:rsidRDefault="00966174">
      <w:pPr>
        <w:spacing w:line="240" w:lineRule="auto"/>
        <w:rPr>
          <w:iCs/>
          <w:u w:val="single"/>
        </w:rPr>
      </w:pPr>
    </w:p>
    <w:p w14:paraId="442C9DA9" w14:textId="2FFCBABC" w:rsidR="00966174" w:rsidRPr="004B4B64" w:rsidRDefault="009840D7">
      <w:pPr>
        <w:spacing w:line="240" w:lineRule="auto"/>
      </w:pPr>
      <w:r w:rsidRPr="004B4B64">
        <w:t xml:space="preserve">Dėl tremelimumabo derinio su durvalumabu veikimo mechanizmo gali pasireikšti kitokių su imunitetu susijusių nepageidaujamų reakcijų. Tremelimumabą kartu durvalumabu </w:t>
      </w:r>
      <w:r w:rsidR="00683EB7" w:rsidRPr="004B4B64">
        <w:t xml:space="preserve">arba durvalumabu ir chemoterapija </w:t>
      </w:r>
      <w:r w:rsidRPr="004B4B64">
        <w:t xml:space="preserve">vartojusiems pacientams užfiksuota šių su imunitetu susijusių nepageidaujamų reakcijų: sunkioji miastenija, </w:t>
      </w:r>
      <w:r w:rsidR="00F562DB">
        <w:t xml:space="preserve">skersinis mielitas, </w:t>
      </w:r>
      <w:r w:rsidRPr="004B4B64">
        <w:t xml:space="preserve">miozitas, polimiozitas, </w:t>
      </w:r>
      <w:r w:rsidR="00F562DB">
        <w:t xml:space="preserve">rabdomiolizė, </w:t>
      </w:r>
      <w:r w:rsidRPr="004B4B64">
        <w:t xml:space="preserve">meningitas, encefalitas, </w:t>
      </w:r>
      <w:r w:rsidRPr="004B4B64">
        <w:rPr>
          <w:i/>
          <w:iCs/>
        </w:rPr>
        <w:t>Guillain Barré</w:t>
      </w:r>
      <w:r w:rsidRPr="004B4B64">
        <w:t xml:space="preserve"> sindromas, imuninė trombocitopenija, neinfekcinis cistitas</w:t>
      </w:r>
      <w:r w:rsidR="00A10EBD">
        <w:t xml:space="preserve">, </w:t>
      </w:r>
      <w:r w:rsidR="00A10EBD" w:rsidRPr="00CF0E75">
        <w:t>imunin</w:t>
      </w:r>
      <w:r w:rsidR="00A10EBD">
        <w:t>ės</w:t>
      </w:r>
      <w:r w:rsidR="00A10EBD" w:rsidRPr="009F007D">
        <w:t xml:space="preserve"> </w:t>
      </w:r>
      <w:r w:rsidR="00A10EBD">
        <w:t xml:space="preserve">kilmės </w:t>
      </w:r>
      <w:r w:rsidR="00A10EBD" w:rsidRPr="009F007D">
        <w:t>artrit</w:t>
      </w:r>
      <w:r w:rsidR="00A10EBD">
        <w:t>a</w:t>
      </w:r>
      <w:r w:rsidR="00A10EBD" w:rsidRPr="009F007D">
        <w:t>s</w:t>
      </w:r>
      <w:ins w:id="9" w:author="RS" w:date="2025-05-22T14:24:00Z">
        <w:r w:rsidR="003801D6">
          <w:t>,</w:t>
        </w:r>
      </w:ins>
      <w:del w:id="10" w:author="RS" w:date="2025-05-22T14:24:00Z">
        <w:r w:rsidR="004A5387" w:rsidDel="003801D6">
          <w:delText xml:space="preserve"> ir</w:delText>
        </w:r>
      </w:del>
      <w:r w:rsidR="00A10EBD" w:rsidRPr="009F007D">
        <w:t xml:space="preserve"> uveit</w:t>
      </w:r>
      <w:r w:rsidR="00A10EBD">
        <w:t>a</w:t>
      </w:r>
      <w:r w:rsidR="00A10EBD" w:rsidRPr="009F007D">
        <w:t>s</w:t>
      </w:r>
      <w:r w:rsidRPr="004B4B64">
        <w:t xml:space="preserve"> </w:t>
      </w:r>
      <w:ins w:id="11" w:author="RS" w:date="2025-05-22T14:24:00Z">
        <w:r w:rsidR="003801D6">
          <w:t xml:space="preserve">ir reumatinė polimialgija </w:t>
        </w:r>
      </w:ins>
      <w:r w:rsidRPr="004B4B64">
        <w:t>(žr. 4.8 skyrių). Pacientus reikia stebėti dėl galimų požymių ir simptomų bei prireikus gydyti kaip rekomenduojama 4.2 skyriuje.</w:t>
      </w:r>
    </w:p>
    <w:p w14:paraId="7EA94870" w14:textId="77777777" w:rsidR="00966174" w:rsidRPr="004B4B64" w:rsidRDefault="00966174">
      <w:pPr>
        <w:spacing w:line="240" w:lineRule="auto"/>
      </w:pPr>
    </w:p>
    <w:p w14:paraId="3F4CEE0B" w14:textId="77777777" w:rsidR="00966174" w:rsidRPr="004B4B64" w:rsidRDefault="009840D7">
      <w:pPr>
        <w:spacing w:line="240" w:lineRule="auto"/>
        <w:rPr>
          <w:iCs/>
          <w:u w:val="single"/>
        </w:rPr>
      </w:pPr>
      <w:r w:rsidRPr="004B4B64">
        <w:rPr>
          <w:iCs/>
          <w:u w:val="single"/>
        </w:rPr>
        <w:t>Su infuzija susijusios reakcijos</w:t>
      </w:r>
    </w:p>
    <w:p w14:paraId="0554F17E" w14:textId="77777777" w:rsidR="00966174" w:rsidRPr="004B4B64" w:rsidRDefault="00966174">
      <w:pPr>
        <w:spacing w:line="240" w:lineRule="auto"/>
      </w:pPr>
    </w:p>
    <w:p w14:paraId="26C12BEB" w14:textId="50D9722E" w:rsidR="00966174" w:rsidRPr="001C0B7C" w:rsidRDefault="009840D7">
      <w:pPr>
        <w:spacing w:line="240" w:lineRule="auto"/>
        <w:rPr>
          <w:b/>
          <w:bCs/>
        </w:rPr>
      </w:pPr>
      <w:r w:rsidRPr="004B4B64">
        <w:t>Pacientus reikia stebėti dėl galimų su infuzija susijusių reakcijų požymių ir simptomų. Pacientams, vartojusiems tremelimumabą kartu su durvalumabu, užfiksuota stipriai išreikštų su infuzija susijusių reakcijų (žr. 4.8 skyrių). Pasireiškus su infuzija susijusių reakcijų, reikia gydyti kaip rekomenduojama 4.2 skyriuje.</w:t>
      </w:r>
      <w:r w:rsidR="00B04ED0" w:rsidRPr="00FA028A">
        <w:t xml:space="preserve"> </w:t>
      </w:r>
      <w:r w:rsidR="001C0B7C">
        <w:t>Pasireiškus</w:t>
      </w:r>
      <w:r w:rsidR="00B04ED0">
        <w:t xml:space="preserve"> 1</w:t>
      </w:r>
      <w:r w:rsidR="00B04ED0">
        <w:noBreakHyphen/>
        <w:t xml:space="preserve">2 </w:t>
      </w:r>
      <w:r w:rsidR="00B04ED0" w:rsidRPr="00CB2307">
        <w:t xml:space="preserve">laipsnio </w:t>
      </w:r>
      <w:r w:rsidR="00B04ED0">
        <w:t>su infuzija susijusių reakcij</w:t>
      </w:r>
      <w:r w:rsidR="001C0B7C">
        <w:t>oms</w:t>
      </w:r>
      <w:r w:rsidR="00B04ED0" w:rsidRPr="00CB2307">
        <w:t xml:space="preserve">, </w:t>
      </w:r>
      <w:r w:rsidR="00B04ED0">
        <w:t>galima apsvarstyti poreikį taikyti premedikaciją jų profilaktikai</w:t>
      </w:r>
      <w:r w:rsidR="00B04ED0" w:rsidRPr="00A4563F">
        <w:t xml:space="preserve"> </w:t>
      </w:r>
      <w:r w:rsidR="00B04ED0">
        <w:t>vėlesnių infuzijų metu. 3</w:t>
      </w:r>
      <w:r w:rsidR="00B04ED0">
        <w:noBreakHyphen/>
        <w:t xml:space="preserve">4 </w:t>
      </w:r>
      <w:r w:rsidR="00B04ED0" w:rsidRPr="00CB2307">
        <w:t xml:space="preserve">laipsnio </w:t>
      </w:r>
      <w:r w:rsidR="00B04ED0">
        <w:t>(sunkios) su infuzija susijusios reakcijos šalinamos vadovaujantis gydymo įstaigos praktika bei atitinkamomis klinikinės praktikos ir (arba) draugijų metodikomis.</w:t>
      </w:r>
    </w:p>
    <w:p w14:paraId="3A8B27A2" w14:textId="77777777" w:rsidR="00E5574A" w:rsidRPr="004B4B64" w:rsidRDefault="00E5574A" w:rsidP="00E5574A">
      <w:pPr>
        <w:spacing w:line="240" w:lineRule="auto"/>
      </w:pPr>
    </w:p>
    <w:p w14:paraId="077C4BB2" w14:textId="77777777" w:rsidR="00E5574A" w:rsidRPr="004B4B64" w:rsidRDefault="00E5574A" w:rsidP="00E5574A">
      <w:pPr>
        <w:spacing w:line="240" w:lineRule="auto"/>
        <w:rPr>
          <w:u w:val="single"/>
        </w:rPr>
      </w:pPr>
      <w:r w:rsidRPr="004B4B64">
        <w:rPr>
          <w:u w:val="single"/>
        </w:rPr>
        <w:t>Ligai specifinės atsargumo priemonės</w:t>
      </w:r>
    </w:p>
    <w:p w14:paraId="467096F9" w14:textId="77777777" w:rsidR="00E5574A" w:rsidRPr="004B4B64" w:rsidRDefault="00E5574A" w:rsidP="00E5574A">
      <w:pPr>
        <w:spacing w:line="240" w:lineRule="auto"/>
      </w:pPr>
    </w:p>
    <w:p w14:paraId="685CA7D8" w14:textId="77777777" w:rsidR="00E5574A" w:rsidRPr="004B4B64" w:rsidRDefault="00E5574A" w:rsidP="00E5574A">
      <w:pPr>
        <w:spacing w:line="240" w:lineRule="auto"/>
        <w:rPr>
          <w:i/>
          <w:iCs/>
          <w:u w:val="single"/>
        </w:rPr>
      </w:pPr>
      <w:r w:rsidRPr="004B4B64">
        <w:rPr>
          <w:i/>
          <w:iCs/>
          <w:u w:val="single"/>
        </w:rPr>
        <w:t>Metastazavęs NSLPV</w:t>
      </w:r>
    </w:p>
    <w:p w14:paraId="459FFE0F" w14:textId="77777777" w:rsidR="00E5574A" w:rsidRPr="004B4B64" w:rsidRDefault="00E5574A" w:rsidP="00E5574A">
      <w:pPr>
        <w:spacing w:line="240" w:lineRule="auto"/>
      </w:pPr>
    </w:p>
    <w:p w14:paraId="25E25134" w14:textId="5A7DD52E" w:rsidR="00E5574A" w:rsidRPr="004B4B64" w:rsidRDefault="00E5574A" w:rsidP="00E5574A">
      <w:pPr>
        <w:spacing w:line="240" w:lineRule="auto"/>
      </w:pPr>
      <w:r w:rsidRPr="004B4B64">
        <w:t xml:space="preserve">Senyvų (75 metų ir vyresnių) pacientų gydymo tremelimumabo, durvalumabo ir chemoterapijos platinos pagrindu deriniu duomenų </w:t>
      </w:r>
      <w:r w:rsidR="000D71D1" w:rsidRPr="00AC6A3D">
        <w:t>nepakanka</w:t>
      </w:r>
      <w:r w:rsidRPr="004B4B64">
        <w:t xml:space="preserve"> (žr. </w:t>
      </w:r>
      <w:r w:rsidR="00C1238A" w:rsidRPr="004B4B64">
        <w:t xml:space="preserve">4.8 ir </w:t>
      </w:r>
      <w:r w:rsidRPr="004B4B64">
        <w:t>5.1 skyri</w:t>
      </w:r>
      <w:r w:rsidR="00C1238A" w:rsidRPr="004B4B64">
        <w:t>us</w:t>
      </w:r>
      <w:r w:rsidRPr="004B4B64">
        <w:t>). Rekomenduojama atidžiai apsvarstyti galimą individualią šios gydymo schemos naudą ir riziką.</w:t>
      </w:r>
      <w:r w:rsidR="003846DD" w:rsidRPr="004B4B64">
        <w:br/>
      </w:r>
    </w:p>
    <w:p w14:paraId="38FD0D05" w14:textId="77777777" w:rsidR="00966174" w:rsidRPr="004B4B64" w:rsidRDefault="009840D7">
      <w:pPr>
        <w:spacing w:line="240" w:lineRule="auto"/>
        <w:rPr>
          <w:u w:val="single"/>
        </w:rPr>
      </w:pPr>
      <w:r w:rsidRPr="004B4B64">
        <w:rPr>
          <w:u w:val="single"/>
        </w:rPr>
        <w:t>Į klinikinius tyrimus neįtraukti pacientai</w:t>
      </w:r>
    </w:p>
    <w:p w14:paraId="1FDDA53F" w14:textId="77777777" w:rsidR="00165051" w:rsidRPr="004B4B64" w:rsidRDefault="00165051" w:rsidP="00DF2B9D">
      <w:pPr>
        <w:spacing w:line="240" w:lineRule="auto"/>
        <w:rPr>
          <w:i/>
          <w:iCs/>
        </w:rPr>
      </w:pPr>
    </w:p>
    <w:p w14:paraId="6D78375A" w14:textId="2FE2838E" w:rsidR="00DF2B9D" w:rsidRPr="00720566" w:rsidRDefault="00DF2B9D" w:rsidP="00DF2B9D">
      <w:pPr>
        <w:spacing w:line="240" w:lineRule="auto"/>
        <w:rPr>
          <w:i/>
          <w:iCs/>
          <w:u w:val="single"/>
        </w:rPr>
      </w:pPr>
      <w:r w:rsidRPr="00720566">
        <w:rPr>
          <w:i/>
          <w:iCs/>
          <w:u w:val="single"/>
        </w:rPr>
        <w:t xml:space="preserve">Išplitusi ir neoperuotina HCC </w:t>
      </w:r>
    </w:p>
    <w:p w14:paraId="5EE95101" w14:textId="77777777" w:rsidR="00966174" w:rsidRPr="004B4B64" w:rsidRDefault="00966174">
      <w:pPr>
        <w:spacing w:line="240" w:lineRule="auto"/>
        <w:rPr>
          <w:u w:val="single"/>
        </w:rPr>
      </w:pPr>
    </w:p>
    <w:p w14:paraId="37D58B8D" w14:textId="77777777" w:rsidR="00966174" w:rsidRPr="004B4B64" w:rsidRDefault="009840D7">
      <w:pPr>
        <w:spacing w:line="240" w:lineRule="auto"/>
      </w:pPr>
      <w:r w:rsidRPr="004B4B64">
        <w:t xml:space="preserve">Į klinikinius tyrimus neįtraukta šių pacientų: turėjusių </w:t>
      </w:r>
      <w:r w:rsidRPr="004B4B64">
        <w:rPr>
          <w:i/>
          <w:iCs/>
        </w:rPr>
        <w:t>Child-Pugh</w:t>
      </w:r>
      <w:r w:rsidRPr="004B4B64">
        <w:t xml:space="preserve"> B arba C balą, pagrindinės vartų venos trombozę, po kepenų transplantacijos, sirgusių nekontroliuojama hipertenzija, turėjusių metastazių smegenyse (tuo metu arba anksčiau), turėjusių stuburo smegenų kompresiją (tuo metu arba anksčiau), infekuotų hepatito B arba C virusu, turėjusių kraujavimą virškinimo trakte (tuo metu arba per paskutinius 12 mėnesių), turėjusių ascitą (jei dėl jo prireikė nefarmakologinės intervencijos per paskutinius 6 mėnesius), turėjusių kepeninę encefalopatiją (per paskutinius 12 mėnesių iki gydymo), sirgusių dokumentuotomis autoimuninėmis ar uždegiminėmis ligomis (tuo metu arba anksčiau). Duomenų tokiems pacientams nėra, todėl tremelimumabo jiems skiriama atsargiai, atidžiai apsvarsčius galimą individualią naudą ir riziką.</w:t>
      </w:r>
    </w:p>
    <w:p w14:paraId="75483E1B" w14:textId="77777777" w:rsidR="00716675" w:rsidRPr="004B4B64" w:rsidRDefault="00716675" w:rsidP="00716675">
      <w:pPr>
        <w:spacing w:line="240" w:lineRule="auto"/>
      </w:pPr>
    </w:p>
    <w:p w14:paraId="37BD1894" w14:textId="77777777" w:rsidR="00716675" w:rsidRPr="004B4B64" w:rsidRDefault="00716675" w:rsidP="00716675">
      <w:pPr>
        <w:spacing w:line="240" w:lineRule="auto"/>
        <w:rPr>
          <w:i/>
          <w:iCs/>
          <w:u w:val="single"/>
        </w:rPr>
      </w:pPr>
      <w:r w:rsidRPr="004B4B64">
        <w:rPr>
          <w:i/>
          <w:iCs/>
          <w:u w:val="single"/>
        </w:rPr>
        <w:t>Metastazavęs NSLPV</w:t>
      </w:r>
    </w:p>
    <w:p w14:paraId="046A82A0" w14:textId="77777777" w:rsidR="00716675" w:rsidRPr="004B4B64" w:rsidRDefault="00716675" w:rsidP="00716675">
      <w:pPr>
        <w:spacing w:line="240" w:lineRule="auto"/>
      </w:pPr>
    </w:p>
    <w:p w14:paraId="6F83832C" w14:textId="49420299" w:rsidR="00716675" w:rsidRPr="004B4B64" w:rsidRDefault="00716675" w:rsidP="00716675">
      <w:pPr>
        <w:spacing w:line="240" w:lineRule="auto"/>
      </w:pPr>
      <w:r w:rsidRPr="004B4B64">
        <w:t xml:space="preserve">Į klinikinius tyrimus neįtraukta šių pacientų: sirgusių dokumentuotomis autoimuninėmis ar uždegiminėmis ligomis (tuo metu arba anksčiau), turėjusių aktyvių ir (arba) negydytų metastazių smegenyse, turėjusių imunodeficitą (tuo metu arba anksčiau), per paskutines 14 dienų iki tremelimumabo arba durvalumabo vartojusių sisteminių imunosupresantų, išskyrus fiziologines sisteminio poveikio kortikosteroidų dozes (&lt; 10 mg per parą prednizono arba atitinkamai kito), sirgusių nekontroliuojamomis gretutinėmis ligomis, sirgusių aktyvia tuberkulioze, hepatitu B ar C, ŽIV infekcija bei per 30 dienų iki tremelimumabo vartojimo arba po jo paskiepytų gyvomis </w:t>
      </w:r>
      <w:r w:rsidRPr="004B4B64">
        <w:lastRenderedPageBreak/>
        <w:t>susilpnintomis vakcinomis. Nesant duomenų, tokiems pacientams tremelimumabo skiriama atsargiai, atidžiai apsvarsčius galimą individualią naudą ir riziką.</w:t>
      </w:r>
    </w:p>
    <w:p w14:paraId="16576130" w14:textId="77777777" w:rsidR="00966174" w:rsidRPr="004B4B64" w:rsidRDefault="00966174">
      <w:pPr>
        <w:spacing w:line="240" w:lineRule="auto"/>
      </w:pPr>
    </w:p>
    <w:p w14:paraId="3138346C" w14:textId="77777777" w:rsidR="00966174" w:rsidRPr="004B4B64" w:rsidRDefault="009840D7">
      <w:pPr>
        <w:spacing w:line="240" w:lineRule="auto"/>
        <w:textAlignment w:val="baseline"/>
        <w:rPr>
          <w:u w:val="single"/>
        </w:rPr>
      </w:pPr>
      <w:r w:rsidRPr="004B4B64">
        <w:rPr>
          <w:u w:val="single"/>
        </w:rPr>
        <w:t>Natris</w:t>
      </w:r>
    </w:p>
    <w:p w14:paraId="543FDFBC" w14:textId="77777777" w:rsidR="00966174" w:rsidRPr="004B4B64" w:rsidRDefault="00966174">
      <w:pPr>
        <w:spacing w:line="240" w:lineRule="auto"/>
        <w:textAlignment w:val="baseline"/>
        <w:rPr>
          <w:u w:val="single"/>
        </w:rPr>
      </w:pPr>
    </w:p>
    <w:p w14:paraId="31771A98" w14:textId="77777777" w:rsidR="00966174" w:rsidRPr="004B4B64" w:rsidRDefault="009840D7">
      <w:pPr>
        <w:spacing w:line="240" w:lineRule="auto"/>
        <w:textAlignment w:val="baseline"/>
      </w:pPr>
      <w:r w:rsidRPr="004B4B64">
        <w:t>Šio vaistinio preparato dozėje yra mažiau kaip 1 mmol (23 mg) natrio, t. y. jis beveik neturi reikšmės.</w:t>
      </w:r>
    </w:p>
    <w:p w14:paraId="41441741" w14:textId="77777777" w:rsidR="00966174" w:rsidRPr="004B4B64" w:rsidRDefault="00966174">
      <w:pPr>
        <w:spacing w:line="240" w:lineRule="auto"/>
        <w:rPr>
          <w:szCs w:val="22"/>
        </w:rPr>
      </w:pPr>
    </w:p>
    <w:p w14:paraId="6C3CF0E0" w14:textId="77777777" w:rsidR="00966174" w:rsidRPr="004B4B64" w:rsidRDefault="009840D7" w:rsidP="00404E45">
      <w:pPr>
        <w:keepNext/>
        <w:spacing w:line="240" w:lineRule="auto"/>
        <w:rPr>
          <w:b/>
        </w:rPr>
      </w:pPr>
      <w:r w:rsidRPr="004B4B64">
        <w:rPr>
          <w:b/>
        </w:rPr>
        <w:t>4.5.</w:t>
      </w:r>
      <w:r w:rsidRPr="004B4B64">
        <w:rPr>
          <w:b/>
        </w:rPr>
        <w:tab/>
        <w:t>Sąveika su kitais vaistiniais preparatais ir kitokia sąveika</w:t>
      </w:r>
    </w:p>
    <w:p w14:paraId="78F1C086" w14:textId="77777777" w:rsidR="00966174" w:rsidRPr="004B4B64" w:rsidRDefault="00966174" w:rsidP="00404E45">
      <w:pPr>
        <w:keepNext/>
        <w:spacing w:line="240" w:lineRule="auto"/>
        <w:rPr>
          <w:szCs w:val="22"/>
        </w:rPr>
      </w:pPr>
    </w:p>
    <w:p w14:paraId="6D73DE52" w14:textId="286820AD" w:rsidR="00966174" w:rsidRPr="004B4B64" w:rsidRDefault="009840D7" w:rsidP="00404E45">
      <w:pPr>
        <w:spacing w:line="240" w:lineRule="auto"/>
        <w:rPr>
          <w:szCs w:val="22"/>
        </w:rPr>
      </w:pPr>
      <w:r w:rsidRPr="004B4B64">
        <w:rPr>
          <w:szCs w:val="22"/>
        </w:rPr>
        <w:t xml:space="preserve">Prieš pradedant vartoti tremelimumabą, nerekomenduojami sisteminio poveikio kortikosteroidai ir imunosupresantai, išskyrus </w:t>
      </w:r>
      <w:r w:rsidRPr="004B4B64">
        <w:t xml:space="preserve">fiziologines </w:t>
      </w:r>
      <w:r w:rsidRPr="004B4B64">
        <w:rPr>
          <w:szCs w:val="22"/>
        </w:rPr>
        <w:t xml:space="preserve">dozes </w:t>
      </w:r>
      <w:r w:rsidRPr="004B4B64">
        <w:t xml:space="preserve">(10 mg prednizono arba atitinkamai kito </w:t>
      </w:r>
      <w:r w:rsidRPr="004B4B64">
        <w:rPr>
          <w:szCs w:val="22"/>
        </w:rPr>
        <w:t xml:space="preserve">kortikosteroido </w:t>
      </w:r>
      <w:r w:rsidRPr="004B4B64">
        <w:t>per parą),</w:t>
      </w:r>
      <w:r w:rsidRPr="004B4B64">
        <w:rPr>
          <w:szCs w:val="22"/>
        </w:rPr>
        <w:t xml:space="preserve"> nes jie gali sumažinti tremelimumabo farmakodinaminį aktyvumą ir veiksmingumą. Vis dėlto gydant tremelimumabu galima skirti sisteminio poveikio kortikosteroidų ir imunosupresantų </w:t>
      </w:r>
      <w:r w:rsidR="00A7493C" w:rsidRPr="004B4B64">
        <w:rPr>
          <w:szCs w:val="22"/>
        </w:rPr>
        <w:t>imuninės kilmės</w:t>
      </w:r>
      <w:r w:rsidR="00A7493C" w:rsidRPr="004B4B64" w:rsidDel="00A7493C">
        <w:rPr>
          <w:szCs w:val="22"/>
        </w:rPr>
        <w:t xml:space="preserve"> </w:t>
      </w:r>
      <w:r w:rsidRPr="004B4B64">
        <w:rPr>
          <w:szCs w:val="22"/>
        </w:rPr>
        <w:t>nepageidaujamoms reakcijoms slopinti (žr. 4.4 skyrių).</w:t>
      </w:r>
    </w:p>
    <w:p w14:paraId="1124E38E" w14:textId="77777777" w:rsidR="00966174" w:rsidRPr="004B4B64" w:rsidRDefault="00966174" w:rsidP="00404E45">
      <w:pPr>
        <w:tabs>
          <w:tab w:val="clear" w:pos="567"/>
        </w:tabs>
        <w:spacing w:line="240" w:lineRule="auto"/>
        <w:rPr>
          <w:szCs w:val="22"/>
        </w:rPr>
      </w:pPr>
    </w:p>
    <w:p w14:paraId="53C14B13" w14:textId="11CB837A" w:rsidR="007A7E38" w:rsidRPr="004B4B64" w:rsidRDefault="009840D7" w:rsidP="00404E45">
      <w:pPr>
        <w:tabs>
          <w:tab w:val="clear" w:pos="567"/>
        </w:tabs>
        <w:spacing w:line="240" w:lineRule="auto"/>
        <w:rPr>
          <w:szCs w:val="22"/>
        </w:rPr>
      </w:pPr>
      <w:r w:rsidRPr="004B4B64">
        <w:rPr>
          <w:szCs w:val="22"/>
        </w:rPr>
        <w:t>Formalių tremelimumabo farmakokinetinės sąveikos su kitais vaistais tyrimų neatlikta. Daugiausia tremelimumabo eliminuojama vykstant baltymų katabolizmui retikuloendotelinėje sistemoje ir dispozicijai veikiamose vietose, todėl metabolinės sąveikos su kitais vaistais nereikėtų tikėtis.</w:t>
      </w:r>
      <w:r w:rsidR="007A7E38" w:rsidRPr="004B4B64">
        <w:rPr>
          <w:szCs w:val="22"/>
        </w:rPr>
        <w:t xml:space="preserve"> </w:t>
      </w:r>
      <w:r w:rsidR="007A7E38" w:rsidRPr="004B4B64">
        <w:t>POSEIDON tyrimo metu įvertinus tremelimumabo derinio su durvalumabu ir chemoterapijos platinos pagrindu farmakokinetinę sąveiką, kliniškai reikšmingos kartu vartotų tremelimumabo, durvalumabo, nab-paklitakselio, gemcitabino, pemetreksedo, karboplatinos ar cisplatinos farmakokinetinės sąveikos nenustatyta.</w:t>
      </w:r>
    </w:p>
    <w:p w14:paraId="13DFB754" w14:textId="77777777" w:rsidR="00966174" w:rsidRPr="004B4B64" w:rsidRDefault="00966174" w:rsidP="00404E45">
      <w:pPr>
        <w:spacing w:line="240" w:lineRule="auto"/>
        <w:rPr>
          <w:szCs w:val="22"/>
        </w:rPr>
      </w:pPr>
    </w:p>
    <w:p w14:paraId="0888C3CC" w14:textId="77777777" w:rsidR="00966174" w:rsidRPr="004B4B64" w:rsidRDefault="009840D7" w:rsidP="00404E45">
      <w:pPr>
        <w:keepNext/>
        <w:spacing w:line="240" w:lineRule="auto"/>
        <w:rPr>
          <w:b/>
        </w:rPr>
      </w:pPr>
      <w:r w:rsidRPr="004B4B64">
        <w:rPr>
          <w:b/>
        </w:rPr>
        <w:t>4.6.</w:t>
      </w:r>
      <w:r w:rsidRPr="004B4B64">
        <w:rPr>
          <w:b/>
        </w:rPr>
        <w:tab/>
        <w:t>Vaisingumas, nėštumo ir žindymo laikotarpis</w:t>
      </w:r>
    </w:p>
    <w:p w14:paraId="01CC1805" w14:textId="77777777" w:rsidR="00966174" w:rsidRPr="004B4B64" w:rsidRDefault="00966174" w:rsidP="00404E45">
      <w:pPr>
        <w:keepNext/>
        <w:spacing w:line="240" w:lineRule="auto"/>
        <w:rPr>
          <w:szCs w:val="22"/>
        </w:rPr>
      </w:pPr>
    </w:p>
    <w:p w14:paraId="0DC2200E" w14:textId="77777777" w:rsidR="00966174" w:rsidRPr="004B4B64" w:rsidRDefault="009840D7" w:rsidP="00404E45">
      <w:pPr>
        <w:spacing w:line="240" w:lineRule="auto"/>
        <w:rPr>
          <w:szCs w:val="22"/>
          <w:u w:val="single"/>
        </w:rPr>
      </w:pPr>
      <w:r w:rsidRPr="004B4B64">
        <w:rPr>
          <w:szCs w:val="22"/>
          <w:u w:val="single"/>
        </w:rPr>
        <w:t>Vaisingos moterys / kontracepcija</w:t>
      </w:r>
    </w:p>
    <w:p w14:paraId="6B548151" w14:textId="77777777" w:rsidR="00966174" w:rsidRPr="004B4B64" w:rsidRDefault="00966174" w:rsidP="00404E45">
      <w:pPr>
        <w:spacing w:line="240" w:lineRule="auto"/>
        <w:rPr>
          <w:szCs w:val="22"/>
          <w:u w:val="single"/>
        </w:rPr>
      </w:pPr>
    </w:p>
    <w:p w14:paraId="23F1F52B" w14:textId="77777777" w:rsidR="00966174" w:rsidRPr="004B4B64" w:rsidRDefault="009840D7" w:rsidP="00404E45">
      <w:pPr>
        <w:spacing w:line="240" w:lineRule="auto"/>
        <w:rPr>
          <w:szCs w:val="22"/>
        </w:rPr>
      </w:pPr>
      <w:r w:rsidRPr="004B4B64">
        <w:t>Vaisingos moterys turi taikyti veiksmingą kontracepciją</w:t>
      </w:r>
      <w:r w:rsidRPr="004B4B64">
        <w:rPr>
          <w:shd w:val="clear" w:color="auto" w:fill="FFFFFF"/>
        </w:rPr>
        <w:t xml:space="preserve">, kol vartoja </w:t>
      </w:r>
      <w:r w:rsidRPr="004B4B64">
        <w:t xml:space="preserve">tremelimumabą ir bent </w:t>
      </w:r>
      <w:r w:rsidRPr="004B4B64">
        <w:rPr>
          <w:shd w:val="clear" w:color="auto" w:fill="FFFFFF"/>
        </w:rPr>
        <w:t>3 mėn. po paskutinės jo dozės</w:t>
      </w:r>
      <w:r w:rsidRPr="004B4B64">
        <w:rPr>
          <w:szCs w:val="22"/>
        </w:rPr>
        <w:t>.</w:t>
      </w:r>
    </w:p>
    <w:p w14:paraId="1457261A" w14:textId="77777777" w:rsidR="00966174" w:rsidRPr="004B4B64" w:rsidRDefault="00966174" w:rsidP="00404E45">
      <w:pPr>
        <w:spacing w:line="240" w:lineRule="auto"/>
        <w:rPr>
          <w:szCs w:val="22"/>
        </w:rPr>
      </w:pPr>
    </w:p>
    <w:p w14:paraId="6E5D5EC0" w14:textId="77777777" w:rsidR="00966174" w:rsidRPr="004B4B64" w:rsidRDefault="009840D7" w:rsidP="00404E45">
      <w:pPr>
        <w:spacing w:line="240" w:lineRule="auto"/>
        <w:rPr>
          <w:szCs w:val="22"/>
        </w:rPr>
      </w:pPr>
      <w:r w:rsidRPr="004B4B64">
        <w:rPr>
          <w:u w:val="single"/>
        </w:rPr>
        <w:t>Nėštumas</w:t>
      </w:r>
    </w:p>
    <w:p w14:paraId="0F08EB82" w14:textId="77777777" w:rsidR="00966174" w:rsidRPr="004B4B64" w:rsidRDefault="00966174" w:rsidP="00404E45">
      <w:pPr>
        <w:spacing w:line="240" w:lineRule="auto"/>
      </w:pPr>
    </w:p>
    <w:p w14:paraId="643F8229" w14:textId="45CAC32E" w:rsidR="00966174" w:rsidRPr="004B4B64" w:rsidRDefault="009840D7" w:rsidP="00404E45">
      <w:pPr>
        <w:spacing w:line="240" w:lineRule="auto"/>
      </w:pPr>
      <w:r w:rsidRPr="004B4B64">
        <w:rPr>
          <w:szCs w:val="24"/>
        </w:rPr>
        <w:t>Tremelimumabo vartojimo nėščioms moterims duomenų nėra</w:t>
      </w:r>
      <w:r w:rsidRPr="004B4B64">
        <w:t xml:space="preserve">. Dėl veikimo mechanizmo </w:t>
      </w:r>
      <w:r w:rsidR="00743222">
        <w:t>ir</w:t>
      </w:r>
      <w:r w:rsidR="00743222" w:rsidRPr="00B1299E">
        <w:t xml:space="preserve"> </w:t>
      </w:r>
      <w:r w:rsidR="00743222">
        <w:t xml:space="preserve">žmogaus </w:t>
      </w:r>
      <w:r w:rsidR="00743222" w:rsidRPr="00B1299E">
        <w:t>IgG2</w:t>
      </w:r>
      <w:r w:rsidR="00743222">
        <w:t xml:space="preserve"> perėjimo per </w:t>
      </w:r>
      <w:r w:rsidR="00743222" w:rsidRPr="00B1299E">
        <w:t>placent</w:t>
      </w:r>
      <w:r w:rsidR="00743222">
        <w:t xml:space="preserve">ą </w:t>
      </w:r>
      <w:r w:rsidRPr="004B4B64">
        <w:rPr>
          <w:szCs w:val="24"/>
        </w:rPr>
        <w:t>nėščios moters vartojamas tremelimumabas gali daryti įtaką nėštumo išsaugojimui ir pakenkti vaisiui</w:t>
      </w:r>
      <w:r w:rsidRPr="004B4B64">
        <w:t xml:space="preserve">. </w:t>
      </w:r>
      <w:r w:rsidR="00743222" w:rsidRPr="00305190">
        <w:t>Tyrimai su gyvūnais tiesioginio ar netiesioginio kenksmingo toksinio poveikio reprodukcijai neparodė (žr. 5.3 skyrių).</w:t>
      </w:r>
      <w:r w:rsidR="00743222">
        <w:t xml:space="preserve"> IMJUDO</w:t>
      </w:r>
      <w:r w:rsidRPr="004B4B64">
        <w:t xml:space="preserve"> nerekomenduojama vartoti nėštumo metu ir vaisingo amžiaus moterims, kurios gydymo metu ir mažiausiai 3 mėnesius po paskutinės dozės nevartoja veiksmingos kontracepcijos.</w:t>
      </w:r>
    </w:p>
    <w:p w14:paraId="737157FA" w14:textId="77777777" w:rsidR="00966174" w:rsidRPr="004B4B64" w:rsidRDefault="00966174" w:rsidP="00404E45">
      <w:pPr>
        <w:spacing w:line="240" w:lineRule="auto"/>
        <w:rPr>
          <w:u w:val="single"/>
        </w:rPr>
      </w:pPr>
    </w:p>
    <w:p w14:paraId="5E49000A" w14:textId="77777777" w:rsidR="00966174" w:rsidRPr="004B4B64" w:rsidRDefault="009840D7" w:rsidP="00404E45">
      <w:pPr>
        <w:spacing w:line="240" w:lineRule="auto"/>
        <w:rPr>
          <w:szCs w:val="22"/>
        </w:rPr>
      </w:pPr>
      <w:r w:rsidRPr="004B4B64">
        <w:rPr>
          <w:u w:val="single"/>
        </w:rPr>
        <w:t>Žindymas</w:t>
      </w:r>
    </w:p>
    <w:p w14:paraId="319360F7" w14:textId="77777777" w:rsidR="00966174" w:rsidRPr="004B4B64" w:rsidRDefault="00966174" w:rsidP="00404E45">
      <w:pPr>
        <w:spacing w:line="240" w:lineRule="auto"/>
        <w:rPr>
          <w:bCs/>
          <w:u w:val="single"/>
        </w:rPr>
      </w:pPr>
    </w:p>
    <w:p w14:paraId="7DFBBBB1" w14:textId="6626867F" w:rsidR="00966174" w:rsidRPr="004B4B64" w:rsidRDefault="009840D7" w:rsidP="00404E45">
      <w:pPr>
        <w:spacing w:line="240" w:lineRule="auto"/>
      </w:pPr>
      <w:r w:rsidRPr="004B4B64">
        <w:t xml:space="preserve">Informacijos apie tremelimumabo buvimą moters piene, absorbciją, poveikį žinomam kūdikiui ir pieno gamybai nėra. </w:t>
      </w:r>
      <w:r w:rsidR="00743222">
        <w:t>Yra žinoma, kad ž</w:t>
      </w:r>
      <w:r w:rsidRPr="004B4B64">
        <w:t xml:space="preserve">mogaus IgG2 išsiskiria į moterų pieną. </w:t>
      </w:r>
      <w:r w:rsidR="00743222">
        <w:t xml:space="preserve">Rizikos žindomam kūdikiui galimybės atmesti negalima. Vartojant IMJUDO </w:t>
      </w:r>
      <w:r w:rsidRPr="004B4B64">
        <w:t xml:space="preserve">ir bent </w:t>
      </w:r>
      <w:r w:rsidRPr="004B4B64">
        <w:rPr>
          <w:shd w:val="clear" w:color="auto" w:fill="FFFFFF"/>
        </w:rPr>
        <w:t>3 mėn. po paskutinės dozės</w:t>
      </w:r>
      <w:r w:rsidR="00743222">
        <w:rPr>
          <w:shd w:val="clear" w:color="auto" w:fill="FFFFFF"/>
        </w:rPr>
        <w:t xml:space="preserve"> žindyti negalima</w:t>
      </w:r>
      <w:r w:rsidRPr="004B4B64">
        <w:t>.</w:t>
      </w:r>
    </w:p>
    <w:p w14:paraId="3D5C7EF2" w14:textId="77777777" w:rsidR="00966174" w:rsidRPr="004B4B64" w:rsidRDefault="00966174" w:rsidP="00404E45">
      <w:pPr>
        <w:spacing w:line="240" w:lineRule="auto"/>
      </w:pPr>
    </w:p>
    <w:p w14:paraId="207ED751" w14:textId="77777777" w:rsidR="00966174" w:rsidRPr="004B4B64" w:rsidRDefault="009840D7" w:rsidP="00404E45">
      <w:pPr>
        <w:spacing w:line="240" w:lineRule="auto"/>
        <w:rPr>
          <w:szCs w:val="22"/>
        </w:rPr>
      </w:pPr>
      <w:r w:rsidRPr="004B4B64">
        <w:rPr>
          <w:u w:val="single"/>
        </w:rPr>
        <w:t>Vaisingumas</w:t>
      </w:r>
    </w:p>
    <w:p w14:paraId="3D170A41" w14:textId="77777777" w:rsidR="00966174" w:rsidRPr="004B4B64" w:rsidRDefault="00966174" w:rsidP="00404E45">
      <w:pPr>
        <w:spacing w:line="240" w:lineRule="auto"/>
        <w:rPr>
          <w:bCs/>
          <w:u w:val="single"/>
        </w:rPr>
      </w:pPr>
    </w:p>
    <w:p w14:paraId="37F1328F" w14:textId="77777777" w:rsidR="00966174" w:rsidRPr="004B4B64" w:rsidRDefault="009840D7" w:rsidP="00404E45">
      <w:pPr>
        <w:spacing w:line="240" w:lineRule="auto"/>
        <w:rPr>
          <w:rStyle w:val="normaltextrun"/>
          <w:szCs w:val="22"/>
          <w:shd w:val="clear" w:color="auto" w:fill="FFFFFF"/>
        </w:rPr>
      </w:pPr>
      <w:r w:rsidRPr="004B4B64">
        <w:t>Galimo tremelimumabo poveikio žmonių ir gyvūnų vaisingumui duomenų nėra. Vis dėlto</w:t>
      </w:r>
      <w:r w:rsidRPr="004B4B64">
        <w:rPr>
          <w:rStyle w:val="normaltextrun"/>
          <w:szCs w:val="22"/>
          <w:shd w:val="clear" w:color="auto" w:fill="FFFFFF"/>
        </w:rPr>
        <w:t xml:space="preserve"> kartojamų dozių toksinio poveikio tyrimai parodė prostatos ir gimdos infiltraciją vienbranduolėmis ląstelėmis (žr. 5.3 skyrių). Šių duomenų reikšmė vaisingumui nežinoma.</w:t>
      </w:r>
    </w:p>
    <w:p w14:paraId="3B2D74B6" w14:textId="77777777" w:rsidR="00966174" w:rsidRPr="004B4B64" w:rsidRDefault="00966174" w:rsidP="00404E45">
      <w:pPr>
        <w:spacing w:line="240" w:lineRule="auto"/>
        <w:rPr>
          <w:szCs w:val="22"/>
        </w:rPr>
      </w:pPr>
    </w:p>
    <w:p w14:paraId="59E33F02" w14:textId="77777777" w:rsidR="00966174" w:rsidRPr="004B4B64" w:rsidRDefault="009840D7" w:rsidP="00404E45">
      <w:pPr>
        <w:keepNext/>
        <w:spacing w:line="240" w:lineRule="auto"/>
        <w:rPr>
          <w:b/>
        </w:rPr>
      </w:pPr>
      <w:r w:rsidRPr="004B4B64">
        <w:rPr>
          <w:b/>
        </w:rPr>
        <w:t>4.7.</w:t>
      </w:r>
      <w:r w:rsidRPr="004B4B64">
        <w:rPr>
          <w:b/>
        </w:rPr>
        <w:tab/>
        <w:t>Poveikis gebėjimui vairuoti ir valdyti mechanizmus</w:t>
      </w:r>
    </w:p>
    <w:p w14:paraId="7DF52835" w14:textId="77777777" w:rsidR="00966174" w:rsidRPr="004B4B64" w:rsidRDefault="00966174" w:rsidP="00404E45">
      <w:pPr>
        <w:spacing w:line="240" w:lineRule="auto"/>
        <w:rPr>
          <w:szCs w:val="22"/>
        </w:rPr>
      </w:pPr>
    </w:p>
    <w:p w14:paraId="41147C74" w14:textId="77777777" w:rsidR="00966174" w:rsidRPr="004B4B64" w:rsidRDefault="009840D7" w:rsidP="00404E45">
      <w:pPr>
        <w:spacing w:line="240" w:lineRule="auto"/>
        <w:rPr>
          <w:szCs w:val="22"/>
        </w:rPr>
      </w:pPr>
      <w:r w:rsidRPr="004B4B64">
        <w:rPr>
          <w:szCs w:val="22"/>
        </w:rPr>
        <w:t xml:space="preserve">Tremelimumabas </w:t>
      </w:r>
      <w:r w:rsidRPr="004B4B64">
        <w:t xml:space="preserve">gebėjimo vairuoti ir valdyti mechanizmus neveikia arba veikia nereikšmingai. </w:t>
      </w:r>
    </w:p>
    <w:p w14:paraId="49F74A14" w14:textId="77777777" w:rsidR="00966174" w:rsidRPr="004B4B64" w:rsidRDefault="00966174" w:rsidP="00404E45">
      <w:pPr>
        <w:spacing w:line="240" w:lineRule="auto"/>
        <w:rPr>
          <w:szCs w:val="22"/>
        </w:rPr>
      </w:pPr>
    </w:p>
    <w:p w14:paraId="2EE1B63C" w14:textId="77777777" w:rsidR="00966174" w:rsidRPr="004B4B64" w:rsidRDefault="009840D7" w:rsidP="00404E45">
      <w:pPr>
        <w:keepNext/>
        <w:spacing w:line="240" w:lineRule="auto"/>
        <w:rPr>
          <w:b/>
          <w:szCs w:val="22"/>
        </w:rPr>
      </w:pPr>
      <w:r w:rsidRPr="004B4B64">
        <w:rPr>
          <w:b/>
        </w:rPr>
        <w:lastRenderedPageBreak/>
        <w:t>4.8.</w:t>
      </w:r>
      <w:r w:rsidRPr="004B4B64">
        <w:rPr>
          <w:b/>
        </w:rPr>
        <w:tab/>
        <w:t>Nepageidaujamas poveikis</w:t>
      </w:r>
    </w:p>
    <w:p w14:paraId="2418F4E3" w14:textId="77777777" w:rsidR="00966174" w:rsidRPr="004B4B64" w:rsidRDefault="00966174" w:rsidP="00404E45">
      <w:pPr>
        <w:spacing w:line="240" w:lineRule="auto"/>
        <w:rPr>
          <w:szCs w:val="22"/>
        </w:rPr>
      </w:pPr>
    </w:p>
    <w:p w14:paraId="6C77812D" w14:textId="77777777" w:rsidR="00966174" w:rsidRPr="004B4B64" w:rsidRDefault="009840D7">
      <w:pPr>
        <w:spacing w:line="240" w:lineRule="auto"/>
        <w:rPr>
          <w:u w:val="single"/>
        </w:rPr>
      </w:pPr>
      <w:r w:rsidRPr="004B4B64">
        <w:rPr>
          <w:u w:val="single"/>
        </w:rPr>
        <w:t>Saugumo duomenų santrauka</w:t>
      </w:r>
    </w:p>
    <w:p w14:paraId="3FA39DF3" w14:textId="77777777" w:rsidR="00966174" w:rsidRPr="004B4B64" w:rsidRDefault="00966174">
      <w:pPr>
        <w:autoSpaceDE w:val="0"/>
        <w:autoSpaceDN w:val="0"/>
        <w:adjustRightInd w:val="0"/>
        <w:spacing w:line="240" w:lineRule="auto"/>
        <w:jc w:val="both"/>
      </w:pPr>
    </w:p>
    <w:p w14:paraId="4F6991C9" w14:textId="04FF8EA7" w:rsidR="00274D10" w:rsidRPr="00720566" w:rsidRDefault="00274D10" w:rsidP="00274D10">
      <w:pPr>
        <w:spacing w:line="240" w:lineRule="auto"/>
        <w:rPr>
          <w:i/>
          <w:iCs/>
          <w:szCs w:val="22"/>
          <w:u w:val="single"/>
        </w:rPr>
      </w:pPr>
      <w:r w:rsidRPr="00720566">
        <w:rPr>
          <w:i/>
          <w:iCs/>
          <w:szCs w:val="22"/>
          <w:u w:val="single"/>
        </w:rPr>
        <w:t>IMJUDO derinys su durvalumabu</w:t>
      </w:r>
    </w:p>
    <w:p w14:paraId="0469B067" w14:textId="77777777" w:rsidR="00274D10" w:rsidRPr="004B4B64" w:rsidRDefault="00274D10">
      <w:pPr>
        <w:spacing w:line="240" w:lineRule="auto"/>
      </w:pPr>
    </w:p>
    <w:p w14:paraId="02EF3DD6" w14:textId="22CD2457" w:rsidR="00966174" w:rsidRPr="004B4B64" w:rsidRDefault="009840D7">
      <w:pPr>
        <w:spacing w:line="240" w:lineRule="auto"/>
      </w:pPr>
      <w:r w:rsidRPr="004B4B64">
        <w:t xml:space="preserve">Tremelimumabo 300 mg vienkartinės dozės derinio su durvalumabu saugumas pagrįstas bendrais duomenimis, gautais stebint 462 HCC sirgusių pacientų HIMALAYA tyrimo metu (HCC grupė) ir </w:t>
      </w:r>
      <w:r w:rsidR="00ED2973" w:rsidRPr="004B4B64">
        <w:t xml:space="preserve">kito HCC </w:t>
      </w:r>
      <w:r w:rsidRPr="004B4B64">
        <w:t xml:space="preserve">tyrimo </w:t>
      </w:r>
      <w:r w:rsidR="00ED2973" w:rsidRPr="004B4B64">
        <w:t>(</w:t>
      </w:r>
      <w:r w:rsidRPr="004B4B64">
        <w:t>Nr. 22</w:t>
      </w:r>
      <w:r w:rsidR="00ED2973" w:rsidRPr="004B4B64">
        <w:t>)</w:t>
      </w:r>
      <w:r w:rsidRPr="004B4B64">
        <w:t xml:space="preserve"> metu. Dažniausi</w:t>
      </w:r>
      <w:r w:rsidR="00FC7071" w:rsidRPr="004B4B64">
        <w:t>os</w:t>
      </w:r>
      <w:r w:rsidRPr="004B4B64">
        <w:t xml:space="preserve"> (&gt; 10 %) nepageidaujamos reakcijos buvo išbėrimas (32,5 %), niežėjimas (25,5 %), viduriavimas (25,3 %), pilvo skausmas (19,7 %), padidėjęs AST / ALT aktyvumas (18 %), karščiavimas (13,9 %), hipotirozė (13 %), kosulys ar skrepliavimas (10,8 %) </w:t>
      </w:r>
      <w:r w:rsidR="002C130F" w:rsidRPr="004B4B64">
        <w:t xml:space="preserve">ir </w:t>
      </w:r>
      <w:r w:rsidRPr="004B4B64">
        <w:t>periferinė edema (10,4 %) (žr. 3 lentelę).</w:t>
      </w:r>
    </w:p>
    <w:p w14:paraId="2F23E3F4" w14:textId="77777777" w:rsidR="00966174" w:rsidRPr="004B4B64" w:rsidRDefault="00966174">
      <w:pPr>
        <w:spacing w:line="240" w:lineRule="auto"/>
      </w:pPr>
    </w:p>
    <w:p w14:paraId="0EECDDBD" w14:textId="00D66982" w:rsidR="00966174" w:rsidRPr="004B4B64" w:rsidRDefault="009840D7">
      <w:pPr>
        <w:spacing w:line="240" w:lineRule="auto"/>
      </w:pPr>
      <w:r w:rsidRPr="004B4B64">
        <w:t xml:space="preserve">Dažniausios </w:t>
      </w:r>
      <w:r w:rsidR="00C613BB" w:rsidRPr="004B4B64">
        <w:t xml:space="preserve">(&gt; 3 %) </w:t>
      </w:r>
      <w:r w:rsidRPr="004B4B64">
        <w:t>stipriai išreikštos (3 ir didesnio NCI CTCAE laipsnio) nepageidaujamos reakcijos buvo padidėjęs AST / ALT aktyvumas (8,9 %), padidėjęs lipazės aktyvumas (7,1 %), padidėjęs amilazės aktyvumas (4,3 %) ir viduriavimas (3,9 %).</w:t>
      </w:r>
    </w:p>
    <w:p w14:paraId="30035AD3" w14:textId="77777777" w:rsidR="00966174" w:rsidRPr="004B4B64" w:rsidRDefault="00966174">
      <w:pPr>
        <w:spacing w:line="240" w:lineRule="auto"/>
      </w:pPr>
      <w:bookmarkStart w:id="12" w:name="_Hlk118721557"/>
    </w:p>
    <w:bookmarkEnd w:id="12"/>
    <w:p w14:paraId="0BC02F37" w14:textId="46A657DF" w:rsidR="00966174" w:rsidRPr="004B4B64" w:rsidRDefault="009840D7">
      <w:pPr>
        <w:rPr>
          <w:szCs w:val="22"/>
        </w:rPr>
      </w:pPr>
      <w:r w:rsidRPr="004B4B64">
        <w:rPr>
          <w:szCs w:val="22"/>
        </w:rPr>
        <w:t xml:space="preserve">Dažniausios </w:t>
      </w:r>
      <w:r w:rsidR="00C613BB" w:rsidRPr="004B4B64">
        <w:t xml:space="preserve">(&gt; 2 %) </w:t>
      </w:r>
      <w:r w:rsidRPr="004B4B64">
        <w:rPr>
          <w:szCs w:val="22"/>
        </w:rPr>
        <w:t>sunkios nepageidaujamos reakcijos buvo kolitas (2,6 %), viduriavimas (2,4 %)</w:t>
      </w:r>
      <w:r w:rsidR="00817F7C" w:rsidRPr="004B4B64">
        <w:rPr>
          <w:szCs w:val="22"/>
        </w:rPr>
        <w:t xml:space="preserve"> ir</w:t>
      </w:r>
      <w:r w:rsidRPr="004B4B64">
        <w:rPr>
          <w:szCs w:val="22"/>
        </w:rPr>
        <w:t xml:space="preserve"> pneumonija (2,2 %)</w:t>
      </w:r>
      <w:r w:rsidR="00817F7C" w:rsidRPr="004B4B64" w:rsidDel="00817F7C">
        <w:rPr>
          <w:szCs w:val="22"/>
        </w:rPr>
        <w:t xml:space="preserve"> </w:t>
      </w:r>
      <w:r w:rsidRPr="004B4B64">
        <w:rPr>
          <w:szCs w:val="22"/>
        </w:rPr>
        <w:t>.</w:t>
      </w:r>
    </w:p>
    <w:p w14:paraId="66E00D4C" w14:textId="77777777" w:rsidR="00966174" w:rsidRPr="004B4B64" w:rsidRDefault="00966174">
      <w:pPr>
        <w:spacing w:line="240" w:lineRule="auto"/>
        <w:rPr>
          <w:szCs w:val="22"/>
        </w:rPr>
      </w:pPr>
    </w:p>
    <w:p w14:paraId="3C6AFEEA" w14:textId="0BDA9DFD" w:rsidR="00966174" w:rsidRPr="004B4B64" w:rsidRDefault="006C46E1">
      <w:pPr>
        <w:spacing w:line="240" w:lineRule="auto"/>
        <w:rPr>
          <w:szCs w:val="22"/>
        </w:rPr>
      </w:pPr>
      <w:r w:rsidRPr="004B4B64">
        <w:rPr>
          <w:szCs w:val="22"/>
        </w:rPr>
        <w:t xml:space="preserve">Dėl </w:t>
      </w:r>
      <w:r w:rsidR="009840D7" w:rsidRPr="004B4B64">
        <w:rPr>
          <w:szCs w:val="22"/>
        </w:rPr>
        <w:t xml:space="preserve">nepageidaujamų reakcijų </w:t>
      </w:r>
      <w:r w:rsidRPr="004B4B64">
        <w:rPr>
          <w:szCs w:val="22"/>
        </w:rPr>
        <w:t xml:space="preserve">vaistinio preparato vartojimą </w:t>
      </w:r>
      <w:r w:rsidR="009840D7" w:rsidRPr="004B4B64">
        <w:rPr>
          <w:szCs w:val="22"/>
        </w:rPr>
        <w:t xml:space="preserve">baigė 6,5 % pacientų, dažniausiai dėl hepatito (1,5 %) ir </w:t>
      </w:r>
      <w:r w:rsidR="009840D7" w:rsidRPr="004B4B64">
        <w:t xml:space="preserve">padidėjusio AST / ALT aktyvumo </w:t>
      </w:r>
      <w:r w:rsidR="009840D7" w:rsidRPr="004B4B64">
        <w:rPr>
          <w:szCs w:val="22"/>
        </w:rPr>
        <w:t>(1,3 %).</w:t>
      </w:r>
    </w:p>
    <w:p w14:paraId="6FC23CD5" w14:textId="77777777" w:rsidR="00966174" w:rsidRPr="004B4B64" w:rsidRDefault="00966174">
      <w:pPr>
        <w:spacing w:line="240" w:lineRule="auto"/>
        <w:rPr>
          <w:szCs w:val="22"/>
        </w:rPr>
      </w:pPr>
    </w:p>
    <w:p w14:paraId="0DEFD873" w14:textId="77777777" w:rsidR="00814624" w:rsidRPr="004B4B64" w:rsidRDefault="00814624" w:rsidP="00814624">
      <w:pPr>
        <w:spacing w:line="240" w:lineRule="auto"/>
        <w:rPr>
          <w:i/>
          <w:iCs/>
          <w:szCs w:val="22"/>
        </w:rPr>
      </w:pPr>
      <w:r w:rsidRPr="004B4B64">
        <w:rPr>
          <w:i/>
          <w:iCs/>
          <w:szCs w:val="22"/>
        </w:rPr>
        <w:t>IMJUDO derinys su durvalumabu ir chemoterapija platinos pagrindu</w:t>
      </w:r>
    </w:p>
    <w:p w14:paraId="349D3807" w14:textId="77777777" w:rsidR="00814624" w:rsidRPr="004B4B64" w:rsidRDefault="00814624">
      <w:pPr>
        <w:spacing w:line="240" w:lineRule="auto"/>
        <w:rPr>
          <w:szCs w:val="22"/>
        </w:rPr>
      </w:pPr>
    </w:p>
    <w:p w14:paraId="1F7B2894" w14:textId="5CEBA064" w:rsidR="000B333C" w:rsidRPr="004B4B64" w:rsidRDefault="00C722A2" w:rsidP="00C722A2">
      <w:pPr>
        <w:spacing w:line="240" w:lineRule="auto"/>
      </w:pPr>
      <w:r w:rsidRPr="004B4B64">
        <w:t>Tremelimumabo derinio su durvalumabu ir chemoterapija saugumas pagrįstas 330 pacientų, sirgusių metastazavusiu NSLPV</w:t>
      </w:r>
      <w:r w:rsidR="00C01F15" w:rsidRPr="004B4B64">
        <w:t>,</w:t>
      </w:r>
      <w:r w:rsidRPr="004B4B64" w:rsidDel="005D220D">
        <w:t xml:space="preserve"> </w:t>
      </w:r>
      <w:r w:rsidRPr="004B4B64">
        <w:t>duomenimis. Dažniausi</w:t>
      </w:r>
      <w:r w:rsidR="00C01F15" w:rsidRPr="004B4B64">
        <w:t>os</w:t>
      </w:r>
      <w:r w:rsidRPr="004B4B64">
        <w:t xml:space="preserve"> (&gt; </w:t>
      </w:r>
      <w:r w:rsidR="00C01F15" w:rsidRPr="004B4B64">
        <w:t>1</w:t>
      </w:r>
      <w:r w:rsidRPr="004B4B64">
        <w:t xml:space="preserve">0 %) nepageidaujamos reakcijos buvo anemija (49,7 %), pykinimas (41,5 %), neutropenija (41,2 %), nuovargis (36,1 %), </w:t>
      </w:r>
      <w:r w:rsidR="004D6CFF" w:rsidRPr="004B4B64">
        <w:t>sumažėjęs apetitas (28,2</w:t>
      </w:r>
      <w:r w:rsidR="0013521B" w:rsidRPr="004B4B64">
        <w:t xml:space="preserve"> %), </w:t>
      </w:r>
      <w:r w:rsidRPr="004B4B64">
        <w:t>išbėrimas (25,8 %), trombocitopenija (24,5 %)</w:t>
      </w:r>
      <w:r w:rsidR="0013521B" w:rsidRPr="004B4B64">
        <w:t>,</w:t>
      </w:r>
      <w:r w:rsidRPr="004B4B64">
        <w:t xml:space="preserve"> viduriavimas (21,5 %)</w:t>
      </w:r>
      <w:r w:rsidR="00745E47" w:rsidRPr="004B4B64">
        <w:t xml:space="preserve">, </w:t>
      </w:r>
      <w:r w:rsidR="00743586" w:rsidRPr="004B4B64">
        <w:t>leukopeni</w:t>
      </w:r>
      <w:r w:rsidR="00263E9E" w:rsidRPr="004B4B64">
        <w:t>j</w:t>
      </w:r>
      <w:r w:rsidR="00743586" w:rsidRPr="004B4B64">
        <w:t>a (19</w:t>
      </w:r>
      <w:r w:rsidR="00263E9E" w:rsidRPr="004B4B64">
        <w:t>,</w:t>
      </w:r>
      <w:r w:rsidR="00743586" w:rsidRPr="004B4B64">
        <w:t>4</w:t>
      </w:r>
      <w:r w:rsidR="00263E9E" w:rsidRPr="004B4B64">
        <w:t> </w:t>
      </w:r>
      <w:r w:rsidR="00743586" w:rsidRPr="004B4B64">
        <w:t xml:space="preserve">%), </w:t>
      </w:r>
      <w:r w:rsidR="00263E9E" w:rsidRPr="004B4B64">
        <w:t xml:space="preserve">vidurių užkietėjimas </w:t>
      </w:r>
      <w:r w:rsidR="00743586" w:rsidRPr="004B4B64">
        <w:t>(19</w:t>
      </w:r>
      <w:r w:rsidR="00263E9E" w:rsidRPr="004B4B64">
        <w:t>,</w:t>
      </w:r>
      <w:r w:rsidR="00743586" w:rsidRPr="004B4B64">
        <w:t>1</w:t>
      </w:r>
      <w:r w:rsidR="00263E9E" w:rsidRPr="004B4B64">
        <w:t> </w:t>
      </w:r>
      <w:r w:rsidR="00743586" w:rsidRPr="004B4B64">
        <w:t xml:space="preserve">%), </w:t>
      </w:r>
      <w:r w:rsidR="00263E9E" w:rsidRPr="004B4B64">
        <w:t xml:space="preserve">vėmimas </w:t>
      </w:r>
      <w:r w:rsidR="00743586" w:rsidRPr="004B4B64">
        <w:t>(18</w:t>
      </w:r>
      <w:r w:rsidR="00263E9E" w:rsidRPr="004B4B64">
        <w:t>,</w:t>
      </w:r>
      <w:r w:rsidR="00743586" w:rsidRPr="004B4B64">
        <w:t>2</w:t>
      </w:r>
      <w:r w:rsidR="00263E9E" w:rsidRPr="004B4B64">
        <w:t> </w:t>
      </w:r>
      <w:r w:rsidR="00743586" w:rsidRPr="004B4B64">
        <w:t xml:space="preserve">%), </w:t>
      </w:r>
      <w:r w:rsidR="00263E9E" w:rsidRPr="004B4B64">
        <w:t xml:space="preserve">padidėjęs AST </w:t>
      </w:r>
      <w:r w:rsidR="00743586" w:rsidRPr="004B4B64">
        <w:t>/</w:t>
      </w:r>
      <w:r w:rsidR="00263E9E" w:rsidRPr="004B4B64">
        <w:t xml:space="preserve"> ALT aktyvumas </w:t>
      </w:r>
      <w:r w:rsidR="00743586" w:rsidRPr="004B4B64">
        <w:t>(17</w:t>
      </w:r>
      <w:r w:rsidR="00263E9E" w:rsidRPr="004B4B64">
        <w:t>,</w:t>
      </w:r>
      <w:r w:rsidR="00743586" w:rsidRPr="004B4B64">
        <w:t>6</w:t>
      </w:r>
      <w:r w:rsidR="00263E9E" w:rsidRPr="004B4B64">
        <w:t> </w:t>
      </w:r>
      <w:r w:rsidR="00743586" w:rsidRPr="004B4B64">
        <w:t xml:space="preserve">%), </w:t>
      </w:r>
      <w:r w:rsidR="00263E9E" w:rsidRPr="004B4B64">
        <w:t xml:space="preserve">karščiavimas </w:t>
      </w:r>
      <w:r w:rsidR="00743586" w:rsidRPr="004B4B64">
        <w:t>(16</w:t>
      </w:r>
      <w:r w:rsidR="00263E9E" w:rsidRPr="004B4B64">
        <w:t>,</w:t>
      </w:r>
      <w:r w:rsidR="00743586" w:rsidRPr="004B4B64">
        <w:t>1</w:t>
      </w:r>
      <w:r w:rsidR="00263E9E" w:rsidRPr="004B4B64">
        <w:t> </w:t>
      </w:r>
      <w:r w:rsidR="00743586" w:rsidRPr="004B4B64">
        <w:t xml:space="preserve">%), </w:t>
      </w:r>
      <w:r w:rsidR="00263E9E" w:rsidRPr="004B4B64">
        <w:t xml:space="preserve">viršutinių kvėpavimo takų </w:t>
      </w:r>
      <w:r w:rsidR="00743586" w:rsidRPr="004B4B64">
        <w:t>infe</w:t>
      </w:r>
      <w:r w:rsidR="00263E9E" w:rsidRPr="004B4B64">
        <w:t xml:space="preserve">kcijos </w:t>
      </w:r>
      <w:r w:rsidR="00743586" w:rsidRPr="004B4B64">
        <w:t>(15</w:t>
      </w:r>
      <w:r w:rsidR="00263E9E" w:rsidRPr="004B4B64">
        <w:t>,</w:t>
      </w:r>
      <w:r w:rsidR="00743586" w:rsidRPr="004B4B64">
        <w:t>5</w:t>
      </w:r>
      <w:r w:rsidR="00263E9E" w:rsidRPr="004B4B64">
        <w:t> </w:t>
      </w:r>
      <w:r w:rsidR="00743586" w:rsidRPr="004B4B64">
        <w:t>%), pneumoni</w:t>
      </w:r>
      <w:r w:rsidR="00263E9E" w:rsidRPr="004B4B64">
        <w:t>j</w:t>
      </w:r>
      <w:r w:rsidR="00743586" w:rsidRPr="004B4B64">
        <w:t>a (14</w:t>
      </w:r>
      <w:r w:rsidR="00263E9E" w:rsidRPr="004B4B64">
        <w:t>,</w:t>
      </w:r>
      <w:r w:rsidR="00743586" w:rsidRPr="004B4B64">
        <w:t>8</w:t>
      </w:r>
      <w:r w:rsidR="00263E9E" w:rsidRPr="004B4B64">
        <w:t> </w:t>
      </w:r>
      <w:r w:rsidR="00743586" w:rsidRPr="004B4B64">
        <w:t>%), h</w:t>
      </w:r>
      <w:r w:rsidR="00263E9E" w:rsidRPr="004B4B64">
        <w:t>i</w:t>
      </w:r>
      <w:r w:rsidR="00743586" w:rsidRPr="004B4B64">
        <w:t>pot</w:t>
      </w:r>
      <w:r w:rsidR="00263E9E" w:rsidRPr="004B4B64">
        <w:t xml:space="preserve">irozė </w:t>
      </w:r>
      <w:r w:rsidR="00743586" w:rsidRPr="004B4B64">
        <w:t>(13</w:t>
      </w:r>
      <w:r w:rsidR="00263E9E" w:rsidRPr="004B4B64">
        <w:t>,</w:t>
      </w:r>
      <w:r w:rsidR="00743586" w:rsidRPr="004B4B64">
        <w:t>3</w:t>
      </w:r>
      <w:r w:rsidR="00263E9E" w:rsidRPr="004B4B64">
        <w:t> </w:t>
      </w:r>
      <w:r w:rsidR="00743586" w:rsidRPr="004B4B64">
        <w:t>%), artralgi</w:t>
      </w:r>
      <w:r w:rsidR="00263E9E" w:rsidRPr="004B4B64">
        <w:t>j</w:t>
      </w:r>
      <w:r w:rsidR="00743586" w:rsidRPr="004B4B64">
        <w:t>a (12</w:t>
      </w:r>
      <w:r w:rsidR="00263E9E" w:rsidRPr="004B4B64">
        <w:t>,</w:t>
      </w:r>
      <w:r w:rsidR="00743586" w:rsidRPr="004B4B64">
        <w:t>4</w:t>
      </w:r>
      <w:r w:rsidR="00263E9E" w:rsidRPr="004B4B64">
        <w:t> </w:t>
      </w:r>
      <w:r w:rsidR="00743586" w:rsidRPr="004B4B64">
        <w:t xml:space="preserve">%), </w:t>
      </w:r>
      <w:r w:rsidR="005A568F" w:rsidRPr="004B4B64">
        <w:t xml:space="preserve">kosulys ar skrepliavimas </w:t>
      </w:r>
      <w:r w:rsidR="00743586" w:rsidRPr="004B4B64">
        <w:t>(12</w:t>
      </w:r>
      <w:r w:rsidR="005A568F" w:rsidRPr="004B4B64">
        <w:t>,</w:t>
      </w:r>
      <w:r w:rsidR="00743586" w:rsidRPr="004B4B64">
        <w:t>1</w:t>
      </w:r>
      <w:r w:rsidR="005A568F" w:rsidRPr="004B4B64">
        <w:t> </w:t>
      </w:r>
      <w:r w:rsidR="00743586" w:rsidRPr="004B4B64">
        <w:t xml:space="preserve">%) </w:t>
      </w:r>
      <w:r w:rsidR="005A568F" w:rsidRPr="004B4B64">
        <w:t xml:space="preserve">ir </w:t>
      </w:r>
      <w:r w:rsidR="005A568F" w:rsidRPr="00B33E59">
        <w:t>niež</w:t>
      </w:r>
      <w:r w:rsidR="000D71D1" w:rsidRPr="00B33E59">
        <w:t>ėjimas</w:t>
      </w:r>
      <w:r w:rsidR="005A568F" w:rsidRPr="004B4B64">
        <w:t xml:space="preserve"> </w:t>
      </w:r>
      <w:r w:rsidR="00743586" w:rsidRPr="004B4B64">
        <w:t>(10</w:t>
      </w:r>
      <w:r w:rsidR="005A568F" w:rsidRPr="004B4B64">
        <w:t>,</w:t>
      </w:r>
      <w:r w:rsidR="00743586" w:rsidRPr="004B4B64">
        <w:t>9</w:t>
      </w:r>
      <w:r w:rsidR="005A568F" w:rsidRPr="004B4B64">
        <w:t> </w:t>
      </w:r>
      <w:r w:rsidR="00743586" w:rsidRPr="004B4B64">
        <w:t>%)</w:t>
      </w:r>
      <w:r w:rsidRPr="004B4B64">
        <w:t>.</w:t>
      </w:r>
    </w:p>
    <w:p w14:paraId="5F1282B9" w14:textId="77777777" w:rsidR="000B333C" w:rsidRPr="004B4B64" w:rsidRDefault="000B333C" w:rsidP="00C722A2">
      <w:pPr>
        <w:spacing w:line="240" w:lineRule="auto"/>
      </w:pPr>
    </w:p>
    <w:p w14:paraId="330A9CF7" w14:textId="61CC5FB2" w:rsidR="00C722A2" w:rsidRPr="004B4B64" w:rsidRDefault="00C722A2" w:rsidP="00C722A2">
      <w:pPr>
        <w:spacing w:line="240" w:lineRule="auto"/>
      </w:pPr>
      <w:r w:rsidRPr="004B4B64">
        <w:t>Dažniausi</w:t>
      </w:r>
      <w:r w:rsidR="000B333C" w:rsidRPr="004B4B64">
        <w:t>os</w:t>
      </w:r>
      <w:r w:rsidRPr="004B4B64">
        <w:t xml:space="preserve"> (&gt; </w:t>
      </w:r>
      <w:r w:rsidR="000B333C" w:rsidRPr="004B4B64">
        <w:t>3</w:t>
      </w:r>
      <w:r w:rsidRPr="004B4B64">
        <w:t xml:space="preserve"> %) </w:t>
      </w:r>
      <w:r w:rsidR="000B333C" w:rsidRPr="004B4B64">
        <w:t>stipriai išreikštos (NCI CTA</w:t>
      </w:r>
      <w:r w:rsidR="00F10C4A" w:rsidRPr="004B4B64">
        <w:t xml:space="preserve">CE </w:t>
      </w:r>
      <w:r w:rsidRPr="004B4B64">
        <w:t>≥ 3 laipsnio</w:t>
      </w:r>
      <w:r w:rsidR="00F10C4A" w:rsidRPr="004B4B64">
        <w:t>)</w:t>
      </w:r>
      <w:r w:rsidRPr="004B4B64">
        <w:t xml:space="preserve"> nepageidaujamos reakcijos buvo neutropenija (23,9 %), anemija (20,6 %), pneumonija (9,4 %), trombocitopenija (8,2 %), leukopenija (5,5 %), nuovargis (5,2 %), padidėjęs lipazės aktyvumas (3,9 %)</w:t>
      </w:r>
      <w:r w:rsidR="00F10C4A" w:rsidRPr="004B4B64">
        <w:t xml:space="preserve"> ir</w:t>
      </w:r>
      <w:r w:rsidRPr="004B4B64">
        <w:t xml:space="preserve"> padidėjęs amilazės aktyvumas (3,6 %).</w:t>
      </w:r>
    </w:p>
    <w:p w14:paraId="4B5FC8C9" w14:textId="77777777" w:rsidR="000F76AB" w:rsidRPr="004B4B64" w:rsidRDefault="000F76AB" w:rsidP="00C722A2">
      <w:pPr>
        <w:spacing w:line="240" w:lineRule="auto"/>
      </w:pPr>
    </w:p>
    <w:p w14:paraId="1EAE5D6E" w14:textId="58021EA5" w:rsidR="000F76AB" w:rsidRPr="004B4B64" w:rsidRDefault="000F76AB" w:rsidP="00C722A2">
      <w:pPr>
        <w:spacing w:line="240" w:lineRule="auto"/>
      </w:pPr>
      <w:r w:rsidRPr="004B4B64">
        <w:t xml:space="preserve">Dažniausios (&gt; 2 %) sunkios nepageidaujamos reakcijos buvo </w:t>
      </w:r>
      <w:r w:rsidR="008D7643" w:rsidRPr="004B4B64">
        <w:t>pneumoni</w:t>
      </w:r>
      <w:r w:rsidR="00576902" w:rsidRPr="004B4B64">
        <w:t>j</w:t>
      </w:r>
      <w:r w:rsidR="008D7643" w:rsidRPr="004B4B64">
        <w:t>a (11</w:t>
      </w:r>
      <w:r w:rsidR="00576902" w:rsidRPr="004B4B64">
        <w:t>,</w:t>
      </w:r>
      <w:r w:rsidR="008D7643" w:rsidRPr="004B4B64">
        <w:t>5</w:t>
      </w:r>
      <w:r w:rsidR="00576902" w:rsidRPr="004B4B64">
        <w:t> </w:t>
      </w:r>
      <w:r w:rsidR="008D7643" w:rsidRPr="004B4B64">
        <w:t>%), anemi</w:t>
      </w:r>
      <w:r w:rsidR="00576902" w:rsidRPr="004B4B64">
        <w:t>j</w:t>
      </w:r>
      <w:r w:rsidR="008D7643" w:rsidRPr="004B4B64">
        <w:t>a (5</w:t>
      </w:r>
      <w:r w:rsidR="00576902" w:rsidRPr="004B4B64">
        <w:t>,</w:t>
      </w:r>
      <w:r w:rsidR="008D7643" w:rsidRPr="004B4B64">
        <w:t>5</w:t>
      </w:r>
      <w:r w:rsidR="00576902" w:rsidRPr="004B4B64">
        <w:t> </w:t>
      </w:r>
      <w:r w:rsidR="008D7643" w:rsidRPr="004B4B64">
        <w:t>%), tromboc</w:t>
      </w:r>
      <w:r w:rsidR="00576902" w:rsidRPr="004B4B64">
        <w:t>i</w:t>
      </w:r>
      <w:r w:rsidR="008D7643" w:rsidRPr="004B4B64">
        <w:t>topeni</w:t>
      </w:r>
      <w:r w:rsidR="00576902" w:rsidRPr="004B4B64">
        <w:t>j</w:t>
      </w:r>
      <w:r w:rsidR="008D7643" w:rsidRPr="004B4B64">
        <w:t>a (3</w:t>
      </w:r>
      <w:r w:rsidR="00576902" w:rsidRPr="004B4B64">
        <w:t> </w:t>
      </w:r>
      <w:r w:rsidR="008D7643" w:rsidRPr="004B4B64">
        <w:t xml:space="preserve">%), </w:t>
      </w:r>
      <w:r w:rsidR="00576902" w:rsidRPr="004B4B64">
        <w:t>k</w:t>
      </w:r>
      <w:r w:rsidR="008D7643" w:rsidRPr="004B4B64">
        <w:t>olit</w:t>
      </w:r>
      <w:r w:rsidR="00576902" w:rsidRPr="004B4B64">
        <w:t>a</w:t>
      </w:r>
      <w:r w:rsidR="008D7643" w:rsidRPr="004B4B64">
        <w:t>s (2</w:t>
      </w:r>
      <w:r w:rsidR="00576902" w:rsidRPr="004B4B64">
        <w:t>,</w:t>
      </w:r>
      <w:r w:rsidR="008D7643" w:rsidRPr="004B4B64">
        <w:t>4</w:t>
      </w:r>
      <w:r w:rsidR="00576902" w:rsidRPr="004B4B64">
        <w:t> </w:t>
      </w:r>
      <w:r w:rsidR="008D7643" w:rsidRPr="004B4B64">
        <w:t xml:space="preserve">%), </w:t>
      </w:r>
      <w:r w:rsidR="00576902" w:rsidRPr="004B4B64">
        <w:t xml:space="preserve">viduriavimas </w:t>
      </w:r>
      <w:r w:rsidR="008D7643" w:rsidRPr="004B4B64">
        <w:t>(2</w:t>
      </w:r>
      <w:r w:rsidR="00576902" w:rsidRPr="004B4B64">
        <w:t>,</w:t>
      </w:r>
      <w:r w:rsidR="008D7643" w:rsidRPr="004B4B64">
        <w:t>4</w:t>
      </w:r>
      <w:r w:rsidR="00576902" w:rsidRPr="004B4B64">
        <w:t> </w:t>
      </w:r>
      <w:r w:rsidR="008D7643" w:rsidRPr="004B4B64">
        <w:t xml:space="preserve">%), </w:t>
      </w:r>
      <w:r w:rsidR="00576902" w:rsidRPr="004B4B64">
        <w:t xml:space="preserve">karščiavimas </w:t>
      </w:r>
      <w:r w:rsidR="008D7643" w:rsidRPr="004B4B64">
        <w:t>(2</w:t>
      </w:r>
      <w:r w:rsidR="00576902" w:rsidRPr="004B4B64">
        <w:t>,</w:t>
      </w:r>
      <w:r w:rsidR="008D7643" w:rsidRPr="004B4B64">
        <w:t>4</w:t>
      </w:r>
      <w:r w:rsidR="00576902" w:rsidRPr="004B4B64">
        <w:t> </w:t>
      </w:r>
      <w:r w:rsidR="008D7643" w:rsidRPr="004B4B64">
        <w:t xml:space="preserve">%) </w:t>
      </w:r>
      <w:r w:rsidR="003A68F5" w:rsidRPr="004B4B64">
        <w:t>ir</w:t>
      </w:r>
      <w:r w:rsidR="008D7643" w:rsidRPr="004B4B64">
        <w:t xml:space="preserve"> febr</w:t>
      </w:r>
      <w:r w:rsidR="008D7643" w:rsidRPr="00B33E59">
        <w:t>ili</w:t>
      </w:r>
      <w:r w:rsidR="000D71D1" w:rsidRPr="00B33E59">
        <w:t>nė</w:t>
      </w:r>
      <w:r w:rsidR="008D7643" w:rsidRPr="004B4B64">
        <w:t xml:space="preserve"> neutropenija (2.1%).</w:t>
      </w:r>
      <w:r w:rsidRPr="004B4B64">
        <w:t xml:space="preserve"> </w:t>
      </w:r>
    </w:p>
    <w:p w14:paraId="21969A3B" w14:textId="77777777" w:rsidR="000F76AB" w:rsidRPr="004B4B64" w:rsidRDefault="000F76AB" w:rsidP="00C722A2">
      <w:pPr>
        <w:spacing w:line="240" w:lineRule="auto"/>
      </w:pPr>
    </w:p>
    <w:p w14:paraId="30DF7F1F" w14:textId="47F4BEB0" w:rsidR="00CA24B0" w:rsidRPr="004B4B64" w:rsidRDefault="00CA24B0" w:rsidP="00CA24B0">
      <w:pPr>
        <w:spacing w:line="240" w:lineRule="auto"/>
      </w:pPr>
      <w:bookmarkStart w:id="13" w:name="_Hlk118721648"/>
      <w:r w:rsidRPr="004B4B64">
        <w:t xml:space="preserve">Tremelimumabo vartojimą dėl nepageidaujamų reakcijų </w:t>
      </w:r>
      <w:r w:rsidR="00955FB7" w:rsidRPr="004B4B64">
        <w:t xml:space="preserve">visam laikui </w:t>
      </w:r>
      <w:r w:rsidRPr="004B4B64">
        <w:t xml:space="preserve">baigė 4,5 % pacientų, dažniausiai dėl pneumonijos (1,2%) </w:t>
      </w:r>
      <w:r w:rsidR="00657296" w:rsidRPr="004B4B64">
        <w:t>a</w:t>
      </w:r>
      <w:r w:rsidRPr="004B4B64">
        <w:t>r kolito (0,9 %).</w:t>
      </w:r>
    </w:p>
    <w:p w14:paraId="091C92D2" w14:textId="77777777" w:rsidR="00CA24B0" w:rsidRPr="004B4B64" w:rsidRDefault="00CA24B0" w:rsidP="00CA24B0">
      <w:pPr>
        <w:spacing w:line="240" w:lineRule="auto"/>
        <w:rPr>
          <w:szCs w:val="22"/>
        </w:rPr>
      </w:pPr>
    </w:p>
    <w:p w14:paraId="28392B80" w14:textId="771EE7EB" w:rsidR="00CA24B0" w:rsidRPr="004B4B64" w:rsidRDefault="00CA24B0" w:rsidP="00CA24B0">
      <w:pPr>
        <w:spacing w:line="240" w:lineRule="auto"/>
        <w:rPr>
          <w:szCs w:val="22"/>
        </w:rPr>
      </w:pPr>
      <w:r w:rsidRPr="004B4B64">
        <w:rPr>
          <w:szCs w:val="22"/>
        </w:rPr>
        <w:t>Tremelimumabo vartojimą dėl nepageidaujamų reakcijų buvo laikinai sustabdę 40,6 % pacientų. Dažniausios nepageidaujamos reakcijos, dėl kurių teko laikinai sustabdyti vartojimą, buvo neutropenija (13,6 %), trombocitopenija (5,8 %), leukopenija (4,5 %), viduriavimas (3 %), pneumonija (2,7 %), padidėjęs AST/ALT aktyvumas (2,4 %), nuovargis (2,4 %), padidėjęs lipazės aktyvumas (2,4 %), kolitas (2,1 %), hepatitas (2,1 %) ir išbėrimas (2,1 %).</w:t>
      </w:r>
      <w:r w:rsidR="002F3073" w:rsidRPr="004B4B64">
        <w:rPr>
          <w:szCs w:val="22"/>
        </w:rPr>
        <w:br/>
      </w:r>
    </w:p>
    <w:bookmarkEnd w:id="13"/>
    <w:p w14:paraId="39B49806" w14:textId="77777777" w:rsidR="00966174" w:rsidRPr="004B4B64" w:rsidRDefault="009840D7">
      <w:pPr>
        <w:spacing w:line="240" w:lineRule="auto"/>
        <w:rPr>
          <w:u w:val="single"/>
        </w:rPr>
      </w:pPr>
      <w:r w:rsidRPr="004B4B64">
        <w:rPr>
          <w:u w:val="single"/>
        </w:rPr>
        <w:t>Nepageidaujamų reakcijų santrauka lentelėje</w:t>
      </w:r>
    </w:p>
    <w:p w14:paraId="6038EDAD" w14:textId="77777777" w:rsidR="00966174" w:rsidRPr="004B4B64" w:rsidRDefault="00966174">
      <w:pPr>
        <w:spacing w:line="240" w:lineRule="auto"/>
      </w:pPr>
    </w:p>
    <w:p w14:paraId="57370216" w14:textId="0045AD02" w:rsidR="00D770CB" w:rsidRPr="004B4B64" w:rsidRDefault="00961351">
      <w:pPr>
        <w:spacing w:line="240" w:lineRule="auto"/>
      </w:pPr>
      <w:bookmarkStart w:id="14" w:name="_Hlk519531469"/>
      <w:bookmarkStart w:id="15" w:name="_Hlk520118893"/>
      <w:r w:rsidRPr="004B4B64">
        <w:t xml:space="preserve">Jei nenurodyta kitaip, </w:t>
      </w:r>
      <w:r w:rsidR="009840D7" w:rsidRPr="004B4B64">
        <w:t>3 lentelėje pateikiamas sąrašas ir dažnis nepageidaujamų reakcijų (NRV)</w:t>
      </w:r>
      <w:r w:rsidR="004F140A" w:rsidRPr="004B4B64">
        <w:t>,</w:t>
      </w:r>
      <w:r w:rsidR="009840D7" w:rsidRPr="004B4B64">
        <w:t xml:space="preserve"> užfiksuotų 462 </w:t>
      </w:r>
      <w:r w:rsidR="009840D7" w:rsidRPr="004B4B64">
        <w:rPr>
          <w:szCs w:val="24"/>
        </w:rPr>
        <w:t xml:space="preserve">HCC grupės </w:t>
      </w:r>
      <w:r w:rsidR="009840D7" w:rsidRPr="004B4B64">
        <w:t xml:space="preserve">pacientams, vartojusiems </w:t>
      </w:r>
      <w:r w:rsidR="009840D7" w:rsidRPr="004B4B64">
        <w:rPr>
          <w:szCs w:val="18"/>
          <w:lang w:eastAsia="en-GB"/>
        </w:rPr>
        <w:t>300</w:t>
      </w:r>
      <w:r w:rsidR="009840D7" w:rsidRPr="004B4B64">
        <w:rPr>
          <w:szCs w:val="22"/>
        </w:rPr>
        <w:t> mg</w:t>
      </w:r>
      <w:r w:rsidR="009840D7" w:rsidRPr="004B4B64">
        <w:rPr>
          <w:szCs w:val="18"/>
          <w:lang w:eastAsia="en-GB"/>
        </w:rPr>
        <w:t xml:space="preserve"> </w:t>
      </w:r>
      <w:r w:rsidR="009840D7" w:rsidRPr="004B4B64">
        <w:rPr>
          <w:szCs w:val="22"/>
        </w:rPr>
        <w:t>tremelimumabo kartu su durvalumabu</w:t>
      </w:r>
      <w:r w:rsidR="002554BC" w:rsidRPr="004B4B64">
        <w:rPr>
          <w:szCs w:val="22"/>
        </w:rPr>
        <w:t xml:space="preserve">, </w:t>
      </w:r>
      <w:r w:rsidR="00D061F4" w:rsidRPr="004B4B64">
        <w:rPr>
          <w:szCs w:val="22"/>
        </w:rPr>
        <w:t xml:space="preserve">ir </w:t>
      </w:r>
      <w:r w:rsidR="002554BC" w:rsidRPr="004B4B64">
        <w:rPr>
          <w:szCs w:val="24"/>
        </w:rPr>
        <w:t>POSEIDON tyrimo metu</w:t>
      </w:r>
      <w:r w:rsidR="00EE0CA3" w:rsidRPr="004B4B64">
        <w:rPr>
          <w:szCs w:val="24"/>
        </w:rPr>
        <w:t xml:space="preserve"> </w:t>
      </w:r>
      <w:r w:rsidR="00E572CE" w:rsidRPr="004B4B64">
        <w:rPr>
          <w:szCs w:val="24"/>
        </w:rPr>
        <w:t>gydytiems IMJUDO</w:t>
      </w:r>
      <w:r w:rsidR="002554BC" w:rsidRPr="004B4B64">
        <w:rPr>
          <w:szCs w:val="22"/>
        </w:rPr>
        <w:t>,</w:t>
      </w:r>
      <w:r w:rsidR="002554BC" w:rsidRPr="004B4B64">
        <w:rPr>
          <w:szCs w:val="18"/>
          <w:lang w:eastAsia="en-GB"/>
        </w:rPr>
        <w:t xml:space="preserve"> durvalumabu</w:t>
      </w:r>
      <w:r w:rsidR="002554BC" w:rsidRPr="004B4B64">
        <w:t xml:space="preserve"> ir chemoterapija platinos pagrindu </w:t>
      </w:r>
      <w:r w:rsidR="002554BC" w:rsidRPr="004B4B64">
        <w:lastRenderedPageBreak/>
        <w:t xml:space="preserve">(330 iš jų vartojo tremelimumabą). </w:t>
      </w:r>
      <w:r w:rsidR="00D770CB" w:rsidRPr="004B4B64">
        <w:rPr>
          <w:szCs w:val="24"/>
        </w:rPr>
        <w:t xml:space="preserve">POSEIDON tyrimo metu </w:t>
      </w:r>
      <w:r w:rsidR="00234576" w:rsidRPr="004B4B64">
        <w:t xml:space="preserve">tremelimumabo </w:t>
      </w:r>
      <w:r w:rsidR="002554BC" w:rsidRPr="004B4B64">
        <w:t>ekspozicijos trukmės mediana buvo 20 savaičių</w:t>
      </w:r>
      <w:r w:rsidR="009840D7" w:rsidRPr="004B4B64">
        <w:rPr>
          <w:bCs/>
        </w:rPr>
        <w:t>.</w:t>
      </w:r>
    </w:p>
    <w:p w14:paraId="587AD87C" w14:textId="77777777" w:rsidR="00D770CB" w:rsidRPr="004B4B64" w:rsidRDefault="00D770CB">
      <w:pPr>
        <w:spacing w:line="240" w:lineRule="auto"/>
      </w:pPr>
    </w:p>
    <w:p w14:paraId="0302FB57" w14:textId="683BC82A" w:rsidR="00966174" w:rsidRPr="004B4B64" w:rsidRDefault="009840D7">
      <w:pPr>
        <w:spacing w:line="240" w:lineRule="auto"/>
      </w:pPr>
      <w:r w:rsidRPr="004B4B64">
        <w:t>Nepageidaujamos reakcijos išvardytos pagal MedDRA organų sistemų grupes. Kiekvienoje organų sistemų grupėje NRV pateikiamos mažėjančio dažnio eile. Kiekvienos NRV dažnis priskirtas kategorijoms ir apibūdinamas taip: labai dažnas (≥ 1/10), dažnas (nuo ≥ 1/100 iki &lt; 1/10), nedažnas (nuo ≥ 1/1000 iki &lt; 1/100), retas (nuo ≥ 1/10000 iki &lt; 1/1000), labai retas (&lt; 1/10 000) ir nežinomas (negali būti apskaičiuotas pagal turimus duomenis). Kiekvienoje dažnio grupėje NRV pateikiamos mažėjančio sunkumo eile.</w:t>
      </w:r>
    </w:p>
    <w:p w14:paraId="2470E4E4" w14:textId="77777777" w:rsidR="00966174" w:rsidRPr="004B4B64" w:rsidRDefault="00966174">
      <w:pPr>
        <w:keepNext/>
        <w:tabs>
          <w:tab w:val="clear" w:pos="567"/>
        </w:tabs>
        <w:spacing w:line="240" w:lineRule="auto"/>
        <w:ind w:right="11"/>
        <w:rPr>
          <w:b/>
          <w:szCs w:val="22"/>
        </w:rPr>
      </w:pPr>
      <w:bookmarkStart w:id="16" w:name="_Hlk18589006"/>
      <w:bookmarkEnd w:id="14"/>
    </w:p>
    <w:bookmarkEnd w:id="16"/>
    <w:p w14:paraId="3C84DE66" w14:textId="14F9B70F" w:rsidR="00133BC1" w:rsidRPr="004B4B64" w:rsidRDefault="009840D7">
      <w:pPr>
        <w:keepNext/>
        <w:spacing w:line="240" w:lineRule="auto"/>
        <w:ind w:left="11" w:right="11" w:hanging="11"/>
        <w:jc w:val="both"/>
        <w:rPr>
          <w:b/>
          <w:bCs/>
        </w:rPr>
      </w:pPr>
      <w:r w:rsidRPr="004B4B64">
        <w:rPr>
          <w:b/>
          <w:bCs/>
        </w:rPr>
        <w:t xml:space="preserve">3 lentelė. Nepageidaujamos reakcijos </w:t>
      </w:r>
      <w:r w:rsidR="00BC5F4F" w:rsidRPr="004B4B64">
        <w:rPr>
          <w:b/>
          <w:bCs/>
        </w:rPr>
        <w:t xml:space="preserve">vartojant </w:t>
      </w:r>
      <w:r w:rsidRPr="004B4B64">
        <w:rPr>
          <w:b/>
          <w:bCs/>
        </w:rPr>
        <w:t>tremelimumab</w:t>
      </w:r>
      <w:r w:rsidR="00133BC1" w:rsidRPr="004B4B64">
        <w:rPr>
          <w:b/>
          <w:bCs/>
        </w:rPr>
        <w:t>ą</w:t>
      </w:r>
      <w:r w:rsidRPr="004B4B64">
        <w:rPr>
          <w:b/>
          <w:bCs/>
        </w:rPr>
        <w:t xml:space="preserve"> kartu su durvalumabu</w:t>
      </w:r>
    </w:p>
    <w:tbl>
      <w:tblPr>
        <w:tblStyle w:val="TableGrid"/>
        <w:tblW w:w="9209" w:type="dxa"/>
        <w:jc w:val="center"/>
        <w:tblLayout w:type="fixed"/>
        <w:tblLook w:val="04A0" w:firstRow="1" w:lastRow="0" w:firstColumn="1" w:lastColumn="0" w:noHBand="0" w:noVBand="1"/>
      </w:tblPr>
      <w:tblGrid>
        <w:gridCol w:w="2263"/>
        <w:gridCol w:w="1701"/>
        <w:gridCol w:w="709"/>
        <w:gridCol w:w="992"/>
        <w:gridCol w:w="1843"/>
        <w:gridCol w:w="709"/>
        <w:gridCol w:w="992"/>
      </w:tblGrid>
      <w:tr w:rsidR="00805E79" w:rsidRPr="004B4B64" w14:paraId="6C77F33D" w14:textId="77777777" w:rsidTr="006D56E7">
        <w:trPr>
          <w:tblHeader/>
          <w:jc w:val="center"/>
        </w:trPr>
        <w:tc>
          <w:tcPr>
            <w:tcW w:w="2263" w:type="dxa"/>
          </w:tcPr>
          <w:p w14:paraId="54215B76" w14:textId="4E44262A" w:rsidR="00805E79" w:rsidRPr="004B4B64" w:rsidRDefault="00805E79" w:rsidP="000D71D1">
            <w:pPr>
              <w:spacing w:line="240" w:lineRule="auto"/>
              <w:ind w:left="90"/>
              <w:rPr>
                <w:b/>
                <w:bCs/>
                <w:szCs w:val="22"/>
              </w:rPr>
            </w:pPr>
          </w:p>
        </w:tc>
        <w:tc>
          <w:tcPr>
            <w:tcW w:w="3402" w:type="dxa"/>
            <w:gridSpan w:val="3"/>
          </w:tcPr>
          <w:p w14:paraId="1EBE9529" w14:textId="6154D943" w:rsidR="00805E79" w:rsidRPr="004B4B64" w:rsidRDefault="003C7E12" w:rsidP="00720566">
            <w:pPr>
              <w:jc w:val="center"/>
              <w:rPr>
                <w:b/>
                <w:bCs/>
                <w:szCs w:val="22"/>
              </w:rPr>
            </w:pPr>
            <w:r w:rsidRPr="004B4B64">
              <w:rPr>
                <w:b/>
                <w:bCs/>
              </w:rPr>
              <w:t>75 mg tremelimumabo</w:t>
            </w:r>
            <w:r w:rsidRPr="004B4B64">
              <w:rPr>
                <w:b/>
                <w:bCs/>
              </w:rPr>
              <w:br/>
              <w:t>kartu su durvalumabu</w:t>
            </w:r>
            <w:r w:rsidR="00805E79" w:rsidRPr="004B4B64">
              <w:rPr>
                <w:b/>
                <w:bCs/>
                <w:szCs w:val="22"/>
              </w:rPr>
              <w:t xml:space="preserve"> </w:t>
            </w:r>
            <w:r w:rsidR="001E2A33" w:rsidRPr="004B4B64">
              <w:rPr>
                <w:b/>
                <w:bCs/>
                <w:szCs w:val="22"/>
              </w:rPr>
              <w:t xml:space="preserve">ir chemoterapija </w:t>
            </w:r>
            <w:r w:rsidR="00805E79" w:rsidRPr="004B4B64">
              <w:rPr>
                <w:b/>
                <w:bCs/>
                <w:szCs w:val="22"/>
              </w:rPr>
              <w:t>platin</w:t>
            </w:r>
            <w:r w:rsidR="001E2A33" w:rsidRPr="004B4B64">
              <w:rPr>
                <w:b/>
                <w:bCs/>
                <w:szCs w:val="22"/>
              </w:rPr>
              <w:t>os pagrindu</w:t>
            </w:r>
          </w:p>
        </w:tc>
        <w:tc>
          <w:tcPr>
            <w:tcW w:w="3544" w:type="dxa"/>
            <w:gridSpan w:val="3"/>
            <w:vAlign w:val="center"/>
          </w:tcPr>
          <w:p w14:paraId="432B3AB4" w14:textId="3A6F941A" w:rsidR="00805E79" w:rsidRPr="004B4B64" w:rsidRDefault="00183487" w:rsidP="00720566">
            <w:pPr>
              <w:jc w:val="center"/>
              <w:rPr>
                <w:b/>
                <w:bCs/>
                <w:szCs w:val="22"/>
              </w:rPr>
            </w:pPr>
            <w:r w:rsidRPr="004B4B64">
              <w:rPr>
                <w:b/>
                <w:bCs/>
              </w:rPr>
              <w:t>300 mg tremelimumabo</w:t>
            </w:r>
            <w:r w:rsidR="003C7E12" w:rsidRPr="004B4B64">
              <w:rPr>
                <w:b/>
                <w:bCs/>
              </w:rPr>
              <w:br/>
            </w:r>
            <w:r w:rsidRPr="004B4B64">
              <w:rPr>
                <w:b/>
                <w:bCs/>
              </w:rPr>
              <w:t>kartu su durvalumabu</w:t>
            </w:r>
          </w:p>
        </w:tc>
      </w:tr>
      <w:tr w:rsidR="001E2A33" w:rsidRPr="004B4B64" w14:paraId="38388F69" w14:textId="77777777" w:rsidTr="006D56E7">
        <w:trPr>
          <w:tblHeader/>
          <w:jc w:val="center"/>
        </w:trPr>
        <w:tc>
          <w:tcPr>
            <w:tcW w:w="2263" w:type="dxa"/>
          </w:tcPr>
          <w:p w14:paraId="50BB61EC" w14:textId="77777777" w:rsidR="001E2A33" w:rsidRPr="004B4B64" w:rsidRDefault="001E2A33" w:rsidP="001E2A33">
            <w:pPr>
              <w:spacing w:line="240" w:lineRule="auto"/>
              <w:ind w:left="90"/>
              <w:rPr>
                <w:b/>
                <w:bCs/>
                <w:szCs w:val="22"/>
              </w:rPr>
            </w:pPr>
          </w:p>
        </w:tc>
        <w:tc>
          <w:tcPr>
            <w:tcW w:w="2410" w:type="dxa"/>
            <w:gridSpan w:val="2"/>
          </w:tcPr>
          <w:p w14:paraId="3FA870D4" w14:textId="7EAB115F" w:rsidR="001E2A33" w:rsidRPr="004B4B64" w:rsidRDefault="001E2A33" w:rsidP="00720566">
            <w:pPr>
              <w:keepNext/>
              <w:spacing w:line="240" w:lineRule="auto"/>
              <w:ind w:right="11"/>
              <w:jc w:val="center"/>
              <w:rPr>
                <w:b/>
                <w:bCs/>
                <w:szCs w:val="22"/>
              </w:rPr>
            </w:pPr>
            <w:r w:rsidRPr="004B4B64">
              <w:rPr>
                <w:b/>
              </w:rPr>
              <w:t>Bet kurio</w:t>
            </w:r>
            <w:r w:rsidRPr="004B4B64">
              <w:rPr>
                <w:b/>
              </w:rPr>
              <w:br/>
              <w:t>laipsnio</w:t>
            </w:r>
            <w:r w:rsidRPr="004B4B64">
              <w:rPr>
                <w:b/>
                <w:bCs/>
                <w:szCs w:val="22"/>
              </w:rPr>
              <w:t xml:space="preserve"> (%)</w:t>
            </w:r>
          </w:p>
        </w:tc>
        <w:tc>
          <w:tcPr>
            <w:tcW w:w="992" w:type="dxa"/>
          </w:tcPr>
          <w:p w14:paraId="3BFD438B" w14:textId="01275B00" w:rsidR="001E2A33" w:rsidRPr="004B4B64" w:rsidRDefault="001E2A33" w:rsidP="00720566">
            <w:pPr>
              <w:keepNext/>
              <w:spacing w:line="240" w:lineRule="auto"/>
              <w:ind w:right="11"/>
              <w:jc w:val="center"/>
              <w:rPr>
                <w:b/>
                <w:bCs/>
                <w:szCs w:val="22"/>
              </w:rPr>
            </w:pPr>
            <w:r w:rsidRPr="004B4B64">
              <w:rPr>
                <w:b/>
              </w:rPr>
              <w:t>3-4 laipsnio</w:t>
            </w:r>
          </w:p>
        </w:tc>
        <w:tc>
          <w:tcPr>
            <w:tcW w:w="2552" w:type="dxa"/>
            <w:gridSpan w:val="2"/>
          </w:tcPr>
          <w:p w14:paraId="7E14ECC1" w14:textId="587F6538" w:rsidR="001E2A33" w:rsidRPr="004B4B64" w:rsidRDefault="001E2A33" w:rsidP="00720566">
            <w:pPr>
              <w:keepNext/>
              <w:spacing w:line="240" w:lineRule="auto"/>
              <w:ind w:right="11"/>
              <w:jc w:val="center"/>
              <w:rPr>
                <w:b/>
                <w:bCs/>
                <w:szCs w:val="22"/>
              </w:rPr>
            </w:pPr>
            <w:r w:rsidRPr="004B4B64">
              <w:rPr>
                <w:b/>
              </w:rPr>
              <w:t>Bet kurio</w:t>
            </w:r>
            <w:r w:rsidRPr="004B4B64">
              <w:rPr>
                <w:b/>
              </w:rPr>
              <w:br/>
              <w:t>laipsnio</w:t>
            </w:r>
            <w:r w:rsidRPr="004B4B64">
              <w:rPr>
                <w:b/>
                <w:bCs/>
                <w:szCs w:val="22"/>
              </w:rPr>
              <w:t xml:space="preserve"> (%)</w:t>
            </w:r>
          </w:p>
        </w:tc>
        <w:tc>
          <w:tcPr>
            <w:tcW w:w="992" w:type="dxa"/>
          </w:tcPr>
          <w:p w14:paraId="03CBB056" w14:textId="01A18131" w:rsidR="001E2A33" w:rsidRPr="004B4B64" w:rsidRDefault="001E2A33" w:rsidP="00720566">
            <w:pPr>
              <w:keepNext/>
              <w:spacing w:line="240" w:lineRule="auto"/>
              <w:ind w:right="11"/>
              <w:jc w:val="center"/>
              <w:rPr>
                <w:b/>
                <w:bCs/>
                <w:szCs w:val="22"/>
              </w:rPr>
            </w:pPr>
            <w:r w:rsidRPr="004B4B64">
              <w:rPr>
                <w:b/>
              </w:rPr>
              <w:t>3-4 laipsnio</w:t>
            </w:r>
          </w:p>
        </w:tc>
      </w:tr>
      <w:tr w:rsidR="00805E79" w:rsidRPr="004B4B64" w14:paraId="48DC26A9" w14:textId="77777777" w:rsidTr="006D56E7">
        <w:trPr>
          <w:jc w:val="center"/>
        </w:trPr>
        <w:tc>
          <w:tcPr>
            <w:tcW w:w="9209" w:type="dxa"/>
            <w:gridSpan w:val="7"/>
          </w:tcPr>
          <w:p w14:paraId="6CE28383" w14:textId="22C8A59D" w:rsidR="00805E79" w:rsidRPr="004B4B64" w:rsidRDefault="0005603A" w:rsidP="000D71D1">
            <w:pPr>
              <w:spacing w:line="240" w:lineRule="auto"/>
              <w:rPr>
                <w:b/>
                <w:bCs/>
                <w:szCs w:val="22"/>
              </w:rPr>
            </w:pPr>
            <w:r w:rsidRPr="004B4B64">
              <w:rPr>
                <w:b/>
              </w:rPr>
              <w:t>Infekcijos ir infestacijos</w:t>
            </w:r>
          </w:p>
        </w:tc>
      </w:tr>
      <w:tr w:rsidR="00042D0F" w:rsidRPr="004B4B64" w14:paraId="1C264064" w14:textId="77777777" w:rsidTr="006D56E7">
        <w:trPr>
          <w:jc w:val="center"/>
        </w:trPr>
        <w:tc>
          <w:tcPr>
            <w:tcW w:w="2263" w:type="dxa"/>
          </w:tcPr>
          <w:p w14:paraId="40C3F4CA" w14:textId="562B66D7" w:rsidR="00042D0F" w:rsidRPr="004B4B64" w:rsidRDefault="00042D0F" w:rsidP="00042D0F">
            <w:pPr>
              <w:spacing w:line="240" w:lineRule="auto"/>
              <w:ind w:left="90"/>
              <w:rPr>
                <w:b/>
                <w:bCs/>
                <w:szCs w:val="22"/>
              </w:rPr>
            </w:pPr>
            <w:r w:rsidRPr="004B4B64">
              <w:rPr>
                <w:szCs w:val="24"/>
                <w:lang w:eastAsia="en-GB"/>
              </w:rPr>
              <w:t>Viršutinių kvėpavimo takų infekcijos </w:t>
            </w:r>
            <w:r w:rsidRPr="004B4B64">
              <w:rPr>
                <w:szCs w:val="24"/>
                <w:vertAlign w:val="superscript"/>
                <w:lang w:eastAsia="en-GB"/>
              </w:rPr>
              <w:t>a</w:t>
            </w:r>
          </w:p>
        </w:tc>
        <w:tc>
          <w:tcPr>
            <w:tcW w:w="1701" w:type="dxa"/>
          </w:tcPr>
          <w:p w14:paraId="3892C997" w14:textId="7167AEC8" w:rsidR="00042D0F" w:rsidRPr="004B4B64" w:rsidRDefault="00042D0F" w:rsidP="00042D0F">
            <w:pPr>
              <w:spacing w:line="240" w:lineRule="auto"/>
              <w:ind w:left="90"/>
              <w:rPr>
                <w:b/>
                <w:bCs/>
                <w:szCs w:val="22"/>
              </w:rPr>
            </w:pPr>
            <w:r w:rsidRPr="004B4B64">
              <w:rPr>
                <w:szCs w:val="22"/>
              </w:rPr>
              <w:t>Labai dažnai</w:t>
            </w:r>
          </w:p>
        </w:tc>
        <w:tc>
          <w:tcPr>
            <w:tcW w:w="709" w:type="dxa"/>
          </w:tcPr>
          <w:p w14:paraId="724C8862" w14:textId="766EFD5D" w:rsidR="00042D0F" w:rsidRPr="004B4B64" w:rsidRDefault="00042D0F" w:rsidP="00720566">
            <w:pPr>
              <w:spacing w:line="240" w:lineRule="auto"/>
              <w:ind w:left="90"/>
              <w:jc w:val="center"/>
              <w:rPr>
                <w:b/>
                <w:bCs/>
                <w:szCs w:val="22"/>
              </w:rPr>
            </w:pPr>
            <w:r w:rsidRPr="004B4B64">
              <w:rPr>
                <w:szCs w:val="22"/>
              </w:rPr>
              <w:t>15,5</w:t>
            </w:r>
          </w:p>
        </w:tc>
        <w:tc>
          <w:tcPr>
            <w:tcW w:w="992" w:type="dxa"/>
          </w:tcPr>
          <w:p w14:paraId="7D191255" w14:textId="259C857D" w:rsidR="00042D0F" w:rsidRPr="004B4B64" w:rsidRDefault="00042D0F" w:rsidP="00720566">
            <w:pPr>
              <w:spacing w:line="240" w:lineRule="auto"/>
              <w:ind w:left="90"/>
              <w:jc w:val="center"/>
              <w:rPr>
                <w:b/>
                <w:bCs/>
                <w:szCs w:val="22"/>
              </w:rPr>
            </w:pPr>
            <w:r w:rsidRPr="004B4B64">
              <w:rPr>
                <w:szCs w:val="22"/>
              </w:rPr>
              <w:t>0,6</w:t>
            </w:r>
          </w:p>
        </w:tc>
        <w:tc>
          <w:tcPr>
            <w:tcW w:w="1843" w:type="dxa"/>
          </w:tcPr>
          <w:p w14:paraId="45E13519" w14:textId="1B5CA219" w:rsidR="00042D0F" w:rsidRPr="004B4B64" w:rsidRDefault="00042D0F" w:rsidP="00042D0F">
            <w:pPr>
              <w:spacing w:line="240" w:lineRule="auto"/>
              <w:ind w:left="90"/>
              <w:rPr>
                <w:b/>
                <w:bCs/>
                <w:szCs w:val="22"/>
              </w:rPr>
            </w:pPr>
            <w:r w:rsidRPr="004B4B64">
              <w:rPr>
                <w:szCs w:val="22"/>
              </w:rPr>
              <w:t>Dažnai</w:t>
            </w:r>
          </w:p>
        </w:tc>
        <w:tc>
          <w:tcPr>
            <w:tcW w:w="709" w:type="dxa"/>
          </w:tcPr>
          <w:p w14:paraId="6BBEE169" w14:textId="729E46A4" w:rsidR="00042D0F" w:rsidRPr="004B4B64" w:rsidRDefault="00042D0F" w:rsidP="00720566">
            <w:pPr>
              <w:spacing w:line="240" w:lineRule="auto"/>
              <w:ind w:left="90"/>
              <w:jc w:val="center"/>
              <w:rPr>
                <w:b/>
                <w:bCs/>
                <w:szCs w:val="22"/>
              </w:rPr>
            </w:pPr>
            <w:r w:rsidRPr="004B4B64">
              <w:rPr>
                <w:szCs w:val="22"/>
                <w:lang w:eastAsia="en-GB"/>
              </w:rPr>
              <w:t>8,4</w:t>
            </w:r>
          </w:p>
        </w:tc>
        <w:tc>
          <w:tcPr>
            <w:tcW w:w="992" w:type="dxa"/>
          </w:tcPr>
          <w:p w14:paraId="14DA777A" w14:textId="77777777" w:rsidR="00042D0F" w:rsidRPr="004B4B64" w:rsidRDefault="00042D0F" w:rsidP="00720566">
            <w:pPr>
              <w:keepNext/>
              <w:spacing w:line="240" w:lineRule="auto"/>
              <w:ind w:right="11"/>
              <w:jc w:val="center"/>
              <w:rPr>
                <w:szCs w:val="22"/>
              </w:rPr>
            </w:pPr>
            <w:r w:rsidRPr="004B4B64">
              <w:rPr>
                <w:szCs w:val="22"/>
              </w:rPr>
              <w:t>0</w:t>
            </w:r>
          </w:p>
        </w:tc>
      </w:tr>
      <w:tr w:rsidR="00042D0F" w:rsidRPr="004B4B64" w14:paraId="42908720" w14:textId="77777777" w:rsidTr="006D56E7">
        <w:trPr>
          <w:jc w:val="center"/>
        </w:trPr>
        <w:tc>
          <w:tcPr>
            <w:tcW w:w="2263" w:type="dxa"/>
          </w:tcPr>
          <w:p w14:paraId="0280F13B" w14:textId="635902A4" w:rsidR="00042D0F" w:rsidRPr="004B4B64" w:rsidRDefault="00042D0F" w:rsidP="00042D0F">
            <w:pPr>
              <w:spacing w:line="240" w:lineRule="auto"/>
              <w:ind w:left="90"/>
              <w:rPr>
                <w:b/>
                <w:bCs/>
                <w:szCs w:val="22"/>
              </w:rPr>
            </w:pPr>
            <w:r w:rsidRPr="004B4B64">
              <w:rPr>
                <w:szCs w:val="24"/>
                <w:lang w:eastAsia="en-GB"/>
              </w:rPr>
              <w:t>Pneumonija</w:t>
            </w:r>
            <w:r w:rsidR="00B33E59">
              <w:rPr>
                <w:szCs w:val="24"/>
                <w:lang w:eastAsia="en-GB"/>
              </w:rPr>
              <w:t> </w:t>
            </w:r>
            <w:r w:rsidRPr="004B4B64">
              <w:rPr>
                <w:szCs w:val="24"/>
                <w:vertAlign w:val="superscript"/>
                <w:lang w:eastAsia="en-GB"/>
              </w:rPr>
              <w:t>b</w:t>
            </w:r>
          </w:p>
        </w:tc>
        <w:tc>
          <w:tcPr>
            <w:tcW w:w="1701" w:type="dxa"/>
          </w:tcPr>
          <w:p w14:paraId="27B3210D" w14:textId="42AB3D57" w:rsidR="00042D0F" w:rsidRPr="004B4B64" w:rsidRDefault="00042D0F" w:rsidP="00042D0F">
            <w:pPr>
              <w:spacing w:line="240" w:lineRule="auto"/>
              <w:ind w:left="90"/>
              <w:rPr>
                <w:b/>
                <w:bCs/>
                <w:szCs w:val="22"/>
              </w:rPr>
            </w:pPr>
            <w:r w:rsidRPr="004B4B64">
              <w:rPr>
                <w:szCs w:val="22"/>
              </w:rPr>
              <w:t>Labai dažnai</w:t>
            </w:r>
          </w:p>
        </w:tc>
        <w:tc>
          <w:tcPr>
            <w:tcW w:w="709" w:type="dxa"/>
          </w:tcPr>
          <w:p w14:paraId="1E07C78B" w14:textId="1B712B92" w:rsidR="00042D0F" w:rsidRPr="004B4B64" w:rsidRDefault="00042D0F" w:rsidP="00720566">
            <w:pPr>
              <w:spacing w:line="240" w:lineRule="auto"/>
              <w:ind w:left="90"/>
              <w:jc w:val="center"/>
              <w:rPr>
                <w:b/>
                <w:bCs/>
                <w:szCs w:val="22"/>
              </w:rPr>
            </w:pPr>
            <w:r w:rsidRPr="004B4B64">
              <w:rPr>
                <w:szCs w:val="22"/>
              </w:rPr>
              <w:t>14,8</w:t>
            </w:r>
          </w:p>
        </w:tc>
        <w:tc>
          <w:tcPr>
            <w:tcW w:w="992" w:type="dxa"/>
          </w:tcPr>
          <w:p w14:paraId="2B7EE57B" w14:textId="490260F1" w:rsidR="00042D0F" w:rsidRPr="004B4B64" w:rsidRDefault="00042D0F" w:rsidP="00720566">
            <w:pPr>
              <w:spacing w:line="240" w:lineRule="auto"/>
              <w:ind w:left="90"/>
              <w:jc w:val="center"/>
              <w:rPr>
                <w:b/>
                <w:bCs/>
                <w:szCs w:val="22"/>
              </w:rPr>
            </w:pPr>
            <w:r w:rsidRPr="004B4B64">
              <w:rPr>
                <w:szCs w:val="22"/>
              </w:rPr>
              <w:t>7,3</w:t>
            </w:r>
          </w:p>
        </w:tc>
        <w:tc>
          <w:tcPr>
            <w:tcW w:w="1843" w:type="dxa"/>
          </w:tcPr>
          <w:p w14:paraId="3E366C30" w14:textId="2051051F" w:rsidR="00042D0F" w:rsidRPr="004B4B64" w:rsidRDefault="00042D0F" w:rsidP="00042D0F">
            <w:pPr>
              <w:spacing w:line="240" w:lineRule="auto"/>
              <w:ind w:left="90"/>
              <w:rPr>
                <w:b/>
                <w:bCs/>
                <w:szCs w:val="22"/>
              </w:rPr>
            </w:pPr>
            <w:r w:rsidRPr="004B4B64">
              <w:rPr>
                <w:szCs w:val="22"/>
              </w:rPr>
              <w:t>Dažnai</w:t>
            </w:r>
          </w:p>
        </w:tc>
        <w:tc>
          <w:tcPr>
            <w:tcW w:w="709" w:type="dxa"/>
          </w:tcPr>
          <w:p w14:paraId="48E1325F" w14:textId="72671EDA" w:rsidR="00042D0F" w:rsidRPr="004B4B64" w:rsidRDefault="00042D0F" w:rsidP="00720566">
            <w:pPr>
              <w:spacing w:line="240" w:lineRule="auto"/>
              <w:ind w:left="90"/>
              <w:jc w:val="center"/>
              <w:rPr>
                <w:b/>
                <w:bCs/>
                <w:szCs w:val="22"/>
              </w:rPr>
            </w:pPr>
            <w:r w:rsidRPr="004B4B64">
              <w:rPr>
                <w:szCs w:val="22"/>
                <w:lang w:eastAsia="en-GB"/>
              </w:rPr>
              <w:t>4,3</w:t>
            </w:r>
          </w:p>
        </w:tc>
        <w:tc>
          <w:tcPr>
            <w:tcW w:w="992" w:type="dxa"/>
          </w:tcPr>
          <w:p w14:paraId="0256448D" w14:textId="19067E3C" w:rsidR="00042D0F" w:rsidRPr="004B4B64" w:rsidRDefault="00042D0F" w:rsidP="00720566">
            <w:pPr>
              <w:keepNext/>
              <w:spacing w:line="240" w:lineRule="auto"/>
              <w:ind w:right="11"/>
              <w:jc w:val="center"/>
              <w:rPr>
                <w:szCs w:val="22"/>
              </w:rPr>
            </w:pPr>
            <w:r w:rsidRPr="004B4B64">
              <w:rPr>
                <w:szCs w:val="22"/>
              </w:rPr>
              <w:t>1,3</w:t>
            </w:r>
          </w:p>
        </w:tc>
      </w:tr>
      <w:tr w:rsidR="00042D0F" w:rsidRPr="004B4B64" w14:paraId="0BC671AB" w14:textId="77777777" w:rsidTr="006D56E7">
        <w:trPr>
          <w:jc w:val="center"/>
        </w:trPr>
        <w:tc>
          <w:tcPr>
            <w:tcW w:w="2263" w:type="dxa"/>
          </w:tcPr>
          <w:p w14:paraId="3D9CAF6B" w14:textId="759AE375" w:rsidR="00042D0F" w:rsidRPr="004B4B64" w:rsidRDefault="00042D0F" w:rsidP="00042D0F">
            <w:pPr>
              <w:spacing w:line="240" w:lineRule="auto"/>
              <w:ind w:left="90"/>
              <w:rPr>
                <w:szCs w:val="22"/>
              </w:rPr>
            </w:pPr>
            <w:r w:rsidRPr="004B4B64">
              <w:rPr>
                <w:szCs w:val="24"/>
                <w:lang w:eastAsia="en-GB"/>
              </w:rPr>
              <w:t>Gripas</w:t>
            </w:r>
          </w:p>
        </w:tc>
        <w:tc>
          <w:tcPr>
            <w:tcW w:w="1701" w:type="dxa"/>
          </w:tcPr>
          <w:p w14:paraId="3F026FB7" w14:textId="2BD82DF7" w:rsidR="00042D0F" w:rsidRPr="004B4B64" w:rsidRDefault="00042D0F" w:rsidP="00042D0F">
            <w:pPr>
              <w:spacing w:line="240" w:lineRule="auto"/>
              <w:ind w:left="90"/>
              <w:rPr>
                <w:szCs w:val="22"/>
              </w:rPr>
            </w:pPr>
            <w:r w:rsidRPr="004B4B64">
              <w:rPr>
                <w:szCs w:val="22"/>
              </w:rPr>
              <w:t>Dažnai</w:t>
            </w:r>
          </w:p>
        </w:tc>
        <w:tc>
          <w:tcPr>
            <w:tcW w:w="709" w:type="dxa"/>
          </w:tcPr>
          <w:p w14:paraId="5B84A322" w14:textId="1EA53B5C" w:rsidR="00042D0F" w:rsidRPr="004B4B64" w:rsidRDefault="00042D0F" w:rsidP="00720566">
            <w:pPr>
              <w:spacing w:line="240" w:lineRule="auto"/>
              <w:ind w:left="90"/>
              <w:jc w:val="center"/>
              <w:rPr>
                <w:szCs w:val="22"/>
              </w:rPr>
            </w:pPr>
            <w:r w:rsidRPr="004B4B64">
              <w:rPr>
                <w:szCs w:val="22"/>
              </w:rPr>
              <w:t>3,3</w:t>
            </w:r>
          </w:p>
        </w:tc>
        <w:tc>
          <w:tcPr>
            <w:tcW w:w="992" w:type="dxa"/>
          </w:tcPr>
          <w:p w14:paraId="0A733F86" w14:textId="77777777" w:rsidR="00042D0F" w:rsidRPr="004B4B64" w:rsidRDefault="00042D0F" w:rsidP="00720566">
            <w:pPr>
              <w:spacing w:line="240" w:lineRule="auto"/>
              <w:ind w:left="90"/>
              <w:jc w:val="center"/>
              <w:rPr>
                <w:szCs w:val="22"/>
              </w:rPr>
            </w:pPr>
            <w:r w:rsidRPr="004B4B64">
              <w:rPr>
                <w:szCs w:val="22"/>
              </w:rPr>
              <w:t>0</w:t>
            </w:r>
          </w:p>
        </w:tc>
        <w:tc>
          <w:tcPr>
            <w:tcW w:w="1843" w:type="dxa"/>
          </w:tcPr>
          <w:p w14:paraId="0258A7F0" w14:textId="78CC35B2" w:rsidR="00042D0F" w:rsidRPr="004B4B64" w:rsidRDefault="00042D0F" w:rsidP="00042D0F">
            <w:pPr>
              <w:spacing w:line="240" w:lineRule="auto"/>
              <w:ind w:left="90"/>
              <w:rPr>
                <w:szCs w:val="22"/>
              </w:rPr>
            </w:pPr>
            <w:r w:rsidRPr="004B4B64">
              <w:rPr>
                <w:szCs w:val="22"/>
              </w:rPr>
              <w:t>Dažnai</w:t>
            </w:r>
          </w:p>
        </w:tc>
        <w:tc>
          <w:tcPr>
            <w:tcW w:w="709" w:type="dxa"/>
          </w:tcPr>
          <w:p w14:paraId="1E2F54C4" w14:textId="77C4F714" w:rsidR="00042D0F" w:rsidRPr="004B4B64" w:rsidRDefault="00042D0F" w:rsidP="00720566">
            <w:pPr>
              <w:spacing w:line="240" w:lineRule="auto"/>
              <w:ind w:left="90"/>
              <w:jc w:val="center"/>
              <w:rPr>
                <w:szCs w:val="22"/>
              </w:rPr>
            </w:pPr>
            <w:r w:rsidRPr="004B4B64">
              <w:rPr>
                <w:szCs w:val="22"/>
              </w:rPr>
              <w:t>2,2</w:t>
            </w:r>
          </w:p>
        </w:tc>
        <w:tc>
          <w:tcPr>
            <w:tcW w:w="992" w:type="dxa"/>
          </w:tcPr>
          <w:p w14:paraId="18D3ADFD" w14:textId="77777777" w:rsidR="00042D0F" w:rsidRPr="004B4B64" w:rsidRDefault="00042D0F" w:rsidP="00720566">
            <w:pPr>
              <w:keepNext/>
              <w:spacing w:line="240" w:lineRule="auto"/>
              <w:ind w:right="11"/>
              <w:jc w:val="center"/>
              <w:rPr>
                <w:szCs w:val="22"/>
              </w:rPr>
            </w:pPr>
            <w:r w:rsidRPr="004B4B64">
              <w:rPr>
                <w:szCs w:val="22"/>
              </w:rPr>
              <w:t>0</w:t>
            </w:r>
          </w:p>
        </w:tc>
      </w:tr>
      <w:tr w:rsidR="00042D0F" w:rsidRPr="004B4B64" w14:paraId="704D336C" w14:textId="77777777" w:rsidTr="006D56E7">
        <w:trPr>
          <w:jc w:val="center"/>
        </w:trPr>
        <w:tc>
          <w:tcPr>
            <w:tcW w:w="2263" w:type="dxa"/>
          </w:tcPr>
          <w:p w14:paraId="57036DC8" w14:textId="2F19AD7F" w:rsidR="00042D0F" w:rsidRPr="004B4B64" w:rsidRDefault="00042D0F" w:rsidP="00042D0F">
            <w:pPr>
              <w:spacing w:line="240" w:lineRule="auto"/>
              <w:ind w:left="90"/>
              <w:rPr>
                <w:szCs w:val="22"/>
              </w:rPr>
            </w:pPr>
            <w:r w:rsidRPr="004B4B64">
              <w:rPr>
                <w:szCs w:val="24"/>
                <w:lang w:eastAsia="en-GB"/>
              </w:rPr>
              <w:t>Dantų ir burnos minkštųjų audinių infekcijos</w:t>
            </w:r>
            <w:r w:rsidR="00B33E59">
              <w:rPr>
                <w:szCs w:val="24"/>
                <w:lang w:eastAsia="en-GB"/>
              </w:rPr>
              <w:t> </w:t>
            </w:r>
            <w:r w:rsidRPr="004B4B64">
              <w:rPr>
                <w:szCs w:val="24"/>
                <w:vertAlign w:val="superscript"/>
                <w:lang w:eastAsia="en-GB"/>
              </w:rPr>
              <w:t>c</w:t>
            </w:r>
          </w:p>
        </w:tc>
        <w:tc>
          <w:tcPr>
            <w:tcW w:w="1701" w:type="dxa"/>
          </w:tcPr>
          <w:p w14:paraId="3997887E" w14:textId="00ECC28A" w:rsidR="00042D0F" w:rsidRPr="004B4B64" w:rsidRDefault="00042D0F" w:rsidP="00042D0F">
            <w:pPr>
              <w:spacing w:line="240" w:lineRule="auto"/>
              <w:ind w:left="90"/>
              <w:rPr>
                <w:szCs w:val="22"/>
              </w:rPr>
            </w:pPr>
            <w:r w:rsidRPr="004B4B64">
              <w:rPr>
                <w:szCs w:val="22"/>
              </w:rPr>
              <w:t>Dažnai</w:t>
            </w:r>
          </w:p>
        </w:tc>
        <w:tc>
          <w:tcPr>
            <w:tcW w:w="709" w:type="dxa"/>
          </w:tcPr>
          <w:p w14:paraId="055C26C3" w14:textId="0DC09439" w:rsidR="00042D0F" w:rsidRPr="004B4B64" w:rsidRDefault="00042D0F" w:rsidP="00720566">
            <w:pPr>
              <w:spacing w:line="240" w:lineRule="auto"/>
              <w:ind w:left="90"/>
              <w:jc w:val="center"/>
              <w:rPr>
                <w:szCs w:val="22"/>
              </w:rPr>
            </w:pPr>
            <w:r w:rsidRPr="004B4B64">
              <w:rPr>
                <w:szCs w:val="22"/>
              </w:rPr>
              <w:t>2,4</w:t>
            </w:r>
          </w:p>
        </w:tc>
        <w:tc>
          <w:tcPr>
            <w:tcW w:w="992" w:type="dxa"/>
          </w:tcPr>
          <w:p w14:paraId="3B47CA47" w14:textId="7E12FB45" w:rsidR="00042D0F" w:rsidRPr="004B4B64" w:rsidRDefault="00042D0F" w:rsidP="00720566">
            <w:pPr>
              <w:spacing w:line="240" w:lineRule="auto"/>
              <w:ind w:left="90"/>
              <w:jc w:val="center"/>
              <w:rPr>
                <w:szCs w:val="22"/>
              </w:rPr>
            </w:pPr>
            <w:r w:rsidRPr="004B4B64">
              <w:rPr>
                <w:szCs w:val="22"/>
              </w:rPr>
              <w:t>0,3</w:t>
            </w:r>
          </w:p>
        </w:tc>
        <w:tc>
          <w:tcPr>
            <w:tcW w:w="1843" w:type="dxa"/>
          </w:tcPr>
          <w:p w14:paraId="4C27CB8D" w14:textId="73F72EBF" w:rsidR="00042D0F" w:rsidRPr="004B4B64" w:rsidRDefault="00042D0F" w:rsidP="00042D0F">
            <w:pPr>
              <w:spacing w:line="240" w:lineRule="auto"/>
              <w:ind w:left="90"/>
              <w:rPr>
                <w:szCs w:val="22"/>
              </w:rPr>
            </w:pPr>
            <w:r w:rsidRPr="004B4B64">
              <w:rPr>
                <w:szCs w:val="22"/>
              </w:rPr>
              <w:t>Nedažnai</w:t>
            </w:r>
          </w:p>
        </w:tc>
        <w:tc>
          <w:tcPr>
            <w:tcW w:w="709" w:type="dxa"/>
          </w:tcPr>
          <w:p w14:paraId="2DB8BE2F" w14:textId="2D3F0793" w:rsidR="00042D0F" w:rsidRPr="004B4B64" w:rsidRDefault="00042D0F" w:rsidP="00720566">
            <w:pPr>
              <w:spacing w:line="240" w:lineRule="auto"/>
              <w:ind w:left="90"/>
              <w:jc w:val="center"/>
              <w:rPr>
                <w:szCs w:val="22"/>
              </w:rPr>
            </w:pPr>
            <w:r w:rsidRPr="004B4B64">
              <w:rPr>
                <w:szCs w:val="22"/>
              </w:rPr>
              <w:t>0,6</w:t>
            </w:r>
          </w:p>
        </w:tc>
        <w:tc>
          <w:tcPr>
            <w:tcW w:w="992" w:type="dxa"/>
          </w:tcPr>
          <w:p w14:paraId="2364E260" w14:textId="77777777" w:rsidR="00042D0F" w:rsidRPr="004B4B64" w:rsidRDefault="00042D0F" w:rsidP="00720566">
            <w:pPr>
              <w:keepNext/>
              <w:spacing w:line="240" w:lineRule="auto"/>
              <w:ind w:right="11"/>
              <w:jc w:val="center"/>
              <w:rPr>
                <w:szCs w:val="22"/>
              </w:rPr>
            </w:pPr>
            <w:r w:rsidRPr="004B4B64">
              <w:rPr>
                <w:szCs w:val="22"/>
              </w:rPr>
              <w:t>0</w:t>
            </w:r>
          </w:p>
        </w:tc>
      </w:tr>
      <w:tr w:rsidR="00042D0F" w:rsidRPr="004B4B64" w14:paraId="572FA9D5" w14:textId="77777777" w:rsidTr="006D56E7">
        <w:trPr>
          <w:jc w:val="center"/>
        </w:trPr>
        <w:tc>
          <w:tcPr>
            <w:tcW w:w="2263" w:type="dxa"/>
          </w:tcPr>
          <w:p w14:paraId="5CBA9910" w14:textId="183EBB07" w:rsidR="00042D0F" w:rsidRPr="004B4B64" w:rsidRDefault="00042D0F" w:rsidP="00042D0F">
            <w:pPr>
              <w:spacing w:line="240" w:lineRule="auto"/>
              <w:ind w:left="90"/>
              <w:rPr>
                <w:szCs w:val="22"/>
              </w:rPr>
            </w:pPr>
            <w:r w:rsidRPr="004B4B64">
              <w:rPr>
                <w:szCs w:val="24"/>
                <w:lang w:eastAsia="en-GB"/>
              </w:rPr>
              <w:t>Burnos kandidozė</w:t>
            </w:r>
          </w:p>
        </w:tc>
        <w:tc>
          <w:tcPr>
            <w:tcW w:w="1701" w:type="dxa"/>
          </w:tcPr>
          <w:p w14:paraId="7D8EEB20" w14:textId="6AA2C74B" w:rsidR="00042D0F" w:rsidRPr="004B4B64" w:rsidRDefault="00042D0F" w:rsidP="00042D0F">
            <w:pPr>
              <w:spacing w:line="240" w:lineRule="auto"/>
              <w:ind w:left="90"/>
              <w:rPr>
                <w:szCs w:val="22"/>
              </w:rPr>
            </w:pPr>
            <w:r w:rsidRPr="004B4B64">
              <w:rPr>
                <w:szCs w:val="22"/>
              </w:rPr>
              <w:t>Nedažnai</w:t>
            </w:r>
          </w:p>
        </w:tc>
        <w:tc>
          <w:tcPr>
            <w:tcW w:w="709" w:type="dxa"/>
          </w:tcPr>
          <w:p w14:paraId="6EDF358A" w14:textId="67432C92" w:rsidR="00042D0F" w:rsidRPr="004B4B64" w:rsidRDefault="00042D0F" w:rsidP="00720566">
            <w:pPr>
              <w:spacing w:line="240" w:lineRule="auto"/>
              <w:ind w:left="90"/>
              <w:jc w:val="center"/>
              <w:rPr>
                <w:szCs w:val="22"/>
              </w:rPr>
            </w:pPr>
            <w:r w:rsidRPr="004B4B64">
              <w:rPr>
                <w:szCs w:val="22"/>
              </w:rPr>
              <w:t>0,6</w:t>
            </w:r>
          </w:p>
        </w:tc>
        <w:tc>
          <w:tcPr>
            <w:tcW w:w="992" w:type="dxa"/>
          </w:tcPr>
          <w:p w14:paraId="0415E659" w14:textId="2078E6B1" w:rsidR="00042D0F" w:rsidRPr="004B4B64" w:rsidRDefault="00042D0F" w:rsidP="00720566">
            <w:pPr>
              <w:spacing w:line="240" w:lineRule="auto"/>
              <w:ind w:left="90"/>
              <w:jc w:val="center"/>
              <w:rPr>
                <w:szCs w:val="22"/>
              </w:rPr>
            </w:pPr>
            <w:r w:rsidRPr="004B4B64">
              <w:rPr>
                <w:szCs w:val="22"/>
              </w:rPr>
              <w:t>0,3</w:t>
            </w:r>
          </w:p>
        </w:tc>
        <w:tc>
          <w:tcPr>
            <w:tcW w:w="1843" w:type="dxa"/>
          </w:tcPr>
          <w:p w14:paraId="57329782" w14:textId="51F61150" w:rsidR="00042D0F" w:rsidRPr="004B4B64" w:rsidRDefault="00042D0F" w:rsidP="00042D0F">
            <w:pPr>
              <w:spacing w:line="240" w:lineRule="auto"/>
              <w:ind w:left="90"/>
              <w:rPr>
                <w:szCs w:val="22"/>
              </w:rPr>
            </w:pPr>
            <w:r w:rsidRPr="004B4B64">
              <w:rPr>
                <w:szCs w:val="22"/>
              </w:rPr>
              <w:t>Dažnai</w:t>
            </w:r>
          </w:p>
        </w:tc>
        <w:tc>
          <w:tcPr>
            <w:tcW w:w="709" w:type="dxa"/>
          </w:tcPr>
          <w:p w14:paraId="4AEB3263" w14:textId="2A43D94C" w:rsidR="00042D0F" w:rsidRPr="004B4B64" w:rsidRDefault="00042D0F" w:rsidP="00720566">
            <w:pPr>
              <w:spacing w:line="240" w:lineRule="auto"/>
              <w:ind w:left="90"/>
              <w:jc w:val="center"/>
              <w:rPr>
                <w:szCs w:val="22"/>
              </w:rPr>
            </w:pPr>
            <w:r w:rsidRPr="004B4B64">
              <w:rPr>
                <w:szCs w:val="22"/>
              </w:rPr>
              <w:t>1,3</w:t>
            </w:r>
          </w:p>
        </w:tc>
        <w:tc>
          <w:tcPr>
            <w:tcW w:w="992" w:type="dxa"/>
          </w:tcPr>
          <w:p w14:paraId="3BF8E9D7" w14:textId="77777777" w:rsidR="00042D0F" w:rsidRPr="004B4B64" w:rsidRDefault="00042D0F" w:rsidP="00720566">
            <w:pPr>
              <w:keepNext/>
              <w:spacing w:line="240" w:lineRule="auto"/>
              <w:ind w:right="11"/>
              <w:jc w:val="center"/>
              <w:rPr>
                <w:szCs w:val="22"/>
              </w:rPr>
            </w:pPr>
            <w:r w:rsidRPr="004B4B64">
              <w:rPr>
                <w:szCs w:val="22"/>
              </w:rPr>
              <w:t>0</w:t>
            </w:r>
          </w:p>
        </w:tc>
      </w:tr>
      <w:tr w:rsidR="00805E79" w:rsidRPr="004B4B64" w14:paraId="5AC77804" w14:textId="77777777" w:rsidTr="006D56E7">
        <w:trPr>
          <w:jc w:val="center"/>
        </w:trPr>
        <w:tc>
          <w:tcPr>
            <w:tcW w:w="9209" w:type="dxa"/>
            <w:gridSpan w:val="7"/>
          </w:tcPr>
          <w:p w14:paraId="5A932A37" w14:textId="7A98CD4F" w:rsidR="00805E79" w:rsidRPr="004B4B64" w:rsidRDefault="0005603A" w:rsidP="000D71D1">
            <w:pPr>
              <w:spacing w:line="240" w:lineRule="auto"/>
              <w:rPr>
                <w:b/>
                <w:bCs/>
                <w:szCs w:val="22"/>
              </w:rPr>
            </w:pPr>
            <w:r w:rsidRPr="004B4B64">
              <w:rPr>
                <w:b/>
                <w:bCs/>
                <w:szCs w:val="24"/>
              </w:rPr>
              <w:t>Kraujo ir limfinės sistemos sutrikimai</w:t>
            </w:r>
          </w:p>
        </w:tc>
      </w:tr>
      <w:tr w:rsidR="00805E79" w:rsidRPr="004B4B64" w14:paraId="34AF58F4" w14:textId="77777777" w:rsidTr="006D56E7">
        <w:trPr>
          <w:jc w:val="center"/>
        </w:trPr>
        <w:tc>
          <w:tcPr>
            <w:tcW w:w="2263" w:type="dxa"/>
          </w:tcPr>
          <w:p w14:paraId="31540AD8" w14:textId="3314C5BF" w:rsidR="00805E79" w:rsidRPr="004B4B64" w:rsidRDefault="00805E79" w:rsidP="000D71D1">
            <w:pPr>
              <w:spacing w:line="240" w:lineRule="auto"/>
              <w:ind w:left="90"/>
              <w:rPr>
                <w:szCs w:val="22"/>
              </w:rPr>
            </w:pPr>
            <w:r w:rsidRPr="004B4B64">
              <w:rPr>
                <w:szCs w:val="22"/>
              </w:rPr>
              <w:t>Anemi</w:t>
            </w:r>
            <w:r w:rsidR="0005603A" w:rsidRPr="004B4B64">
              <w:rPr>
                <w:szCs w:val="22"/>
              </w:rPr>
              <w:t>j</w:t>
            </w:r>
            <w:r w:rsidRPr="004B4B64">
              <w:rPr>
                <w:szCs w:val="22"/>
              </w:rPr>
              <w:t>a</w:t>
            </w:r>
            <w:r w:rsidR="00B33E59">
              <w:rPr>
                <w:szCs w:val="22"/>
              </w:rPr>
              <w:t> </w:t>
            </w:r>
            <w:r w:rsidRPr="004B4B64">
              <w:rPr>
                <w:szCs w:val="22"/>
                <w:vertAlign w:val="superscript"/>
              </w:rPr>
              <w:t>d</w:t>
            </w:r>
          </w:p>
        </w:tc>
        <w:tc>
          <w:tcPr>
            <w:tcW w:w="1701" w:type="dxa"/>
          </w:tcPr>
          <w:p w14:paraId="0030CEB3" w14:textId="140F1371" w:rsidR="00805E79" w:rsidRPr="004B4B64" w:rsidRDefault="0005603A" w:rsidP="000D71D1">
            <w:pPr>
              <w:spacing w:line="240" w:lineRule="auto"/>
              <w:ind w:left="90"/>
              <w:rPr>
                <w:szCs w:val="22"/>
              </w:rPr>
            </w:pPr>
            <w:r w:rsidRPr="004B4B64">
              <w:rPr>
                <w:szCs w:val="22"/>
              </w:rPr>
              <w:t>Labai dažnai</w:t>
            </w:r>
          </w:p>
        </w:tc>
        <w:tc>
          <w:tcPr>
            <w:tcW w:w="709" w:type="dxa"/>
          </w:tcPr>
          <w:p w14:paraId="6B764E6A" w14:textId="360D9EA3" w:rsidR="00805E79" w:rsidRPr="004B4B64" w:rsidRDefault="00805E79" w:rsidP="00720566">
            <w:pPr>
              <w:spacing w:line="240" w:lineRule="auto"/>
              <w:ind w:left="90"/>
              <w:jc w:val="center"/>
              <w:rPr>
                <w:szCs w:val="22"/>
              </w:rPr>
            </w:pPr>
            <w:r w:rsidRPr="004B4B64">
              <w:rPr>
                <w:szCs w:val="22"/>
              </w:rPr>
              <w:t>49</w:t>
            </w:r>
            <w:r w:rsidR="00042D0F" w:rsidRPr="004B4B64">
              <w:rPr>
                <w:szCs w:val="22"/>
              </w:rPr>
              <w:t>,</w:t>
            </w:r>
            <w:r w:rsidRPr="004B4B64">
              <w:rPr>
                <w:szCs w:val="22"/>
              </w:rPr>
              <w:t>7</w:t>
            </w:r>
          </w:p>
        </w:tc>
        <w:tc>
          <w:tcPr>
            <w:tcW w:w="992" w:type="dxa"/>
          </w:tcPr>
          <w:p w14:paraId="34AB2ADA" w14:textId="5DD18268" w:rsidR="00805E79" w:rsidRPr="004B4B64" w:rsidRDefault="00805E79" w:rsidP="00720566">
            <w:pPr>
              <w:spacing w:line="240" w:lineRule="auto"/>
              <w:ind w:left="90"/>
              <w:jc w:val="center"/>
              <w:rPr>
                <w:szCs w:val="22"/>
              </w:rPr>
            </w:pPr>
            <w:r w:rsidRPr="004B4B64">
              <w:rPr>
                <w:szCs w:val="22"/>
              </w:rPr>
              <w:t>20</w:t>
            </w:r>
            <w:r w:rsidR="00042D0F" w:rsidRPr="004B4B64">
              <w:rPr>
                <w:szCs w:val="22"/>
              </w:rPr>
              <w:t>,</w:t>
            </w:r>
            <w:r w:rsidRPr="004B4B64">
              <w:rPr>
                <w:szCs w:val="22"/>
              </w:rPr>
              <w:t>6</w:t>
            </w:r>
          </w:p>
        </w:tc>
        <w:tc>
          <w:tcPr>
            <w:tcW w:w="1843" w:type="dxa"/>
          </w:tcPr>
          <w:p w14:paraId="2597B61A" w14:textId="77777777" w:rsidR="00805E79" w:rsidRPr="004B4B64" w:rsidRDefault="00805E79" w:rsidP="000D71D1">
            <w:pPr>
              <w:spacing w:line="240" w:lineRule="auto"/>
              <w:ind w:left="90"/>
              <w:rPr>
                <w:szCs w:val="22"/>
              </w:rPr>
            </w:pPr>
          </w:p>
        </w:tc>
        <w:tc>
          <w:tcPr>
            <w:tcW w:w="709" w:type="dxa"/>
          </w:tcPr>
          <w:p w14:paraId="4831D32B" w14:textId="77777777" w:rsidR="00805E79" w:rsidRPr="004B4B64" w:rsidRDefault="00805E79" w:rsidP="000D71D1">
            <w:pPr>
              <w:spacing w:line="240" w:lineRule="auto"/>
              <w:ind w:left="90"/>
              <w:rPr>
                <w:szCs w:val="22"/>
              </w:rPr>
            </w:pPr>
          </w:p>
        </w:tc>
        <w:tc>
          <w:tcPr>
            <w:tcW w:w="992" w:type="dxa"/>
          </w:tcPr>
          <w:p w14:paraId="3A7EFCA7" w14:textId="77777777" w:rsidR="00805E79" w:rsidRPr="004B4B64" w:rsidRDefault="00805E79" w:rsidP="000D71D1">
            <w:pPr>
              <w:spacing w:line="240" w:lineRule="auto"/>
              <w:ind w:left="90"/>
              <w:rPr>
                <w:szCs w:val="22"/>
              </w:rPr>
            </w:pPr>
          </w:p>
        </w:tc>
      </w:tr>
      <w:tr w:rsidR="00805E79" w:rsidRPr="004B4B64" w14:paraId="22ADD2D7" w14:textId="77777777" w:rsidTr="006D56E7">
        <w:trPr>
          <w:jc w:val="center"/>
        </w:trPr>
        <w:tc>
          <w:tcPr>
            <w:tcW w:w="2263" w:type="dxa"/>
          </w:tcPr>
          <w:p w14:paraId="45F44AA7" w14:textId="0907F0D9" w:rsidR="00805E79" w:rsidRPr="004B4B64" w:rsidRDefault="00805E79" w:rsidP="000D71D1">
            <w:pPr>
              <w:spacing w:line="240" w:lineRule="auto"/>
              <w:ind w:left="90"/>
              <w:rPr>
                <w:szCs w:val="22"/>
              </w:rPr>
            </w:pPr>
            <w:r w:rsidRPr="004B4B64">
              <w:rPr>
                <w:szCs w:val="22"/>
              </w:rPr>
              <w:t>Neutropeni</w:t>
            </w:r>
            <w:r w:rsidR="0005603A" w:rsidRPr="004B4B64">
              <w:rPr>
                <w:szCs w:val="22"/>
              </w:rPr>
              <w:t>j</w:t>
            </w:r>
            <w:r w:rsidRPr="004B4B64">
              <w:rPr>
                <w:szCs w:val="22"/>
              </w:rPr>
              <w:t>a</w:t>
            </w:r>
            <w:r w:rsidR="00B33E59">
              <w:rPr>
                <w:szCs w:val="22"/>
              </w:rPr>
              <w:t> </w:t>
            </w:r>
            <w:r w:rsidRPr="004B4B64">
              <w:rPr>
                <w:szCs w:val="22"/>
                <w:vertAlign w:val="superscript"/>
              </w:rPr>
              <w:t>d,e</w:t>
            </w:r>
          </w:p>
        </w:tc>
        <w:tc>
          <w:tcPr>
            <w:tcW w:w="1701" w:type="dxa"/>
          </w:tcPr>
          <w:p w14:paraId="47E0C37B" w14:textId="68BF725C" w:rsidR="00805E79" w:rsidRPr="004B4B64" w:rsidRDefault="0005603A" w:rsidP="000D71D1">
            <w:pPr>
              <w:spacing w:line="240" w:lineRule="auto"/>
              <w:ind w:left="90"/>
              <w:rPr>
                <w:szCs w:val="22"/>
              </w:rPr>
            </w:pPr>
            <w:r w:rsidRPr="004B4B64">
              <w:rPr>
                <w:szCs w:val="22"/>
              </w:rPr>
              <w:t>Labai dažnai</w:t>
            </w:r>
          </w:p>
        </w:tc>
        <w:tc>
          <w:tcPr>
            <w:tcW w:w="709" w:type="dxa"/>
          </w:tcPr>
          <w:p w14:paraId="14B82538" w14:textId="03FE4CD2" w:rsidR="00805E79" w:rsidRPr="004B4B64" w:rsidRDefault="00805E79" w:rsidP="00720566">
            <w:pPr>
              <w:spacing w:line="240" w:lineRule="auto"/>
              <w:ind w:left="90"/>
              <w:jc w:val="center"/>
              <w:rPr>
                <w:szCs w:val="22"/>
              </w:rPr>
            </w:pPr>
            <w:r w:rsidRPr="004B4B64">
              <w:rPr>
                <w:szCs w:val="22"/>
              </w:rPr>
              <w:t>41</w:t>
            </w:r>
            <w:r w:rsidR="00042D0F" w:rsidRPr="004B4B64">
              <w:rPr>
                <w:szCs w:val="22"/>
              </w:rPr>
              <w:t>,</w:t>
            </w:r>
            <w:r w:rsidRPr="004B4B64">
              <w:rPr>
                <w:szCs w:val="22"/>
              </w:rPr>
              <w:t>2</w:t>
            </w:r>
          </w:p>
        </w:tc>
        <w:tc>
          <w:tcPr>
            <w:tcW w:w="992" w:type="dxa"/>
          </w:tcPr>
          <w:p w14:paraId="77789F85" w14:textId="1F998224" w:rsidR="00805E79" w:rsidRPr="004B4B64" w:rsidRDefault="00805E79" w:rsidP="00720566">
            <w:pPr>
              <w:spacing w:line="240" w:lineRule="auto"/>
              <w:ind w:left="90"/>
              <w:jc w:val="center"/>
              <w:rPr>
                <w:szCs w:val="22"/>
              </w:rPr>
            </w:pPr>
            <w:r w:rsidRPr="004B4B64">
              <w:rPr>
                <w:szCs w:val="22"/>
              </w:rPr>
              <w:t>23</w:t>
            </w:r>
            <w:r w:rsidR="00042D0F" w:rsidRPr="004B4B64">
              <w:rPr>
                <w:szCs w:val="22"/>
              </w:rPr>
              <w:t>,</w:t>
            </w:r>
            <w:r w:rsidRPr="004B4B64">
              <w:rPr>
                <w:szCs w:val="22"/>
              </w:rPr>
              <w:t>9</w:t>
            </w:r>
          </w:p>
        </w:tc>
        <w:tc>
          <w:tcPr>
            <w:tcW w:w="1843" w:type="dxa"/>
          </w:tcPr>
          <w:p w14:paraId="698CAAC6" w14:textId="77777777" w:rsidR="00805E79" w:rsidRPr="004B4B64" w:rsidRDefault="00805E79" w:rsidP="000D71D1">
            <w:pPr>
              <w:spacing w:line="240" w:lineRule="auto"/>
              <w:ind w:left="90"/>
              <w:rPr>
                <w:szCs w:val="22"/>
              </w:rPr>
            </w:pPr>
          </w:p>
        </w:tc>
        <w:tc>
          <w:tcPr>
            <w:tcW w:w="709" w:type="dxa"/>
          </w:tcPr>
          <w:p w14:paraId="548058B4" w14:textId="77777777" w:rsidR="00805E79" w:rsidRPr="004B4B64" w:rsidRDefault="00805E79" w:rsidP="000D71D1">
            <w:pPr>
              <w:spacing w:line="240" w:lineRule="auto"/>
              <w:ind w:left="90"/>
              <w:rPr>
                <w:szCs w:val="22"/>
              </w:rPr>
            </w:pPr>
          </w:p>
        </w:tc>
        <w:tc>
          <w:tcPr>
            <w:tcW w:w="992" w:type="dxa"/>
          </w:tcPr>
          <w:p w14:paraId="5AD7C502" w14:textId="77777777" w:rsidR="00805E79" w:rsidRPr="004B4B64" w:rsidRDefault="00805E79" w:rsidP="000D71D1">
            <w:pPr>
              <w:spacing w:line="240" w:lineRule="auto"/>
              <w:ind w:left="90"/>
              <w:rPr>
                <w:szCs w:val="22"/>
              </w:rPr>
            </w:pPr>
          </w:p>
        </w:tc>
      </w:tr>
      <w:tr w:rsidR="00805E79" w:rsidRPr="004B4B64" w14:paraId="4ACE047B" w14:textId="77777777" w:rsidTr="006D56E7">
        <w:trPr>
          <w:jc w:val="center"/>
        </w:trPr>
        <w:tc>
          <w:tcPr>
            <w:tcW w:w="2263" w:type="dxa"/>
          </w:tcPr>
          <w:p w14:paraId="017E5847" w14:textId="3210E997" w:rsidR="00805E79" w:rsidRPr="004B4B64" w:rsidRDefault="00805E79" w:rsidP="000D71D1">
            <w:pPr>
              <w:spacing w:line="240" w:lineRule="auto"/>
              <w:ind w:left="90"/>
              <w:rPr>
                <w:szCs w:val="22"/>
              </w:rPr>
            </w:pPr>
            <w:r w:rsidRPr="004B4B64">
              <w:rPr>
                <w:szCs w:val="22"/>
              </w:rPr>
              <w:t>Tromboc</w:t>
            </w:r>
            <w:r w:rsidR="0005603A" w:rsidRPr="004B4B64">
              <w:rPr>
                <w:szCs w:val="22"/>
              </w:rPr>
              <w:t>i</w:t>
            </w:r>
            <w:r w:rsidRPr="004B4B64">
              <w:rPr>
                <w:szCs w:val="22"/>
              </w:rPr>
              <w:t>topeni</w:t>
            </w:r>
            <w:r w:rsidR="0005603A" w:rsidRPr="004B4B64">
              <w:rPr>
                <w:szCs w:val="22"/>
              </w:rPr>
              <w:t>j</w:t>
            </w:r>
            <w:r w:rsidRPr="004B4B64">
              <w:rPr>
                <w:szCs w:val="22"/>
              </w:rPr>
              <w:t>a</w:t>
            </w:r>
            <w:r w:rsidR="00B33E59">
              <w:rPr>
                <w:szCs w:val="22"/>
              </w:rPr>
              <w:t> </w:t>
            </w:r>
            <w:r w:rsidRPr="004B4B64">
              <w:rPr>
                <w:szCs w:val="22"/>
                <w:vertAlign w:val="superscript"/>
              </w:rPr>
              <w:t>d,f</w:t>
            </w:r>
          </w:p>
        </w:tc>
        <w:tc>
          <w:tcPr>
            <w:tcW w:w="1701" w:type="dxa"/>
          </w:tcPr>
          <w:p w14:paraId="670D4AEC" w14:textId="0E75D23A" w:rsidR="00805E79" w:rsidRPr="004B4B64" w:rsidRDefault="0005603A" w:rsidP="000D71D1">
            <w:pPr>
              <w:spacing w:line="240" w:lineRule="auto"/>
              <w:ind w:left="90"/>
              <w:rPr>
                <w:szCs w:val="22"/>
              </w:rPr>
            </w:pPr>
            <w:r w:rsidRPr="004B4B64">
              <w:rPr>
                <w:szCs w:val="22"/>
              </w:rPr>
              <w:t>Labai dažnai</w:t>
            </w:r>
          </w:p>
        </w:tc>
        <w:tc>
          <w:tcPr>
            <w:tcW w:w="709" w:type="dxa"/>
          </w:tcPr>
          <w:p w14:paraId="0400233F" w14:textId="46499AC7" w:rsidR="00805E79" w:rsidRPr="004B4B64" w:rsidRDefault="00805E79" w:rsidP="00720566">
            <w:pPr>
              <w:spacing w:line="240" w:lineRule="auto"/>
              <w:ind w:left="90"/>
              <w:jc w:val="center"/>
              <w:rPr>
                <w:szCs w:val="22"/>
              </w:rPr>
            </w:pPr>
            <w:r w:rsidRPr="004B4B64">
              <w:rPr>
                <w:szCs w:val="22"/>
              </w:rPr>
              <w:t>24</w:t>
            </w:r>
            <w:r w:rsidR="00042D0F" w:rsidRPr="004B4B64">
              <w:rPr>
                <w:szCs w:val="22"/>
              </w:rPr>
              <w:t>,</w:t>
            </w:r>
            <w:r w:rsidRPr="004B4B64">
              <w:rPr>
                <w:szCs w:val="22"/>
              </w:rPr>
              <w:t>5</w:t>
            </w:r>
          </w:p>
        </w:tc>
        <w:tc>
          <w:tcPr>
            <w:tcW w:w="992" w:type="dxa"/>
          </w:tcPr>
          <w:p w14:paraId="1454C8DC" w14:textId="3DAFD7D7" w:rsidR="00805E79" w:rsidRPr="004B4B64" w:rsidRDefault="00805E79" w:rsidP="00720566">
            <w:pPr>
              <w:spacing w:line="240" w:lineRule="auto"/>
              <w:ind w:left="90"/>
              <w:jc w:val="center"/>
              <w:rPr>
                <w:szCs w:val="22"/>
              </w:rPr>
            </w:pPr>
            <w:r w:rsidRPr="004B4B64">
              <w:rPr>
                <w:szCs w:val="22"/>
              </w:rPr>
              <w:t>8</w:t>
            </w:r>
            <w:r w:rsidR="00042D0F" w:rsidRPr="004B4B64">
              <w:rPr>
                <w:szCs w:val="22"/>
              </w:rPr>
              <w:t>,</w:t>
            </w:r>
            <w:r w:rsidRPr="004B4B64">
              <w:rPr>
                <w:szCs w:val="22"/>
              </w:rPr>
              <w:t>2</w:t>
            </w:r>
          </w:p>
        </w:tc>
        <w:tc>
          <w:tcPr>
            <w:tcW w:w="1843" w:type="dxa"/>
          </w:tcPr>
          <w:p w14:paraId="13AA5067" w14:textId="77777777" w:rsidR="00805E79" w:rsidRPr="004B4B64" w:rsidRDefault="00805E79" w:rsidP="000D71D1">
            <w:pPr>
              <w:spacing w:line="240" w:lineRule="auto"/>
              <w:ind w:left="90"/>
              <w:rPr>
                <w:szCs w:val="22"/>
              </w:rPr>
            </w:pPr>
          </w:p>
        </w:tc>
        <w:tc>
          <w:tcPr>
            <w:tcW w:w="709" w:type="dxa"/>
          </w:tcPr>
          <w:p w14:paraId="07DB46E7" w14:textId="77777777" w:rsidR="00805E79" w:rsidRPr="004B4B64" w:rsidRDefault="00805E79" w:rsidP="000D71D1">
            <w:pPr>
              <w:spacing w:line="240" w:lineRule="auto"/>
              <w:ind w:left="90"/>
              <w:rPr>
                <w:szCs w:val="22"/>
              </w:rPr>
            </w:pPr>
          </w:p>
        </w:tc>
        <w:tc>
          <w:tcPr>
            <w:tcW w:w="992" w:type="dxa"/>
          </w:tcPr>
          <w:p w14:paraId="023BCA56" w14:textId="77777777" w:rsidR="00805E79" w:rsidRPr="004B4B64" w:rsidRDefault="00805E79" w:rsidP="000D71D1">
            <w:pPr>
              <w:spacing w:line="240" w:lineRule="auto"/>
              <w:ind w:left="90"/>
              <w:rPr>
                <w:szCs w:val="22"/>
              </w:rPr>
            </w:pPr>
          </w:p>
        </w:tc>
      </w:tr>
      <w:tr w:rsidR="00805E79" w:rsidRPr="004B4B64" w14:paraId="0E42D953" w14:textId="77777777" w:rsidTr="006D56E7">
        <w:trPr>
          <w:jc w:val="center"/>
        </w:trPr>
        <w:tc>
          <w:tcPr>
            <w:tcW w:w="2263" w:type="dxa"/>
          </w:tcPr>
          <w:p w14:paraId="5C8EC836" w14:textId="5D13E59A" w:rsidR="00805E79" w:rsidRPr="004B4B64" w:rsidRDefault="00805E79" w:rsidP="000D71D1">
            <w:pPr>
              <w:spacing w:line="240" w:lineRule="auto"/>
              <w:ind w:left="90"/>
              <w:rPr>
                <w:szCs w:val="22"/>
              </w:rPr>
            </w:pPr>
            <w:r w:rsidRPr="004B4B64">
              <w:rPr>
                <w:szCs w:val="22"/>
              </w:rPr>
              <w:t>Leukopeni</w:t>
            </w:r>
            <w:r w:rsidR="0005603A" w:rsidRPr="004B4B64">
              <w:rPr>
                <w:szCs w:val="22"/>
              </w:rPr>
              <w:t>j</w:t>
            </w:r>
            <w:r w:rsidRPr="004B4B64">
              <w:rPr>
                <w:szCs w:val="22"/>
              </w:rPr>
              <w:t>a</w:t>
            </w:r>
            <w:r w:rsidR="00B33E59">
              <w:rPr>
                <w:szCs w:val="22"/>
              </w:rPr>
              <w:t> </w:t>
            </w:r>
            <w:r w:rsidRPr="004B4B64">
              <w:rPr>
                <w:szCs w:val="22"/>
                <w:vertAlign w:val="superscript"/>
              </w:rPr>
              <w:t>d,g</w:t>
            </w:r>
          </w:p>
        </w:tc>
        <w:tc>
          <w:tcPr>
            <w:tcW w:w="1701" w:type="dxa"/>
          </w:tcPr>
          <w:p w14:paraId="6CA3B52D" w14:textId="4E9A65A8" w:rsidR="00805E79" w:rsidRPr="004B4B64" w:rsidRDefault="0005603A" w:rsidP="000D71D1">
            <w:pPr>
              <w:spacing w:line="240" w:lineRule="auto"/>
              <w:ind w:left="90"/>
              <w:rPr>
                <w:szCs w:val="22"/>
              </w:rPr>
            </w:pPr>
            <w:r w:rsidRPr="004B4B64">
              <w:rPr>
                <w:szCs w:val="22"/>
              </w:rPr>
              <w:t>Labai dažnai</w:t>
            </w:r>
          </w:p>
        </w:tc>
        <w:tc>
          <w:tcPr>
            <w:tcW w:w="709" w:type="dxa"/>
          </w:tcPr>
          <w:p w14:paraId="5F6A7F53" w14:textId="544E782E" w:rsidR="00805E79" w:rsidRPr="004B4B64" w:rsidRDefault="00805E79" w:rsidP="00720566">
            <w:pPr>
              <w:spacing w:line="240" w:lineRule="auto"/>
              <w:ind w:left="90"/>
              <w:jc w:val="center"/>
              <w:rPr>
                <w:szCs w:val="22"/>
              </w:rPr>
            </w:pPr>
            <w:r w:rsidRPr="004B4B64">
              <w:rPr>
                <w:szCs w:val="22"/>
              </w:rPr>
              <w:t>19</w:t>
            </w:r>
            <w:r w:rsidR="00042D0F" w:rsidRPr="004B4B64">
              <w:rPr>
                <w:szCs w:val="22"/>
              </w:rPr>
              <w:t>,</w:t>
            </w:r>
            <w:r w:rsidRPr="004B4B64">
              <w:rPr>
                <w:szCs w:val="22"/>
              </w:rPr>
              <w:t>4</w:t>
            </w:r>
          </w:p>
        </w:tc>
        <w:tc>
          <w:tcPr>
            <w:tcW w:w="992" w:type="dxa"/>
          </w:tcPr>
          <w:p w14:paraId="13A37649" w14:textId="0A6531FD" w:rsidR="00805E79" w:rsidRPr="004B4B64" w:rsidRDefault="00805E79" w:rsidP="00720566">
            <w:pPr>
              <w:spacing w:line="240" w:lineRule="auto"/>
              <w:ind w:left="90"/>
              <w:jc w:val="center"/>
              <w:rPr>
                <w:szCs w:val="22"/>
              </w:rPr>
            </w:pPr>
            <w:r w:rsidRPr="004B4B64">
              <w:rPr>
                <w:szCs w:val="22"/>
              </w:rPr>
              <w:t>5</w:t>
            </w:r>
            <w:r w:rsidR="00042D0F" w:rsidRPr="004B4B64">
              <w:rPr>
                <w:szCs w:val="22"/>
              </w:rPr>
              <w:t>,</w:t>
            </w:r>
            <w:r w:rsidRPr="004B4B64">
              <w:rPr>
                <w:szCs w:val="22"/>
              </w:rPr>
              <w:t>5</w:t>
            </w:r>
          </w:p>
        </w:tc>
        <w:tc>
          <w:tcPr>
            <w:tcW w:w="1843" w:type="dxa"/>
          </w:tcPr>
          <w:p w14:paraId="00FD8DEA" w14:textId="77777777" w:rsidR="00805E79" w:rsidRPr="004B4B64" w:rsidRDefault="00805E79" w:rsidP="000D71D1">
            <w:pPr>
              <w:spacing w:line="240" w:lineRule="auto"/>
              <w:ind w:left="90"/>
              <w:rPr>
                <w:szCs w:val="22"/>
              </w:rPr>
            </w:pPr>
          </w:p>
        </w:tc>
        <w:tc>
          <w:tcPr>
            <w:tcW w:w="709" w:type="dxa"/>
          </w:tcPr>
          <w:p w14:paraId="1A39F0C0" w14:textId="77777777" w:rsidR="00805E79" w:rsidRPr="004B4B64" w:rsidRDefault="00805E79" w:rsidP="000D71D1">
            <w:pPr>
              <w:spacing w:line="240" w:lineRule="auto"/>
              <w:ind w:left="90"/>
              <w:rPr>
                <w:szCs w:val="22"/>
              </w:rPr>
            </w:pPr>
          </w:p>
        </w:tc>
        <w:tc>
          <w:tcPr>
            <w:tcW w:w="992" w:type="dxa"/>
          </w:tcPr>
          <w:p w14:paraId="3BD5A5B5" w14:textId="77777777" w:rsidR="00805E79" w:rsidRPr="004B4B64" w:rsidRDefault="00805E79" w:rsidP="000D71D1">
            <w:pPr>
              <w:spacing w:line="240" w:lineRule="auto"/>
              <w:ind w:left="90"/>
              <w:rPr>
                <w:szCs w:val="22"/>
              </w:rPr>
            </w:pPr>
          </w:p>
        </w:tc>
      </w:tr>
      <w:tr w:rsidR="00805E79" w:rsidRPr="004B4B64" w14:paraId="48CB7C14" w14:textId="77777777" w:rsidTr="006D56E7">
        <w:trPr>
          <w:jc w:val="center"/>
        </w:trPr>
        <w:tc>
          <w:tcPr>
            <w:tcW w:w="2263" w:type="dxa"/>
          </w:tcPr>
          <w:p w14:paraId="359808BD" w14:textId="6F269362" w:rsidR="00805E79" w:rsidRPr="004B4B64" w:rsidRDefault="00805E79" w:rsidP="000D71D1">
            <w:pPr>
              <w:spacing w:line="240" w:lineRule="auto"/>
              <w:ind w:left="90"/>
              <w:rPr>
                <w:szCs w:val="22"/>
              </w:rPr>
            </w:pPr>
            <w:r w:rsidRPr="004B4B64">
              <w:rPr>
                <w:szCs w:val="22"/>
              </w:rPr>
              <w:t>Febril</w:t>
            </w:r>
            <w:r w:rsidR="0005603A" w:rsidRPr="004B4B64">
              <w:rPr>
                <w:szCs w:val="22"/>
              </w:rPr>
              <w:t>i</w:t>
            </w:r>
            <w:r w:rsidR="000D71D1">
              <w:rPr>
                <w:szCs w:val="22"/>
              </w:rPr>
              <w:t>n</w:t>
            </w:r>
            <w:r w:rsidR="000D71D1" w:rsidRPr="00B33E59">
              <w:rPr>
                <w:szCs w:val="22"/>
              </w:rPr>
              <w:t>ė</w:t>
            </w:r>
            <w:r w:rsidRPr="004B4B64">
              <w:rPr>
                <w:szCs w:val="22"/>
              </w:rPr>
              <w:t xml:space="preserve"> neutropeni</w:t>
            </w:r>
            <w:r w:rsidR="0005603A" w:rsidRPr="004B4B64">
              <w:rPr>
                <w:szCs w:val="22"/>
              </w:rPr>
              <w:t>j</w:t>
            </w:r>
            <w:r w:rsidRPr="004B4B64">
              <w:rPr>
                <w:szCs w:val="22"/>
              </w:rPr>
              <w:t>a</w:t>
            </w:r>
            <w:r w:rsidR="00B33E59">
              <w:rPr>
                <w:szCs w:val="22"/>
              </w:rPr>
              <w:t> </w:t>
            </w:r>
            <w:r w:rsidRPr="004B4B64">
              <w:rPr>
                <w:szCs w:val="22"/>
                <w:vertAlign w:val="superscript"/>
              </w:rPr>
              <w:t>d</w:t>
            </w:r>
          </w:p>
        </w:tc>
        <w:tc>
          <w:tcPr>
            <w:tcW w:w="1701" w:type="dxa"/>
          </w:tcPr>
          <w:p w14:paraId="24940E5B" w14:textId="58FE2C77" w:rsidR="00805E79" w:rsidRPr="004B4B64" w:rsidRDefault="0005603A" w:rsidP="000D71D1">
            <w:pPr>
              <w:spacing w:line="240" w:lineRule="auto"/>
              <w:ind w:left="90"/>
              <w:rPr>
                <w:szCs w:val="22"/>
              </w:rPr>
            </w:pPr>
            <w:r w:rsidRPr="004B4B64">
              <w:rPr>
                <w:szCs w:val="22"/>
              </w:rPr>
              <w:t>Dažnai</w:t>
            </w:r>
          </w:p>
        </w:tc>
        <w:tc>
          <w:tcPr>
            <w:tcW w:w="709" w:type="dxa"/>
          </w:tcPr>
          <w:p w14:paraId="5EF78EC6" w14:textId="6F3BF4D0" w:rsidR="00805E79" w:rsidRPr="004B4B64" w:rsidRDefault="00805E79" w:rsidP="00720566">
            <w:pPr>
              <w:spacing w:line="240" w:lineRule="auto"/>
              <w:ind w:left="90"/>
              <w:jc w:val="center"/>
              <w:rPr>
                <w:szCs w:val="22"/>
              </w:rPr>
            </w:pPr>
            <w:r w:rsidRPr="004B4B64">
              <w:rPr>
                <w:szCs w:val="22"/>
              </w:rPr>
              <w:t>3</w:t>
            </w:r>
            <w:r w:rsidR="00042D0F" w:rsidRPr="004B4B64">
              <w:rPr>
                <w:szCs w:val="22"/>
              </w:rPr>
              <w:t>,</w:t>
            </w:r>
            <w:r w:rsidRPr="004B4B64">
              <w:rPr>
                <w:szCs w:val="22"/>
              </w:rPr>
              <w:t>0</w:t>
            </w:r>
          </w:p>
        </w:tc>
        <w:tc>
          <w:tcPr>
            <w:tcW w:w="992" w:type="dxa"/>
          </w:tcPr>
          <w:p w14:paraId="5A2D3A57" w14:textId="2C0B1855" w:rsidR="00805E79" w:rsidRPr="004B4B64" w:rsidRDefault="00805E79" w:rsidP="00720566">
            <w:pPr>
              <w:spacing w:line="240" w:lineRule="auto"/>
              <w:ind w:left="90"/>
              <w:jc w:val="center"/>
              <w:rPr>
                <w:szCs w:val="22"/>
              </w:rPr>
            </w:pPr>
            <w:r w:rsidRPr="004B4B64">
              <w:rPr>
                <w:szCs w:val="22"/>
              </w:rPr>
              <w:t>2</w:t>
            </w:r>
            <w:r w:rsidR="00042D0F" w:rsidRPr="004B4B64">
              <w:rPr>
                <w:szCs w:val="22"/>
              </w:rPr>
              <w:t>,</w:t>
            </w:r>
            <w:r w:rsidRPr="004B4B64">
              <w:rPr>
                <w:szCs w:val="22"/>
              </w:rPr>
              <w:t>1</w:t>
            </w:r>
          </w:p>
        </w:tc>
        <w:tc>
          <w:tcPr>
            <w:tcW w:w="1843" w:type="dxa"/>
          </w:tcPr>
          <w:p w14:paraId="1423F17A" w14:textId="77777777" w:rsidR="00805E79" w:rsidRPr="004B4B64" w:rsidRDefault="00805E79" w:rsidP="000D71D1">
            <w:pPr>
              <w:spacing w:line="240" w:lineRule="auto"/>
              <w:ind w:left="90"/>
              <w:rPr>
                <w:szCs w:val="22"/>
              </w:rPr>
            </w:pPr>
          </w:p>
        </w:tc>
        <w:tc>
          <w:tcPr>
            <w:tcW w:w="709" w:type="dxa"/>
          </w:tcPr>
          <w:p w14:paraId="41F38EF1" w14:textId="77777777" w:rsidR="00805E79" w:rsidRPr="004B4B64" w:rsidRDefault="00805E79" w:rsidP="000D71D1">
            <w:pPr>
              <w:spacing w:line="240" w:lineRule="auto"/>
              <w:ind w:left="90"/>
              <w:rPr>
                <w:szCs w:val="22"/>
              </w:rPr>
            </w:pPr>
          </w:p>
        </w:tc>
        <w:tc>
          <w:tcPr>
            <w:tcW w:w="992" w:type="dxa"/>
          </w:tcPr>
          <w:p w14:paraId="37BF812D" w14:textId="77777777" w:rsidR="00805E79" w:rsidRPr="004B4B64" w:rsidRDefault="00805E79" w:rsidP="000D71D1">
            <w:pPr>
              <w:spacing w:line="240" w:lineRule="auto"/>
              <w:ind w:left="90"/>
              <w:rPr>
                <w:szCs w:val="22"/>
              </w:rPr>
            </w:pPr>
          </w:p>
        </w:tc>
      </w:tr>
      <w:tr w:rsidR="00805E79" w:rsidRPr="004B4B64" w14:paraId="2FF28D03" w14:textId="77777777" w:rsidTr="006D56E7">
        <w:trPr>
          <w:jc w:val="center"/>
        </w:trPr>
        <w:tc>
          <w:tcPr>
            <w:tcW w:w="2263" w:type="dxa"/>
          </w:tcPr>
          <w:p w14:paraId="4163F836" w14:textId="7B136507" w:rsidR="00805E79" w:rsidRPr="004B4B64" w:rsidRDefault="00805E79" w:rsidP="000D71D1">
            <w:pPr>
              <w:spacing w:line="240" w:lineRule="auto"/>
              <w:ind w:left="90"/>
              <w:rPr>
                <w:szCs w:val="22"/>
              </w:rPr>
            </w:pPr>
            <w:r w:rsidRPr="004B4B64">
              <w:rPr>
                <w:szCs w:val="22"/>
              </w:rPr>
              <w:t>Panc</w:t>
            </w:r>
            <w:r w:rsidR="0005603A" w:rsidRPr="004B4B64">
              <w:rPr>
                <w:szCs w:val="22"/>
              </w:rPr>
              <w:t>i</w:t>
            </w:r>
            <w:r w:rsidRPr="004B4B64">
              <w:rPr>
                <w:szCs w:val="22"/>
              </w:rPr>
              <w:t>topeni</w:t>
            </w:r>
            <w:r w:rsidR="0005603A" w:rsidRPr="004B4B64">
              <w:rPr>
                <w:szCs w:val="22"/>
              </w:rPr>
              <w:t>j</w:t>
            </w:r>
            <w:r w:rsidRPr="004B4B64">
              <w:rPr>
                <w:szCs w:val="22"/>
              </w:rPr>
              <w:t>a</w:t>
            </w:r>
            <w:r w:rsidR="00B33E59">
              <w:rPr>
                <w:szCs w:val="22"/>
              </w:rPr>
              <w:t> </w:t>
            </w:r>
            <w:r w:rsidRPr="004B4B64">
              <w:rPr>
                <w:szCs w:val="22"/>
                <w:vertAlign w:val="superscript"/>
              </w:rPr>
              <w:t>d</w:t>
            </w:r>
          </w:p>
        </w:tc>
        <w:tc>
          <w:tcPr>
            <w:tcW w:w="1701" w:type="dxa"/>
          </w:tcPr>
          <w:p w14:paraId="33360D81" w14:textId="5EE51012" w:rsidR="00805E79" w:rsidRPr="004B4B64" w:rsidRDefault="0005603A" w:rsidP="000D71D1">
            <w:pPr>
              <w:spacing w:line="240" w:lineRule="auto"/>
              <w:ind w:left="90"/>
              <w:rPr>
                <w:szCs w:val="22"/>
              </w:rPr>
            </w:pPr>
            <w:r w:rsidRPr="004B4B64">
              <w:rPr>
                <w:szCs w:val="22"/>
              </w:rPr>
              <w:t>Dažnai</w:t>
            </w:r>
          </w:p>
        </w:tc>
        <w:tc>
          <w:tcPr>
            <w:tcW w:w="709" w:type="dxa"/>
          </w:tcPr>
          <w:p w14:paraId="3BB0D831" w14:textId="68A50E60"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8</w:t>
            </w:r>
          </w:p>
        </w:tc>
        <w:tc>
          <w:tcPr>
            <w:tcW w:w="992" w:type="dxa"/>
          </w:tcPr>
          <w:p w14:paraId="0A62B0D6" w14:textId="7641E3E2"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6</w:t>
            </w:r>
          </w:p>
        </w:tc>
        <w:tc>
          <w:tcPr>
            <w:tcW w:w="1843" w:type="dxa"/>
          </w:tcPr>
          <w:p w14:paraId="0726BDD7" w14:textId="77777777" w:rsidR="00805E79" w:rsidRPr="004B4B64" w:rsidRDefault="00805E79" w:rsidP="000D71D1">
            <w:pPr>
              <w:spacing w:line="240" w:lineRule="auto"/>
              <w:ind w:left="90"/>
              <w:rPr>
                <w:szCs w:val="22"/>
              </w:rPr>
            </w:pPr>
          </w:p>
        </w:tc>
        <w:tc>
          <w:tcPr>
            <w:tcW w:w="709" w:type="dxa"/>
          </w:tcPr>
          <w:p w14:paraId="744D8824" w14:textId="77777777" w:rsidR="00805E79" w:rsidRPr="004B4B64" w:rsidRDefault="00805E79" w:rsidP="000D71D1">
            <w:pPr>
              <w:spacing w:line="240" w:lineRule="auto"/>
              <w:ind w:left="90"/>
              <w:rPr>
                <w:szCs w:val="22"/>
              </w:rPr>
            </w:pPr>
          </w:p>
        </w:tc>
        <w:tc>
          <w:tcPr>
            <w:tcW w:w="992" w:type="dxa"/>
          </w:tcPr>
          <w:p w14:paraId="5D6CBF44" w14:textId="77777777" w:rsidR="00805E79" w:rsidRPr="004B4B64" w:rsidRDefault="00805E79" w:rsidP="000D71D1">
            <w:pPr>
              <w:spacing w:line="240" w:lineRule="auto"/>
              <w:ind w:left="90"/>
              <w:rPr>
                <w:szCs w:val="22"/>
              </w:rPr>
            </w:pPr>
          </w:p>
        </w:tc>
      </w:tr>
      <w:tr w:rsidR="00805E79" w:rsidRPr="004B4B64" w14:paraId="04AAF3EF" w14:textId="77777777" w:rsidTr="006D56E7">
        <w:trPr>
          <w:jc w:val="center"/>
        </w:trPr>
        <w:tc>
          <w:tcPr>
            <w:tcW w:w="2263" w:type="dxa"/>
          </w:tcPr>
          <w:p w14:paraId="071888DB" w14:textId="1AB110FB" w:rsidR="00805E79" w:rsidRPr="004B4B64" w:rsidRDefault="00805E79" w:rsidP="000D71D1">
            <w:pPr>
              <w:spacing w:line="240" w:lineRule="auto"/>
              <w:ind w:left="90"/>
              <w:rPr>
                <w:szCs w:val="22"/>
              </w:rPr>
            </w:pPr>
            <w:r w:rsidRPr="004B4B64">
              <w:rPr>
                <w:szCs w:val="22"/>
              </w:rPr>
              <w:t>Imun</w:t>
            </w:r>
            <w:r w:rsidR="0005603A" w:rsidRPr="004B4B64">
              <w:rPr>
                <w:szCs w:val="22"/>
              </w:rPr>
              <w:t>inė</w:t>
            </w:r>
            <w:r w:rsidRPr="004B4B64">
              <w:rPr>
                <w:szCs w:val="22"/>
              </w:rPr>
              <w:t xml:space="preserve"> tromboc</w:t>
            </w:r>
            <w:r w:rsidR="0005603A" w:rsidRPr="004B4B64">
              <w:rPr>
                <w:szCs w:val="22"/>
              </w:rPr>
              <w:t>i</w:t>
            </w:r>
            <w:r w:rsidRPr="004B4B64">
              <w:rPr>
                <w:szCs w:val="22"/>
              </w:rPr>
              <w:t>topeni</w:t>
            </w:r>
            <w:r w:rsidR="0005603A" w:rsidRPr="004B4B64">
              <w:rPr>
                <w:szCs w:val="22"/>
              </w:rPr>
              <w:t>j</w:t>
            </w:r>
            <w:r w:rsidRPr="004B4B64">
              <w:rPr>
                <w:szCs w:val="22"/>
              </w:rPr>
              <w:t>a</w:t>
            </w:r>
          </w:p>
        </w:tc>
        <w:tc>
          <w:tcPr>
            <w:tcW w:w="1701" w:type="dxa"/>
          </w:tcPr>
          <w:p w14:paraId="5346E817" w14:textId="475E70FA" w:rsidR="00805E79" w:rsidRPr="004B4B64" w:rsidRDefault="0005603A" w:rsidP="000D71D1">
            <w:pPr>
              <w:spacing w:line="240" w:lineRule="auto"/>
              <w:ind w:left="90"/>
              <w:rPr>
                <w:szCs w:val="22"/>
              </w:rPr>
            </w:pPr>
            <w:r w:rsidRPr="004B4B64">
              <w:rPr>
                <w:szCs w:val="22"/>
              </w:rPr>
              <w:t>Nedažnai</w:t>
            </w:r>
          </w:p>
        </w:tc>
        <w:tc>
          <w:tcPr>
            <w:tcW w:w="709" w:type="dxa"/>
          </w:tcPr>
          <w:p w14:paraId="62428C7A" w14:textId="48322804"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2E140128"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507D3765" w14:textId="53783E7A" w:rsidR="00805E79" w:rsidRPr="004B4B64" w:rsidRDefault="0005603A" w:rsidP="000D71D1">
            <w:pPr>
              <w:spacing w:line="240" w:lineRule="auto"/>
              <w:ind w:left="90"/>
              <w:rPr>
                <w:szCs w:val="22"/>
              </w:rPr>
            </w:pPr>
            <w:r w:rsidRPr="004B4B64">
              <w:rPr>
                <w:szCs w:val="22"/>
              </w:rPr>
              <w:t>Nedažnai</w:t>
            </w:r>
            <w:r w:rsidR="00B33E59">
              <w:rPr>
                <w:szCs w:val="22"/>
              </w:rPr>
              <w:t> </w:t>
            </w:r>
            <w:r w:rsidR="00805E79" w:rsidRPr="004B4B64">
              <w:rPr>
                <w:szCs w:val="22"/>
                <w:vertAlign w:val="superscript"/>
              </w:rPr>
              <w:t>h</w:t>
            </w:r>
          </w:p>
        </w:tc>
        <w:tc>
          <w:tcPr>
            <w:tcW w:w="709" w:type="dxa"/>
          </w:tcPr>
          <w:p w14:paraId="6EC2EBB0" w14:textId="7CC5601D"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46D8C283"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5CD3306D" w14:textId="77777777" w:rsidTr="006D56E7">
        <w:trPr>
          <w:jc w:val="center"/>
        </w:trPr>
        <w:tc>
          <w:tcPr>
            <w:tcW w:w="9209" w:type="dxa"/>
            <w:gridSpan w:val="7"/>
          </w:tcPr>
          <w:p w14:paraId="2D5CD139" w14:textId="205459B1" w:rsidR="00805E79" w:rsidRPr="004B4B64" w:rsidRDefault="00805E79" w:rsidP="00042D0F">
            <w:pPr>
              <w:spacing w:line="240" w:lineRule="auto"/>
              <w:rPr>
                <w:b/>
                <w:bCs/>
                <w:szCs w:val="22"/>
              </w:rPr>
            </w:pPr>
            <w:r w:rsidRPr="004B4B64">
              <w:rPr>
                <w:b/>
                <w:szCs w:val="24"/>
              </w:rPr>
              <w:t>Endo</w:t>
            </w:r>
            <w:r w:rsidR="00042D0F" w:rsidRPr="004B4B64">
              <w:rPr>
                <w:b/>
                <w:szCs w:val="24"/>
              </w:rPr>
              <w:t>krininiai</w:t>
            </w:r>
            <w:r w:rsidRPr="004B4B64">
              <w:rPr>
                <w:b/>
              </w:rPr>
              <w:t xml:space="preserve"> </w:t>
            </w:r>
            <w:r w:rsidR="00042D0F" w:rsidRPr="004B4B64">
              <w:rPr>
                <w:b/>
                <w:bCs/>
                <w:szCs w:val="24"/>
              </w:rPr>
              <w:t>sutrikimai</w:t>
            </w:r>
          </w:p>
        </w:tc>
      </w:tr>
      <w:tr w:rsidR="00805E79" w:rsidRPr="004B4B64" w14:paraId="59094AB3" w14:textId="77777777" w:rsidTr="006D56E7">
        <w:trPr>
          <w:jc w:val="center"/>
        </w:trPr>
        <w:tc>
          <w:tcPr>
            <w:tcW w:w="2263" w:type="dxa"/>
          </w:tcPr>
          <w:p w14:paraId="2CF5B2B2" w14:textId="2504A56C" w:rsidR="00805E79" w:rsidRPr="004B4B64" w:rsidRDefault="0005603A" w:rsidP="000D71D1">
            <w:pPr>
              <w:spacing w:line="240" w:lineRule="auto"/>
              <w:ind w:left="90"/>
              <w:rPr>
                <w:szCs w:val="22"/>
              </w:rPr>
            </w:pPr>
            <w:r w:rsidRPr="004B4B64">
              <w:rPr>
                <w:szCs w:val="24"/>
                <w:lang w:eastAsia="en-GB"/>
              </w:rPr>
              <w:t>Hipotirozė</w:t>
            </w:r>
            <w:r w:rsidR="00B33E59">
              <w:rPr>
                <w:szCs w:val="24"/>
                <w:lang w:eastAsia="en-GB"/>
              </w:rPr>
              <w:t> </w:t>
            </w:r>
            <w:r w:rsidR="00805E79" w:rsidRPr="004B4B64">
              <w:rPr>
                <w:szCs w:val="22"/>
                <w:vertAlign w:val="superscript"/>
              </w:rPr>
              <w:t>i</w:t>
            </w:r>
          </w:p>
        </w:tc>
        <w:tc>
          <w:tcPr>
            <w:tcW w:w="1701" w:type="dxa"/>
          </w:tcPr>
          <w:p w14:paraId="68D51C1F" w14:textId="2C92AD57" w:rsidR="00805E79" w:rsidRPr="004B4B64" w:rsidRDefault="0005603A" w:rsidP="000D71D1">
            <w:pPr>
              <w:spacing w:line="240" w:lineRule="auto"/>
              <w:ind w:left="90"/>
              <w:rPr>
                <w:szCs w:val="22"/>
              </w:rPr>
            </w:pPr>
            <w:r w:rsidRPr="004B4B64">
              <w:rPr>
                <w:szCs w:val="22"/>
              </w:rPr>
              <w:t>Labai dažnai</w:t>
            </w:r>
          </w:p>
        </w:tc>
        <w:tc>
          <w:tcPr>
            <w:tcW w:w="709" w:type="dxa"/>
          </w:tcPr>
          <w:p w14:paraId="52A4B9B6" w14:textId="514D689E" w:rsidR="00805E79" w:rsidRPr="004B4B64" w:rsidRDefault="00805E79" w:rsidP="00720566">
            <w:pPr>
              <w:spacing w:line="240" w:lineRule="auto"/>
              <w:ind w:left="90"/>
              <w:jc w:val="center"/>
              <w:rPr>
                <w:szCs w:val="22"/>
              </w:rPr>
            </w:pPr>
            <w:r w:rsidRPr="004B4B64">
              <w:rPr>
                <w:szCs w:val="22"/>
              </w:rPr>
              <w:t>13</w:t>
            </w:r>
            <w:r w:rsidR="00042D0F" w:rsidRPr="004B4B64">
              <w:rPr>
                <w:szCs w:val="22"/>
              </w:rPr>
              <w:t>,</w:t>
            </w:r>
            <w:r w:rsidRPr="004B4B64">
              <w:rPr>
                <w:szCs w:val="22"/>
              </w:rPr>
              <w:t>3</w:t>
            </w:r>
          </w:p>
        </w:tc>
        <w:tc>
          <w:tcPr>
            <w:tcW w:w="992" w:type="dxa"/>
          </w:tcPr>
          <w:p w14:paraId="14755CE7"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7579BEF7" w14:textId="239F1B2E" w:rsidR="00805E79" w:rsidRPr="004B4B64" w:rsidRDefault="0005603A" w:rsidP="000D71D1">
            <w:pPr>
              <w:spacing w:line="240" w:lineRule="auto"/>
              <w:ind w:left="90"/>
              <w:rPr>
                <w:szCs w:val="22"/>
              </w:rPr>
            </w:pPr>
            <w:r w:rsidRPr="004B4B64">
              <w:rPr>
                <w:szCs w:val="22"/>
              </w:rPr>
              <w:t>Labai dažnai</w:t>
            </w:r>
          </w:p>
        </w:tc>
        <w:tc>
          <w:tcPr>
            <w:tcW w:w="709" w:type="dxa"/>
          </w:tcPr>
          <w:p w14:paraId="5A9FFAA5" w14:textId="78103C07" w:rsidR="00805E79" w:rsidRPr="004B4B64" w:rsidRDefault="00805E79" w:rsidP="00720566">
            <w:pPr>
              <w:spacing w:line="240" w:lineRule="auto"/>
              <w:ind w:left="90"/>
              <w:jc w:val="center"/>
              <w:rPr>
                <w:szCs w:val="22"/>
              </w:rPr>
            </w:pPr>
            <w:r w:rsidRPr="004B4B64">
              <w:rPr>
                <w:szCs w:val="22"/>
              </w:rPr>
              <w:t>13</w:t>
            </w:r>
            <w:r w:rsidR="00042D0F" w:rsidRPr="004B4B64">
              <w:rPr>
                <w:szCs w:val="22"/>
              </w:rPr>
              <w:t>,</w:t>
            </w:r>
            <w:r w:rsidRPr="004B4B64">
              <w:rPr>
                <w:szCs w:val="22"/>
              </w:rPr>
              <w:t>0</w:t>
            </w:r>
          </w:p>
        </w:tc>
        <w:tc>
          <w:tcPr>
            <w:tcW w:w="992" w:type="dxa"/>
          </w:tcPr>
          <w:p w14:paraId="465F81F4"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178E1A17" w14:textId="77777777" w:rsidTr="006D56E7">
        <w:trPr>
          <w:jc w:val="center"/>
        </w:trPr>
        <w:tc>
          <w:tcPr>
            <w:tcW w:w="2263" w:type="dxa"/>
          </w:tcPr>
          <w:p w14:paraId="5483A5CB" w14:textId="5B93F1A7" w:rsidR="00805E79" w:rsidRPr="004B4B64" w:rsidRDefault="0005603A" w:rsidP="000D71D1">
            <w:pPr>
              <w:spacing w:line="240" w:lineRule="auto"/>
              <w:ind w:left="90"/>
              <w:rPr>
                <w:szCs w:val="22"/>
              </w:rPr>
            </w:pPr>
            <w:r w:rsidRPr="004B4B64">
              <w:rPr>
                <w:szCs w:val="24"/>
                <w:lang w:eastAsia="en-GB"/>
              </w:rPr>
              <w:t>Hipertirozė</w:t>
            </w:r>
            <w:r w:rsidR="00B33E59">
              <w:rPr>
                <w:szCs w:val="24"/>
                <w:lang w:eastAsia="en-GB"/>
              </w:rPr>
              <w:t> </w:t>
            </w:r>
            <w:r w:rsidR="00805E79" w:rsidRPr="004B4B64">
              <w:rPr>
                <w:szCs w:val="22"/>
                <w:vertAlign w:val="superscript"/>
              </w:rPr>
              <w:t>j</w:t>
            </w:r>
          </w:p>
        </w:tc>
        <w:tc>
          <w:tcPr>
            <w:tcW w:w="1701" w:type="dxa"/>
          </w:tcPr>
          <w:p w14:paraId="597C44BF" w14:textId="1484C81E" w:rsidR="00805E79" w:rsidRPr="004B4B64" w:rsidRDefault="0005603A" w:rsidP="000D71D1">
            <w:pPr>
              <w:spacing w:line="240" w:lineRule="auto"/>
              <w:ind w:left="90"/>
              <w:rPr>
                <w:szCs w:val="22"/>
              </w:rPr>
            </w:pPr>
            <w:r w:rsidRPr="004B4B64">
              <w:rPr>
                <w:szCs w:val="22"/>
              </w:rPr>
              <w:t>Dažnai</w:t>
            </w:r>
          </w:p>
        </w:tc>
        <w:tc>
          <w:tcPr>
            <w:tcW w:w="709" w:type="dxa"/>
          </w:tcPr>
          <w:p w14:paraId="0F6631BA" w14:textId="065F73DF" w:rsidR="00805E79" w:rsidRPr="004B4B64" w:rsidRDefault="00805E79" w:rsidP="00720566">
            <w:pPr>
              <w:spacing w:line="240" w:lineRule="auto"/>
              <w:ind w:left="90"/>
              <w:jc w:val="center"/>
              <w:rPr>
                <w:szCs w:val="22"/>
              </w:rPr>
            </w:pPr>
            <w:r w:rsidRPr="004B4B64">
              <w:rPr>
                <w:szCs w:val="22"/>
              </w:rPr>
              <w:t>6</w:t>
            </w:r>
            <w:r w:rsidR="00042D0F" w:rsidRPr="004B4B64">
              <w:rPr>
                <w:szCs w:val="22"/>
              </w:rPr>
              <w:t>,</w:t>
            </w:r>
            <w:r w:rsidRPr="004B4B64">
              <w:rPr>
                <w:szCs w:val="22"/>
              </w:rPr>
              <w:t>7</w:t>
            </w:r>
          </w:p>
        </w:tc>
        <w:tc>
          <w:tcPr>
            <w:tcW w:w="992" w:type="dxa"/>
          </w:tcPr>
          <w:p w14:paraId="5E8E53FB"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1538B2DB" w14:textId="5D0DBFBF" w:rsidR="00805E79" w:rsidRPr="004B4B64" w:rsidRDefault="0005603A" w:rsidP="000D71D1">
            <w:pPr>
              <w:spacing w:line="240" w:lineRule="auto"/>
              <w:ind w:left="90"/>
              <w:rPr>
                <w:szCs w:val="22"/>
              </w:rPr>
            </w:pPr>
            <w:r w:rsidRPr="004B4B64">
              <w:rPr>
                <w:szCs w:val="22"/>
              </w:rPr>
              <w:t>Dažnai</w:t>
            </w:r>
          </w:p>
        </w:tc>
        <w:tc>
          <w:tcPr>
            <w:tcW w:w="709" w:type="dxa"/>
          </w:tcPr>
          <w:p w14:paraId="3B3239E6" w14:textId="168EFC38" w:rsidR="00805E79" w:rsidRPr="004B4B64" w:rsidRDefault="00805E79" w:rsidP="00720566">
            <w:pPr>
              <w:spacing w:line="240" w:lineRule="auto"/>
              <w:ind w:left="90"/>
              <w:jc w:val="center"/>
              <w:rPr>
                <w:szCs w:val="22"/>
              </w:rPr>
            </w:pPr>
            <w:r w:rsidRPr="004B4B64">
              <w:rPr>
                <w:szCs w:val="22"/>
              </w:rPr>
              <w:t>9</w:t>
            </w:r>
            <w:r w:rsidR="00042D0F" w:rsidRPr="004B4B64">
              <w:rPr>
                <w:szCs w:val="22"/>
              </w:rPr>
              <w:t>,</w:t>
            </w:r>
            <w:r w:rsidRPr="004B4B64">
              <w:rPr>
                <w:szCs w:val="22"/>
              </w:rPr>
              <w:t>5</w:t>
            </w:r>
          </w:p>
        </w:tc>
        <w:tc>
          <w:tcPr>
            <w:tcW w:w="992" w:type="dxa"/>
          </w:tcPr>
          <w:p w14:paraId="10E40B31" w14:textId="5DA95FCC"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r>
      <w:tr w:rsidR="00805E79" w:rsidRPr="004B4B64" w14:paraId="574B8A6B" w14:textId="77777777" w:rsidTr="006D56E7">
        <w:trPr>
          <w:jc w:val="center"/>
        </w:trPr>
        <w:tc>
          <w:tcPr>
            <w:tcW w:w="2263" w:type="dxa"/>
          </w:tcPr>
          <w:p w14:paraId="418B9C2D" w14:textId="36840F26" w:rsidR="00805E79" w:rsidRPr="004B4B64" w:rsidRDefault="0005603A" w:rsidP="000D71D1">
            <w:pPr>
              <w:spacing w:line="240" w:lineRule="auto"/>
              <w:ind w:left="90"/>
              <w:rPr>
                <w:szCs w:val="22"/>
              </w:rPr>
            </w:pPr>
            <w:r w:rsidRPr="004B4B64">
              <w:rPr>
                <w:szCs w:val="24"/>
                <w:lang w:eastAsia="en-GB"/>
              </w:rPr>
              <w:t>Antinksčių nepakankamumas</w:t>
            </w:r>
          </w:p>
        </w:tc>
        <w:tc>
          <w:tcPr>
            <w:tcW w:w="1701" w:type="dxa"/>
          </w:tcPr>
          <w:p w14:paraId="23F3508D" w14:textId="5C4B7C4E" w:rsidR="00805E79" w:rsidRPr="004B4B64" w:rsidRDefault="0005603A" w:rsidP="000D71D1">
            <w:pPr>
              <w:spacing w:line="240" w:lineRule="auto"/>
              <w:ind w:left="90"/>
              <w:rPr>
                <w:szCs w:val="22"/>
              </w:rPr>
            </w:pPr>
            <w:r w:rsidRPr="004B4B64">
              <w:rPr>
                <w:szCs w:val="22"/>
              </w:rPr>
              <w:t>Dažnai</w:t>
            </w:r>
          </w:p>
        </w:tc>
        <w:tc>
          <w:tcPr>
            <w:tcW w:w="709" w:type="dxa"/>
          </w:tcPr>
          <w:p w14:paraId="486601C5" w14:textId="62175086" w:rsidR="00805E79" w:rsidRPr="004B4B64" w:rsidRDefault="00805E79" w:rsidP="00720566">
            <w:pPr>
              <w:spacing w:line="240" w:lineRule="auto"/>
              <w:ind w:left="90"/>
              <w:jc w:val="center"/>
              <w:rPr>
                <w:szCs w:val="22"/>
              </w:rPr>
            </w:pPr>
            <w:r w:rsidRPr="004B4B64">
              <w:rPr>
                <w:szCs w:val="22"/>
              </w:rPr>
              <w:t>2</w:t>
            </w:r>
            <w:r w:rsidR="00042D0F" w:rsidRPr="004B4B64">
              <w:rPr>
                <w:szCs w:val="22"/>
              </w:rPr>
              <w:t>,</w:t>
            </w:r>
            <w:r w:rsidRPr="004B4B64">
              <w:rPr>
                <w:szCs w:val="22"/>
              </w:rPr>
              <w:t>1</w:t>
            </w:r>
          </w:p>
        </w:tc>
        <w:tc>
          <w:tcPr>
            <w:tcW w:w="992" w:type="dxa"/>
          </w:tcPr>
          <w:p w14:paraId="0C5EC686" w14:textId="111F0FC1"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6</w:t>
            </w:r>
          </w:p>
        </w:tc>
        <w:tc>
          <w:tcPr>
            <w:tcW w:w="1843" w:type="dxa"/>
          </w:tcPr>
          <w:p w14:paraId="2AF2C1FF" w14:textId="4DD407D0" w:rsidR="00805E79" w:rsidRPr="004B4B64" w:rsidRDefault="0005603A" w:rsidP="000D71D1">
            <w:pPr>
              <w:spacing w:line="240" w:lineRule="auto"/>
              <w:ind w:left="90"/>
              <w:rPr>
                <w:szCs w:val="22"/>
              </w:rPr>
            </w:pPr>
            <w:r w:rsidRPr="004B4B64">
              <w:rPr>
                <w:szCs w:val="22"/>
              </w:rPr>
              <w:t>Dažnai</w:t>
            </w:r>
          </w:p>
        </w:tc>
        <w:tc>
          <w:tcPr>
            <w:tcW w:w="709" w:type="dxa"/>
          </w:tcPr>
          <w:p w14:paraId="3E0919C5" w14:textId="37495CEB"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3</w:t>
            </w:r>
          </w:p>
        </w:tc>
        <w:tc>
          <w:tcPr>
            <w:tcW w:w="992" w:type="dxa"/>
          </w:tcPr>
          <w:p w14:paraId="7E2E7500" w14:textId="4FA27FD0"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r>
      <w:tr w:rsidR="00805E79" w:rsidRPr="004B4B64" w14:paraId="0B6668DA" w14:textId="77777777" w:rsidTr="006D56E7">
        <w:trPr>
          <w:jc w:val="center"/>
        </w:trPr>
        <w:tc>
          <w:tcPr>
            <w:tcW w:w="2263" w:type="dxa"/>
          </w:tcPr>
          <w:p w14:paraId="080A09CF" w14:textId="2104C769" w:rsidR="00805E79" w:rsidRPr="004B4B64" w:rsidRDefault="00805E79" w:rsidP="000D71D1">
            <w:pPr>
              <w:spacing w:line="240" w:lineRule="auto"/>
              <w:ind w:left="90"/>
              <w:rPr>
                <w:szCs w:val="22"/>
              </w:rPr>
            </w:pPr>
            <w:r w:rsidRPr="004B4B64">
              <w:rPr>
                <w:szCs w:val="22"/>
              </w:rPr>
              <w:t>H</w:t>
            </w:r>
            <w:r w:rsidR="0005603A" w:rsidRPr="004B4B64">
              <w:rPr>
                <w:szCs w:val="22"/>
              </w:rPr>
              <w:t>i</w:t>
            </w:r>
            <w:r w:rsidRPr="004B4B64">
              <w:rPr>
                <w:szCs w:val="22"/>
              </w:rPr>
              <w:t>popituitari</w:t>
            </w:r>
            <w:r w:rsidR="0005603A" w:rsidRPr="004B4B64">
              <w:rPr>
                <w:szCs w:val="22"/>
              </w:rPr>
              <w:t>zmas</w:t>
            </w:r>
            <w:r w:rsidRPr="004B4B64">
              <w:rPr>
                <w:szCs w:val="22"/>
              </w:rPr>
              <w:t xml:space="preserve">/ </w:t>
            </w:r>
            <w:r w:rsidR="0005603A" w:rsidRPr="004B4B64">
              <w:rPr>
                <w:szCs w:val="22"/>
              </w:rPr>
              <w:t>hi</w:t>
            </w:r>
            <w:r w:rsidRPr="004B4B64">
              <w:rPr>
                <w:szCs w:val="22"/>
              </w:rPr>
              <w:t>po</w:t>
            </w:r>
            <w:r w:rsidR="0005603A" w:rsidRPr="004B4B64">
              <w:rPr>
                <w:szCs w:val="22"/>
              </w:rPr>
              <w:t>fizitas</w:t>
            </w:r>
          </w:p>
        </w:tc>
        <w:tc>
          <w:tcPr>
            <w:tcW w:w="1701" w:type="dxa"/>
          </w:tcPr>
          <w:p w14:paraId="04270300" w14:textId="5F855C36" w:rsidR="00805E79" w:rsidRPr="004B4B64" w:rsidRDefault="0005603A" w:rsidP="000D71D1">
            <w:pPr>
              <w:spacing w:line="240" w:lineRule="auto"/>
              <w:ind w:left="90"/>
              <w:rPr>
                <w:szCs w:val="22"/>
              </w:rPr>
            </w:pPr>
            <w:r w:rsidRPr="004B4B64">
              <w:rPr>
                <w:szCs w:val="22"/>
              </w:rPr>
              <w:t>Dažnai</w:t>
            </w:r>
          </w:p>
        </w:tc>
        <w:tc>
          <w:tcPr>
            <w:tcW w:w="709" w:type="dxa"/>
          </w:tcPr>
          <w:p w14:paraId="67AABE56" w14:textId="410B9648"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5</w:t>
            </w:r>
          </w:p>
        </w:tc>
        <w:tc>
          <w:tcPr>
            <w:tcW w:w="992" w:type="dxa"/>
          </w:tcPr>
          <w:p w14:paraId="1C54D0F2" w14:textId="7E8188ED"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7CE0965F" w14:textId="2EF873CD" w:rsidR="00805E79" w:rsidRPr="004B4B64" w:rsidRDefault="0005603A" w:rsidP="000D71D1">
            <w:pPr>
              <w:spacing w:line="240" w:lineRule="auto"/>
              <w:ind w:left="90"/>
              <w:rPr>
                <w:szCs w:val="22"/>
              </w:rPr>
            </w:pPr>
            <w:r w:rsidRPr="004B4B64">
              <w:rPr>
                <w:szCs w:val="22"/>
              </w:rPr>
              <w:t>Nedažnai</w:t>
            </w:r>
          </w:p>
        </w:tc>
        <w:tc>
          <w:tcPr>
            <w:tcW w:w="709" w:type="dxa"/>
          </w:tcPr>
          <w:p w14:paraId="4EF5BF22" w14:textId="1C6C17B9"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9</w:t>
            </w:r>
          </w:p>
        </w:tc>
        <w:tc>
          <w:tcPr>
            <w:tcW w:w="992" w:type="dxa"/>
          </w:tcPr>
          <w:p w14:paraId="44B268AC"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7DDDB134" w14:textId="77777777" w:rsidTr="006D56E7">
        <w:trPr>
          <w:jc w:val="center"/>
        </w:trPr>
        <w:tc>
          <w:tcPr>
            <w:tcW w:w="2263" w:type="dxa"/>
          </w:tcPr>
          <w:p w14:paraId="72D128EB" w14:textId="0914E4ED" w:rsidR="00805E79" w:rsidRPr="004B4B64" w:rsidRDefault="0005603A" w:rsidP="000D71D1">
            <w:pPr>
              <w:spacing w:line="240" w:lineRule="auto"/>
              <w:ind w:left="90"/>
              <w:rPr>
                <w:szCs w:val="22"/>
              </w:rPr>
            </w:pPr>
            <w:r w:rsidRPr="004B4B64">
              <w:rPr>
                <w:szCs w:val="24"/>
                <w:lang w:eastAsia="en-GB"/>
              </w:rPr>
              <w:t>Tiroiditas</w:t>
            </w:r>
            <w:r w:rsidR="00B33E59">
              <w:rPr>
                <w:szCs w:val="24"/>
                <w:lang w:eastAsia="en-GB"/>
              </w:rPr>
              <w:t> </w:t>
            </w:r>
            <w:r w:rsidR="00805E79" w:rsidRPr="004B4B64">
              <w:rPr>
                <w:szCs w:val="22"/>
                <w:vertAlign w:val="superscript"/>
              </w:rPr>
              <w:t>k</w:t>
            </w:r>
          </w:p>
        </w:tc>
        <w:tc>
          <w:tcPr>
            <w:tcW w:w="1701" w:type="dxa"/>
          </w:tcPr>
          <w:p w14:paraId="5D1BA246" w14:textId="5C20CE68" w:rsidR="00805E79" w:rsidRPr="004B4B64" w:rsidRDefault="0005603A" w:rsidP="000D71D1">
            <w:pPr>
              <w:spacing w:line="240" w:lineRule="auto"/>
              <w:ind w:left="90"/>
              <w:rPr>
                <w:szCs w:val="22"/>
              </w:rPr>
            </w:pPr>
            <w:r w:rsidRPr="004B4B64">
              <w:rPr>
                <w:szCs w:val="22"/>
              </w:rPr>
              <w:t>Dažnai</w:t>
            </w:r>
          </w:p>
        </w:tc>
        <w:tc>
          <w:tcPr>
            <w:tcW w:w="709" w:type="dxa"/>
          </w:tcPr>
          <w:p w14:paraId="082D4EA5" w14:textId="40B16AFF"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2</w:t>
            </w:r>
          </w:p>
        </w:tc>
        <w:tc>
          <w:tcPr>
            <w:tcW w:w="992" w:type="dxa"/>
          </w:tcPr>
          <w:p w14:paraId="4D2EC30B"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15FD5231" w14:textId="6CB3B777" w:rsidR="00805E79" w:rsidRPr="004B4B64" w:rsidRDefault="0005603A" w:rsidP="000D71D1">
            <w:pPr>
              <w:spacing w:line="240" w:lineRule="auto"/>
              <w:ind w:left="90"/>
              <w:rPr>
                <w:szCs w:val="22"/>
              </w:rPr>
            </w:pPr>
            <w:r w:rsidRPr="004B4B64">
              <w:rPr>
                <w:szCs w:val="22"/>
              </w:rPr>
              <w:t>Dažnai</w:t>
            </w:r>
          </w:p>
        </w:tc>
        <w:tc>
          <w:tcPr>
            <w:tcW w:w="709" w:type="dxa"/>
          </w:tcPr>
          <w:p w14:paraId="3246E96F" w14:textId="6B8EFB87"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7</w:t>
            </w:r>
          </w:p>
        </w:tc>
        <w:tc>
          <w:tcPr>
            <w:tcW w:w="992" w:type="dxa"/>
          </w:tcPr>
          <w:p w14:paraId="657613AD"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4AA0C0F7" w14:textId="77777777" w:rsidTr="006D56E7">
        <w:trPr>
          <w:jc w:val="center"/>
        </w:trPr>
        <w:tc>
          <w:tcPr>
            <w:tcW w:w="2263" w:type="dxa"/>
          </w:tcPr>
          <w:p w14:paraId="3CE42488" w14:textId="2B595E87" w:rsidR="00805E79" w:rsidRPr="004B4B64" w:rsidRDefault="0005603A" w:rsidP="000D71D1">
            <w:pPr>
              <w:spacing w:line="240" w:lineRule="auto"/>
              <w:ind w:left="90"/>
              <w:rPr>
                <w:szCs w:val="22"/>
              </w:rPr>
            </w:pPr>
            <w:r w:rsidRPr="004B4B64">
              <w:rPr>
                <w:szCs w:val="24"/>
                <w:lang w:eastAsia="en-GB"/>
              </w:rPr>
              <w:t>Necukrinis diabetas</w:t>
            </w:r>
          </w:p>
        </w:tc>
        <w:tc>
          <w:tcPr>
            <w:tcW w:w="1701" w:type="dxa"/>
          </w:tcPr>
          <w:p w14:paraId="175A4D00" w14:textId="12FBD657" w:rsidR="00805E79" w:rsidRPr="004B4B64" w:rsidRDefault="0005603A" w:rsidP="000D71D1">
            <w:pPr>
              <w:spacing w:line="240" w:lineRule="auto"/>
              <w:ind w:left="90"/>
              <w:rPr>
                <w:szCs w:val="22"/>
              </w:rPr>
            </w:pPr>
            <w:r w:rsidRPr="004B4B64">
              <w:rPr>
                <w:szCs w:val="22"/>
              </w:rPr>
              <w:t>Nedažnai</w:t>
            </w:r>
          </w:p>
        </w:tc>
        <w:tc>
          <w:tcPr>
            <w:tcW w:w="709" w:type="dxa"/>
          </w:tcPr>
          <w:p w14:paraId="7E48B96F" w14:textId="29D66328"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46FEDF9E" w14:textId="37AE00DF"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3AD599D3" w14:textId="4B38D2D8" w:rsidR="00805E79" w:rsidRPr="004B4B64" w:rsidRDefault="0048675C" w:rsidP="000D71D1">
            <w:pPr>
              <w:spacing w:line="240" w:lineRule="auto"/>
              <w:ind w:left="90"/>
              <w:rPr>
                <w:szCs w:val="22"/>
              </w:rPr>
            </w:pPr>
            <w:r w:rsidRPr="004B4B64">
              <w:rPr>
                <w:szCs w:val="22"/>
              </w:rPr>
              <w:t>Retai</w:t>
            </w:r>
            <w:r w:rsidR="00B33E59">
              <w:rPr>
                <w:szCs w:val="22"/>
              </w:rPr>
              <w:t> </w:t>
            </w:r>
            <w:r w:rsidR="00805E79" w:rsidRPr="004B4B64">
              <w:rPr>
                <w:szCs w:val="22"/>
                <w:vertAlign w:val="superscript"/>
              </w:rPr>
              <w:t>l</w:t>
            </w:r>
          </w:p>
        </w:tc>
        <w:tc>
          <w:tcPr>
            <w:tcW w:w="709" w:type="dxa"/>
          </w:tcPr>
          <w:p w14:paraId="2F7AFCEF" w14:textId="02B5BEC8" w:rsidR="00805E79" w:rsidRPr="004B4B64" w:rsidRDefault="00805E79"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992" w:type="dxa"/>
          </w:tcPr>
          <w:p w14:paraId="1C462907"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68076EAD" w14:textId="77777777" w:rsidTr="006D56E7">
        <w:trPr>
          <w:jc w:val="center"/>
        </w:trPr>
        <w:tc>
          <w:tcPr>
            <w:tcW w:w="2263" w:type="dxa"/>
          </w:tcPr>
          <w:p w14:paraId="1417B241" w14:textId="33236BA3" w:rsidR="00805E79" w:rsidRPr="004B4B64" w:rsidRDefault="0005603A" w:rsidP="000D71D1">
            <w:pPr>
              <w:spacing w:line="240" w:lineRule="auto"/>
              <w:ind w:left="90"/>
              <w:rPr>
                <w:szCs w:val="22"/>
              </w:rPr>
            </w:pPr>
            <w:r w:rsidRPr="004B4B64">
              <w:rPr>
                <w:szCs w:val="24"/>
                <w:lang w:eastAsia="en-GB"/>
              </w:rPr>
              <w:t>1 tipo cukrinis diabetas</w:t>
            </w:r>
          </w:p>
        </w:tc>
        <w:tc>
          <w:tcPr>
            <w:tcW w:w="1701" w:type="dxa"/>
          </w:tcPr>
          <w:p w14:paraId="6C1E1804" w14:textId="7A20A497" w:rsidR="00805E79" w:rsidRPr="004B4B64" w:rsidRDefault="0005603A" w:rsidP="000D71D1">
            <w:pPr>
              <w:spacing w:line="240" w:lineRule="auto"/>
              <w:ind w:left="90"/>
              <w:rPr>
                <w:szCs w:val="22"/>
              </w:rPr>
            </w:pPr>
            <w:r w:rsidRPr="004B4B64">
              <w:rPr>
                <w:szCs w:val="22"/>
              </w:rPr>
              <w:t>Nedažnai</w:t>
            </w:r>
          </w:p>
        </w:tc>
        <w:tc>
          <w:tcPr>
            <w:tcW w:w="709" w:type="dxa"/>
          </w:tcPr>
          <w:p w14:paraId="598C3854" w14:textId="5FC7ABE0"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7359D77D" w14:textId="158F7B57"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58ACC29B" w14:textId="593FBA06" w:rsidR="00805E79" w:rsidRPr="004B4B64" w:rsidRDefault="0005603A" w:rsidP="000D71D1">
            <w:pPr>
              <w:spacing w:line="240" w:lineRule="auto"/>
              <w:ind w:left="90"/>
              <w:rPr>
                <w:szCs w:val="22"/>
              </w:rPr>
            </w:pPr>
            <w:r w:rsidRPr="004B4B64">
              <w:rPr>
                <w:szCs w:val="22"/>
              </w:rPr>
              <w:t>Nedažnai</w:t>
            </w:r>
            <w:r w:rsidR="0048675C" w:rsidRPr="004B4B64">
              <w:rPr>
                <w:szCs w:val="22"/>
              </w:rPr>
              <w:t xml:space="preserve"> </w:t>
            </w:r>
            <w:r w:rsidR="00805E79" w:rsidRPr="004B4B64">
              <w:rPr>
                <w:szCs w:val="22"/>
                <w:vertAlign w:val="superscript"/>
              </w:rPr>
              <w:t>l</w:t>
            </w:r>
          </w:p>
        </w:tc>
        <w:tc>
          <w:tcPr>
            <w:tcW w:w="709" w:type="dxa"/>
          </w:tcPr>
          <w:p w14:paraId="76B2993C" w14:textId="65307BD6"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3CAD8656" w14:textId="28A912A1" w:rsidR="00805E79" w:rsidRPr="004B4B64" w:rsidRDefault="00805E79"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r>
      <w:tr w:rsidR="00021F5D" w:rsidRPr="004B4B64" w14:paraId="48898C69" w14:textId="77777777" w:rsidTr="006D56E7">
        <w:trPr>
          <w:jc w:val="center"/>
        </w:trPr>
        <w:tc>
          <w:tcPr>
            <w:tcW w:w="9209" w:type="dxa"/>
            <w:gridSpan w:val="7"/>
          </w:tcPr>
          <w:p w14:paraId="507C3852" w14:textId="0224171E" w:rsidR="00021F5D" w:rsidRPr="004B4B64" w:rsidRDefault="007E649F" w:rsidP="003E13FE">
            <w:pPr>
              <w:spacing w:line="240" w:lineRule="auto"/>
              <w:ind w:left="90"/>
              <w:rPr>
                <w:szCs w:val="22"/>
              </w:rPr>
            </w:pPr>
            <w:r>
              <w:rPr>
                <w:b/>
                <w:szCs w:val="24"/>
              </w:rPr>
              <w:t>Akių sutrikimai</w:t>
            </w:r>
          </w:p>
        </w:tc>
      </w:tr>
      <w:tr w:rsidR="00487351" w:rsidRPr="004B4B64" w14:paraId="46791F39" w14:textId="77777777" w:rsidTr="006D56E7">
        <w:trPr>
          <w:jc w:val="center"/>
        </w:trPr>
        <w:tc>
          <w:tcPr>
            <w:tcW w:w="2263" w:type="dxa"/>
          </w:tcPr>
          <w:p w14:paraId="635DEAC0" w14:textId="49D714DF" w:rsidR="00487351" w:rsidRPr="004B4B64" w:rsidRDefault="00961C15" w:rsidP="00487351">
            <w:pPr>
              <w:spacing w:line="240" w:lineRule="auto"/>
              <w:ind w:left="90"/>
              <w:rPr>
                <w:szCs w:val="24"/>
                <w:lang w:eastAsia="en-GB"/>
              </w:rPr>
            </w:pPr>
            <w:r>
              <w:rPr>
                <w:szCs w:val="24"/>
                <w:lang w:eastAsia="en-GB"/>
              </w:rPr>
              <w:t>Uveitas</w:t>
            </w:r>
          </w:p>
        </w:tc>
        <w:tc>
          <w:tcPr>
            <w:tcW w:w="1701" w:type="dxa"/>
          </w:tcPr>
          <w:p w14:paraId="2503AC02" w14:textId="0E47BE00" w:rsidR="00487351" w:rsidRPr="004B4B64" w:rsidRDefault="00961C15" w:rsidP="00487351">
            <w:pPr>
              <w:spacing w:line="240" w:lineRule="auto"/>
              <w:ind w:left="90"/>
              <w:rPr>
                <w:szCs w:val="22"/>
              </w:rPr>
            </w:pPr>
            <w:r w:rsidRPr="004B4B64">
              <w:rPr>
                <w:szCs w:val="22"/>
              </w:rPr>
              <w:t>Nedažnai</w:t>
            </w:r>
          </w:p>
        </w:tc>
        <w:tc>
          <w:tcPr>
            <w:tcW w:w="709" w:type="dxa"/>
          </w:tcPr>
          <w:p w14:paraId="18EA7D8E" w14:textId="35160342" w:rsidR="00487351" w:rsidRPr="004B4B64" w:rsidRDefault="00961C15" w:rsidP="00487351">
            <w:pPr>
              <w:spacing w:line="240" w:lineRule="auto"/>
              <w:ind w:left="90"/>
              <w:jc w:val="center"/>
              <w:rPr>
                <w:szCs w:val="22"/>
              </w:rPr>
            </w:pPr>
            <w:r w:rsidRPr="00547607">
              <w:rPr>
                <w:szCs w:val="22"/>
              </w:rPr>
              <w:t>0</w:t>
            </w:r>
            <w:r>
              <w:rPr>
                <w:szCs w:val="22"/>
              </w:rPr>
              <w:t>,</w:t>
            </w:r>
            <w:r w:rsidRPr="00547607">
              <w:rPr>
                <w:szCs w:val="22"/>
              </w:rPr>
              <w:t>3</w:t>
            </w:r>
          </w:p>
        </w:tc>
        <w:tc>
          <w:tcPr>
            <w:tcW w:w="992" w:type="dxa"/>
          </w:tcPr>
          <w:p w14:paraId="76DF663B" w14:textId="40938577" w:rsidR="00487351" w:rsidRPr="004B4B64" w:rsidRDefault="00487351" w:rsidP="00487351">
            <w:pPr>
              <w:spacing w:line="240" w:lineRule="auto"/>
              <w:ind w:left="90"/>
              <w:jc w:val="center"/>
              <w:rPr>
                <w:szCs w:val="22"/>
              </w:rPr>
            </w:pPr>
            <w:r w:rsidRPr="00547607">
              <w:t>0</w:t>
            </w:r>
          </w:p>
        </w:tc>
        <w:tc>
          <w:tcPr>
            <w:tcW w:w="1843" w:type="dxa"/>
          </w:tcPr>
          <w:p w14:paraId="7361E7BB" w14:textId="06BD15F9" w:rsidR="00487351" w:rsidRPr="004B4B64" w:rsidRDefault="00961C15" w:rsidP="00487351">
            <w:pPr>
              <w:spacing w:line="240" w:lineRule="auto"/>
              <w:ind w:left="90"/>
              <w:rPr>
                <w:szCs w:val="22"/>
              </w:rPr>
            </w:pPr>
            <w:r w:rsidRPr="004B4B64">
              <w:rPr>
                <w:szCs w:val="22"/>
              </w:rPr>
              <w:t>Retai</w:t>
            </w:r>
            <w:r>
              <w:rPr>
                <w:szCs w:val="22"/>
              </w:rPr>
              <w:t> </w:t>
            </w:r>
            <w:r w:rsidRPr="004B4B64">
              <w:rPr>
                <w:szCs w:val="22"/>
                <w:vertAlign w:val="superscript"/>
              </w:rPr>
              <w:t>l</w:t>
            </w:r>
          </w:p>
        </w:tc>
        <w:tc>
          <w:tcPr>
            <w:tcW w:w="709" w:type="dxa"/>
          </w:tcPr>
          <w:p w14:paraId="0E03EC58" w14:textId="399A87B9" w:rsidR="00487351" w:rsidRPr="004B4B64" w:rsidRDefault="00487351" w:rsidP="00487351">
            <w:pPr>
              <w:spacing w:line="240" w:lineRule="auto"/>
              <w:ind w:left="90"/>
              <w:jc w:val="center"/>
              <w:rPr>
                <w:szCs w:val="22"/>
              </w:rPr>
            </w:pPr>
            <w:r w:rsidRPr="00547607">
              <w:rPr>
                <w:szCs w:val="22"/>
              </w:rPr>
              <w:t>&lt;0</w:t>
            </w:r>
            <w:r w:rsidR="00961C15">
              <w:rPr>
                <w:szCs w:val="22"/>
              </w:rPr>
              <w:t>,</w:t>
            </w:r>
            <w:r w:rsidRPr="00547607">
              <w:rPr>
                <w:szCs w:val="22"/>
              </w:rPr>
              <w:t>1</w:t>
            </w:r>
          </w:p>
        </w:tc>
        <w:tc>
          <w:tcPr>
            <w:tcW w:w="992" w:type="dxa"/>
          </w:tcPr>
          <w:p w14:paraId="478EA5BD" w14:textId="0F78A2BB" w:rsidR="00487351" w:rsidRPr="004B4B64" w:rsidRDefault="00487351" w:rsidP="00487351">
            <w:pPr>
              <w:spacing w:line="240" w:lineRule="auto"/>
              <w:ind w:left="90"/>
              <w:jc w:val="center"/>
              <w:rPr>
                <w:szCs w:val="22"/>
              </w:rPr>
            </w:pPr>
            <w:r w:rsidRPr="00547607">
              <w:rPr>
                <w:szCs w:val="22"/>
              </w:rPr>
              <w:t>0</w:t>
            </w:r>
          </w:p>
        </w:tc>
      </w:tr>
      <w:tr w:rsidR="00805E79" w:rsidRPr="004B4B64" w14:paraId="7894FC1C" w14:textId="77777777" w:rsidTr="006D56E7">
        <w:trPr>
          <w:jc w:val="center"/>
        </w:trPr>
        <w:tc>
          <w:tcPr>
            <w:tcW w:w="9209" w:type="dxa"/>
            <w:gridSpan w:val="7"/>
          </w:tcPr>
          <w:p w14:paraId="002DD019" w14:textId="1F092302" w:rsidR="00805E79" w:rsidRPr="004B4B64" w:rsidRDefault="00805E79" w:rsidP="000D71D1">
            <w:pPr>
              <w:spacing w:line="240" w:lineRule="auto"/>
              <w:rPr>
                <w:b/>
                <w:bCs/>
                <w:szCs w:val="22"/>
              </w:rPr>
            </w:pPr>
            <w:r w:rsidRPr="004B4B64">
              <w:rPr>
                <w:b/>
                <w:bCs/>
                <w:szCs w:val="24"/>
              </w:rPr>
              <w:t>Metaboli</w:t>
            </w:r>
            <w:r w:rsidR="00042D0F" w:rsidRPr="004B4B64">
              <w:rPr>
                <w:b/>
                <w:bCs/>
                <w:szCs w:val="24"/>
              </w:rPr>
              <w:t>zmo ir mitybos sutrikimai</w:t>
            </w:r>
          </w:p>
        </w:tc>
      </w:tr>
      <w:tr w:rsidR="00805E79" w:rsidRPr="004B4B64" w14:paraId="566E6BC5" w14:textId="77777777" w:rsidTr="006D56E7">
        <w:trPr>
          <w:jc w:val="center"/>
        </w:trPr>
        <w:tc>
          <w:tcPr>
            <w:tcW w:w="2263" w:type="dxa"/>
          </w:tcPr>
          <w:p w14:paraId="0698C4C0" w14:textId="3868CFBC" w:rsidR="00805E79" w:rsidRPr="004B4B64" w:rsidRDefault="00042D0F" w:rsidP="000D71D1">
            <w:pPr>
              <w:spacing w:line="240" w:lineRule="auto"/>
              <w:ind w:left="90"/>
              <w:rPr>
                <w:b/>
                <w:bCs/>
                <w:szCs w:val="22"/>
              </w:rPr>
            </w:pPr>
            <w:r w:rsidRPr="004B4B64">
              <w:rPr>
                <w:szCs w:val="22"/>
              </w:rPr>
              <w:t xml:space="preserve">Sumažėjęs </w:t>
            </w:r>
            <w:r w:rsidR="00805E79" w:rsidRPr="004B4B64">
              <w:rPr>
                <w:szCs w:val="22"/>
              </w:rPr>
              <w:t>apetit</w:t>
            </w:r>
            <w:r w:rsidRPr="004B4B64">
              <w:rPr>
                <w:szCs w:val="22"/>
              </w:rPr>
              <w:t>as</w:t>
            </w:r>
            <w:r w:rsidR="00B33E59">
              <w:rPr>
                <w:szCs w:val="22"/>
              </w:rPr>
              <w:t> </w:t>
            </w:r>
            <w:r w:rsidR="00805E79" w:rsidRPr="004B4B64">
              <w:rPr>
                <w:szCs w:val="22"/>
                <w:vertAlign w:val="superscript"/>
              </w:rPr>
              <w:t>d</w:t>
            </w:r>
          </w:p>
        </w:tc>
        <w:tc>
          <w:tcPr>
            <w:tcW w:w="1701" w:type="dxa"/>
          </w:tcPr>
          <w:p w14:paraId="2DC09DF1" w14:textId="6F46DAF7" w:rsidR="00805E79" w:rsidRPr="004B4B64" w:rsidRDefault="0005603A" w:rsidP="000D71D1">
            <w:pPr>
              <w:keepNext/>
              <w:spacing w:line="240" w:lineRule="auto"/>
              <w:ind w:right="11"/>
              <w:rPr>
                <w:b/>
                <w:bCs/>
                <w:szCs w:val="22"/>
              </w:rPr>
            </w:pPr>
            <w:r w:rsidRPr="004B4B64">
              <w:rPr>
                <w:szCs w:val="22"/>
              </w:rPr>
              <w:t>Labai dažnai</w:t>
            </w:r>
          </w:p>
        </w:tc>
        <w:tc>
          <w:tcPr>
            <w:tcW w:w="709" w:type="dxa"/>
          </w:tcPr>
          <w:p w14:paraId="5177F620" w14:textId="1FE730A0" w:rsidR="00805E79" w:rsidRPr="004B4B64" w:rsidRDefault="00805E79" w:rsidP="00720566">
            <w:pPr>
              <w:spacing w:line="240" w:lineRule="auto"/>
              <w:ind w:left="90"/>
              <w:jc w:val="center"/>
              <w:rPr>
                <w:b/>
                <w:bCs/>
                <w:szCs w:val="22"/>
              </w:rPr>
            </w:pPr>
            <w:r w:rsidRPr="004B4B64">
              <w:rPr>
                <w:szCs w:val="22"/>
              </w:rPr>
              <w:t>28</w:t>
            </w:r>
            <w:r w:rsidR="00042D0F" w:rsidRPr="004B4B64">
              <w:rPr>
                <w:szCs w:val="22"/>
              </w:rPr>
              <w:t>,</w:t>
            </w:r>
            <w:r w:rsidRPr="004B4B64">
              <w:rPr>
                <w:szCs w:val="22"/>
              </w:rPr>
              <w:t>2</w:t>
            </w:r>
          </w:p>
        </w:tc>
        <w:tc>
          <w:tcPr>
            <w:tcW w:w="992" w:type="dxa"/>
          </w:tcPr>
          <w:p w14:paraId="0229FFB9" w14:textId="73DFF133" w:rsidR="00805E79" w:rsidRPr="004B4B64" w:rsidRDefault="00805E79" w:rsidP="00720566">
            <w:pPr>
              <w:keepNext/>
              <w:spacing w:line="240" w:lineRule="auto"/>
              <w:ind w:right="11"/>
              <w:jc w:val="center"/>
              <w:rPr>
                <w:b/>
                <w:bCs/>
                <w:szCs w:val="22"/>
              </w:rPr>
            </w:pPr>
            <w:r w:rsidRPr="004B4B64">
              <w:rPr>
                <w:szCs w:val="22"/>
              </w:rPr>
              <w:t>1</w:t>
            </w:r>
            <w:r w:rsidR="00042D0F" w:rsidRPr="004B4B64">
              <w:rPr>
                <w:szCs w:val="22"/>
              </w:rPr>
              <w:t>,</w:t>
            </w:r>
            <w:r w:rsidRPr="004B4B64">
              <w:rPr>
                <w:szCs w:val="22"/>
              </w:rPr>
              <w:t>5</w:t>
            </w:r>
          </w:p>
        </w:tc>
        <w:tc>
          <w:tcPr>
            <w:tcW w:w="1843" w:type="dxa"/>
          </w:tcPr>
          <w:p w14:paraId="2044045F" w14:textId="77777777" w:rsidR="00805E79" w:rsidRPr="004B4B64" w:rsidRDefault="00805E79" w:rsidP="000D71D1">
            <w:pPr>
              <w:keepNext/>
              <w:spacing w:line="240" w:lineRule="auto"/>
              <w:ind w:right="11"/>
              <w:rPr>
                <w:b/>
                <w:bCs/>
                <w:szCs w:val="22"/>
              </w:rPr>
            </w:pPr>
          </w:p>
        </w:tc>
        <w:tc>
          <w:tcPr>
            <w:tcW w:w="709" w:type="dxa"/>
          </w:tcPr>
          <w:p w14:paraId="6C6871C6" w14:textId="77777777" w:rsidR="00805E79" w:rsidRPr="004B4B64" w:rsidRDefault="00805E79" w:rsidP="000D71D1">
            <w:pPr>
              <w:keepNext/>
              <w:spacing w:line="240" w:lineRule="auto"/>
              <w:ind w:right="11"/>
              <w:rPr>
                <w:b/>
                <w:bCs/>
                <w:szCs w:val="22"/>
              </w:rPr>
            </w:pPr>
          </w:p>
        </w:tc>
        <w:tc>
          <w:tcPr>
            <w:tcW w:w="992" w:type="dxa"/>
          </w:tcPr>
          <w:p w14:paraId="7DE1B1C9" w14:textId="77777777" w:rsidR="00805E79" w:rsidRPr="004B4B64" w:rsidRDefault="00805E79" w:rsidP="000D71D1">
            <w:pPr>
              <w:keepNext/>
              <w:spacing w:line="240" w:lineRule="auto"/>
              <w:ind w:right="11"/>
              <w:rPr>
                <w:b/>
                <w:bCs/>
                <w:szCs w:val="22"/>
              </w:rPr>
            </w:pPr>
          </w:p>
        </w:tc>
      </w:tr>
      <w:tr w:rsidR="00805E79" w:rsidRPr="004B4B64" w14:paraId="7E50FF27" w14:textId="77777777" w:rsidTr="006D56E7">
        <w:trPr>
          <w:jc w:val="center"/>
        </w:trPr>
        <w:tc>
          <w:tcPr>
            <w:tcW w:w="9209" w:type="dxa"/>
            <w:gridSpan w:val="7"/>
          </w:tcPr>
          <w:p w14:paraId="6529593A" w14:textId="13CC6596" w:rsidR="00805E79" w:rsidRPr="004B4B64" w:rsidRDefault="00805E79" w:rsidP="000D71D1">
            <w:pPr>
              <w:spacing w:line="240" w:lineRule="auto"/>
              <w:rPr>
                <w:b/>
                <w:bCs/>
                <w:szCs w:val="22"/>
              </w:rPr>
            </w:pPr>
            <w:r w:rsidRPr="004B4B64">
              <w:rPr>
                <w:b/>
                <w:szCs w:val="24"/>
              </w:rPr>
              <w:t>Nerv</w:t>
            </w:r>
            <w:r w:rsidR="00042D0F" w:rsidRPr="004B4B64">
              <w:rPr>
                <w:b/>
                <w:szCs w:val="24"/>
              </w:rPr>
              <w:t xml:space="preserve">ų </w:t>
            </w:r>
            <w:r w:rsidRPr="004B4B64">
              <w:rPr>
                <w:b/>
                <w:bCs/>
                <w:szCs w:val="24"/>
              </w:rPr>
              <w:t>s</w:t>
            </w:r>
            <w:r w:rsidR="00042D0F" w:rsidRPr="004B4B64">
              <w:rPr>
                <w:b/>
                <w:bCs/>
                <w:szCs w:val="24"/>
              </w:rPr>
              <w:t>i</w:t>
            </w:r>
            <w:r w:rsidRPr="004B4B64">
              <w:rPr>
                <w:b/>
                <w:bCs/>
                <w:szCs w:val="24"/>
              </w:rPr>
              <w:t>stem</w:t>
            </w:r>
            <w:r w:rsidR="00042D0F" w:rsidRPr="004B4B64">
              <w:rPr>
                <w:b/>
                <w:bCs/>
                <w:szCs w:val="24"/>
              </w:rPr>
              <w:t xml:space="preserve">os </w:t>
            </w:r>
            <w:r w:rsidR="00042D0F" w:rsidRPr="004B4B64">
              <w:rPr>
                <w:b/>
              </w:rPr>
              <w:t>sutrikimai</w:t>
            </w:r>
          </w:p>
        </w:tc>
      </w:tr>
      <w:tr w:rsidR="00805E79" w:rsidRPr="004B4B64" w14:paraId="6280CE6A" w14:textId="77777777" w:rsidTr="006D56E7">
        <w:trPr>
          <w:jc w:val="center"/>
        </w:trPr>
        <w:tc>
          <w:tcPr>
            <w:tcW w:w="2263" w:type="dxa"/>
          </w:tcPr>
          <w:p w14:paraId="04596964" w14:textId="40C60BDB" w:rsidR="00805E79" w:rsidRPr="004B4B64" w:rsidRDefault="00042D0F" w:rsidP="000D71D1">
            <w:pPr>
              <w:spacing w:line="240" w:lineRule="auto"/>
              <w:ind w:left="90"/>
              <w:rPr>
                <w:szCs w:val="22"/>
              </w:rPr>
            </w:pPr>
            <w:r w:rsidRPr="004B4B64">
              <w:rPr>
                <w:szCs w:val="22"/>
              </w:rPr>
              <w:t>Periferinė neuropatija </w:t>
            </w:r>
            <w:r w:rsidRPr="004B4B64">
              <w:rPr>
                <w:szCs w:val="22"/>
                <w:vertAlign w:val="superscript"/>
              </w:rPr>
              <w:t>d</w:t>
            </w:r>
            <w:r w:rsidR="00805E79" w:rsidRPr="004B4B64">
              <w:rPr>
                <w:szCs w:val="22"/>
                <w:vertAlign w:val="superscript"/>
              </w:rPr>
              <w:t>,m</w:t>
            </w:r>
          </w:p>
        </w:tc>
        <w:tc>
          <w:tcPr>
            <w:tcW w:w="1701" w:type="dxa"/>
          </w:tcPr>
          <w:p w14:paraId="752CDC4B" w14:textId="58432B9A" w:rsidR="00805E79" w:rsidRPr="004B4B64" w:rsidRDefault="0005603A" w:rsidP="000D71D1">
            <w:pPr>
              <w:spacing w:line="240" w:lineRule="auto"/>
              <w:ind w:left="90"/>
              <w:rPr>
                <w:szCs w:val="22"/>
              </w:rPr>
            </w:pPr>
            <w:r w:rsidRPr="004B4B64">
              <w:rPr>
                <w:szCs w:val="22"/>
              </w:rPr>
              <w:t>Dažnai</w:t>
            </w:r>
          </w:p>
        </w:tc>
        <w:tc>
          <w:tcPr>
            <w:tcW w:w="709" w:type="dxa"/>
          </w:tcPr>
          <w:p w14:paraId="550C2793" w14:textId="218AF28F" w:rsidR="00805E79" w:rsidRPr="004B4B64" w:rsidRDefault="00805E79" w:rsidP="00720566">
            <w:pPr>
              <w:spacing w:line="240" w:lineRule="auto"/>
              <w:ind w:left="90"/>
              <w:jc w:val="center"/>
              <w:rPr>
                <w:szCs w:val="22"/>
              </w:rPr>
            </w:pPr>
            <w:r w:rsidRPr="004B4B64">
              <w:rPr>
                <w:szCs w:val="22"/>
              </w:rPr>
              <w:t>6</w:t>
            </w:r>
            <w:r w:rsidR="00042D0F" w:rsidRPr="004B4B64">
              <w:rPr>
                <w:szCs w:val="22"/>
              </w:rPr>
              <w:t>,</w:t>
            </w:r>
            <w:r w:rsidRPr="004B4B64">
              <w:rPr>
                <w:szCs w:val="22"/>
              </w:rPr>
              <w:t>4</w:t>
            </w:r>
          </w:p>
        </w:tc>
        <w:tc>
          <w:tcPr>
            <w:tcW w:w="992" w:type="dxa"/>
          </w:tcPr>
          <w:p w14:paraId="4E5715D5"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7DED67A3" w14:textId="77777777" w:rsidR="00805E79" w:rsidRPr="004B4B64" w:rsidRDefault="00805E79" w:rsidP="000D71D1">
            <w:pPr>
              <w:spacing w:line="240" w:lineRule="auto"/>
              <w:ind w:left="90"/>
              <w:rPr>
                <w:szCs w:val="22"/>
              </w:rPr>
            </w:pPr>
          </w:p>
        </w:tc>
        <w:tc>
          <w:tcPr>
            <w:tcW w:w="709" w:type="dxa"/>
          </w:tcPr>
          <w:p w14:paraId="17ADE190" w14:textId="77777777" w:rsidR="00805E79" w:rsidRPr="004B4B64" w:rsidRDefault="00805E79" w:rsidP="000D71D1">
            <w:pPr>
              <w:spacing w:line="240" w:lineRule="auto"/>
              <w:ind w:left="90"/>
              <w:rPr>
                <w:szCs w:val="22"/>
              </w:rPr>
            </w:pPr>
          </w:p>
        </w:tc>
        <w:tc>
          <w:tcPr>
            <w:tcW w:w="992" w:type="dxa"/>
          </w:tcPr>
          <w:p w14:paraId="04B302D8" w14:textId="77777777" w:rsidR="00805E79" w:rsidRPr="004B4B64" w:rsidRDefault="00805E79" w:rsidP="000D71D1">
            <w:pPr>
              <w:spacing w:line="240" w:lineRule="auto"/>
              <w:ind w:left="90"/>
              <w:rPr>
                <w:szCs w:val="22"/>
              </w:rPr>
            </w:pPr>
          </w:p>
        </w:tc>
      </w:tr>
      <w:tr w:rsidR="00805E79" w:rsidRPr="004B4B64" w14:paraId="591D1D3A" w14:textId="77777777" w:rsidTr="006D56E7">
        <w:trPr>
          <w:jc w:val="center"/>
        </w:trPr>
        <w:tc>
          <w:tcPr>
            <w:tcW w:w="2263" w:type="dxa"/>
          </w:tcPr>
          <w:p w14:paraId="027BB052" w14:textId="62C77EF6" w:rsidR="00805E79" w:rsidRPr="004B4B64" w:rsidRDefault="00042D0F" w:rsidP="000D71D1">
            <w:pPr>
              <w:spacing w:line="240" w:lineRule="auto"/>
              <w:ind w:left="90"/>
              <w:rPr>
                <w:szCs w:val="22"/>
              </w:rPr>
            </w:pPr>
            <w:r w:rsidRPr="004B4B64">
              <w:t>Encefalitas</w:t>
            </w:r>
            <w:r w:rsidR="00B33E59">
              <w:t> </w:t>
            </w:r>
            <w:r w:rsidR="00805E79" w:rsidRPr="004B4B64">
              <w:rPr>
                <w:szCs w:val="22"/>
                <w:vertAlign w:val="superscript"/>
              </w:rPr>
              <w:t>n</w:t>
            </w:r>
          </w:p>
        </w:tc>
        <w:tc>
          <w:tcPr>
            <w:tcW w:w="1701" w:type="dxa"/>
          </w:tcPr>
          <w:p w14:paraId="5E27FE46" w14:textId="78D11E76" w:rsidR="00805E79" w:rsidRPr="004B4B64" w:rsidRDefault="0005603A" w:rsidP="000D71D1">
            <w:pPr>
              <w:spacing w:line="240" w:lineRule="auto"/>
              <w:ind w:left="90"/>
              <w:rPr>
                <w:szCs w:val="22"/>
              </w:rPr>
            </w:pPr>
            <w:r w:rsidRPr="004B4B64">
              <w:rPr>
                <w:szCs w:val="22"/>
              </w:rPr>
              <w:t>Nedažnai</w:t>
            </w:r>
          </w:p>
        </w:tc>
        <w:tc>
          <w:tcPr>
            <w:tcW w:w="709" w:type="dxa"/>
          </w:tcPr>
          <w:p w14:paraId="3F529E05" w14:textId="018416C1"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6</w:t>
            </w:r>
          </w:p>
        </w:tc>
        <w:tc>
          <w:tcPr>
            <w:tcW w:w="992" w:type="dxa"/>
          </w:tcPr>
          <w:p w14:paraId="5F850772" w14:textId="465F3510"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6</w:t>
            </w:r>
          </w:p>
        </w:tc>
        <w:tc>
          <w:tcPr>
            <w:tcW w:w="1843" w:type="dxa"/>
          </w:tcPr>
          <w:p w14:paraId="0D7B9442" w14:textId="59890028" w:rsidR="00805E79" w:rsidRPr="004B4B64" w:rsidRDefault="00805E79" w:rsidP="000D71D1">
            <w:pPr>
              <w:spacing w:line="240" w:lineRule="auto"/>
              <w:ind w:left="90"/>
              <w:rPr>
                <w:szCs w:val="22"/>
              </w:rPr>
            </w:pPr>
            <w:r w:rsidRPr="004B4B64">
              <w:rPr>
                <w:szCs w:val="22"/>
              </w:rPr>
              <w:t>R</w:t>
            </w:r>
            <w:r w:rsidR="00042D0F" w:rsidRPr="004B4B64">
              <w:rPr>
                <w:szCs w:val="22"/>
              </w:rPr>
              <w:t>etai</w:t>
            </w:r>
            <w:r w:rsidR="00B66E7A">
              <w:rPr>
                <w:szCs w:val="22"/>
              </w:rPr>
              <w:t> </w:t>
            </w:r>
            <w:r w:rsidRPr="004B4B64">
              <w:rPr>
                <w:szCs w:val="22"/>
                <w:vertAlign w:val="superscript"/>
              </w:rPr>
              <w:t>l</w:t>
            </w:r>
          </w:p>
        </w:tc>
        <w:tc>
          <w:tcPr>
            <w:tcW w:w="709" w:type="dxa"/>
          </w:tcPr>
          <w:p w14:paraId="58F35468" w14:textId="486FBDE7" w:rsidR="00805E79" w:rsidRPr="004B4B64" w:rsidRDefault="00805E79"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992" w:type="dxa"/>
          </w:tcPr>
          <w:p w14:paraId="09FA0EF9"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2F9A4AC8" w14:textId="77777777" w:rsidTr="006D56E7">
        <w:trPr>
          <w:jc w:val="center"/>
        </w:trPr>
        <w:tc>
          <w:tcPr>
            <w:tcW w:w="2263" w:type="dxa"/>
          </w:tcPr>
          <w:p w14:paraId="4CF731CE" w14:textId="47773D39" w:rsidR="00805E79" w:rsidRPr="004B4B64" w:rsidRDefault="001073D4" w:rsidP="000D71D1">
            <w:pPr>
              <w:spacing w:line="240" w:lineRule="auto"/>
              <w:ind w:left="90"/>
              <w:rPr>
                <w:szCs w:val="22"/>
              </w:rPr>
            </w:pPr>
            <w:r w:rsidRPr="004B4B64">
              <w:rPr>
                <w:szCs w:val="22"/>
              </w:rPr>
              <w:t>Sunkioji mi</w:t>
            </w:r>
            <w:r w:rsidR="00805E79" w:rsidRPr="004B4B64">
              <w:rPr>
                <w:szCs w:val="22"/>
              </w:rPr>
              <w:t>asteni</w:t>
            </w:r>
            <w:r w:rsidRPr="004B4B64">
              <w:rPr>
                <w:szCs w:val="22"/>
              </w:rPr>
              <w:t>j</w:t>
            </w:r>
            <w:r w:rsidR="00805E79" w:rsidRPr="004B4B64">
              <w:rPr>
                <w:szCs w:val="22"/>
              </w:rPr>
              <w:t>a</w:t>
            </w:r>
            <w:del w:id="17" w:author="RS" w:date="2025-05-22T14:25:00Z">
              <w:r w:rsidR="00805E79" w:rsidRPr="004B4B64" w:rsidDel="003801D6">
                <w:rPr>
                  <w:szCs w:val="22"/>
                </w:rPr>
                <w:delText xml:space="preserve"> gravis</w:delText>
              </w:r>
            </w:del>
          </w:p>
        </w:tc>
        <w:tc>
          <w:tcPr>
            <w:tcW w:w="1701" w:type="dxa"/>
          </w:tcPr>
          <w:p w14:paraId="423E8FB7" w14:textId="78DA3D74" w:rsidR="00805E79" w:rsidRPr="004B4B64" w:rsidRDefault="00042D0F" w:rsidP="000D71D1">
            <w:pPr>
              <w:spacing w:line="240" w:lineRule="auto"/>
              <w:ind w:left="90"/>
              <w:rPr>
                <w:szCs w:val="22"/>
              </w:rPr>
            </w:pPr>
            <w:r w:rsidRPr="004B4B64">
              <w:rPr>
                <w:szCs w:val="22"/>
              </w:rPr>
              <w:t>Retai</w:t>
            </w:r>
            <w:r w:rsidR="00B66E7A">
              <w:rPr>
                <w:szCs w:val="22"/>
              </w:rPr>
              <w:t> </w:t>
            </w:r>
            <w:r w:rsidR="00805E79" w:rsidRPr="004B4B64">
              <w:rPr>
                <w:szCs w:val="22"/>
                <w:vertAlign w:val="superscript"/>
              </w:rPr>
              <w:t>o</w:t>
            </w:r>
          </w:p>
        </w:tc>
        <w:tc>
          <w:tcPr>
            <w:tcW w:w="709" w:type="dxa"/>
          </w:tcPr>
          <w:p w14:paraId="751C3E30" w14:textId="6614BE24" w:rsidR="00805E79" w:rsidRPr="004B4B64" w:rsidRDefault="00805E79"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992" w:type="dxa"/>
          </w:tcPr>
          <w:p w14:paraId="578AA80E" w14:textId="61E98DA2" w:rsidR="00805E79" w:rsidRPr="004B4B64" w:rsidRDefault="00805E79"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1843" w:type="dxa"/>
          </w:tcPr>
          <w:p w14:paraId="7D5DFB39" w14:textId="1EF599AA" w:rsidR="00805E79" w:rsidRPr="004B4B64" w:rsidRDefault="0005603A" w:rsidP="000D71D1">
            <w:pPr>
              <w:spacing w:line="240" w:lineRule="auto"/>
              <w:ind w:left="90"/>
              <w:rPr>
                <w:szCs w:val="22"/>
              </w:rPr>
            </w:pPr>
            <w:r w:rsidRPr="004B4B64">
              <w:rPr>
                <w:szCs w:val="22"/>
              </w:rPr>
              <w:t>Nedažnai</w:t>
            </w:r>
          </w:p>
        </w:tc>
        <w:tc>
          <w:tcPr>
            <w:tcW w:w="709" w:type="dxa"/>
          </w:tcPr>
          <w:p w14:paraId="197BA741" w14:textId="7FBC34D7"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4</w:t>
            </w:r>
          </w:p>
        </w:tc>
        <w:tc>
          <w:tcPr>
            <w:tcW w:w="992" w:type="dxa"/>
          </w:tcPr>
          <w:p w14:paraId="37CC31AB"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60915D3A" w14:textId="77777777" w:rsidTr="006D56E7">
        <w:trPr>
          <w:jc w:val="center"/>
        </w:trPr>
        <w:tc>
          <w:tcPr>
            <w:tcW w:w="2263" w:type="dxa"/>
          </w:tcPr>
          <w:p w14:paraId="4D33B671" w14:textId="4CFC3C71" w:rsidR="00805E79" w:rsidRPr="004B4B64" w:rsidRDefault="00042D0F" w:rsidP="000D71D1">
            <w:pPr>
              <w:spacing w:line="240" w:lineRule="auto"/>
              <w:ind w:left="90"/>
              <w:rPr>
                <w:szCs w:val="22"/>
              </w:rPr>
            </w:pPr>
            <w:r w:rsidRPr="004B4B64">
              <w:rPr>
                <w:i/>
                <w:iCs/>
                <w:szCs w:val="24"/>
                <w:lang w:eastAsia="en-GB"/>
              </w:rPr>
              <w:lastRenderedPageBreak/>
              <w:t>Guillain-Barré</w:t>
            </w:r>
            <w:r w:rsidRPr="004B4B64">
              <w:rPr>
                <w:szCs w:val="24"/>
                <w:lang w:eastAsia="en-GB"/>
              </w:rPr>
              <w:t xml:space="preserve"> </w:t>
            </w:r>
            <w:r w:rsidRPr="004B4B64">
              <w:t>sindromas</w:t>
            </w:r>
          </w:p>
        </w:tc>
        <w:tc>
          <w:tcPr>
            <w:tcW w:w="1701" w:type="dxa"/>
          </w:tcPr>
          <w:p w14:paraId="53EAFA72" w14:textId="1D0CC199" w:rsidR="00805E79" w:rsidRPr="004B4B64" w:rsidRDefault="00042D0F" w:rsidP="000D71D1">
            <w:pPr>
              <w:spacing w:line="240" w:lineRule="auto"/>
              <w:ind w:left="90"/>
              <w:rPr>
                <w:szCs w:val="22"/>
              </w:rPr>
            </w:pPr>
            <w:r w:rsidRPr="004B4B64">
              <w:rPr>
                <w:szCs w:val="22"/>
              </w:rPr>
              <w:t>Retai</w:t>
            </w:r>
            <w:r w:rsidR="00B66E7A">
              <w:rPr>
                <w:szCs w:val="22"/>
              </w:rPr>
              <w:t> </w:t>
            </w:r>
            <w:r w:rsidR="00805E79" w:rsidRPr="004B4B64">
              <w:rPr>
                <w:szCs w:val="22"/>
                <w:vertAlign w:val="superscript"/>
              </w:rPr>
              <w:t>p</w:t>
            </w:r>
          </w:p>
        </w:tc>
        <w:tc>
          <w:tcPr>
            <w:tcW w:w="709" w:type="dxa"/>
          </w:tcPr>
          <w:p w14:paraId="7896C8BE" w14:textId="3C1B3C22" w:rsidR="00805E79" w:rsidRPr="004B4B64" w:rsidRDefault="00805E79"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992" w:type="dxa"/>
          </w:tcPr>
          <w:p w14:paraId="4BA01F5A"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58DFA320" w14:textId="2E0A8C65" w:rsidR="00805E79" w:rsidRPr="004B4B64" w:rsidRDefault="00042D0F" w:rsidP="000D71D1">
            <w:pPr>
              <w:spacing w:line="240" w:lineRule="auto"/>
              <w:ind w:left="90"/>
              <w:rPr>
                <w:szCs w:val="22"/>
              </w:rPr>
            </w:pPr>
            <w:r w:rsidRPr="004B4B64">
              <w:rPr>
                <w:szCs w:val="22"/>
              </w:rPr>
              <w:t>Retai</w:t>
            </w:r>
            <w:r w:rsidR="00B66E7A">
              <w:rPr>
                <w:szCs w:val="22"/>
              </w:rPr>
              <w:t> </w:t>
            </w:r>
            <w:r w:rsidR="00805E79" w:rsidRPr="004B4B64">
              <w:rPr>
                <w:szCs w:val="22"/>
                <w:vertAlign w:val="superscript"/>
              </w:rPr>
              <w:t>p</w:t>
            </w:r>
          </w:p>
        </w:tc>
        <w:tc>
          <w:tcPr>
            <w:tcW w:w="709" w:type="dxa"/>
          </w:tcPr>
          <w:p w14:paraId="1681DDE4" w14:textId="2B10B107" w:rsidR="00805E79" w:rsidRPr="004B4B64" w:rsidRDefault="00805E79"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992" w:type="dxa"/>
          </w:tcPr>
          <w:p w14:paraId="0F2A3073"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24B89109" w14:textId="77777777" w:rsidTr="006D56E7">
        <w:trPr>
          <w:jc w:val="center"/>
        </w:trPr>
        <w:tc>
          <w:tcPr>
            <w:tcW w:w="2263" w:type="dxa"/>
          </w:tcPr>
          <w:p w14:paraId="43B275C7" w14:textId="538198F9" w:rsidR="00805E79" w:rsidRPr="004B4B64" w:rsidRDefault="00805E79" w:rsidP="000D71D1">
            <w:pPr>
              <w:spacing w:line="240" w:lineRule="auto"/>
              <w:ind w:left="90"/>
              <w:rPr>
                <w:szCs w:val="22"/>
              </w:rPr>
            </w:pPr>
            <w:r w:rsidRPr="004B4B64">
              <w:rPr>
                <w:szCs w:val="22"/>
              </w:rPr>
              <w:t>Meningit</w:t>
            </w:r>
            <w:r w:rsidR="00042D0F" w:rsidRPr="004B4B64">
              <w:rPr>
                <w:szCs w:val="22"/>
              </w:rPr>
              <w:t>a</w:t>
            </w:r>
            <w:r w:rsidRPr="004B4B64">
              <w:rPr>
                <w:szCs w:val="22"/>
              </w:rPr>
              <w:t>s</w:t>
            </w:r>
          </w:p>
        </w:tc>
        <w:tc>
          <w:tcPr>
            <w:tcW w:w="1701" w:type="dxa"/>
          </w:tcPr>
          <w:p w14:paraId="305D28DD" w14:textId="3AF0AABB" w:rsidR="00805E79" w:rsidRPr="004B4B64" w:rsidRDefault="00042D0F" w:rsidP="000D71D1">
            <w:pPr>
              <w:spacing w:line="240" w:lineRule="auto"/>
              <w:ind w:left="90"/>
              <w:rPr>
                <w:szCs w:val="22"/>
              </w:rPr>
            </w:pPr>
            <w:r w:rsidRPr="004B4B64">
              <w:rPr>
                <w:szCs w:val="22"/>
              </w:rPr>
              <w:t xml:space="preserve">Retai </w:t>
            </w:r>
            <w:r w:rsidR="00805E79" w:rsidRPr="004B4B64">
              <w:rPr>
                <w:szCs w:val="22"/>
                <w:vertAlign w:val="superscript"/>
              </w:rPr>
              <w:t>o</w:t>
            </w:r>
          </w:p>
        </w:tc>
        <w:tc>
          <w:tcPr>
            <w:tcW w:w="709" w:type="dxa"/>
          </w:tcPr>
          <w:p w14:paraId="00F56A66" w14:textId="2CF237DE"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1</w:t>
            </w:r>
          </w:p>
        </w:tc>
        <w:tc>
          <w:tcPr>
            <w:tcW w:w="992" w:type="dxa"/>
          </w:tcPr>
          <w:p w14:paraId="61FF82CD"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2249D1B6" w14:textId="62F2EC94" w:rsidR="00805E79" w:rsidRPr="004B4B64" w:rsidRDefault="0005603A" w:rsidP="000D71D1">
            <w:pPr>
              <w:spacing w:line="240" w:lineRule="auto"/>
              <w:ind w:left="90"/>
              <w:rPr>
                <w:szCs w:val="22"/>
              </w:rPr>
            </w:pPr>
            <w:r w:rsidRPr="004B4B64">
              <w:rPr>
                <w:szCs w:val="22"/>
              </w:rPr>
              <w:t>Nedažnai</w:t>
            </w:r>
          </w:p>
        </w:tc>
        <w:tc>
          <w:tcPr>
            <w:tcW w:w="709" w:type="dxa"/>
          </w:tcPr>
          <w:p w14:paraId="04FEECE4" w14:textId="765981E5"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c>
          <w:tcPr>
            <w:tcW w:w="992" w:type="dxa"/>
          </w:tcPr>
          <w:p w14:paraId="42D29C07" w14:textId="3D77513D"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r>
      <w:tr w:rsidR="002E57F3" w:rsidRPr="004B4B64" w14:paraId="3731CC07" w14:textId="77777777" w:rsidTr="006D56E7">
        <w:trPr>
          <w:jc w:val="center"/>
        </w:trPr>
        <w:tc>
          <w:tcPr>
            <w:tcW w:w="2263" w:type="dxa"/>
          </w:tcPr>
          <w:p w14:paraId="589EDAB5" w14:textId="0D29F254" w:rsidR="002E57F3" w:rsidRPr="009C0FE3" w:rsidRDefault="002E57F3" w:rsidP="000D71D1">
            <w:pPr>
              <w:spacing w:line="240" w:lineRule="auto"/>
              <w:ind w:left="90"/>
              <w:rPr>
                <w:szCs w:val="22"/>
                <w:vertAlign w:val="superscript"/>
              </w:rPr>
            </w:pPr>
            <w:r>
              <w:rPr>
                <w:szCs w:val="22"/>
              </w:rPr>
              <w:t xml:space="preserve">Skersinis mielitas </w:t>
            </w:r>
            <w:r>
              <w:rPr>
                <w:szCs w:val="22"/>
                <w:vertAlign w:val="superscript"/>
              </w:rPr>
              <w:t>q</w:t>
            </w:r>
          </w:p>
        </w:tc>
        <w:tc>
          <w:tcPr>
            <w:tcW w:w="1701" w:type="dxa"/>
          </w:tcPr>
          <w:p w14:paraId="613943B8" w14:textId="0987CFD9" w:rsidR="002E57F3" w:rsidRPr="004B4B64" w:rsidRDefault="002E57F3" w:rsidP="000D71D1">
            <w:pPr>
              <w:spacing w:line="240" w:lineRule="auto"/>
              <w:ind w:left="90"/>
              <w:rPr>
                <w:szCs w:val="22"/>
              </w:rPr>
            </w:pPr>
            <w:r>
              <w:rPr>
                <w:szCs w:val="22"/>
              </w:rPr>
              <w:t>Dažnis nežinomas</w:t>
            </w:r>
          </w:p>
        </w:tc>
        <w:tc>
          <w:tcPr>
            <w:tcW w:w="709" w:type="dxa"/>
          </w:tcPr>
          <w:p w14:paraId="6CE7CE3F" w14:textId="0EEC443C" w:rsidR="002E57F3" w:rsidRPr="004B4B64" w:rsidRDefault="002E57F3" w:rsidP="00720566">
            <w:pPr>
              <w:spacing w:line="240" w:lineRule="auto"/>
              <w:ind w:left="90"/>
              <w:jc w:val="center"/>
              <w:rPr>
                <w:szCs w:val="22"/>
              </w:rPr>
            </w:pPr>
            <w:r>
              <w:rPr>
                <w:szCs w:val="22"/>
              </w:rPr>
              <w:t>-</w:t>
            </w:r>
          </w:p>
        </w:tc>
        <w:tc>
          <w:tcPr>
            <w:tcW w:w="992" w:type="dxa"/>
          </w:tcPr>
          <w:p w14:paraId="13E03004" w14:textId="71EA8AB1" w:rsidR="002E57F3" w:rsidRPr="004B4B64" w:rsidRDefault="002E57F3" w:rsidP="00720566">
            <w:pPr>
              <w:spacing w:line="240" w:lineRule="auto"/>
              <w:ind w:left="90"/>
              <w:jc w:val="center"/>
              <w:rPr>
                <w:szCs w:val="22"/>
              </w:rPr>
            </w:pPr>
            <w:r>
              <w:rPr>
                <w:szCs w:val="22"/>
              </w:rPr>
              <w:t>-</w:t>
            </w:r>
          </w:p>
        </w:tc>
        <w:tc>
          <w:tcPr>
            <w:tcW w:w="1843" w:type="dxa"/>
          </w:tcPr>
          <w:p w14:paraId="1A9EB6F0" w14:textId="5227B9DF" w:rsidR="002E57F3" w:rsidRPr="004B4B64" w:rsidRDefault="002E57F3" w:rsidP="000D71D1">
            <w:pPr>
              <w:spacing w:line="240" w:lineRule="auto"/>
              <w:ind w:left="90"/>
              <w:rPr>
                <w:szCs w:val="22"/>
              </w:rPr>
            </w:pPr>
            <w:r>
              <w:rPr>
                <w:szCs w:val="22"/>
              </w:rPr>
              <w:t>Dažnis nežinomas</w:t>
            </w:r>
          </w:p>
        </w:tc>
        <w:tc>
          <w:tcPr>
            <w:tcW w:w="709" w:type="dxa"/>
          </w:tcPr>
          <w:p w14:paraId="55DCD27A" w14:textId="6AB2A4E4" w:rsidR="002E57F3" w:rsidRPr="004B4B64" w:rsidRDefault="002E57F3" w:rsidP="00720566">
            <w:pPr>
              <w:spacing w:line="240" w:lineRule="auto"/>
              <w:ind w:left="90"/>
              <w:jc w:val="center"/>
              <w:rPr>
                <w:szCs w:val="22"/>
              </w:rPr>
            </w:pPr>
            <w:r>
              <w:rPr>
                <w:szCs w:val="22"/>
              </w:rPr>
              <w:t>-</w:t>
            </w:r>
          </w:p>
        </w:tc>
        <w:tc>
          <w:tcPr>
            <w:tcW w:w="992" w:type="dxa"/>
          </w:tcPr>
          <w:p w14:paraId="1383827E" w14:textId="0196368B" w:rsidR="002E57F3" w:rsidRPr="004B4B64" w:rsidRDefault="002E57F3" w:rsidP="00720566">
            <w:pPr>
              <w:spacing w:line="240" w:lineRule="auto"/>
              <w:ind w:left="90"/>
              <w:jc w:val="center"/>
              <w:rPr>
                <w:szCs w:val="22"/>
              </w:rPr>
            </w:pPr>
            <w:r>
              <w:rPr>
                <w:szCs w:val="22"/>
              </w:rPr>
              <w:t>-</w:t>
            </w:r>
          </w:p>
        </w:tc>
      </w:tr>
      <w:tr w:rsidR="00805E79" w:rsidRPr="004B4B64" w14:paraId="4EFC63C9" w14:textId="77777777" w:rsidTr="006D56E7">
        <w:trPr>
          <w:jc w:val="center"/>
        </w:trPr>
        <w:tc>
          <w:tcPr>
            <w:tcW w:w="9209" w:type="dxa"/>
            <w:gridSpan w:val="7"/>
          </w:tcPr>
          <w:p w14:paraId="57A0CD9A" w14:textId="66C44725" w:rsidR="00805E79" w:rsidRPr="004B4B64" w:rsidRDefault="00042D0F" w:rsidP="000D71D1">
            <w:pPr>
              <w:spacing w:line="240" w:lineRule="auto"/>
              <w:rPr>
                <w:b/>
                <w:bCs/>
                <w:szCs w:val="22"/>
              </w:rPr>
            </w:pPr>
            <w:r w:rsidRPr="004B4B64">
              <w:rPr>
                <w:b/>
                <w:szCs w:val="24"/>
              </w:rPr>
              <w:t xml:space="preserve">Širdies </w:t>
            </w:r>
            <w:r w:rsidRPr="004B4B64">
              <w:rPr>
                <w:b/>
              </w:rPr>
              <w:t>sutrikimai</w:t>
            </w:r>
          </w:p>
        </w:tc>
      </w:tr>
      <w:tr w:rsidR="00805E79" w:rsidRPr="004B4B64" w14:paraId="55E0F8CA" w14:textId="77777777" w:rsidTr="006D56E7">
        <w:trPr>
          <w:jc w:val="center"/>
        </w:trPr>
        <w:tc>
          <w:tcPr>
            <w:tcW w:w="2263" w:type="dxa"/>
          </w:tcPr>
          <w:p w14:paraId="438D03DD" w14:textId="40E53C23" w:rsidR="00805E79" w:rsidRPr="004B4B64" w:rsidRDefault="00805E79" w:rsidP="000D71D1">
            <w:pPr>
              <w:spacing w:line="240" w:lineRule="auto"/>
              <w:ind w:left="90"/>
              <w:rPr>
                <w:b/>
                <w:bCs/>
                <w:szCs w:val="22"/>
              </w:rPr>
            </w:pPr>
            <w:r w:rsidRPr="004B4B64">
              <w:rPr>
                <w:szCs w:val="22"/>
              </w:rPr>
              <w:t>M</w:t>
            </w:r>
            <w:r w:rsidR="00042D0F" w:rsidRPr="004B4B64">
              <w:rPr>
                <w:szCs w:val="22"/>
              </w:rPr>
              <w:t>i</w:t>
            </w:r>
            <w:r w:rsidRPr="004B4B64">
              <w:rPr>
                <w:szCs w:val="22"/>
              </w:rPr>
              <w:t>o</w:t>
            </w:r>
            <w:r w:rsidR="00042D0F" w:rsidRPr="004B4B64">
              <w:rPr>
                <w:szCs w:val="22"/>
              </w:rPr>
              <w:t>k</w:t>
            </w:r>
            <w:r w:rsidRPr="004B4B64">
              <w:rPr>
                <w:szCs w:val="22"/>
              </w:rPr>
              <w:t>ardit</w:t>
            </w:r>
            <w:r w:rsidR="00042D0F" w:rsidRPr="004B4B64">
              <w:rPr>
                <w:szCs w:val="22"/>
              </w:rPr>
              <w:t>a</w:t>
            </w:r>
            <w:r w:rsidRPr="004B4B64">
              <w:rPr>
                <w:szCs w:val="22"/>
              </w:rPr>
              <w:t>s</w:t>
            </w:r>
            <w:r w:rsidR="00042D0F" w:rsidRPr="004B4B64">
              <w:rPr>
                <w:szCs w:val="22"/>
              </w:rPr>
              <w:t xml:space="preserve"> </w:t>
            </w:r>
            <w:r w:rsidR="003018B7">
              <w:rPr>
                <w:szCs w:val="22"/>
                <w:vertAlign w:val="superscript"/>
              </w:rPr>
              <w:t>r</w:t>
            </w:r>
          </w:p>
        </w:tc>
        <w:tc>
          <w:tcPr>
            <w:tcW w:w="1701" w:type="dxa"/>
          </w:tcPr>
          <w:p w14:paraId="13DA1A11" w14:textId="53A0BA65" w:rsidR="00805E79" w:rsidRPr="004B4B64" w:rsidRDefault="0005603A" w:rsidP="000D71D1">
            <w:pPr>
              <w:keepNext/>
              <w:spacing w:line="240" w:lineRule="auto"/>
              <w:ind w:right="11"/>
              <w:rPr>
                <w:b/>
                <w:bCs/>
                <w:szCs w:val="22"/>
              </w:rPr>
            </w:pPr>
            <w:r w:rsidRPr="004B4B64">
              <w:rPr>
                <w:szCs w:val="22"/>
              </w:rPr>
              <w:t>Nedažnai</w:t>
            </w:r>
          </w:p>
        </w:tc>
        <w:tc>
          <w:tcPr>
            <w:tcW w:w="709" w:type="dxa"/>
          </w:tcPr>
          <w:p w14:paraId="3126BD6B" w14:textId="7AC178A1" w:rsidR="00805E79" w:rsidRPr="004B4B64" w:rsidRDefault="00805E79" w:rsidP="00720566">
            <w:pPr>
              <w:spacing w:line="240" w:lineRule="auto"/>
              <w:ind w:left="90"/>
              <w:jc w:val="center"/>
              <w:rPr>
                <w:b/>
                <w:bCs/>
                <w:szCs w:val="22"/>
              </w:rPr>
            </w:pPr>
            <w:r w:rsidRPr="004B4B64">
              <w:rPr>
                <w:szCs w:val="22"/>
              </w:rPr>
              <w:t>0</w:t>
            </w:r>
            <w:r w:rsidR="00042D0F" w:rsidRPr="004B4B64">
              <w:rPr>
                <w:szCs w:val="22"/>
              </w:rPr>
              <w:t>,</w:t>
            </w:r>
            <w:r w:rsidRPr="004B4B64">
              <w:rPr>
                <w:szCs w:val="22"/>
              </w:rPr>
              <w:t>3</w:t>
            </w:r>
          </w:p>
        </w:tc>
        <w:tc>
          <w:tcPr>
            <w:tcW w:w="992" w:type="dxa"/>
          </w:tcPr>
          <w:p w14:paraId="363D7109" w14:textId="77777777" w:rsidR="00805E79" w:rsidRPr="004B4B64" w:rsidRDefault="00805E79" w:rsidP="00720566">
            <w:pPr>
              <w:keepNext/>
              <w:spacing w:line="240" w:lineRule="auto"/>
              <w:ind w:right="11"/>
              <w:jc w:val="center"/>
              <w:rPr>
                <w:b/>
                <w:bCs/>
                <w:szCs w:val="22"/>
              </w:rPr>
            </w:pPr>
            <w:r w:rsidRPr="004B4B64">
              <w:rPr>
                <w:szCs w:val="22"/>
              </w:rPr>
              <w:t>0</w:t>
            </w:r>
          </w:p>
        </w:tc>
        <w:tc>
          <w:tcPr>
            <w:tcW w:w="1843" w:type="dxa"/>
          </w:tcPr>
          <w:p w14:paraId="6E2644D4" w14:textId="707301AD" w:rsidR="00805E79" w:rsidRPr="004B4B64" w:rsidRDefault="0005603A" w:rsidP="000D71D1">
            <w:pPr>
              <w:keepNext/>
              <w:spacing w:line="240" w:lineRule="auto"/>
              <w:ind w:right="11"/>
              <w:rPr>
                <w:b/>
                <w:bCs/>
                <w:szCs w:val="22"/>
              </w:rPr>
            </w:pPr>
            <w:r w:rsidRPr="004B4B64">
              <w:rPr>
                <w:szCs w:val="22"/>
                <w:lang w:eastAsia="en-GB"/>
              </w:rPr>
              <w:t>Nedažnai</w:t>
            </w:r>
          </w:p>
        </w:tc>
        <w:tc>
          <w:tcPr>
            <w:tcW w:w="709" w:type="dxa"/>
          </w:tcPr>
          <w:p w14:paraId="4D2B5BB2" w14:textId="3AEE83F2" w:rsidR="00805E79" w:rsidRPr="004B4B64" w:rsidRDefault="00805E79" w:rsidP="00720566">
            <w:pPr>
              <w:keepNext/>
              <w:spacing w:line="240" w:lineRule="auto"/>
              <w:ind w:right="11"/>
              <w:jc w:val="center"/>
              <w:rPr>
                <w:b/>
                <w:bCs/>
                <w:szCs w:val="22"/>
              </w:rPr>
            </w:pPr>
            <w:r w:rsidRPr="004B4B64">
              <w:rPr>
                <w:szCs w:val="22"/>
                <w:lang w:eastAsia="en-GB"/>
              </w:rPr>
              <w:t>0</w:t>
            </w:r>
            <w:r w:rsidR="00042D0F" w:rsidRPr="004B4B64">
              <w:rPr>
                <w:szCs w:val="22"/>
                <w:lang w:eastAsia="en-GB"/>
              </w:rPr>
              <w:t>,</w:t>
            </w:r>
            <w:r w:rsidRPr="004B4B64">
              <w:rPr>
                <w:szCs w:val="22"/>
                <w:lang w:eastAsia="en-GB"/>
              </w:rPr>
              <w:t>4</w:t>
            </w:r>
          </w:p>
        </w:tc>
        <w:tc>
          <w:tcPr>
            <w:tcW w:w="992" w:type="dxa"/>
          </w:tcPr>
          <w:p w14:paraId="13699E0C" w14:textId="77777777" w:rsidR="00805E79" w:rsidRPr="004B4B64" w:rsidRDefault="00805E79" w:rsidP="00720566">
            <w:pPr>
              <w:keepNext/>
              <w:spacing w:line="240" w:lineRule="auto"/>
              <w:ind w:right="11"/>
              <w:jc w:val="center"/>
              <w:rPr>
                <w:szCs w:val="22"/>
              </w:rPr>
            </w:pPr>
            <w:r w:rsidRPr="004B4B64">
              <w:rPr>
                <w:szCs w:val="22"/>
              </w:rPr>
              <w:t>0</w:t>
            </w:r>
          </w:p>
        </w:tc>
      </w:tr>
      <w:tr w:rsidR="00805E79" w:rsidRPr="004B4B64" w14:paraId="7158A63B" w14:textId="77777777" w:rsidTr="006D56E7">
        <w:trPr>
          <w:jc w:val="center"/>
        </w:trPr>
        <w:tc>
          <w:tcPr>
            <w:tcW w:w="9209" w:type="dxa"/>
            <w:gridSpan w:val="7"/>
          </w:tcPr>
          <w:p w14:paraId="32B553B2" w14:textId="78E4ADF2" w:rsidR="00805E79" w:rsidRPr="004B4B64" w:rsidRDefault="00042D0F" w:rsidP="000D71D1">
            <w:pPr>
              <w:spacing w:line="240" w:lineRule="auto"/>
              <w:rPr>
                <w:b/>
                <w:bCs/>
                <w:szCs w:val="22"/>
              </w:rPr>
            </w:pPr>
            <w:r w:rsidRPr="004B4B64">
              <w:rPr>
                <w:b/>
              </w:rPr>
              <w:t>Kvėpavimo sistemos, krūtinės ląstos ir tarpuplaučio sutrikimai</w:t>
            </w:r>
          </w:p>
        </w:tc>
      </w:tr>
      <w:tr w:rsidR="00042D0F" w:rsidRPr="004B4B64" w14:paraId="08F68299" w14:textId="77777777" w:rsidTr="006D56E7">
        <w:trPr>
          <w:jc w:val="center"/>
        </w:trPr>
        <w:tc>
          <w:tcPr>
            <w:tcW w:w="2263" w:type="dxa"/>
          </w:tcPr>
          <w:p w14:paraId="70EE2C14" w14:textId="261D37E9" w:rsidR="00042D0F" w:rsidRPr="004B4B64" w:rsidRDefault="00042D0F" w:rsidP="00042D0F">
            <w:pPr>
              <w:spacing w:line="240" w:lineRule="auto"/>
              <w:ind w:left="90"/>
              <w:rPr>
                <w:szCs w:val="22"/>
              </w:rPr>
            </w:pPr>
            <w:r w:rsidRPr="004B4B64">
              <w:rPr>
                <w:szCs w:val="24"/>
                <w:lang w:eastAsia="en-GB"/>
              </w:rPr>
              <w:t>Kosulys / skrepliavimas</w:t>
            </w:r>
          </w:p>
        </w:tc>
        <w:tc>
          <w:tcPr>
            <w:tcW w:w="1701" w:type="dxa"/>
          </w:tcPr>
          <w:p w14:paraId="7C1DE4D6" w14:textId="3CE51D9F" w:rsidR="00042D0F" w:rsidRPr="004B4B64" w:rsidRDefault="00042D0F" w:rsidP="00042D0F">
            <w:pPr>
              <w:spacing w:line="240" w:lineRule="auto"/>
              <w:ind w:left="90"/>
              <w:rPr>
                <w:szCs w:val="22"/>
              </w:rPr>
            </w:pPr>
            <w:r w:rsidRPr="004B4B64">
              <w:rPr>
                <w:szCs w:val="22"/>
              </w:rPr>
              <w:t>Labai dažnai</w:t>
            </w:r>
          </w:p>
        </w:tc>
        <w:tc>
          <w:tcPr>
            <w:tcW w:w="709" w:type="dxa"/>
          </w:tcPr>
          <w:p w14:paraId="21E0E366" w14:textId="5F4B21C9" w:rsidR="00042D0F" w:rsidRPr="004B4B64" w:rsidRDefault="00042D0F" w:rsidP="00720566">
            <w:pPr>
              <w:spacing w:line="240" w:lineRule="auto"/>
              <w:ind w:left="90"/>
              <w:jc w:val="center"/>
              <w:rPr>
                <w:szCs w:val="22"/>
              </w:rPr>
            </w:pPr>
            <w:r w:rsidRPr="004B4B64">
              <w:rPr>
                <w:szCs w:val="22"/>
              </w:rPr>
              <w:t>12,1</w:t>
            </w:r>
          </w:p>
        </w:tc>
        <w:tc>
          <w:tcPr>
            <w:tcW w:w="992" w:type="dxa"/>
          </w:tcPr>
          <w:p w14:paraId="4B808B0F" w14:textId="77777777" w:rsidR="00042D0F" w:rsidRPr="004B4B64" w:rsidRDefault="00042D0F" w:rsidP="00720566">
            <w:pPr>
              <w:spacing w:line="240" w:lineRule="auto"/>
              <w:ind w:left="90"/>
              <w:jc w:val="center"/>
              <w:rPr>
                <w:szCs w:val="22"/>
              </w:rPr>
            </w:pPr>
            <w:r w:rsidRPr="004B4B64">
              <w:rPr>
                <w:szCs w:val="22"/>
              </w:rPr>
              <w:t>0</w:t>
            </w:r>
          </w:p>
        </w:tc>
        <w:tc>
          <w:tcPr>
            <w:tcW w:w="1843" w:type="dxa"/>
          </w:tcPr>
          <w:p w14:paraId="1D639179" w14:textId="03C1D47D" w:rsidR="00042D0F" w:rsidRPr="004B4B64" w:rsidRDefault="00042D0F" w:rsidP="00042D0F">
            <w:pPr>
              <w:spacing w:line="240" w:lineRule="auto"/>
              <w:ind w:left="90"/>
              <w:rPr>
                <w:szCs w:val="22"/>
              </w:rPr>
            </w:pPr>
            <w:r w:rsidRPr="004B4B64">
              <w:rPr>
                <w:szCs w:val="22"/>
              </w:rPr>
              <w:t>Labai dažnai</w:t>
            </w:r>
          </w:p>
        </w:tc>
        <w:tc>
          <w:tcPr>
            <w:tcW w:w="709" w:type="dxa"/>
          </w:tcPr>
          <w:p w14:paraId="0FD08C54" w14:textId="42E84B1C" w:rsidR="00042D0F" w:rsidRPr="004B4B64" w:rsidRDefault="00042D0F" w:rsidP="00720566">
            <w:pPr>
              <w:spacing w:line="240" w:lineRule="auto"/>
              <w:ind w:left="90"/>
              <w:jc w:val="center"/>
              <w:rPr>
                <w:szCs w:val="22"/>
              </w:rPr>
            </w:pPr>
            <w:r w:rsidRPr="004B4B64">
              <w:rPr>
                <w:szCs w:val="22"/>
              </w:rPr>
              <w:t>10,8</w:t>
            </w:r>
          </w:p>
        </w:tc>
        <w:tc>
          <w:tcPr>
            <w:tcW w:w="992" w:type="dxa"/>
          </w:tcPr>
          <w:p w14:paraId="4EA41CED" w14:textId="772FA815" w:rsidR="00042D0F" w:rsidRPr="004B4B64" w:rsidRDefault="00042D0F" w:rsidP="00720566">
            <w:pPr>
              <w:spacing w:line="240" w:lineRule="auto"/>
              <w:ind w:left="90"/>
              <w:jc w:val="center"/>
              <w:rPr>
                <w:szCs w:val="22"/>
              </w:rPr>
            </w:pPr>
            <w:r w:rsidRPr="004B4B64">
              <w:rPr>
                <w:szCs w:val="22"/>
              </w:rPr>
              <w:t>0,2</w:t>
            </w:r>
          </w:p>
        </w:tc>
      </w:tr>
      <w:tr w:rsidR="00042D0F" w:rsidRPr="004B4B64" w14:paraId="0EC04F16" w14:textId="77777777" w:rsidTr="006D56E7">
        <w:trPr>
          <w:jc w:val="center"/>
        </w:trPr>
        <w:tc>
          <w:tcPr>
            <w:tcW w:w="2263" w:type="dxa"/>
          </w:tcPr>
          <w:p w14:paraId="73FCDA88" w14:textId="3540E6E1" w:rsidR="00042D0F" w:rsidRPr="004B4B64" w:rsidRDefault="00042D0F" w:rsidP="00042D0F">
            <w:pPr>
              <w:spacing w:line="240" w:lineRule="auto"/>
              <w:ind w:left="90"/>
              <w:rPr>
                <w:szCs w:val="22"/>
              </w:rPr>
            </w:pPr>
            <w:r w:rsidRPr="004B4B64">
              <w:rPr>
                <w:szCs w:val="24"/>
                <w:lang w:eastAsia="en-GB"/>
              </w:rPr>
              <w:t>Pneumonitas</w:t>
            </w:r>
            <w:r w:rsidR="00B66E7A">
              <w:rPr>
                <w:szCs w:val="24"/>
                <w:lang w:eastAsia="en-GB"/>
              </w:rPr>
              <w:t> </w:t>
            </w:r>
            <w:r w:rsidR="003018B7">
              <w:rPr>
                <w:szCs w:val="24"/>
                <w:vertAlign w:val="superscript"/>
                <w:lang w:eastAsia="en-GB"/>
              </w:rPr>
              <w:t>s</w:t>
            </w:r>
          </w:p>
        </w:tc>
        <w:tc>
          <w:tcPr>
            <w:tcW w:w="1701" w:type="dxa"/>
          </w:tcPr>
          <w:p w14:paraId="46588107" w14:textId="0467EAAD" w:rsidR="00042D0F" w:rsidRPr="004B4B64" w:rsidRDefault="00042D0F" w:rsidP="00042D0F">
            <w:pPr>
              <w:spacing w:line="240" w:lineRule="auto"/>
              <w:ind w:left="90"/>
              <w:rPr>
                <w:szCs w:val="22"/>
              </w:rPr>
            </w:pPr>
            <w:r w:rsidRPr="004B4B64">
              <w:rPr>
                <w:szCs w:val="22"/>
              </w:rPr>
              <w:t>Dažnai</w:t>
            </w:r>
          </w:p>
        </w:tc>
        <w:tc>
          <w:tcPr>
            <w:tcW w:w="709" w:type="dxa"/>
          </w:tcPr>
          <w:p w14:paraId="4C5AB97E" w14:textId="70FB161F" w:rsidR="00042D0F" w:rsidRPr="004B4B64" w:rsidRDefault="00042D0F" w:rsidP="00720566">
            <w:pPr>
              <w:spacing w:line="240" w:lineRule="auto"/>
              <w:ind w:left="90"/>
              <w:jc w:val="center"/>
              <w:rPr>
                <w:szCs w:val="22"/>
              </w:rPr>
            </w:pPr>
            <w:r w:rsidRPr="004B4B64">
              <w:rPr>
                <w:szCs w:val="22"/>
              </w:rPr>
              <w:t>4,2</w:t>
            </w:r>
          </w:p>
        </w:tc>
        <w:tc>
          <w:tcPr>
            <w:tcW w:w="992" w:type="dxa"/>
          </w:tcPr>
          <w:p w14:paraId="4F8AE958" w14:textId="2F3B4088" w:rsidR="00042D0F" w:rsidRPr="004B4B64" w:rsidRDefault="00042D0F" w:rsidP="00720566">
            <w:pPr>
              <w:spacing w:line="240" w:lineRule="auto"/>
              <w:ind w:left="90"/>
              <w:jc w:val="center"/>
              <w:rPr>
                <w:szCs w:val="22"/>
              </w:rPr>
            </w:pPr>
            <w:r w:rsidRPr="004B4B64">
              <w:rPr>
                <w:szCs w:val="22"/>
              </w:rPr>
              <w:t>1,2</w:t>
            </w:r>
          </w:p>
        </w:tc>
        <w:tc>
          <w:tcPr>
            <w:tcW w:w="1843" w:type="dxa"/>
          </w:tcPr>
          <w:p w14:paraId="1F26B541" w14:textId="7725FCBA" w:rsidR="00042D0F" w:rsidRPr="004B4B64" w:rsidRDefault="00042D0F" w:rsidP="00042D0F">
            <w:pPr>
              <w:spacing w:line="240" w:lineRule="auto"/>
              <w:ind w:left="90"/>
              <w:rPr>
                <w:szCs w:val="22"/>
              </w:rPr>
            </w:pPr>
            <w:r w:rsidRPr="004B4B64">
              <w:rPr>
                <w:szCs w:val="22"/>
              </w:rPr>
              <w:t>Dažnai</w:t>
            </w:r>
          </w:p>
        </w:tc>
        <w:tc>
          <w:tcPr>
            <w:tcW w:w="709" w:type="dxa"/>
          </w:tcPr>
          <w:p w14:paraId="2B0441C0" w14:textId="7590D582" w:rsidR="00042D0F" w:rsidRPr="004B4B64" w:rsidRDefault="00042D0F" w:rsidP="00720566">
            <w:pPr>
              <w:spacing w:line="240" w:lineRule="auto"/>
              <w:ind w:left="90"/>
              <w:jc w:val="center"/>
              <w:rPr>
                <w:szCs w:val="22"/>
              </w:rPr>
            </w:pPr>
            <w:r w:rsidRPr="004B4B64">
              <w:rPr>
                <w:szCs w:val="22"/>
              </w:rPr>
              <w:t>2,4</w:t>
            </w:r>
          </w:p>
        </w:tc>
        <w:tc>
          <w:tcPr>
            <w:tcW w:w="992" w:type="dxa"/>
          </w:tcPr>
          <w:p w14:paraId="5D5B32FF" w14:textId="6E49C389" w:rsidR="00042D0F" w:rsidRPr="004B4B64" w:rsidRDefault="00042D0F" w:rsidP="00720566">
            <w:pPr>
              <w:spacing w:line="240" w:lineRule="auto"/>
              <w:ind w:left="90"/>
              <w:jc w:val="center"/>
              <w:rPr>
                <w:szCs w:val="22"/>
              </w:rPr>
            </w:pPr>
            <w:r w:rsidRPr="004B4B64">
              <w:rPr>
                <w:szCs w:val="22"/>
              </w:rPr>
              <w:t>0,2</w:t>
            </w:r>
          </w:p>
        </w:tc>
      </w:tr>
      <w:tr w:rsidR="00042D0F" w:rsidRPr="004B4B64" w14:paraId="1F5D9BD6" w14:textId="77777777" w:rsidTr="006D56E7">
        <w:trPr>
          <w:jc w:val="center"/>
        </w:trPr>
        <w:tc>
          <w:tcPr>
            <w:tcW w:w="2263" w:type="dxa"/>
          </w:tcPr>
          <w:p w14:paraId="02A6A86E" w14:textId="3011B6CD" w:rsidR="00042D0F" w:rsidRPr="004B4B64" w:rsidRDefault="00042D0F" w:rsidP="00042D0F">
            <w:pPr>
              <w:spacing w:line="240" w:lineRule="auto"/>
              <w:ind w:left="90"/>
              <w:rPr>
                <w:szCs w:val="22"/>
              </w:rPr>
            </w:pPr>
            <w:r w:rsidRPr="004B4B64">
              <w:rPr>
                <w:szCs w:val="24"/>
                <w:lang w:eastAsia="en-GB"/>
              </w:rPr>
              <w:t>Disfonija</w:t>
            </w:r>
          </w:p>
        </w:tc>
        <w:tc>
          <w:tcPr>
            <w:tcW w:w="1701" w:type="dxa"/>
          </w:tcPr>
          <w:p w14:paraId="4E984898" w14:textId="247E0DF4" w:rsidR="00042D0F" w:rsidRPr="004B4B64" w:rsidRDefault="00042D0F" w:rsidP="00042D0F">
            <w:pPr>
              <w:spacing w:line="240" w:lineRule="auto"/>
              <w:ind w:left="90"/>
              <w:rPr>
                <w:szCs w:val="22"/>
              </w:rPr>
            </w:pPr>
            <w:r w:rsidRPr="004B4B64">
              <w:rPr>
                <w:szCs w:val="22"/>
              </w:rPr>
              <w:t>Dažnai</w:t>
            </w:r>
          </w:p>
        </w:tc>
        <w:tc>
          <w:tcPr>
            <w:tcW w:w="709" w:type="dxa"/>
          </w:tcPr>
          <w:p w14:paraId="4325D7BF" w14:textId="76771460" w:rsidR="00042D0F" w:rsidRPr="004B4B64" w:rsidRDefault="00042D0F" w:rsidP="00720566">
            <w:pPr>
              <w:spacing w:line="240" w:lineRule="auto"/>
              <w:ind w:left="90"/>
              <w:jc w:val="center"/>
              <w:rPr>
                <w:szCs w:val="22"/>
              </w:rPr>
            </w:pPr>
            <w:r w:rsidRPr="004B4B64">
              <w:rPr>
                <w:szCs w:val="22"/>
              </w:rPr>
              <w:t>2,4</w:t>
            </w:r>
          </w:p>
        </w:tc>
        <w:tc>
          <w:tcPr>
            <w:tcW w:w="992" w:type="dxa"/>
          </w:tcPr>
          <w:p w14:paraId="1DD293C7" w14:textId="77777777" w:rsidR="00042D0F" w:rsidRPr="004B4B64" w:rsidRDefault="00042D0F" w:rsidP="00720566">
            <w:pPr>
              <w:spacing w:line="240" w:lineRule="auto"/>
              <w:ind w:left="90"/>
              <w:jc w:val="center"/>
              <w:rPr>
                <w:szCs w:val="22"/>
              </w:rPr>
            </w:pPr>
            <w:r w:rsidRPr="004B4B64">
              <w:rPr>
                <w:szCs w:val="22"/>
              </w:rPr>
              <w:t>0</w:t>
            </w:r>
          </w:p>
        </w:tc>
        <w:tc>
          <w:tcPr>
            <w:tcW w:w="1843" w:type="dxa"/>
          </w:tcPr>
          <w:p w14:paraId="327C0785" w14:textId="6C4830F9" w:rsidR="00042D0F" w:rsidRPr="004B4B64" w:rsidRDefault="00042D0F" w:rsidP="00042D0F">
            <w:pPr>
              <w:spacing w:line="240" w:lineRule="auto"/>
              <w:ind w:left="90"/>
              <w:rPr>
                <w:szCs w:val="22"/>
              </w:rPr>
            </w:pPr>
            <w:r w:rsidRPr="004B4B64">
              <w:rPr>
                <w:szCs w:val="22"/>
              </w:rPr>
              <w:t>Nedažnai</w:t>
            </w:r>
          </w:p>
        </w:tc>
        <w:tc>
          <w:tcPr>
            <w:tcW w:w="709" w:type="dxa"/>
          </w:tcPr>
          <w:p w14:paraId="5B394511" w14:textId="5DDD9D40" w:rsidR="00042D0F" w:rsidRPr="004B4B64" w:rsidRDefault="00042D0F" w:rsidP="00720566">
            <w:pPr>
              <w:spacing w:line="240" w:lineRule="auto"/>
              <w:ind w:left="90"/>
              <w:jc w:val="center"/>
              <w:rPr>
                <w:szCs w:val="22"/>
              </w:rPr>
            </w:pPr>
            <w:r w:rsidRPr="004B4B64">
              <w:rPr>
                <w:szCs w:val="22"/>
              </w:rPr>
              <w:t>0,9</w:t>
            </w:r>
          </w:p>
        </w:tc>
        <w:tc>
          <w:tcPr>
            <w:tcW w:w="992" w:type="dxa"/>
          </w:tcPr>
          <w:p w14:paraId="3F1B8F84" w14:textId="77777777" w:rsidR="00042D0F" w:rsidRPr="004B4B64" w:rsidRDefault="00042D0F" w:rsidP="00720566">
            <w:pPr>
              <w:spacing w:line="240" w:lineRule="auto"/>
              <w:ind w:left="90"/>
              <w:jc w:val="center"/>
              <w:rPr>
                <w:szCs w:val="22"/>
              </w:rPr>
            </w:pPr>
            <w:r w:rsidRPr="004B4B64">
              <w:rPr>
                <w:szCs w:val="22"/>
              </w:rPr>
              <w:t>0</w:t>
            </w:r>
          </w:p>
        </w:tc>
      </w:tr>
      <w:tr w:rsidR="00042D0F" w:rsidRPr="004B4B64" w14:paraId="626C514A" w14:textId="77777777" w:rsidTr="006D56E7">
        <w:trPr>
          <w:jc w:val="center"/>
        </w:trPr>
        <w:tc>
          <w:tcPr>
            <w:tcW w:w="2263" w:type="dxa"/>
          </w:tcPr>
          <w:p w14:paraId="65303542" w14:textId="0D715824" w:rsidR="00042D0F" w:rsidRPr="004B4B64" w:rsidRDefault="00042D0F" w:rsidP="00042D0F">
            <w:pPr>
              <w:spacing w:line="240" w:lineRule="auto"/>
              <w:ind w:left="90"/>
              <w:rPr>
                <w:szCs w:val="22"/>
              </w:rPr>
            </w:pPr>
            <w:r w:rsidRPr="004B4B64">
              <w:rPr>
                <w:szCs w:val="24"/>
                <w:lang w:eastAsia="en-GB"/>
              </w:rPr>
              <w:t>Intersticinė plaučių liga</w:t>
            </w:r>
          </w:p>
        </w:tc>
        <w:tc>
          <w:tcPr>
            <w:tcW w:w="1701" w:type="dxa"/>
          </w:tcPr>
          <w:p w14:paraId="057820FD" w14:textId="447E4C8F" w:rsidR="00042D0F" w:rsidRPr="004B4B64" w:rsidRDefault="00042D0F" w:rsidP="00042D0F">
            <w:pPr>
              <w:spacing w:line="240" w:lineRule="auto"/>
              <w:ind w:left="90"/>
              <w:rPr>
                <w:szCs w:val="22"/>
              </w:rPr>
            </w:pPr>
            <w:r w:rsidRPr="004B4B64">
              <w:rPr>
                <w:szCs w:val="22"/>
              </w:rPr>
              <w:t>Nedažnai</w:t>
            </w:r>
          </w:p>
        </w:tc>
        <w:tc>
          <w:tcPr>
            <w:tcW w:w="709" w:type="dxa"/>
          </w:tcPr>
          <w:p w14:paraId="6C962E9F" w14:textId="3BBB20F3" w:rsidR="00042D0F" w:rsidRPr="004B4B64" w:rsidRDefault="00042D0F" w:rsidP="00720566">
            <w:pPr>
              <w:spacing w:line="240" w:lineRule="auto"/>
              <w:ind w:left="90"/>
              <w:jc w:val="center"/>
              <w:rPr>
                <w:szCs w:val="22"/>
              </w:rPr>
            </w:pPr>
            <w:r w:rsidRPr="004B4B64">
              <w:rPr>
                <w:szCs w:val="22"/>
              </w:rPr>
              <w:t>0,6</w:t>
            </w:r>
          </w:p>
        </w:tc>
        <w:tc>
          <w:tcPr>
            <w:tcW w:w="992" w:type="dxa"/>
          </w:tcPr>
          <w:p w14:paraId="58878A1D" w14:textId="77777777" w:rsidR="00042D0F" w:rsidRPr="004B4B64" w:rsidRDefault="00042D0F" w:rsidP="00720566">
            <w:pPr>
              <w:spacing w:line="240" w:lineRule="auto"/>
              <w:ind w:left="90"/>
              <w:jc w:val="center"/>
              <w:rPr>
                <w:szCs w:val="22"/>
              </w:rPr>
            </w:pPr>
            <w:r w:rsidRPr="004B4B64">
              <w:rPr>
                <w:szCs w:val="22"/>
              </w:rPr>
              <w:t>0</w:t>
            </w:r>
          </w:p>
        </w:tc>
        <w:tc>
          <w:tcPr>
            <w:tcW w:w="1843" w:type="dxa"/>
          </w:tcPr>
          <w:p w14:paraId="62CA5A37" w14:textId="1459A213" w:rsidR="00042D0F" w:rsidRPr="004B4B64" w:rsidRDefault="00042D0F" w:rsidP="00042D0F">
            <w:pPr>
              <w:spacing w:line="240" w:lineRule="auto"/>
              <w:ind w:left="90"/>
              <w:rPr>
                <w:szCs w:val="22"/>
              </w:rPr>
            </w:pPr>
            <w:r w:rsidRPr="004B4B64">
              <w:rPr>
                <w:szCs w:val="22"/>
              </w:rPr>
              <w:t>Nedažnai</w:t>
            </w:r>
          </w:p>
        </w:tc>
        <w:tc>
          <w:tcPr>
            <w:tcW w:w="709" w:type="dxa"/>
          </w:tcPr>
          <w:p w14:paraId="07F3EE77" w14:textId="359BA71A" w:rsidR="00042D0F" w:rsidRPr="004B4B64" w:rsidRDefault="00042D0F" w:rsidP="00720566">
            <w:pPr>
              <w:spacing w:line="240" w:lineRule="auto"/>
              <w:ind w:left="90"/>
              <w:jc w:val="center"/>
              <w:rPr>
                <w:szCs w:val="22"/>
              </w:rPr>
            </w:pPr>
            <w:r w:rsidRPr="004B4B64">
              <w:rPr>
                <w:szCs w:val="22"/>
              </w:rPr>
              <w:t>0,2</w:t>
            </w:r>
          </w:p>
        </w:tc>
        <w:tc>
          <w:tcPr>
            <w:tcW w:w="992" w:type="dxa"/>
          </w:tcPr>
          <w:p w14:paraId="340FEFB9" w14:textId="77777777" w:rsidR="00042D0F" w:rsidRPr="004B4B64" w:rsidRDefault="00042D0F" w:rsidP="00720566">
            <w:pPr>
              <w:spacing w:line="240" w:lineRule="auto"/>
              <w:ind w:left="90"/>
              <w:jc w:val="center"/>
              <w:rPr>
                <w:szCs w:val="22"/>
              </w:rPr>
            </w:pPr>
            <w:r w:rsidRPr="004B4B64">
              <w:rPr>
                <w:szCs w:val="22"/>
              </w:rPr>
              <w:t>0</w:t>
            </w:r>
          </w:p>
        </w:tc>
      </w:tr>
      <w:tr w:rsidR="00805E79" w:rsidRPr="004B4B64" w14:paraId="310AF495" w14:textId="77777777" w:rsidTr="006D56E7">
        <w:trPr>
          <w:jc w:val="center"/>
        </w:trPr>
        <w:tc>
          <w:tcPr>
            <w:tcW w:w="9209" w:type="dxa"/>
            <w:gridSpan w:val="7"/>
          </w:tcPr>
          <w:p w14:paraId="70776FDA" w14:textId="46000449" w:rsidR="00805E79" w:rsidRPr="004B4B64" w:rsidRDefault="0005603A" w:rsidP="000D71D1">
            <w:pPr>
              <w:spacing w:line="240" w:lineRule="auto"/>
              <w:rPr>
                <w:b/>
                <w:bCs/>
                <w:szCs w:val="22"/>
              </w:rPr>
            </w:pPr>
            <w:r w:rsidRPr="004B4B64">
              <w:rPr>
                <w:b/>
                <w:bCs/>
                <w:szCs w:val="24"/>
                <w:lang w:eastAsia="en-GB"/>
              </w:rPr>
              <w:t>Virškinimo trakto sutrikimai</w:t>
            </w:r>
          </w:p>
        </w:tc>
      </w:tr>
      <w:tr w:rsidR="00805E79" w:rsidRPr="004B4B64" w14:paraId="60873B0E" w14:textId="77777777" w:rsidTr="006D56E7">
        <w:trPr>
          <w:jc w:val="center"/>
        </w:trPr>
        <w:tc>
          <w:tcPr>
            <w:tcW w:w="2263" w:type="dxa"/>
          </w:tcPr>
          <w:p w14:paraId="0C55D1AC" w14:textId="7A726376" w:rsidR="00805E79" w:rsidRPr="004B4B64" w:rsidRDefault="0005603A" w:rsidP="000D71D1">
            <w:pPr>
              <w:spacing w:line="240" w:lineRule="auto"/>
              <w:ind w:left="90"/>
              <w:rPr>
                <w:szCs w:val="22"/>
              </w:rPr>
            </w:pPr>
            <w:r w:rsidRPr="004B4B64">
              <w:rPr>
                <w:szCs w:val="22"/>
              </w:rPr>
              <w:t>Pykinimas</w:t>
            </w:r>
            <w:r w:rsidR="00B66E7A">
              <w:rPr>
                <w:szCs w:val="22"/>
              </w:rPr>
              <w:t> </w:t>
            </w:r>
            <w:r w:rsidR="00805E79" w:rsidRPr="004B4B64">
              <w:rPr>
                <w:szCs w:val="22"/>
                <w:vertAlign w:val="superscript"/>
              </w:rPr>
              <w:t>d</w:t>
            </w:r>
          </w:p>
        </w:tc>
        <w:tc>
          <w:tcPr>
            <w:tcW w:w="1701" w:type="dxa"/>
          </w:tcPr>
          <w:p w14:paraId="53596948" w14:textId="5A494698" w:rsidR="00805E79" w:rsidRPr="004B4B64" w:rsidRDefault="0005603A" w:rsidP="000D71D1">
            <w:pPr>
              <w:spacing w:line="240" w:lineRule="auto"/>
              <w:ind w:left="90"/>
              <w:rPr>
                <w:szCs w:val="22"/>
              </w:rPr>
            </w:pPr>
            <w:r w:rsidRPr="004B4B64">
              <w:rPr>
                <w:szCs w:val="22"/>
              </w:rPr>
              <w:t>Labai dažnai</w:t>
            </w:r>
          </w:p>
        </w:tc>
        <w:tc>
          <w:tcPr>
            <w:tcW w:w="709" w:type="dxa"/>
          </w:tcPr>
          <w:p w14:paraId="2828D908" w14:textId="05227A0D" w:rsidR="00805E79" w:rsidRPr="004B4B64" w:rsidRDefault="00805E79" w:rsidP="00720566">
            <w:pPr>
              <w:spacing w:line="240" w:lineRule="auto"/>
              <w:ind w:left="90"/>
              <w:jc w:val="center"/>
              <w:rPr>
                <w:szCs w:val="22"/>
              </w:rPr>
            </w:pPr>
            <w:r w:rsidRPr="004B4B64">
              <w:rPr>
                <w:szCs w:val="22"/>
              </w:rPr>
              <w:t>41</w:t>
            </w:r>
            <w:r w:rsidR="00042D0F" w:rsidRPr="004B4B64">
              <w:rPr>
                <w:szCs w:val="22"/>
              </w:rPr>
              <w:t>,</w:t>
            </w:r>
            <w:r w:rsidRPr="004B4B64">
              <w:rPr>
                <w:szCs w:val="22"/>
              </w:rPr>
              <w:t>5</w:t>
            </w:r>
          </w:p>
        </w:tc>
        <w:tc>
          <w:tcPr>
            <w:tcW w:w="992" w:type="dxa"/>
          </w:tcPr>
          <w:p w14:paraId="421AD4A2" w14:textId="1F0064C3"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8</w:t>
            </w:r>
          </w:p>
        </w:tc>
        <w:tc>
          <w:tcPr>
            <w:tcW w:w="1843" w:type="dxa"/>
          </w:tcPr>
          <w:p w14:paraId="1A5C24B1" w14:textId="77777777" w:rsidR="00805E79" w:rsidRPr="004B4B64" w:rsidRDefault="00805E79" w:rsidP="000D71D1">
            <w:pPr>
              <w:spacing w:line="240" w:lineRule="auto"/>
              <w:ind w:left="90"/>
              <w:rPr>
                <w:szCs w:val="22"/>
              </w:rPr>
            </w:pPr>
          </w:p>
        </w:tc>
        <w:tc>
          <w:tcPr>
            <w:tcW w:w="709" w:type="dxa"/>
          </w:tcPr>
          <w:p w14:paraId="5BF86BF9" w14:textId="77777777" w:rsidR="00805E79" w:rsidRPr="004B4B64" w:rsidRDefault="00805E79" w:rsidP="000D71D1">
            <w:pPr>
              <w:spacing w:line="240" w:lineRule="auto"/>
              <w:ind w:left="90"/>
              <w:rPr>
                <w:szCs w:val="22"/>
              </w:rPr>
            </w:pPr>
          </w:p>
        </w:tc>
        <w:tc>
          <w:tcPr>
            <w:tcW w:w="992" w:type="dxa"/>
          </w:tcPr>
          <w:p w14:paraId="645308D8" w14:textId="77777777" w:rsidR="00805E79" w:rsidRPr="004B4B64" w:rsidRDefault="00805E79" w:rsidP="000D71D1">
            <w:pPr>
              <w:keepNext/>
              <w:spacing w:line="240" w:lineRule="auto"/>
              <w:ind w:right="11"/>
              <w:rPr>
                <w:szCs w:val="22"/>
              </w:rPr>
            </w:pPr>
          </w:p>
        </w:tc>
      </w:tr>
      <w:tr w:rsidR="00805E79" w:rsidRPr="004B4B64" w14:paraId="6C51F3AC" w14:textId="77777777" w:rsidTr="006D56E7">
        <w:trPr>
          <w:jc w:val="center"/>
        </w:trPr>
        <w:tc>
          <w:tcPr>
            <w:tcW w:w="2263" w:type="dxa"/>
          </w:tcPr>
          <w:p w14:paraId="3EF17A34" w14:textId="72DB0F0A" w:rsidR="00805E79" w:rsidRPr="004B4B64" w:rsidRDefault="0005603A" w:rsidP="000D71D1">
            <w:pPr>
              <w:spacing w:line="240" w:lineRule="auto"/>
              <w:ind w:left="90"/>
              <w:rPr>
                <w:szCs w:val="22"/>
              </w:rPr>
            </w:pPr>
            <w:r w:rsidRPr="004B4B64">
              <w:rPr>
                <w:szCs w:val="22"/>
              </w:rPr>
              <w:t>Viduriavimas</w:t>
            </w:r>
          </w:p>
        </w:tc>
        <w:tc>
          <w:tcPr>
            <w:tcW w:w="1701" w:type="dxa"/>
          </w:tcPr>
          <w:p w14:paraId="50E9E8DE" w14:textId="7BB14F5A" w:rsidR="00805E79" w:rsidRPr="004B4B64" w:rsidRDefault="0005603A" w:rsidP="000D71D1">
            <w:pPr>
              <w:spacing w:line="240" w:lineRule="auto"/>
              <w:ind w:left="90"/>
              <w:rPr>
                <w:szCs w:val="22"/>
              </w:rPr>
            </w:pPr>
            <w:r w:rsidRPr="004B4B64">
              <w:rPr>
                <w:szCs w:val="22"/>
              </w:rPr>
              <w:t>Labai dažnai</w:t>
            </w:r>
          </w:p>
        </w:tc>
        <w:tc>
          <w:tcPr>
            <w:tcW w:w="709" w:type="dxa"/>
          </w:tcPr>
          <w:p w14:paraId="38976D88" w14:textId="7055CB65" w:rsidR="00805E79" w:rsidRPr="004B4B64" w:rsidRDefault="00805E79" w:rsidP="00720566">
            <w:pPr>
              <w:spacing w:line="240" w:lineRule="auto"/>
              <w:ind w:left="90"/>
              <w:jc w:val="center"/>
              <w:rPr>
                <w:szCs w:val="22"/>
              </w:rPr>
            </w:pPr>
            <w:r w:rsidRPr="004B4B64">
              <w:rPr>
                <w:szCs w:val="22"/>
              </w:rPr>
              <w:t>21</w:t>
            </w:r>
            <w:r w:rsidR="00042D0F" w:rsidRPr="004B4B64">
              <w:rPr>
                <w:szCs w:val="22"/>
              </w:rPr>
              <w:t>,</w:t>
            </w:r>
            <w:r w:rsidRPr="004B4B64">
              <w:rPr>
                <w:szCs w:val="22"/>
              </w:rPr>
              <w:t>5</w:t>
            </w:r>
          </w:p>
        </w:tc>
        <w:tc>
          <w:tcPr>
            <w:tcW w:w="992" w:type="dxa"/>
          </w:tcPr>
          <w:p w14:paraId="2451CEED" w14:textId="204D2456"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5</w:t>
            </w:r>
          </w:p>
        </w:tc>
        <w:tc>
          <w:tcPr>
            <w:tcW w:w="1843" w:type="dxa"/>
          </w:tcPr>
          <w:p w14:paraId="717C2FBD" w14:textId="59AC11B2" w:rsidR="00805E79" w:rsidRPr="004B4B64" w:rsidRDefault="0005603A" w:rsidP="000D71D1">
            <w:pPr>
              <w:spacing w:line="240" w:lineRule="auto"/>
              <w:ind w:left="90"/>
              <w:rPr>
                <w:szCs w:val="22"/>
              </w:rPr>
            </w:pPr>
            <w:r w:rsidRPr="004B4B64">
              <w:rPr>
                <w:szCs w:val="22"/>
              </w:rPr>
              <w:t>Labai dažnai</w:t>
            </w:r>
          </w:p>
        </w:tc>
        <w:tc>
          <w:tcPr>
            <w:tcW w:w="709" w:type="dxa"/>
          </w:tcPr>
          <w:p w14:paraId="4440571A" w14:textId="70975011" w:rsidR="00805E79" w:rsidRPr="004B4B64" w:rsidRDefault="00805E79" w:rsidP="000D71D1">
            <w:pPr>
              <w:spacing w:line="240" w:lineRule="auto"/>
              <w:ind w:left="90"/>
              <w:rPr>
                <w:szCs w:val="22"/>
              </w:rPr>
            </w:pPr>
            <w:r w:rsidRPr="004B4B64">
              <w:rPr>
                <w:szCs w:val="22"/>
              </w:rPr>
              <w:t>25</w:t>
            </w:r>
            <w:r w:rsidR="00042D0F" w:rsidRPr="004B4B64">
              <w:rPr>
                <w:szCs w:val="22"/>
              </w:rPr>
              <w:t>,</w:t>
            </w:r>
            <w:r w:rsidRPr="004B4B64">
              <w:rPr>
                <w:szCs w:val="22"/>
              </w:rPr>
              <w:t>3</w:t>
            </w:r>
          </w:p>
        </w:tc>
        <w:tc>
          <w:tcPr>
            <w:tcW w:w="992" w:type="dxa"/>
          </w:tcPr>
          <w:p w14:paraId="735A5A95" w14:textId="0A0B36B6" w:rsidR="00805E79" w:rsidRPr="004B4B64" w:rsidRDefault="00805E79" w:rsidP="000D71D1">
            <w:pPr>
              <w:keepNext/>
              <w:spacing w:line="240" w:lineRule="auto"/>
              <w:ind w:right="11"/>
              <w:rPr>
                <w:szCs w:val="22"/>
              </w:rPr>
            </w:pPr>
            <w:r w:rsidRPr="004B4B64">
              <w:rPr>
                <w:szCs w:val="22"/>
                <w:lang w:eastAsia="en-GB"/>
              </w:rPr>
              <w:t>3</w:t>
            </w:r>
            <w:r w:rsidR="00042D0F" w:rsidRPr="004B4B64">
              <w:rPr>
                <w:szCs w:val="22"/>
                <w:lang w:eastAsia="en-GB"/>
              </w:rPr>
              <w:t>,</w:t>
            </w:r>
            <w:r w:rsidRPr="004B4B64">
              <w:rPr>
                <w:szCs w:val="22"/>
                <w:lang w:eastAsia="en-GB"/>
              </w:rPr>
              <w:t>9</w:t>
            </w:r>
          </w:p>
        </w:tc>
      </w:tr>
      <w:tr w:rsidR="00805E79" w:rsidRPr="004B4B64" w14:paraId="205E0E3A" w14:textId="77777777" w:rsidTr="006D56E7">
        <w:trPr>
          <w:jc w:val="center"/>
        </w:trPr>
        <w:tc>
          <w:tcPr>
            <w:tcW w:w="2263" w:type="dxa"/>
          </w:tcPr>
          <w:p w14:paraId="1EFDFCE8" w14:textId="4F868BEB" w:rsidR="00805E79" w:rsidRPr="004B4B64" w:rsidRDefault="0005603A" w:rsidP="000D71D1">
            <w:pPr>
              <w:spacing w:line="240" w:lineRule="auto"/>
              <w:ind w:left="90"/>
              <w:rPr>
                <w:szCs w:val="22"/>
              </w:rPr>
            </w:pPr>
            <w:r w:rsidRPr="004B4B64">
              <w:rPr>
                <w:szCs w:val="22"/>
              </w:rPr>
              <w:t>Vidurių užkietėjimas </w:t>
            </w:r>
            <w:r w:rsidR="00805E79" w:rsidRPr="004B4B64">
              <w:rPr>
                <w:szCs w:val="22"/>
                <w:vertAlign w:val="superscript"/>
              </w:rPr>
              <w:t>d</w:t>
            </w:r>
          </w:p>
        </w:tc>
        <w:tc>
          <w:tcPr>
            <w:tcW w:w="1701" w:type="dxa"/>
          </w:tcPr>
          <w:p w14:paraId="10DC07A8" w14:textId="7819F59B" w:rsidR="00805E79" w:rsidRPr="004B4B64" w:rsidRDefault="0005603A" w:rsidP="000D71D1">
            <w:pPr>
              <w:spacing w:line="240" w:lineRule="auto"/>
              <w:ind w:left="90"/>
              <w:rPr>
                <w:szCs w:val="22"/>
              </w:rPr>
            </w:pPr>
            <w:r w:rsidRPr="004B4B64">
              <w:rPr>
                <w:szCs w:val="22"/>
              </w:rPr>
              <w:t>Labai dažnai</w:t>
            </w:r>
          </w:p>
        </w:tc>
        <w:tc>
          <w:tcPr>
            <w:tcW w:w="709" w:type="dxa"/>
          </w:tcPr>
          <w:p w14:paraId="641E746C" w14:textId="5D4FDC9C" w:rsidR="00805E79" w:rsidRPr="004B4B64" w:rsidRDefault="00805E79" w:rsidP="00720566">
            <w:pPr>
              <w:spacing w:line="240" w:lineRule="auto"/>
              <w:ind w:left="90"/>
              <w:jc w:val="center"/>
              <w:rPr>
                <w:szCs w:val="22"/>
              </w:rPr>
            </w:pPr>
            <w:r w:rsidRPr="004B4B64">
              <w:rPr>
                <w:szCs w:val="22"/>
              </w:rPr>
              <w:t>19</w:t>
            </w:r>
            <w:r w:rsidR="00042D0F" w:rsidRPr="004B4B64">
              <w:rPr>
                <w:szCs w:val="22"/>
              </w:rPr>
              <w:t>,</w:t>
            </w:r>
            <w:r w:rsidRPr="004B4B64">
              <w:rPr>
                <w:szCs w:val="22"/>
              </w:rPr>
              <w:t>1</w:t>
            </w:r>
          </w:p>
        </w:tc>
        <w:tc>
          <w:tcPr>
            <w:tcW w:w="992" w:type="dxa"/>
          </w:tcPr>
          <w:p w14:paraId="7F653C81"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69CF28EE" w14:textId="77777777" w:rsidR="00805E79" w:rsidRPr="004B4B64" w:rsidRDefault="00805E79" w:rsidP="000D71D1">
            <w:pPr>
              <w:spacing w:line="240" w:lineRule="auto"/>
              <w:ind w:left="90"/>
              <w:rPr>
                <w:szCs w:val="22"/>
              </w:rPr>
            </w:pPr>
          </w:p>
        </w:tc>
        <w:tc>
          <w:tcPr>
            <w:tcW w:w="709" w:type="dxa"/>
          </w:tcPr>
          <w:p w14:paraId="4B622D45" w14:textId="77777777" w:rsidR="00805E79" w:rsidRPr="004B4B64" w:rsidRDefault="00805E79" w:rsidP="000D71D1">
            <w:pPr>
              <w:spacing w:line="240" w:lineRule="auto"/>
              <w:ind w:left="90"/>
              <w:rPr>
                <w:szCs w:val="22"/>
              </w:rPr>
            </w:pPr>
          </w:p>
        </w:tc>
        <w:tc>
          <w:tcPr>
            <w:tcW w:w="992" w:type="dxa"/>
          </w:tcPr>
          <w:p w14:paraId="106F7EBF" w14:textId="77777777" w:rsidR="00805E79" w:rsidRPr="004B4B64" w:rsidRDefault="00805E79" w:rsidP="000D71D1">
            <w:pPr>
              <w:keepNext/>
              <w:spacing w:line="240" w:lineRule="auto"/>
              <w:ind w:right="11"/>
              <w:rPr>
                <w:szCs w:val="22"/>
              </w:rPr>
            </w:pPr>
          </w:p>
        </w:tc>
      </w:tr>
      <w:tr w:rsidR="00805E79" w:rsidRPr="004B4B64" w14:paraId="761DCA05" w14:textId="77777777" w:rsidTr="006D56E7">
        <w:trPr>
          <w:jc w:val="center"/>
        </w:trPr>
        <w:tc>
          <w:tcPr>
            <w:tcW w:w="2263" w:type="dxa"/>
          </w:tcPr>
          <w:p w14:paraId="53547A52" w14:textId="76131DEC" w:rsidR="00805E79" w:rsidRPr="004B4B64" w:rsidRDefault="0005603A" w:rsidP="000D71D1">
            <w:pPr>
              <w:spacing w:line="240" w:lineRule="auto"/>
              <w:ind w:left="90"/>
              <w:rPr>
                <w:szCs w:val="22"/>
              </w:rPr>
            </w:pPr>
            <w:r w:rsidRPr="004B4B64">
              <w:rPr>
                <w:szCs w:val="22"/>
              </w:rPr>
              <w:t>Vėmimas</w:t>
            </w:r>
            <w:r w:rsidR="00B66E7A">
              <w:rPr>
                <w:szCs w:val="22"/>
              </w:rPr>
              <w:t> </w:t>
            </w:r>
            <w:r w:rsidR="00805E79" w:rsidRPr="004B4B64">
              <w:rPr>
                <w:szCs w:val="22"/>
                <w:vertAlign w:val="superscript"/>
              </w:rPr>
              <w:t>d</w:t>
            </w:r>
          </w:p>
        </w:tc>
        <w:tc>
          <w:tcPr>
            <w:tcW w:w="1701" w:type="dxa"/>
          </w:tcPr>
          <w:p w14:paraId="6AE57EEB" w14:textId="19D17AC9" w:rsidR="00805E79" w:rsidRPr="004B4B64" w:rsidRDefault="0005603A" w:rsidP="000D71D1">
            <w:pPr>
              <w:spacing w:line="240" w:lineRule="auto"/>
              <w:ind w:left="90"/>
              <w:rPr>
                <w:szCs w:val="22"/>
              </w:rPr>
            </w:pPr>
            <w:r w:rsidRPr="004B4B64">
              <w:rPr>
                <w:szCs w:val="22"/>
              </w:rPr>
              <w:t>Labai dažnai</w:t>
            </w:r>
          </w:p>
        </w:tc>
        <w:tc>
          <w:tcPr>
            <w:tcW w:w="709" w:type="dxa"/>
          </w:tcPr>
          <w:p w14:paraId="0142E321" w14:textId="38CB15CF" w:rsidR="00805E79" w:rsidRPr="004B4B64" w:rsidRDefault="00805E79" w:rsidP="00720566">
            <w:pPr>
              <w:spacing w:line="240" w:lineRule="auto"/>
              <w:ind w:left="90"/>
              <w:jc w:val="center"/>
              <w:rPr>
                <w:szCs w:val="22"/>
              </w:rPr>
            </w:pPr>
            <w:r w:rsidRPr="004B4B64">
              <w:rPr>
                <w:szCs w:val="22"/>
              </w:rPr>
              <w:t>18</w:t>
            </w:r>
            <w:r w:rsidR="00042D0F" w:rsidRPr="004B4B64">
              <w:rPr>
                <w:szCs w:val="22"/>
              </w:rPr>
              <w:t>,</w:t>
            </w:r>
            <w:r w:rsidRPr="004B4B64">
              <w:rPr>
                <w:szCs w:val="22"/>
              </w:rPr>
              <w:t>2</w:t>
            </w:r>
          </w:p>
        </w:tc>
        <w:tc>
          <w:tcPr>
            <w:tcW w:w="992" w:type="dxa"/>
          </w:tcPr>
          <w:p w14:paraId="7E100FDF" w14:textId="2D71984A"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2</w:t>
            </w:r>
          </w:p>
        </w:tc>
        <w:tc>
          <w:tcPr>
            <w:tcW w:w="1843" w:type="dxa"/>
          </w:tcPr>
          <w:p w14:paraId="493DE8A1" w14:textId="77777777" w:rsidR="00805E79" w:rsidRPr="004B4B64" w:rsidRDefault="00805E79" w:rsidP="000D71D1">
            <w:pPr>
              <w:spacing w:line="240" w:lineRule="auto"/>
              <w:ind w:left="90"/>
              <w:rPr>
                <w:szCs w:val="22"/>
              </w:rPr>
            </w:pPr>
          </w:p>
        </w:tc>
        <w:tc>
          <w:tcPr>
            <w:tcW w:w="709" w:type="dxa"/>
          </w:tcPr>
          <w:p w14:paraId="67124F37" w14:textId="77777777" w:rsidR="00805E79" w:rsidRPr="004B4B64" w:rsidRDefault="00805E79" w:rsidP="000D71D1">
            <w:pPr>
              <w:spacing w:line="240" w:lineRule="auto"/>
              <w:ind w:left="90"/>
              <w:rPr>
                <w:szCs w:val="22"/>
              </w:rPr>
            </w:pPr>
          </w:p>
        </w:tc>
        <w:tc>
          <w:tcPr>
            <w:tcW w:w="992" w:type="dxa"/>
          </w:tcPr>
          <w:p w14:paraId="4475CBF2" w14:textId="77777777" w:rsidR="00805E79" w:rsidRPr="004B4B64" w:rsidRDefault="00805E79" w:rsidP="000D71D1">
            <w:pPr>
              <w:keepNext/>
              <w:spacing w:line="240" w:lineRule="auto"/>
              <w:ind w:right="11"/>
              <w:rPr>
                <w:szCs w:val="22"/>
              </w:rPr>
            </w:pPr>
          </w:p>
        </w:tc>
      </w:tr>
      <w:tr w:rsidR="00805E79" w:rsidRPr="004B4B64" w14:paraId="04DC4B42" w14:textId="77777777" w:rsidTr="006D56E7">
        <w:trPr>
          <w:jc w:val="center"/>
        </w:trPr>
        <w:tc>
          <w:tcPr>
            <w:tcW w:w="2263" w:type="dxa"/>
          </w:tcPr>
          <w:p w14:paraId="6FDC0A1D" w14:textId="15E60940" w:rsidR="00805E79" w:rsidRPr="004B4B64" w:rsidRDefault="00805E79" w:rsidP="000D71D1">
            <w:pPr>
              <w:spacing w:line="240" w:lineRule="auto"/>
              <w:ind w:left="90"/>
              <w:rPr>
                <w:szCs w:val="22"/>
              </w:rPr>
            </w:pPr>
            <w:r w:rsidRPr="004B4B64">
              <w:rPr>
                <w:szCs w:val="22"/>
              </w:rPr>
              <w:t>Stomatit</w:t>
            </w:r>
            <w:r w:rsidR="0005603A" w:rsidRPr="004B4B64">
              <w:rPr>
                <w:szCs w:val="22"/>
              </w:rPr>
              <w:t>a</w:t>
            </w:r>
            <w:r w:rsidRPr="004B4B64">
              <w:rPr>
                <w:szCs w:val="22"/>
              </w:rPr>
              <w:t>s</w:t>
            </w:r>
            <w:r w:rsidR="00B66E7A">
              <w:rPr>
                <w:szCs w:val="22"/>
              </w:rPr>
              <w:t> </w:t>
            </w:r>
            <w:r w:rsidRPr="004B4B64">
              <w:rPr>
                <w:szCs w:val="22"/>
                <w:vertAlign w:val="superscript"/>
              </w:rPr>
              <w:t>d,</w:t>
            </w:r>
            <w:r w:rsidR="003018B7">
              <w:rPr>
                <w:szCs w:val="22"/>
                <w:vertAlign w:val="superscript"/>
              </w:rPr>
              <w:t>t</w:t>
            </w:r>
          </w:p>
        </w:tc>
        <w:tc>
          <w:tcPr>
            <w:tcW w:w="1701" w:type="dxa"/>
          </w:tcPr>
          <w:p w14:paraId="677CF4BE" w14:textId="5A4414B8" w:rsidR="00805E79" w:rsidRPr="004B4B64" w:rsidRDefault="0005603A" w:rsidP="000D71D1">
            <w:pPr>
              <w:spacing w:line="240" w:lineRule="auto"/>
              <w:ind w:left="90"/>
              <w:rPr>
                <w:szCs w:val="22"/>
              </w:rPr>
            </w:pPr>
            <w:r w:rsidRPr="004B4B64">
              <w:rPr>
                <w:szCs w:val="22"/>
              </w:rPr>
              <w:t>Dažnai</w:t>
            </w:r>
          </w:p>
        </w:tc>
        <w:tc>
          <w:tcPr>
            <w:tcW w:w="709" w:type="dxa"/>
          </w:tcPr>
          <w:p w14:paraId="3FC600C1" w14:textId="72ACA0D8" w:rsidR="00805E79" w:rsidRPr="004B4B64" w:rsidRDefault="00805E79" w:rsidP="00720566">
            <w:pPr>
              <w:spacing w:line="240" w:lineRule="auto"/>
              <w:ind w:left="90"/>
              <w:jc w:val="center"/>
              <w:rPr>
                <w:szCs w:val="22"/>
              </w:rPr>
            </w:pPr>
            <w:r w:rsidRPr="004B4B64">
              <w:rPr>
                <w:szCs w:val="22"/>
              </w:rPr>
              <w:t>9</w:t>
            </w:r>
            <w:r w:rsidR="00042D0F" w:rsidRPr="004B4B64">
              <w:rPr>
                <w:szCs w:val="22"/>
              </w:rPr>
              <w:t>,</w:t>
            </w:r>
            <w:r w:rsidRPr="004B4B64">
              <w:rPr>
                <w:szCs w:val="22"/>
              </w:rPr>
              <w:t>7</w:t>
            </w:r>
          </w:p>
        </w:tc>
        <w:tc>
          <w:tcPr>
            <w:tcW w:w="992" w:type="dxa"/>
          </w:tcPr>
          <w:p w14:paraId="2A17BCE3"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6BB622F5" w14:textId="77777777" w:rsidR="00805E79" w:rsidRPr="004B4B64" w:rsidRDefault="00805E79" w:rsidP="000D71D1">
            <w:pPr>
              <w:spacing w:line="240" w:lineRule="auto"/>
              <w:ind w:left="90"/>
              <w:rPr>
                <w:szCs w:val="22"/>
              </w:rPr>
            </w:pPr>
          </w:p>
        </w:tc>
        <w:tc>
          <w:tcPr>
            <w:tcW w:w="709" w:type="dxa"/>
          </w:tcPr>
          <w:p w14:paraId="456810AF" w14:textId="77777777" w:rsidR="00805E79" w:rsidRPr="004B4B64" w:rsidRDefault="00805E79" w:rsidP="000D71D1">
            <w:pPr>
              <w:spacing w:line="240" w:lineRule="auto"/>
              <w:ind w:left="90"/>
              <w:rPr>
                <w:szCs w:val="22"/>
              </w:rPr>
            </w:pPr>
          </w:p>
        </w:tc>
        <w:tc>
          <w:tcPr>
            <w:tcW w:w="992" w:type="dxa"/>
          </w:tcPr>
          <w:p w14:paraId="4454D0D5" w14:textId="77777777" w:rsidR="00805E79" w:rsidRPr="004B4B64" w:rsidRDefault="00805E79" w:rsidP="000D71D1">
            <w:pPr>
              <w:keepNext/>
              <w:spacing w:line="240" w:lineRule="auto"/>
              <w:ind w:right="11"/>
              <w:rPr>
                <w:szCs w:val="22"/>
              </w:rPr>
            </w:pPr>
          </w:p>
        </w:tc>
      </w:tr>
      <w:tr w:rsidR="00805E79" w:rsidRPr="004B4B64" w14:paraId="24B83989" w14:textId="77777777" w:rsidTr="006D56E7">
        <w:trPr>
          <w:jc w:val="center"/>
        </w:trPr>
        <w:tc>
          <w:tcPr>
            <w:tcW w:w="2263" w:type="dxa"/>
          </w:tcPr>
          <w:p w14:paraId="123FC838" w14:textId="2EB4DFF3" w:rsidR="00805E79" w:rsidRPr="004B4B64" w:rsidRDefault="0005603A" w:rsidP="000D71D1">
            <w:pPr>
              <w:spacing w:line="240" w:lineRule="auto"/>
              <w:ind w:left="90"/>
              <w:rPr>
                <w:szCs w:val="22"/>
              </w:rPr>
            </w:pPr>
            <w:r w:rsidRPr="004B4B64">
              <w:rPr>
                <w:szCs w:val="24"/>
                <w:lang w:eastAsia="en-GB"/>
              </w:rPr>
              <w:t>Padidėjęs amilazės aktyvumas</w:t>
            </w:r>
          </w:p>
        </w:tc>
        <w:tc>
          <w:tcPr>
            <w:tcW w:w="1701" w:type="dxa"/>
          </w:tcPr>
          <w:p w14:paraId="33F0CA63" w14:textId="562A46B3" w:rsidR="00805E79" w:rsidRPr="004B4B64" w:rsidRDefault="0005603A" w:rsidP="000D71D1">
            <w:pPr>
              <w:spacing w:line="240" w:lineRule="auto"/>
              <w:ind w:left="90"/>
              <w:rPr>
                <w:szCs w:val="22"/>
              </w:rPr>
            </w:pPr>
            <w:r w:rsidRPr="004B4B64">
              <w:rPr>
                <w:szCs w:val="22"/>
              </w:rPr>
              <w:t xml:space="preserve">Dažnai </w:t>
            </w:r>
            <w:r w:rsidR="00805E79" w:rsidRPr="004B4B64">
              <w:rPr>
                <w:szCs w:val="22"/>
                <w:vertAlign w:val="superscript"/>
              </w:rPr>
              <w:t>o</w:t>
            </w:r>
          </w:p>
        </w:tc>
        <w:tc>
          <w:tcPr>
            <w:tcW w:w="709" w:type="dxa"/>
          </w:tcPr>
          <w:p w14:paraId="3790FABA" w14:textId="0FE97922" w:rsidR="00805E79" w:rsidRPr="004B4B64" w:rsidRDefault="00805E79" w:rsidP="00720566">
            <w:pPr>
              <w:spacing w:line="240" w:lineRule="auto"/>
              <w:ind w:left="90"/>
              <w:jc w:val="center"/>
              <w:rPr>
                <w:szCs w:val="22"/>
              </w:rPr>
            </w:pPr>
            <w:r w:rsidRPr="004B4B64">
              <w:rPr>
                <w:szCs w:val="22"/>
              </w:rPr>
              <w:t>8</w:t>
            </w:r>
            <w:r w:rsidR="00042D0F" w:rsidRPr="004B4B64">
              <w:rPr>
                <w:szCs w:val="22"/>
              </w:rPr>
              <w:t>,</w:t>
            </w:r>
            <w:r w:rsidRPr="004B4B64">
              <w:rPr>
                <w:szCs w:val="22"/>
              </w:rPr>
              <w:t>5</w:t>
            </w:r>
          </w:p>
        </w:tc>
        <w:tc>
          <w:tcPr>
            <w:tcW w:w="992" w:type="dxa"/>
          </w:tcPr>
          <w:p w14:paraId="4FEF8557" w14:textId="3B5E54AD" w:rsidR="00805E79" w:rsidRPr="004B4B64" w:rsidRDefault="00805E79" w:rsidP="00720566">
            <w:pPr>
              <w:spacing w:line="240" w:lineRule="auto"/>
              <w:ind w:left="90"/>
              <w:jc w:val="center"/>
              <w:rPr>
                <w:szCs w:val="22"/>
              </w:rPr>
            </w:pPr>
            <w:r w:rsidRPr="004B4B64">
              <w:rPr>
                <w:szCs w:val="22"/>
              </w:rPr>
              <w:t>3</w:t>
            </w:r>
            <w:r w:rsidR="00042D0F" w:rsidRPr="004B4B64">
              <w:rPr>
                <w:szCs w:val="22"/>
              </w:rPr>
              <w:t>,</w:t>
            </w:r>
            <w:r w:rsidRPr="004B4B64">
              <w:rPr>
                <w:szCs w:val="22"/>
              </w:rPr>
              <w:t>6</w:t>
            </w:r>
          </w:p>
        </w:tc>
        <w:tc>
          <w:tcPr>
            <w:tcW w:w="1843" w:type="dxa"/>
          </w:tcPr>
          <w:p w14:paraId="32DB374B" w14:textId="0B246CF0" w:rsidR="00805E79" w:rsidRPr="004B4B64" w:rsidRDefault="0005603A" w:rsidP="000D71D1">
            <w:pPr>
              <w:spacing w:line="240" w:lineRule="auto"/>
              <w:ind w:left="90"/>
              <w:rPr>
                <w:szCs w:val="22"/>
              </w:rPr>
            </w:pPr>
            <w:r w:rsidRPr="004B4B64">
              <w:rPr>
                <w:szCs w:val="22"/>
              </w:rPr>
              <w:t>Dažnai</w:t>
            </w:r>
          </w:p>
        </w:tc>
        <w:tc>
          <w:tcPr>
            <w:tcW w:w="709" w:type="dxa"/>
          </w:tcPr>
          <w:p w14:paraId="1EE5062D" w14:textId="25310512" w:rsidR="00805E79" w:rsidRPr="004B4B64" w:rsidRDefault="00805E79" w:rsidP="000D71D1">
            <w:pPr>
              <w:spacing w:line="240" w:lineRule="auto"/>
              <w:ind w:left="90"/>
              <w:rPr>
                <w:szCs w:val="22"/>
              </w:rPr>
            </w:pPr>
            <w:r w:rsidRPr="004B4B64">
              <w:rPr>
                <w:szCs w:val="22"/>
              </w:rPr>
              <w:t>8</w:t>
            </w:r>
            <w:r w:rsidR="00042D0F" w:rsidRPr="004B4B64">
              <w:rPr>
                <w:szCs w:val="22"/>
              </w:rPr>
              <w:t>,</w:t>
            </w:r>
            <w:r w:rsidRPr="004B4B64">
              <w:rPr>
                <w:szCs w:val="22"/>
              </w:rPr>
              <w:t>9</w:t>
            </w:r>
          </w:p>
        </w:tc>
        <w:tc>
          <w:tcPr>
            <w:tcW w:w="992" w:type="dxa"/>
          </w:tcPr>
          <w:p w14:paraId="532A9C3A" w14:textId="5AC8E5AA" w:rsidR="00805E79" w:rsidRPr="004B4B64" w:rsidRDefault="00805E79" w:rsidP="000D71D1">
            <w:pPr>
              <w:keepNext/>
              <w:spacing w:line="240" w:lineRule="auto"/>
              <w:ind w:right="11"/>
              <w:rPr>
                <w:szCs w:val="22"/>
              </w:rPr>
            </w:pPr>
            <w:r w:rsidRPr="004B4B64">
              <w:rPr>
                <w:szCs w:val="22"/>
                <w:lang w:eastAsia="en-GB"/>
              </w:rPr>
              <w:t>4</w:t>
            </w:r>
            <w:r w:rsidR="00042D0F" w:rsidRPr="004B4B64">
              <w:rPr>
                <w:szCs w:val="22"/>
                <w:lang w:eastAsia="en-GB"/>
              </w:rPr>
              <w:t>,</w:t>
            </w:r>
            <w:r w:rsidRPr="004B4B64">
              <w:rPr>
                <w:szCs w:val="22"/>
                <w:lang w:eastAsia="en-GB"/>
              </w:rPr>
              <w:t>3</w:t>
            </w:r>
          </w:p>
        </w:tc>
      </w:tr>
      <w:tr w:rsidR="00805E79" w:rsidRPr="004B4B64" w14:paraId="16EE4FF6" w14:textId="77777777" w:rsidTr="006D56E7">
        <w:trPr>
          <w:jc w:val="center"/>
        </w:trPr>
        <w:tc>
          <w:tcPr>
            <w:tcW w:w="2263" w:type="dxa"/>
          </w:tcPr>
          <w:p w14:paraId="4A83F5CA" w14:textId="34FDA8FA" w:rsidR="00805E79" w:rsidRPr="004B4B64" w:rsidRDefault="0005603A" w:rsidP="000D71D1">
            <w:pPr>
              <w:spacing w:line="240" w:lineRule="auto"/>
              <w:ind w:left="90"/>
              <w:rPr>
                <w:szCs w:val="22"/>
              </w:rPr>
            </w:pPr>
            <w:r w:rsidRPr="004B4B64">
              <w:rPr>
                <w:szCs w:val="22"/>
              </w:rPr>
              <w:t>Pilvo skausmas</w:t>
            </w:r>
            <w:r w:rsidR="00B66E7A">
              <w:rPr>
                <w:szCs w:val="22"/>
              </w:rPr>
              <w:t> </w:t>
            </w:r>
            <w:r w:rsidR="003018B7">
              <w:rPr>
                <w:szCs w:val="22"/>
                <w:vertAlign w:val="superscript"/>
              </w:rPr>
              <w:t>u</w:t>
            </w:r>
          </w:p>
        </w:tc>
        <w:tc>
          <w:tcPr>
            <w:tcW w:w="1701" w:type="dxa"/>
          </w:tcPr>
          <w:p w14:paraId="437928FD" w14:textId="6E4373E5" w:rsidR="00805E79" w:rsidRPr="004B4B64" w:rsidRDefault="0005603A" w:rsidP="000D71D1">
            <w:pPr>
              <w:spacing w:line="240" w:lineRule="auto"/>
              <w:ind w:left="90"/>
              <w:rPr>
                <w:szCs w:val="22"/>
              </w:rPr>
            </w:pPr>
            <w:r w:rsidRPr="004B4B64">
              <w:rPr>
                <w:szCs w:val="22"/>
              </w:rPr>
              <w:t>Dažnai</w:t>
            </w:r>
          </w:p>
        </w:tc>
        <w:tc>
          <w:tcPr>
            <w:tcW w:w="709" w:type="dxa"/>
          </w:tcPr>
          <w:p w14:paraId="1A264D40" w14:textId="1C541193" w:rsidR="00805E79" w:rsidRPr="004B4B64" w:rsidRDefault="00805E79" w:rsidP="00720566">
            <w:pPr>
              <w:spacing w:line="240" w:lineRule="auto"/>
              <w:ind w:left="90"/>
              <w:jc w:val="center"/>
              <w:rPr>
                <w:szCs w:val="22"/>
              </w:rPr>
            </w:pPr>
            <w:r w:rsidRPr="004B4B64">
              <w:rPr>
                <w:szCs w:val="22"/>
              </w:rPr>
              <w:t>7</w:t>
            </w:r>
            <w:r w:rsidR="00042D0F" w:rsidRPr="004B4B64">
              <w:rPr>
                <w:szCs w:val="22"/>
              </w:rPr>
              <w:t>,</w:t>
            </w:r>
            <w:r w:rsidRPr="004B4B64">
              <w:rPr>
                <w:szCs w:val="22"/>
              </w:rPr>
              <w:t>3</w:t>
            </w:r>
          </w:p>
        </w:tc>
        <w:tc>
          <w:tcPr>
            <w:tcW w:w="992" w:type="dxa"/>
          </w:tcPr>
          <w:p w14:paraId="4A6E53D6"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05930C71" w14:textId="47790CE7" w:rsidR="00805E79" w:rsidRPr="004B4B64" w:rsidRDefault="0005603A" w:rsidP="000D71D1">
            <w:pPr>
              <w:spacing w:line="240" w:lineRule="auto"/>
              <w:ind w:left="90"/>
              <w:rPr>
                <w:szCs w:val="22"/>
              </w:rPr>
            </w:pPr>
            <w:r w:rsidRPr="004B4B64">
              <w:rPr>
                <w:szCs w:val="22"/>
              </w:rPr>
              <w:t>Labai dažnai</w:t>
            </w:r>
          </w:p>
        </w:tc>
        <w:tc>
          <w:tcPr>
            <w:tcW w:w="709" w:type="dxa"/>
          </w:tcPr>
          <w:p w14:paraId="7550FA67" w14:textId="1F5D6D3A" w:rsidR="00805E79" w:rsidRPr="004B4B64" w:rsidRDefault="00805E79" w:rsidP="000D71D1">
            <w:pPr>
              <w:spacing w:line="240" w:lineRule="auto"/>
              <w:ind w:left="90"/>
              <w:rPr>
                <w:szCs w:val="22"/>
              </w:rPr>
            </w:pPr>
            <w:r w:rsidRPr="004B4B64">
              <w:rPr>
                <w:szCs w:val="22"/>
              </w:rPr>
              <w:t>19</w:t>
            </w:r>
            <w:r w:rsidR="00042D0F" w:rsidRPr="004B4B64">
              <w:rPr>
                <w:szCs w:val="22"/>
              </w:rPr>
              <w:t>,</w:t>
            </w:r>
            <w:r w:rsidRPr="004B4B64">
              <w:rPr>
                <w:szCs w:val="22"/>
              </w:rPr>
              <w:t>7</w:t>
            </w:r>
          </w:p>
        </w:tc>
        <w:tc>
          <w:tcPr>
            <w:tcW w:w="992" w:type="dxa"/>
          </w:tcPr>
          <w:p w14:paraId="3EA339D4" w14:textId="0E197870" w:rsidR="00805E79" w:rsidRPr="004B4B64" w:rsidRDefault="00805E79" w:rsidP="000D71D1">
            <w:pPr>
              <w:keepNext/>
              <w:spacing w:line="240" w:lineRule="auto"/>
              <w:ind w:right="11"/>
              <w:rPr>
                <w:szCs w:val="22"/>
              </w:rPr>
            </w:pPr>
            <w:r w:rsidRPr="004B4B64">
              <w:rPr>
                <w:szCs w:val="22"/>
                <w:lang w:eastAsia="en-GB"/>
              </w:rPr>
              <w:t>2</w:t>
            </w:r>
            <w:r w:rsidR="00042D0F" w:rsidRPr="004B4B64">
              <w:rPr>
                <w:szCs w:val="22"/>
                <w:lang w:eastAsia="en-GB"/>
              </w:rPr>
              <w:t>,</w:t>
            </w:r>
            <w:r w:rsidRPr="004B4B64">
              <w:rPr>
                <w:szCs w:val="22"/>
                <w:lang w:eastAsia="en-GB"/>
              </w:rPr>
              <w:t>2</w:t>
            </w:r>
          </w:p>
        </w:tc>
      </w:tr>
      <w:tr w:rsidR="00805E79" w:rsidRPr="004B4B64" w14:paraId="29F2B2AC" w14:textId="77777777" w:rsidTr="006D56E7">
        <w:trPr>
          <w:jc w:val="center"/>
        </w:trPr>
        <w:tc>
          <w:tcPr>
            <w:tcW w:w="2263" w:type="dxa"/>
          </w:tcPr>
          <w:p w14:paraId="4F7E50F4" w14:textId="7D627F1F" w:rsidR="00805E79" w:rsidRPr="004B4B64" w:rsidRDefault="0005603A" w:rsidP="000D71D1">
            <w:pPr>
              <w:spacing w:line="240" w:lineRule="auto"/>
              <w:ind w:left="90"/>
              <w:rPr>
                <w:szCs w:val="22"/>
              </w:rPr>
            </w:pPr>
            <w:r w:rsidRPr="004B4B64">
              <w:rPr>
                <w:szCs w:val="24"/>
                <w:lang w:eastAsia="en-GB"/>
              </w:rPr>
              <w:t>Padidėjęs lipazės aktyvumas</w:t>
            </w:r>
          </w:p>
        </w:tc>
        <w:tc>
          <w:tcPr>
            <w:tcW w:w="1701" w:type="dxa"/>
          </w:tcPr>
          <w:p w14:paraId="3BF49082" w14:textId="25029294" w:rsidR="00805E79" w:rsidRPr="004B4B64" w:rsidRDefault="0005603A" w:rsidP="000D71D1">
            <w:pPr>
              <w:spacing w:line="240" w:lineRule="auto"/>
              <w:ind w:left="90"/>
              <w:rPr>
                <w:szCs w:val="22"/>
              </w:rPr>
            </w:pPr>
            <w:r w:rsidRPr="004B4B64">
              <w:rPr>
                <w:szCs w:val="22"/>
              </w:rPr>
              <w:t>Dažnai</w:t>
            </w:r>
            <w:r w:rsidR="00B66E7A">
              <w:rPr>
                <w:szCs w:val="22"/>
              </w:rPr>
              <w:t> </w:t>
            </w:r>
            <w:r w:rsidR="00805E79" w:rsidRPr="004B4B64">
              <w:rPr>
                <w:szCs w:val="22"/>
                <w:vertAlign w:val="superscript"/>
              </w:rPr>
              <w:t>o</w:t>
            </w:r>
          </w:p>
        </w:tc>
        <w:tc>
          <w:tcPr>
            <w:tcW w:w="709" w:type="dxa"/>
          </w:tcPr>
          <w:p w14:paraId="3058AC56" w14:textId="3BBD0CF5" w:rsidR="00805E79" w:rsidRPr="004B4B64" w:rsidRDefault="00805E79" w:rsidP="00720566">
            <w:pPr>
              <w:spacing w:line="240" w:lineRule="auto"/>
              <w:ind w:left="90"/>
              <w:jc w:val="center"/>
              <w:rPr>
                <w:szCs w:val="22"/>
              </w:rPr>
            </w:pPr>
            <w:r w:rsidRPr="004B4B64">
              <w:rPr>
                <w:szCs w:val="22"/>
              </w:rPr>
              <w:t>6</w:t>
            </w:r>
            <w:r w:rsidR="00042D0F" w:rsidRPr="004B4B64">
              <w:rPr>
                <w:szCs w:val="22"/>
              </w:rPr>
              <w:t>,</w:t>
            </w:r>
            <w:r w:rsidRPr="004B4B64">
              <w:rPr>
                <w:szCs w:val="22"/>
              </w:rPr>
              <w:t>4</w:t>
            </w:r>
          </w:p>
        </w:tc>
        <w:tc>
          <w:tcPr>
            <w:tcW w:w="992" w:type="dxa"/>
          </w:tcPr>
          <w:p w14:paraId="54D8224D" w14:textId="44B96491" w:rsidR="00805E79" w:rsidRPr="004B4B64" w:rsidRDefault="00805E79" w:rsidP="00720566">
            <w:pPr>
              <w:spacing w:line="240" w:lineRule="auto"/>
              <w:ind w:left="90"/>
              <w:jc w:val="center"/>
              <w:rPr>
                <w:szCs w:val="22"/>
              </w:rPr>
            </w:pPr>
            <w:r w:rsidRPr="004B4B64">
              <w:rPr>
                <w:szCs w:val="22"/>
              </w:rPr>
              <w:t>3</w:t>
            </w:r>
            <w:r w:rsidR="00042D0F" w:rsidRPr="004B4B64">
              <w:rPr>
                <w:szCs w:val="22"/>
              </w:rPr>
              <w:t>,</w:t>
            </w:r>
            <w:r w:rsidRPr="004B4B64">
              <w:rPr>
                <w:szCs w:val="22"/>
              </w:rPr>
              <w:t>9</w:t>
            </w:r>
          </w:p>
        </w:tc>
        <w:tc>
          <w:tcPr>
            <w:tcW w:w="1843" w:type="dxa"/>
          </w:tcPr>
          <w:p w14:paraId="02A8D39F" w14:textId="083F1142" w:rsidR="00805E79" w:rsidRPr="004B4B64" w:rsidRDefault="0005603A" w:rsidP="000D71D1">
            <w:pPr>
              <w:spacing w:line="240" w:lineRule="auto"/>
              <w:ind w:left="90"/>
              <w:rPr>
                <w:szCs w:val="22"/>
              </w:rPr>
            </w:pPr>
            <w:r w:rsidRPr="004B4B64">
              <w:rPr>
                <w:szCs w:val="22"/>
              </w:rPr>
              <w:t>Dažnai</w:t>
            </w:r>
          </w:p>
        </w:tc>
        <w:tc>
          <w:tcPr>
            <w:tcW w:w="709" w:type="dxa"/>
          </w:tcPr>
          <w:p w14:paraId="21CB209A" w14:textId="08AA2607" w:rsidR="00805E79" w:rsidRPr="004B4B64" w:rsidRDefault="00805E79" w:rsidP="000D71D1">
            <w:pPr>
              <w:spacing w:line="240" w:lineRule="auto"/>
              <w:ind w:left="90"/>
              <w:rPr>
                <w:szCs w:val="22"/>
              </w:rPr>
            </w:pPr>
            <w:r w:rsidRPr="004B4B64">
              <w:rPr>
                <w:szCs w:val="22"/>
              </w:rPr>
              <w:t>10</w:t>
            </w:r>
            <w:r w:rsidR="00042D0F" w:rsidRPr="004B4B64">
              <w:rPr>
                <w:szCs w:val="22"/>
              </w:rPr>
              <w:t>,</w:t>
            </w:r>
            <w:r w:rsidRPr="004B4B64">
              <w:rPr>
                <w:szCs w:val="22"/>
              </w:rPr>
              <w:t>0</w:t>
            </w:r>
          </w:p>
        </w:tc>
        <w:tc>
          <w:tcPr>
            <w:tcW w:w="992" w:type="dxa"/>
          </w:tcPr>
          <w:p w14:paraId="08AE8360" w14:textId="3D213F49" w:rsidR="00805E79" w:rsidRPr="004B4B64" w:rsidRDefault="00805E79" w:rsidP="000D71D1">
            <w:pPr>
              <w:keepNext/>
              <w:spacing w:line="240" w:lineRule="auto"/>
              <w:ind w:right="11"/>
              <w:rPr>
                <w:szCs w:val="22"/>
              </w:rPr>
            </w:pPr>
            <w:r w:rsidRPr="004B4B64">
              <w:rPr>
                <w:szCs w:val="22"/>
                <w:lang w:eastAsia="en-GB"/>
              </w:rPr>
              <w:t>7</w:t>
            </w:r>
            <w:r w:rsidR="00042D0F" w:rsidRPr="004B4B64">
              <w:rPr>
                <w:szCs w:val="22"/>
                <w:lang w:eastAsia="en-GB"/>
              </w:rPr>
              <w:t>,</w:t>
            </w:r>
            <w:r w:rsidRPr="004B4B64">
              <w:rPr>
                <w:szCs w:val="22"/>
                <w:lang w:eastAsia="en-GB"/>
              </w:rPr>
              <w:t>1</w:t>
            </w:r>
          </w:p>
        </w:tc>
      </w:tr>
      <w:tr w:rsidR="00805E79" w:rsidRPr="004B4B64" w14:paraId="7DFB75AB" w14:textId="77777777" w:rsidTr="006D56E7">
        <w:trPr>
          <w:jc w:val="center"/>
        </w:trPr>
        <w:tc>
          <w:tcPr>
            <w:tcW w:w="2263" w:type="dxa"/>
          </w:tcPr>
          <w:p w14:paraId="5EBD3E2F" w14:textId="024858AA" w:rsidR="00805E79" w:rsidRPr="004B4B64" w:rsidRDefault="00042D0F" w:rsidP="000D71D1">
            <w:pPr>
              <w:spacing w:line="240" w:lineRule="auto"/>
              <w:ind w:left="90"/>
              <w:rPr>
                <w:szCs w:val="22"/>
              </w:rPr>
            </w:pPr>
            <w:r w:rsidRPr="004B4B64">
              <w:rPr>
                <w:szCs w:val="22"/>
              </w:rPr>
              <w:t>K</w:t>
            </w:r>
            <w:r w:rsidR="00805E79" w:rsidRPr="004B4B64">
              <w:rPr>
                <w:szCs w:val="22"/>
              </w:rPr>
              <w:t>olit</w:t>
            </w:r>
            <w:r w:rsidR="0005603A" w:rsidRPr="004B4B64">
              <w:rPr>
                <w:szCs w:val="22"/>
              </w:rPr>
              <w:t>a</w:t>
            </w:r>
            <w:r w:rsidR="00805E79" w:rsidRPr="004B4B64">
              <w:rPr>
                <w:szCs w:val="22"/>
              </w:rPr>
              <w:t>s</w:t>
            </w:r>
            <w:r w:rsidR="00B66E7A">
              <w:rPr>
                <w:szCs w:val="22"/>
              </w:rPr>
              <w:t> </w:t>
            </w:r>
            <w:r w:rsidR="003018B7">
              <w:rPr>
                <w:szCs w:val="22"/>
                <w:vertAlign w:val="superscript"/>
              </w:rPr>
              <w:t>v</w:t>
            </w:r>
          </w:p>
        </w:tc>
        <w:tc>
          <w:tcPr>
            <w:tcW w:w="1701" w:type="dxa"/>
          </w:tcPr>
          <w:p w14:paraId="1D0778C7" w14:textId="06A2F2BC" w:rsidR="00805E79" w:rsidRPr="004B4B64" w:rsidRDefault="0005603A" w:rsidP="000D71D1">
            <w:pPr>
              <w:spacing w:line="240" w:lineRule="auto"/>
              <w:ind w:left="90"/>
              <w:rPr>
                <w:szCs w:val="22"/>
              </w:rPr>
            </w:pPr>
            <w:r w:rsidRPr="004B4B64">
              <w:rPr>
                <w:szCs w:val="22"/>
              </w:rPr>
              <w:t>Dažnai</w:t>
            </w:r>
          </w:p>
        </w:tc>
        <w:tc>
          <w:tcPr>
            <w:tcW w:w="709" w:type="dxa"/>
          </w:tcPr>
          <w:p w14:paraId="42B12CC1" w14:textId="04EE5B65" w:rsidR="00805E79" w:rsidRPr="004B4B64" w:rsidRDefault="00805E79" w:rsidP="00720566">
            <w:pPr>
              <w:spacing w:line="240" w:lineRule="auto"/>
              <w:ind w:left="90"/>
              <w:jc w:val="center"/>
              <w:rPr>
                <w:szCs w:val="22"/>
              </w:rPr>
            </w:pPr>
            <w:r w:rsidRPr="004B4B64">
              <w:rPr>
                <w:szCs w:val="22"/>
              </w:rPr>
              <w:t>5</w:t>
            </w:r>
            <w:r w:rsidR="00042D0F" w:rsidRPr="004B4B64">
              <w:rPr>
                <w:szCs w:val="22"/>
              </w:rPr>
              <w:t>,</w:t>
            </w:r>
            <w:r w:rsidRPr="004B4B64">
              <w:rPr>
                <w:szCs w:val="22"/>
              </w:rPr>
              <w:t>5</w:t>
            </w:r>
          </w:p>
        </w:tc>
        <w:tc>
          <w:tcPr>
            <w:tcW w:w="992" w:type="dxa"/>
          </w:tcPr>
          <w:p w14:paraId="220EC660" w14:textId="54EF0148" w:rsidR="00805E79" w:rsidRPr="004B4B64" w:rsidRDefault="00805E79" w:rsidP="00720566">
            <w:pPr>
              <w:spacing w:line="240" w:lineRule="auto"/>
              <w:ind w:left="90"/>
              <w:jc w:val="center"/>
              <w:rPr>
                <w:szCs w:val="22"/>
              </w:rPr>
            </w:pPr>
            <w:r w:rsidRPr="004B4B64">
              <w:rPr>
                <w:szCs w:val="22"/>
              </w:rPr>
              <w:t>2</w:t>
            </w:r>
            <w:r w:rsidR="00042D0F" w:rsidRPr="004B4B64">
              <w:rPr>
                <w:szCs w:val="22"/>
              </w:rPr>
              <w:t>,</w:t>
            </w:r>
            <w:r w:rsidRPr="004B4B64">
              <w:rPr>
                <w:szCs w:val="22"/>
              </w:rPr>
              <w:t>1</w:t>
            </w:r>
          </w:p>
        </w:tc>
        <w:tc>
          <w:tcPr>
            <w:tcW w:w="1843" w:type="dxa"/>
          </w:tcPr>
          <w:p w14:paraId="2BDD17AF" w14:textId="1D7AA2CA" w:rsidR="00805E79" w:rsidRPr="004B4B64" w:rsidRDefault="0005603A" w:rsidP="000D71D1">
            <w:pPr>
              <w:spacing w:line="240" w:lineRule="auto"/>
              <w:ind w:left="90"/>
              <w:rPr>
                <w:szCs w:val="22"/>
              </w:rPr>
            </w:pPr>
            <w:r w:rsidRPr="004B4B64">
              <w:rPr>
                <w:szCs w:val="22"/>
              </w:rPr>
              <w:t>Dažnai</w:t>
            </w:r>
          </w:p>
        </w:tc>
        <w:tc>
          <w:tcPr>
            <w:tcW w:w="709" w:type="dxa"/>
          </w:tcPr>
          <w:p w14:paraId="5BE26100" w14:textId="58825B3F" w:rsidR="00805E79" w:rsidRPr="004B4B64" w:rsidRDefault="00805E79" w:rsidP="000D71D1">
            <w:pPr>
              <w:spacing w:line="240" w:lineRule="auto"/>
              <w:ind w:left="90"/>
              <w:rPr>
                <w:szCs w:val="22"/>
              </w:rPr>
            </w:pPr>
            <w:r w:rsidRPr="004B4B64">
              <w:rPr>
                <w:szCs w:val="22"/>
              </w:rPr>
              <w:t>3</w:t>
            </w:r>
            <w:r w:rsidR="00042D0F" w:rsidRPr="004B4B64">
              <w:rPr>
                <w:szCs w:val="22"/>
              </w:rPr>
              <w:t>,</w:t>
            </w:r>
            <w:r w:rsidRPr="004B4B64">
              <w:rPr>
                <w:szCs w:val="22"/>
              </w:rPr>
              <w:t>5</w:t>
            </w:r>
          </w:p>
        </w:tc>
        <w:tc>
          <w:tcPr>
            <w:tcW w:w="992" w:type="dxa"/>
          </w:tcPr>
          <w:p w14:paraId="16B02155" w14:textId="6294FCEE" w:rsidR="00805E79" w:rsidRPr="004B4B64" w:rsidRDefault="00805E79" w:rsidP="000D71D1">
            <w:pPr>
              <w:keepNext/>
              <w:spacing w:line="240" w:lineRule="auto"/>
              <w:ind w:right="11"/>
              <w:rPr>
                <w:szCs w:val="22"/>
              </w:rPr>
            </w:pPr>
            <w:r w:rsidRPr="004B4B64">
              <w:rPr>
                <w:szCs w:val="22"/>
                <w:lang w:eastAsia="en-GB"/>
              </w:rPr>
              <w:t>2</w:t>
            </w:r>
            <w:r w:rsidR="00042D0F" w:rsidRPr="004B4B64">
              <w:rPr>
                <w:szCs w:val="22"/>
                <w:lang w:eastAsia="en-GB"/>
              </w:rPr>
              <w:t>,</w:t>
            </w:r>
            <w:r w:rsidRPr="004B4B64">
              <w:rPr>
                <w:szCs w:val="22"/>
                <w:lang w:eastAsia="en-GB"/>
              </w:rPr>
              <w:t>6</w:t>
            </w:r>
          </w:p>
        </w:tc>
      </w:tr>
      <w:tr w:rsidR="00805E79" w:rsidRPr="004B4B64" w14:paraId="62719650" w14:textId="77777777" w:rsidTr="006D56E7">
        <w:trPr>
          <w:jc w:val="center"/>
        </w:trPr>
        <w:tc>
          <w:tcPr>
            <w:tcW w:w="2263" w:type="dxa"/>
          </w:tcPr>
          <w:p w14:paraId="32DE1F60" w14:textId="2C7E1D11" w:rsidR="00805E79" w:rsidRPr="004B4B64" w:rsidRDefault="00805E79" w:rsidP="000D71D1">
            <w:pPr>
              <w:spacing w:line="240" w:lineRule="auto"/>
              <w:ind w:left="90"/>
              <w:rPr>
                <w:szCs w:val="22"/>
              </w:rPr>
            </w:pPr>
            <w:r w:rsidRPr="004B4B64">
              <w:rPr>
                <w:szCs w:val="22"/>
              </w:rPr>
              <w:t>Pan</w:t>
            </w:r>
            <w:r w:rsidR="0005603A" w:rsidRPr="004B4B64">
              <w:rPr>
                <w:szCs w:val="22"/>
              </w:rPr>
              <w:t>k</w:t>
            </w:r>
            <w:r w:rsidRPr="004B4B64">
              <w:rPr>
                <w:szCs w:val="22"/>
              </w:rPr>
              <w:t>reatit</w:t>
            </w:r>
            <w:r w:rsidR="0005603A" w:rsidRPr="004B4B64">
              <w:rPr>
                <w:szCs w:val="22"/>
              </w:rPr>
              <w:t>a</w:t>
            </w:r>
            <w:r w:rsidRPr="004B4B64">
              <w:rPr>
                <w:szCs w:val="22"/>
              </w:rPr>
              <w:t>s</w:t>
            </w:r>
            <w:r w:rsidR="00B66E7A">
              <w:rPr>
                <w:szCs w:val="22"/>
              </w:rPr>
              <w:t> </w:t>
            </w:r>
            <w:r w:rsidR="003018B7">
              <w:rPr>
                <w:szCs w:val="22"/>
                <w:vertAlign w:val="superscript"/>
              </w:rPr>
              <w:t>w</w:t>
            </w:r>
          </w:p>
        </w:tc>
        <w:tc>
          <w:tcPr>
            <w:tcW w:w="1701" w:type="dxa"/>
          </w:tcPr>
          <w:p w14:paraId="0E668244" w14:textId="6AB8EE58" w:rsidR="00805E79" w:rsidRPr="004B4B64" w:rsidRDefault="0005603A" w:rsidP="000D71D1">
            <w:pPr>
              <w:spacing w:line="240" w:lineRule="auto"/>
              <w:ind w:left="90"/>
              <w:rPr>
                <w:szCs w:val="22"/>
              </w:rPr>
            </w:pPr>
            <w:r w:rsidRPr="004B4B64">
              <w:rPr>
                <w:szCs w:val="22"/>
              </w:rPr>
              <w:t>Dažnai</w:t>
            </w:r>
          </w:p>
        </w:tc>
        <w:tc>
          <w:tcPr>
            <w:tcW w:w="709" w:type="dxa"/>
          </w:tcPr>
          <w:p w14:paraId="0DA01CC2" w14:textId="19CBDAD6" w:rsidR="00805E79" w:rsidRPr="004B4B64" w:rsidRDefault="00805E79" w:rsidP="00720566">
            <w:pPr>
              <w:spacing w:line="240" w:lineRule="auto"/>
              <w:ind w:left="90"/>
              <w:jc w:val="center"/>
              <w:rPr>
                <w:szCs w:val="22"/>
              </w:rPr>
            </w:pPr>
            <w:r w:rsidRPr="004B4B64">
              <w:rPr>
                <w:szCs w:val="22"/>
              </w:rPr>
              <w:t>2</w:t>
            </w:r>
            <w:r w:rsidR="00042D0F" w:rsidRPr="004B4B64">
              <w:rPr>
                <w:szCs w:val="22"/>
              </w:rPr>
              <w:t>,</w:t>
            </w:r>
            <w:r w:rsidRPr="004B4B64">
              <w:rPr>
                <w:szCs w:val="22"/>
              </w:rPr>
              <w:t>1</w:t>
            </w:r>
          </w:p>
        </w:tc>
        <w:tc>
          <w:tcPr>
            <w:tcW w:w="992" w:type="dxa"/>
          </w:tcPr>
          <w:p w14:paraId="527BFED7" w14:textId="06B96F78"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79EC5911" w14:textId="3BEA744B" w:rsidR="00805E79" w:rsidRPr="004B4B64" w:rsidRDefault="0005603A" w:rsidP="000D71D1">
            <w:pPr>
              <w:spacing w:line="240" w:lineRule="auto"/>
              <w:ind w:left="90"/>
              <w:rPr>
                <w:szCs w:val="22"/>
              </w:rPr>
            </w:pPr>
            <w:r w:rsidRPr="004B4B64">
              <w:rPr>
                <w:szCs w:val="22"/>
              </w:rPr>
              <w:t>Dažnai</w:t>
            </w:r>
          </w:p>
        </w:tc>
        <w:tc>
          <w:tcPr>
            <w:tcW w:w="709" w:type="dxa"/>
          </w:tcPr>
          <w:p w14:paraId="7B21CEA5" w14:textId="00FF9222" w:rsidR="00805E79" w:rsidRPr="004B4B64" w:rsidRDefault="00805E79" w:rsidP="000D71D1">
            <w:pPr>
              <w:spacing w:line="240" w:lineRule="auto"/>
              <w:ind w:left="90"/>
              <w:rPr>
                <w:szCs w:val="22"/>
              </w:rPr>
            </w:pPr>
            <w:r w:rsidRPr="004B4B64">
              <w:rPr>
                <w:szCs w:val="22"/>
              </w:rPr>
              <w:t>1</w:t>
            </w:r>
            <w:r w:rsidR="00042D0F" w:rsidRPr="004B4B64">
              <w:rPr>
                <w:szCs w:val="22"/>
              </w:rPr>
              <w:t>,</w:t>
            </w:r>
            <w:r w:rsidRPr="004B4B64">
              <w:rPr>
                <w:szCs w:val="22"/>
              </w:rPr>
              <w:t>3</w:t>
            </w:r>
          </w:p>
        </w:tc>
        <w:tc>
          <w:tcPr>
            <w:tcW w:w="992" w:type="dxa"/>
          </w:tcPr>
          <w:p w14:paraId="5B017851" w14:textId="778716B9" w:rsidR="00805E79" w:rsidRPr="004B4B64" w:rsidRDefault="00805E79" w:rsidP="000D71D1">
            <w:pPr>
              <w:keepNext/>
              <w:spacing w:line="240" w:lineRule="auto"/>
              <w:ind w:right="11"/>
              <w:rPr>
                <w:szCs w:val="22"/>
              </w:rPr>
            </w:pPr>
            <w:r w:rsidRPr="004B4B64">
              <w:rPr>
                <w:szCs w:val="22"/>
                <w:lang w:eastAsia="en-GB"/>
              </w:rPr>
              <w:t>0</w:t>
            </w:r>
            <w:r w:rsidR="00042D0F" w:rsidRPr="004B4B64">
              <w:rPr>
                <w:szCs w:val="22"/>
                <w:lang w:eastAsia="en-GB"/>
              </w:rPr>
              <w:t>,</w:t>
            </w:r>
            <w:r w:rsidRPr="004B4B64">
              <w:rPr>
                <w:szCs w:val="22"/>
                <w:lang w:eastAsia="en-GB"/>
              </w:rPr>
              <w:t>6</w:t>
            </w:r>
          </w:p>
        </w:tc>
      </w:tr>
      <w:tr w:rsidR="0005603A" w:rsidRPr="004B4B64" w14:paraId="2323955D" w14:textId="77777777" w:rsidTr="006D56E7">
        <w:trPr>
          <w:jc w:val="center"/>
        </w:trPr>
        <w:tc>
          <w:tcPr>
            <w:tcW w:w="2263" w:type="dxa"/>
          </w:tcPr>
          <w:p w14:paraId="3AA06191" w14:textId="429276BD" w:rsidR="0005603A" w:rsidRPr="004B4B64" w:rsidRDefault="0005603A" w:rsidP="0005603A">
            <w:pPr>
              <w:spacing w:line="240" w:lineRule="auto"/>
              <w:ind w:left="90"/>
              <w:rPr>
                <w:szCs w:val="22"/>
              </w:rPr>
            </w:pPr>
            <w:r w:rsidRPr="004B4B64">
              <w:rPr>
                <w:szCs w:val="24"/>
                <w:lang w:eastAsia="en-GB"/>
              </w:rPr>
              <w:t>Plonosios žarnos perforacija</w:t>
            </w:r>
          </w:p>
        </w:tc>
        <w:tc>
          <w:tcPr>
            <w:tcW w:w="1701" w:type="dxa"/>
          </w:tcPr>
          <w:p w14:paraId="35CBBDBC" w14:textId="0376286F" w:rsidR="0005603A" w:rsidRPr="004B4B64" w:rsidRDefault="0005603A" w:rsidP="0005603A">
            <w:pPr>
              <w:spacing w:line="240" w:lineRule="auto"/>
              <w:ind w:left="90"/>
              <w:rPr>
                <w:szCs w:val="22"/>
              </w:rPr>
            </w:pPr>
            <w:r w:rsidRPr="004B4B64">
              <w:rPr>
                <w:szCs w:val="22"/>
              </w:rPr>
              <w:t>Retai</w:t>
            </w:r>
            <w:r w:rsidR="00B66E7A">
              <w:rPr>
                <w:szCs w:val="22"/>
              </w:rPr>
              <w:t> </w:t>
            </w:r>
            <w:r w:rsidRPr="004B4B64">
              <w:rPr>
                <w:szCs w:val="22"/>
                <w:vertAlign w:val="superscript"/>
              </w:rPr>
              <w:t>p</w:t>
            </w:r>
          </w:p>
        </w:tc>
        <w:tc>
          <w:tcPr>
            <w:tcW w:w="709" w:type="dxa"/>
          </w:tcPr>
          <w:p w14:paraId="643AA8C4" w14:textId="0310A472" w:rsidR="0005603A" w:rsidRPr="004B4B64" w:rsidRDefault="0005603A"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992" w:type="dxa"/>
          </w:tcPr>
          <w:p w14:paraId="39694E61" w14:textId="6B7CA387" w:rsidR="0005603A" w:rsidRPr="004B4B64" w:rsidRDefault="0005603A"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1843" w:type="dxa"/>
          </w:tcPr>
          <w:p w14:paraId="17F0BDA7" w14:textId="5511552D" w:rsidR="0005603A" w:rsidRPr="004B4B64" w:rsidRDefault="0005603A" w:rsidP="0005603A">
            <w:pPr>
              <w:spacing w:line="240" w:lineRule="auto"/>
              <w:ind w:left="90"/>
              <w:rPr>
                <w:szCs w:val="22"/>
              </w:rPr>
            </w:pPr>
            <w:r w:rsidRPr="004B4B64">
              <w:rPr>
                <w:szCs w:val="22"/>
              </w:rPr>
              <w:t>Retai</w:t>
            </w:r>
            <w:r w:rsidR="00B66E7A">
              <w:rPr>
                <w:szCs w:val="22"/>
              </w:rPr>
              <w:t> </w:t>
            </w:r>
            <w:r w:rsidRPr="004B4B64">
              <w:rPr>
                <w:szCs w:val="22"/>
                <w:vertAlign w:val="superscript"/>
              </w:rPr>
              <w:t>p</w:t>
            </w:r>
          </w:p>
        </w:tc>
        <w:tc>
          <w:tcPr>
            <w:tcW w:w="709" w:type="dxa"/>
          </w:tcPr>
          <w:p w14:paraId="09A85E0D" w14:textId="6B572A0B" w:rsidR="0005603A" w:rsidRPr="004B4B64" w:rsidRDefault="0005603A" w:rsidP="0005603A">
            <w:pPr>
              <w:spacing w:line="240" w:lineRule="auto"/>
              <w:ind w:left="90"/>
              <w:rPr>
                <w:szCs w:val="22"/>
              </w:rPr>
            </w:pPr>
            <w:r w:rsidRPr="004B4B64">
              <w:rPr>
                <w:szCs w:val="22"/>
              </w:rPr>
              <w:t>&lt;0</w:t>
            </w:r>
            <w:r w:rsidR="00042D0F" w:rsidRPr="004B4B64">
              <w:rPr>
                <w:szCs w:val="22"/>
              </w:rPr>
              <w:t>,</w:t>
            </w:r>
            <w:r w:rsidRPr="004B4B64">
              <w:rPr>
                <w:szCs w:val="22"/>
              </w:rPr>
              <w:t>1</w:t>
            </w:r>
          </w:p>
        </w:tc>
        <w:tc>
          <w:tcPr>
            <w:tcW w:w="992" w:type="dxa"/>
          </w:tcPr>
          <w:p w14:paraId="1B2CDCE9" w14:textId="139C5CEE" w:rsidR="0005603A" w:rsidRPr="004B4B64" w:rsidRDefault="0005603A" w:rsidP="0005603A">
            <w:pPr>
              <w:keepNext/>
              <w:spacing w:line="240" w:lineRule="auto"/>
              <w:ind w:right="11"/>
              <w:rPr>
                <w:szCs w:val="22"/>
              </w:rPr>
            </w:pPr>
            <w:r w:rsidRPr="004B4B64">
              <w:rPr>
                <w:szCs w:val="22"/>
              </w:rPr>
              <w:t>&lt;0</w:t>
            </w:r>
            <w:r w:rsidR="00042D0F" w:rsidRPr="004B4B64">
              <w:rPr>
                <w:szCs w:val="22"/>
              </w:rPr>
              <w:t>,</w:t>
            </w:r>
            <w:r w:rsidRPr="004B4B64">
              <w:rPr>
                <w:szCs w:val="22"/>
              </w:rPr>
              <w:t>1</w:t>
            </w:r>
          </w:p>
        </w:tc>
      </w:tr>
      <w:tr w:rsidR="0005603A" w:rsidRPr="004B4B64" w14:paraId="1D661E56" w14:textId="77777777" w:rsidTr="006D56E7">
        <w:trPr>
          <w:jc w:val="center"/>
        </w:trPr>
        <w:tc>
          <w:tcPr>
            <w:tcW w:w="2263" w:type="dxa"/>
          </w:tcPr>
          <w:p w14:paraId="2725C589" w14:textId="6CB2590B" w:rsidR="0005603A" w:rsidRPr="004B4B64" w:rsidRDefault="0005603A" w:rsidP="0005603A">
            <w:pPr>
              <w:spacing w:line="240" w:lineRule="auto"/>
              <w:ind w:left="90"/>
              <w:rPr>
                <w:szCs w:val="22"/>
              </w:rPr>
            </w:pPr>
            <w:r w:rsidRPr="004B4B64">
              <w:rPr>
                <w:szCs w:val="24"/>
                <w:lang w:eastAsia="en-GB"/>
              </w:rPr>
              <w:t>Storosios žarnos perforacija</w:t>
            </w:r>
          </w:p>
        </w:tc>
        <w:tc>
          <w:tcPr>
            <w:tcW w:w="1701" w:type="dxa"/>
          </w:tcPr>
          <w:p w14:paraId="6F17EDD0" w14:textId="1D11D860" w:rsidR="0005603A" w:rsidRPr="004B4B64" w:rsidRDefault="0005603A" w:rsidP="0005603A">
            <w:pPr>
              <w:spacing w:line="240" w:lineRule="auto"/>
              <w:ind w:left="90"/>
              <w:rPr>
                <w:szCs w:val="22"/>
              </w:rPr>
            </w:pPr>
            <w:r w:rsidRPr="004B4B64">
              <w:rPr>
                <w:szCs w:val="22"/>
              </w:rPr>
              <w:t>Nedažnai</w:t>
            </w:r>
            <w:r w:rsidR="00B66E7A">
              <w:rPr>
                <w:szCs w:val="22"/>
              </w:rPr>
              <w:t> </w:t>
            </w:r>
            <w:r w:rsidRPr="004B4B64">
              <w:rPr>
                <w:szCs w:val="22"/>
                <w:vertAlign w:val="superscript"/>
              </w:rPr>
              <w:t>p</w:t>
            </w:r>
          </w:p>
        </w:tc>
        <w:tc>
          <w:tcPr>
            <w:tcW w:w="709" w:type="dxa"/>
          </w:tcPr>
          <w:p w14:paraId="040B24A0" w14:textId="243AE29C" w:rsidR="0005603A" w:rsidRPr="004B4B64" w:rsidRDefault="0005603A" w:rsidP="00720566">
            <w:pPr>
              <w:spacing w:line="240" w:lineRule="auto"/>
              <w:ind w:left="90"/>
              <w:jc w:val="center"/>
              <w:rPr>
                <w:szCs w:val="22"/>
              </w:rPr>
            </w:pPr>
            <w:r w:rsidRPr="004B4B64">
              <w:rPr>
                <w:szCs w:val="22"/>
              </w:rPr>
              <w:t>0</w:t>
            </w:r>
            <w:r w:rsidR="00042D0F" w:rsidRPr="004B4B64">
              <w:rPr>
                <w:szCs w:val="22"/>
              </w:rPr>
              <w:t>,</w:t>
            </w:r>
            <w:r w:rsidRPr="004B4B64">
              <w:rPr>
                <w:szCs w:val="22"/>
              </w:rPr>
              <w:t>1</w:t>
            </w:r>
          </w:p>
        </w:tc>
        <w:tc>
          <w:tcPr>
            <w:tcW w:w="992" w:type="dxa"/>
          </w:tcPr>
          <w:p w14:paraId="3A88BC82" w14:textId="5EEFCECC" w:rsidR="0005603A" w:rsidRPr="004B4B64" w:rsidRDefault="0005603A" w:rsidP="00720566">
            <w:pPr>
              <w:spacing w:line="240" w:lineRule="auto"/>
              <w:ind w:left="90"/>
              <w:jc w:val="center"/>
              <w:rPr>
                <w:szCs w:val="22"/>
              </w:rPr>
            </w:pPr>
            <w:r w:rsidRPr="004B4B64">
              <w:rPr>
                <w:szCs w:val="22"/>
              </w:rPr>
              <w:t>&lt;0</w:t>
            </w:r>
            <w:r w:rsidR="00042D0F" w:rsidRPr="004B4B64">
              <w:rPr>
                <w:szCs w:val="22"/>
              </w:rPr>
              <w:t>,</w:t>
            </w:r>
            <w:r w:rsidRPr="004B4B64">
              <w:rPr>
                <w:szCs w:val="22"/>
              </w:rPr>
              <w:t>1</w:t>
            </w:r>
          </w:p>
        </w:tc>
        <w:tc>
          <w:tcPr>
            <w:tcW w:w="1843" w:type="dxa"/>
          </w:tcPr>
          <w:p w14:paraId="2AB48B6A" w14:textId="1BCAD40D" w:rsidR="0005603A" w:rsidRPr="004B4B64" w:rsidRDefault="0005603A" w:rsidP="0005603A">
            <w:pPr>
              <w:spacing w:line="240" w:lineRule="auto"/>
              <w:ind w:left="90"/>
              <w:rPr>
                <w:szCs w:val="22"/>
              </w:rPr>
            </w:pPr>
            <w:r w:rsidRPr="004B4B64">
              <w:rPr>
                <w:szCs w:val="22"/>
              </w:rPr>
              <w:t>Nedažnai</w:t>
            </w:r>
            <w:r w:rsidR="00B66E7A">
              <w:rPr>
                <w:szCs w:val="22"/>
              </w:rPr>
              <w:t> </w:t>
            </w:r>
            <w:r w:rsidRPr="004B4B64">
              <w:rPr>
                <w:szCs w:val="22"/>
                <w:vertAlign w:val="superscript"/>
              </w:rPr>
              <w:t>p</w:t>
            </w:r>
          </w:p>
        </w:tc>
        <w:tc>
          <w:tcPr>
            <w:tcW w:w="709" w:type="dxa"/>
          </w:tcPr>
          <w:p w14:paraId="6B552038" w14:textId="36514C42" w:rsidR="0005603A" w:rsidRPr="004B4B64" w:rsidRDefault="0005603A" w:rsidP="0005603A">
            <w:pPr>
              <w:spacing w:line="240" w:lineRule="auto"/>
              <w:ind w:left="90"/>
              <w:rPr>
                <w:szCs w:val="22"/>
              </w:rPr>
            </w:pPr>
            <w:r w:rsidRPr="004B4B64">
              <w:rPr>
                <w:szCs w:val="22"/>
              </w:rPr>
              <w:t>0</w:t>
            </w:r>
            <w:r w:rsidR="00042D0F" w:rsidRPr="004B4B64">
              <w:rPr>
                <w:szCs w:val="22"/>
              </w:rPr>
              <w:t>,</w:t>
            </w:r>
            <w:r w:rsidRPr="004B4B64">
              <w:rPr>
                <w:szCs w:val="22"/>
              </w:rPr>
              <w:t>1</w:t>
            </w:r>
          </w:p>
        </w:tc>
        <w:tc>
          <w:tcPr>
            <w:tcW w:w="992" w:type="dxa"/>
          </w:tcPr>
          <w:p w14:paraId="3BC205D2" w14:textId="3205D1BF" w:rsidR="0005603A" w:rsidRPr="004B4B64" w:rsidRDefault="0005603A" w:rsidP="0005603A">
            <w:pPr>
              <w:keepNext/>
              <w:spacing w:line="240" w:lineRule="auto"/>
              <w:ind w:right="11"/>
              <w:rPr>
                <w:szCs w:val="22"/>
              </w:rPr>
            </w:pPr>
            <w:r w:rsidRPr="004B4B64">
              <w:rPr>
                <w:szCs w:val="22"/>
              </w:rPr>
              <w:t>&lt;0</w:t>
            </w:r>
            <w:r w:rsidR="00042D0F" w:rsidRPr="004B4B64">
              <w:rPr>
                <w:szCs w:val="22"/>
              </w:rPr>
              <w:t>,</w:t>
            </w:r>
            <w:r w:rsidRPr="004B4B64">
              <w:rPr>
                <w:szCs w:val="22"/>
              </w:rPr>
              <w:t>1</w:t>
            </w:r>
          </w:p>
        </w:tc>
      </w:tr>
      <w:tr w:rsidR="00A34EEA" w:rsidRPr="004B4B64" w14:paraId="52D0B602" w14:textId="77777777" w:rsidTr="006D56E7">
        <w:trPr>
          <w:jc w:val="center"/>
        </w:trPr>
        <w:tc>
          <w:tcPr>
            <w:tcW w:w="2263" w:type="dxa"/>
          </w:tcPr>
          <w:p w14:paraId="6D5E023D" w14:textId="518B0BFA" w:rsidR="00A34EEA" w:rsidRPr="004B4B64" w:rsidRDefault="0010725B" w:rsidP="0005603A">
            <w:pPr>
              <w:spacing w:line="240" w:lineRule="auto"/>
              <w:ind w:left="90"/>
              <w:rPr>
                <w:szCs w:val="24"/>
                <w:lang w:eastAsia="en-GB"/>
              </w:rPr>
            </w:pPr>
            <w:r>
              <w:rPr>
                <w:szCs w:val="24"/>
                <w:lang w:eastAsia="en-GB"/>
              </w:rPr>
              <w:t>Celiakija</w:t>
            </w:r>
          </w:p>
        </w:tc>
        <w:tc>
          <w:tcPr>
            <w:tcW w:w="1701" w:type="dxa"/>
          </w:tcPr>
          <w:p w14:paraId="4A88DE96" w14:textId="18BFBCAF" w:rsidR="00A34EEA" w:rsidRPr="004B4B64" w:rsidRDefault="0010725B" w:rsidP="0005603A">
            <w:pPr>
              <w:spacing w:line="240" w:lineRule="auto"/>
              <w:ind w:left="90"/>
              <w:rPr>
                <w:szCs w:val="22"/>
              </w:rPr>
            </w:pPr>
            <w:r>
              <w:rPr>
                <w:szCs w:val="22"/>
              </w:rPr>
              <w:t>Reti</w:t>
            </w:r>
            <w:r w:rsidR="004D614B">
              <w:rPr>
                <w:szCs w:val="22"/>
              </w:rPr>
              <w:t> </w:t>
            </w:r>
            <w:r w:rsidR="004D614B" w:rsidRPr="004B4B64">
              <w:rPr>
                <w:szCs w:val="22"/>
                <w:vertAlign w:val="superscript"/>
              </w:rPr>
              <w:t>p</w:t>
            </w:r>
          </w:p>
        </w:tc>
        <w:tc>
          <w:tcPr>
            <w:tcW w:w="709" w:type="dxa"/>
          </w:tcPr>
          <w:p w14:paraId="7FD00737" w14:textId="742FA889" w:rsidR="00A34EEA" w:rsidRPr="004B4B64" w:rsidRDefault="004D614B" w:rsidP="00720566">
            <w:pPr>
              <w:spacing w:line="240" w:lineRule="auto"/>
              <w:ind w:left="90"/>
              <w:jc w:val="center"/>
              <w:rPr>
                <w:szCs w:val="22"/>
              </w:rPr>
            </w:pPr>
            <w:r>
              <w:rPr>
                <w:szCs w:val="22"/>
              </w:rPr>
              <w:t>0,03</w:t>
            </w:r>
          </w:p>
        </w:tc>
        <w:tc>
          <w:tcPr>
            <w:tcW w:w="992" w:type="dxa"/>
          </w:tcPr>
          <w:p w14:paraId="6AB1CA4E" w14:textId="72F749D6" w:rsidR="00A34EEA" w:rsidRPr="004B4B64" w:rsidRDefault="004D614B" w:rsidP="00720566">
            <w:pPr>
              <w:spacing w:line="240" w:lineRule="auto"/>
              <w:ind w:left="90"/>
              <w:jc w:val="center"/>
              <w:rPr>
                <w:szCs w:val="22"/>
              </w:rPr>
            </w:pPr>
            <w:r>
              <w:rPr>
                <w:szCs w:val="22"/>
              </w:rPr>
              <w:t>0,03</w:t>
            </w:r>
          </w:p>
        </w:tc>
        <w:tc>
          <w:tcPr>
            <w:tcW w:w="1843" w:type="dxa"/>
          </w:tcPr>
          <w:p w14:paraId="41AAFFF5" w14:textId="45E10599" w:rsidR="00A34EEA" w:rsidRPr="004B4B64" w:rsidRDefault="004D614B" w:rsidP="0005603A">
            <w:pPr>
              <w:spacing w:line="240" w:lineRule="auto"/>
              <w:ind w:left="90"/>
              <w:rPr>
                <w:szCs w:val="22"/>
              </w:rPr>
            </w:pPr>
            <w:r>
              <w:rPr>
                <w:szCs w:val="22"/>
              </w:rPr>
              <w:t>Reti </w:t>
            </w:r>
            <w:r w:rsidRPr="004B4B64">
              <w:rPr>
                <w:szCs w:val="22"/>
                <w:vertAlign w:val="superscript"/>
              </w:rPr>
              <w:t>p</w:t>
            </w:r>
          </w:p>
        </w:tc>
        <w:tc>
          <w:tcPr>
            <w:tcW w:w="709" w:type="dxa"/>
          </w:tcPr>
          <w:p w14:paraId="582A29E0" w14:textId="4AFD90A9" w:rsidR="00A34EEA" w:rsidRPr="004B4B64" w:rsidRDefault="004D614B" w:rsidP="0005603A">
            <w:pPr>
              <w:spacing w:line="240" w:lineRule="auto"/>
              <w:ind w:left="90"/>
              <w:rPr>
                <w:szCs w:val="22"/>
              </w:rPr>
            </w:pPr>
            <w:r>
              <w:rPr>
                <w:szCs w:val="22"/>
              </w:rPr>
              <w:t>0,03</w:t>
            </w:r>
          </w:p>
        </w:tc>
        <w:tc>
          <w:tcPr>
            <w:tcW w:w="992" w:type="dxa"/>
          </w:tcPr>
          <w:p w14:paraId="64956857" w14:textId="3A253E7C" w:rsidR="00A34EEA" w:rsidRPr="004B4B64" w:rsidRDefault="004D614B" w:rsidP="0005603A">
            <w:pPr>
              <w:keepNext/>
              <w:spacing w:line="240" w:lineRule="auto"/>
              <w:ind w:right="11"/>
              <w:rPr>
                <w:szCs w:val="22"/>
              </w:rPr>
            </w:pPr>
            <w:r>
              <w:rPr>
                <w:szCs w:val="22"/>
              </w:rPr>
              <w:t>0,03</w:t>
            </w:r>
          </w:p>
        </w:tc>
      </w:tr>
      <w:tr w:rsidR="00805E79" w:rsidRPr="004B4B64" w14:paraId="1BFA05C9" w14:textId="77777777" w:rsidTr="006D56E7">
        <w:trPr>
          <w:jc w:val="center"/>
        </w:trPr>
        <w:tc>
          <w:tcPr>
            <w:tcW w:w="9209" w:type="dxa"/>
            <w:gridSpan w:val="7"/>
          </w:tcPr>
          <w:p w14:paraId="71A682EF" w14:textId="177935F3" w:rsidR="00805E79" w:rsidRPr="004B4B64" w:rsidRDefault="0005603A" w:rsidP="000D71D1">
            <w:pPr>
              <w:spacing w:line="240" w:lineRule="auto"/>
              <w:rPr>
                <w:b/>
                <w:bCs/>
                <w:szCs w:val="22"/>
              </w:rPr>
            </w:pPr>
            <w:r w:rsidRPr="004B4B64">
              <w:rPr>
                <w:b/>
              </w:rPr>
              <w:t>Kepenų, tulžies pūslės ir latakų sutrikimai</w:t>
            </w:r>
          </w:p>
        </w:tc>
      </w:tr>
      <w:tr w:rsidR="00805E79" w:rsidRPr="004B4B64" w14:paraId="4FB172FA" w14:textId="77777777" w:rsidTr="006D56E7">
        <w:trPr>
          <w:jc w:val="center"/>
        </w:trPr>
        <w:tc>
          <w:tcPr>
            <w:tcW w:w="2263" w:type="dxa"/>
          </w:tcPr>
          <w:p w14:paraId="61BCA657" w14:textId="7D2DEE90" w:rsidR="00805E79" w:rsidRPr="004B4B64" w:rsidRDefault="0005603A" w:rsidP="000D71D1">
            <w:pPr>
              <w:spacing w:line="240" w:lineRule="auto"/>
              <w:ind w:left="90"/>
              <w:rPr>
                <w:szCs w:val="22"/>
              </w:rPr>
            </w:pPr>
            <w:r w:rsidRPr="004B4B64">
              <w:rPr>
                <w:szCs w:val="24"/>
                <w:lang w:eastAsia="en-GB"/>
              </w:rPr>
              <w:t>Padidėjęs AST / ALT aktyvumas</w:t>
            </w:r>
            <w:r w:rsidR="00B66E7A">
              <w:rPr>
                <w:szCs w:val="24"/>
                <w:lang w:eastAsia="en-GB"/>
              </w:rPr>
              <w:t> </w:t>
            </w:r>
            <w:r w:rsidR="003018B7">
              <w:rPr>
                <w:szCs w:val="22"/>
                <w:vertAlign w:val="superscript"/>
              </w:rPr>
              <w:t>x</w:t>
            </w:r>
          </w:p>
        </w:tc>
        <w:tc>
          <w:tcPr>
            <w:tcW w:w="1701" w:type="dxa"/>
          </w:tcPr>
          <w:p w14:paraId="1D464BE6" w14:textId="78545B7F" w:rsidR="00805E79" w:rsidRPr="004B4B64" w:rsidRDefault="0005603A" w:rsidP="000D71D1">
            <w:pPr>
              <w:spacing w:line="240" w:lineRule="auto"/>
              <w:ind w:left="90"/>
              <w:rPr>
                <w:szCs w:val="22"/>
              </w:rPr>
            </w:pPr>
            <w:r w:rsidRPr="004B4B64">
              <w:rPr>
                <w:szCs w:val="22"/>
              </w:rPr>
              <w:t>Labai dažnai</w:t>
            </w:r>
          </w:p>
        </w:tc>
        <w:tc>
          <w:tcPr>
            <w:tcW w:w="709" w:type="dxa"/>
          </w:tcPr>
          <w:p w14:paraId="2CDA666F" w14:textId="1DECDF6E" w:rsidR="00805E79" w:rsidRPr="004B4B64" w:rsidRDefault="00805E79" w:rsidP="000D71D1">
            <w:pPr>
              <w:spacing w:line="240" w:lineRule="auto"/>
              <w:ind w:left="90"/>
              <w:rPr>
                <w:szCs w:val="22"/>
              </w:rPr>
            </w:pPr>
            <w:r w:rsidRPr="004B4B64">
              <w:rPr>
                <w:szCs w:val="22"/>
              </w:rPr>
              <w:t>17</w:t>
            </w:r>
            <w:r w:rsidR="00042D0F" w:rsidRPr="004B4B64">
              <w:rPr>
                <w:szCs w:val="22"/>
              </w:rPr>
              <w:t>,</w:t>
            </w:r>
            <w:r w:rsidRPr="004B4B64">
              <w:rPr>
                <w:szCs w:val="22"/>
              </w:rPr>
              <w:t>6</w:t>
            </w:r>
          </w:p>
        </w:tc>
        <w:tc>
          <w:tcPr>
            <w:tcW w:w="992" w:type="dxa"/>
          </w:tcPr>
          <w:p w14:paraId="51988CC9" w14:textId="0EB9718A" w:rsidR="00805E79" w:rsidRPr="004B4B64" w:rsidRDefault="00805E79" w:rsidP="000D71D1">
            <w:pPr>
              <w:spacing w:line="240" w:lineRule="auto"/>
              <w:ind w:left="90"/>
              <w:rPr>
                <w:szCs w:val="22"/>
              </w:rPr>
            </w:pPr>
            <w:r w:rsidRPr="004B4B64">
              <w:rPr>
                <w:szCs w:val="22"/>
              </w:rPr>
              <w:t>2</w:t>
            </w:r>
            <w:r w:rsidR="00042D0F" w:rsidRPr="004B4B64">
              <w:rPr>
                <w:szCs w:val="22"/>
              </w:rPr>
              <w:t>,</w:t>
            </w:r>
            <w:r w:rsidRPr="004B4B64">
              <w:rPr>
                <w:szCs w:val="22"/>
              </w:rPr>
              <w:t>1</w:t>
            </w:r>
          </w:p>
        </w:tc>
        <w:tc>
          <w:tcPr>
            <w:tcW w:w="1843" w:type="dxa"/>
          </w:tcPr>
          <w:p w14:paraId="645DDA67" w14:textId="5D48D713" w:rsidR="00805E79" w:rsidRPr="004B4B64" w:rsidRDefault="0005603A" w:rsidP="000D71D1">
            <w:pPr>
              <w:spacing w:line="240" w:lineRule="auto"/>
              <w:ind w:left="90"/>
              <w:rPr>
                <w:szCs w:val="22"/>
              </w:rPr>
            </w:pPr>
            <w:r w:rsidRPr="004B4B64">
              <w:rPr>
                <w:szCs w:val="22"/>
              </w:rPr>
              <w:t>Labai dažnai</w:t>
            </w:r>
          </w:p>
        </w:tc>
        <w:tc>
          <w:tcPr>
            <w:tcW w:w="709" w:type="dxa"/>
          </w:tcPr>
          <w:p w14:paraId="7F908405" w14:textId="3060D77A" w:rsidR="00805E79" w:rsidRPr="004B4B64" w:rsidRDefault="00805E79" w:rsidP="000D71D1">
            <w:pPr>
              <w:spacing w:line="240" w:lineRule="auto"/>
              <w:ind w:left="90"/>
              <w:rPr>
                <w:szCs w:val="22"/>
              </w:rPr>
            </w:pPr>
            <w:r w:rsidRPr="004B4B64">
              <w:rPr>
                <w:szCs w:val="22"/>
              </w:rPr>
              <w:t>18</w:t>
            </w:r>
            <w:r w:rsidR="00042D0F" w:rsidRPr="004B4B64">
              <w:rPr>
                <w:szCs w:val="22"/>
              </w:rPr>
              <w:t>,</w:t>
            </w:r>
            <w:r w:rsidRPr="004B4B64">
              <w:rPr>
                <w:szCs w:val="22"/>
              </w:rPr>
              <w:t>0</w:t>
            </w:r>
          </w:p>
        </w:tc>
        <w:tc>
          <w:tcPr>
            <w:tcW w:w="992" w:type="dxa"/>
          </w:tcPr>
          <w:p w14:paraId="6625B584" w14:textId="75A87CCB" w:rsidR="00805E79" w:rsidRPr="004B4B64" w:rsidRDefault="00805E79" w:rsidP="000D71D1">
            <w:pPr>
              <w:spacing w:line="240" w:lineRule="auto"/>
              <w:ind w:left="90"/>
              <w:rPr>
                <w:szCs w:val="22"/>
              </w:rPr>
            </w:pPr>
            <w:r w:rsidRPr="004B4B64">
              <w:rPr>
                <w:szCs w:val="22"/>
              </w:rPr>
              <w:t>8</w:t>
            </w:r>
            <w:r w:rsidR="00042D0F" w:rsidRPr="004B4B64">
              <w:rPr>
                <w:szCs w:val="22"/>
              </w:rPr>
              <w:t>,</w:t>
            </w:r>
            <w:r w:rsidRPr="004B4B64">
              <w:rPr>
                <w:szCs w:val="22"/>
              </w:rPr>
              <w:t>9</w:t>
            </w:r>
          </w:p>
        </w:tc>
      </w:tr>
      <w:tr w:rsidR="00805E79" w:rsidRPr="004B4B64" w14:paraId="1076E635" w14:textId="77777777" w:rsidTr="006D56E7">
        <w:trPr>
          <w:jc w:val="center"/>
        </w:trPr>
        <w:tc>
          <w:tcPr>
            <w:tcW w:w="2263" w:type="dxa"/>
          </w:tcPr>
          <w:p w14:paraId="6594BB7B" w14:textId="662615E7" w:rsidR="00805E79" w:rsidRPr="004B4B64" w:rsidRDefault="00805E79" w:rsidP="000D71D1">
            <w:pPr>
              <w:spacing w:line="240" w:lineRule="auto"/>
              <w:ind w:left="90"/>
              <w:rPr>
                <w:szCs w:val="22"/>
              </w:rPr>
            </w:pPr>
            <w:r w:rsidRPr="004B4B64">
              <w:rPr>
                <w:szCs w:val="22"/>
              </w:rPr>
              <w:t>Hepatit</w:t>
            </w:r>
            <w:r w:rsidR="0005603A" w:rsidRPr="004B4B64">
              <w:rPr>
                <w:szCs w:val="22"/>
              </w:rPr>
              <w:t>a</w:t>
            </w:r>
            <w:r w:rsidRPr="004B4B64">
              <w:rPr>
                <w:szCs w:val="22"/>
              </w:rPr>
              <w:t>s</w:t>
            </w:r>
            <w:r w:rsidR="00B66E7A">
              <w:rPr>
                <w:szCs w:val="22"/>
              </w:rPr>
              <w:t> </w:t>
            </w:r>
            <w:r w:rsidR="003018B7">
              <w:rPr>
                <w:szCs w:val="22"/>
                <w:vertAlign w:val="superscript"/>
              </w:rPr>
              <w:t>y</w:t>
            </w:r>
          </w:p>
        </w:tc>
        <w:tc>
          <w:tcPr>
            <w:tcW w:w="1701" w:type="dxa"/>
          </w:tcPr>
          <w:p w14:paraId="15E955A6" w14:textId="4EA8F304" w:rsidR="00805E79" w:rsidRPr="004B4B64" w:rsidRDefault="0005603A" w:rsidP="000D71D1">
            <w:pPr>
              <w:spacing w:line="240" w:lineRule="auto"/>
              <w:ind w:left="90"/>
              <w:rPr>
                <w:szCs w:val="22"/>
              </w:rPr>
            </w:pPr>
            <w:r w:rsidRPr="004B4B64">
              <w:rPr>
                <w:szCs w:val="22"/>
              </w:rPr>
              <w:t>Dažnai</w:t>
            </w:r>
          </w:p>
        </w:tc>
        <w:tc>
          <w:tcPr>
            <w:tcW w:w="709" w:type="dxa"/>
          </w:tcPr>
          <w:p w14:paraId="33876D5D" w14:textId="3075A7A7" w:rsidR="00805E79" w:rsidRPr="004B4B64" w:rsidRDefault="00805E79" w:rsidP="000D71D1">
            <w:pPr>
              <w:spacing w:line="240" w:lineRule="auto"/>
              <w:ind w:left="90"/>
              <w:rPr>
                <w:szCs w:val="22"/>
              </w:rPr>
            </w:pPr>
            <w:r w:rsidRPr="004B4B64">
              <w:rPr>
                <w:szCs w:val="22"/>
              </w:rPr>
              <w:t>3</w:t>
            </w:r>
            <w:r w:rsidR="00042D0F" w:rsidRPr="004B4B64">
              <w:rPr>
                <w:szCs w:val="22"/>
              </w:rPr>
              <w:t>,</w:t>
            </w:r>
            <w:r w:rsidRPr="004B4B64">
              <w:rPr>
                <w:szCs w:val="22"/>
              </w:rPr>
              <w:t>9</w:t>
            </w:r>
          </w:p>
        </w:tc>
        <w:tc>
          <w:tcPr>
            <w:tcW w:w="992" w:type="dxa"/>
          </w:tcPr>
          <w:p w14:paraId="6D7B5B21" w14:textId="16470900" w:rsidR="00805E79" w:rsidRPr="004B4B64" w:rsidRDefault="00805E79" w:rsidP="000D71D1">
            <w:pPr>
              <w:spacing w:line="240" w:lineRule="auto"/>
              <w:ind w:left="90"/>
              <w:rPr>
                <w:szCs w:val="22"/>
              </w:rPr>
            </w:pPr>
            <w:r w:rsidRPr="004B4B64">
              <w:rPr>
                <w:szCs w:val="22"/>
              </w:rPr>
              <w:t>0</w:t>
            </w:r>
            <w:r w:rsidR="00042D0F" w:rsidRPr="004B4B64">
              <w:rPr>
                <w:szCs w:val="22"/>
              </w:rPr>
              <w:t>,</w:t>
            </w:r>
            <w:r w:rsidRPr="004B4B64">
              <w:rPr>
                <w:szCs w:val="22"/>
              </w:rPr>
              <w:t>9</w:t>
            </w:r>
          </w:p>
        </w:tc>
        <w:tc>
          <w:tcPr>
            <w:tcW w:w="1843" w:type="dxa"/>
          </w:tcPr>
          <w:p w14:paraId="3063F2BB" w14:textId="397C7386" w:rsidR="00805E79" w:rsidRPr="004B4B64" w:rsidRDefault="0005603A" w:rsidP="000D71D1">
            <w:pPr>
              <w:spacing w:line="240" w:lineRule="auto"/>
              <w:ind w:left="90"/>
              <w:rPr>
                <w:szCs w:val="22"/>
              </w:rPr>
            </w:pPr>
            <w:r w:rsidRPr="004B4B64">
              <w:rPr>
                <w:szCs w:val="22"/>
              </w:rPr>
              <w:t>Dažnai</w:t>
            </w:r>
          </w:p>
        </w:tc>
        <w:tc>
          <w:tcPr>
            <w:tcW w:w="709" w:type="dxa"/>
          </w:tcPr>
          <w:p w14:paraId="0563BF96" w14:textId="78A20783" w:rsidR="00805E79" w:rsidRPr="004B4B64" w:rsidRDefault="00805E79" w:rsidP="000D71D1">
            <w:pPr>
              <w:spacing w:line="240" w:lineRule="auto"/>
              <w:ind w:left="90"/>
              <w:rPr>
                <w:szCs w:val="22"/>
              </w:rPr>
            </w:pPr>
            <w:r w:rsidRPr="004B4B64">
              <w:rPr>
                <w:szCs w:val="22"/>
              </w:rPr>
              <w:t>5</w:t>
            </w:r>
            <w:r w:rsidR="00042D0F" w:rsidRPr="004B4B64">
              <w:rPr>
                <w:szCs w:val="22"/>
              </w:rPr>
              <w:t>,</w:t>
            </w:r>
            <w:r w:rsidRPr="004B4B64">
              <w:rPr>
                <w:szCs w:val="22"/>
              </w:rPr>
              <w:t>0</w:t>
            </w:r>
          </w:p>
        </w:tc>
        <w:tc>
          <w:tcPr>
            <w:tcW w:w="992" w:type="dxa"/>
          </w:tcPr>
          <w:p w14:paraId="5EB99430" w14:textId="5EF4C68E" w:rsidR="00805E79" w:rsidRPr="004B4B64" w:rsidRDefault="00805E79" w:rsidP="000D71D1">
            <w:pPr>
              <w:spacing w:line="240" w:lineRule="auto"/>
              <w:ind w:left="90"/>
              <w:rPr>
                <w:szCs w:val="22"/>
              </w:rPr>
            </w:pPr>
            <w:r w:rsidRPr="004B4B64">
              <w:rPr>
                <w:szCs w:val="22"/>
              </w:rPr>
              <w:t>1</w:t>
            </w:r>
            <w:r w:rsidR="00042D0F" w:rsidRPr="004B4B64">
              <w:rPr>
                <w:szCs w:val="22"/>
              </w:rPr>
              <w:t>,</w:t>
            </w:r>
            <w:r w:rsidRPr="004B4B64">
              <w:rPr>
                <w:szCs w:val="22"/>
              </w:rPr>
              <w:t>7</w:t>
            </w:r>
          </w:p>
        </w:tc>
      </w:tr>
      <w:tr w:rsidR="00805E79" w:rsidRPr="004B4B64" w14:paraId="53484929" w14:textId="77777777" w:rsidTr="006D56E7">
        <w:trPr>
          <w:jc w:val="center"/>
        </w:trPr>
        <w:tc>
          <w:tcPr>
            <w:tcW w:w="9209" w:type="dxa"/>
            <w:gridSpan w:val="7"/>
          </w:tcPr>
          <w:p w14:paraId="3C6A40E4" w14:textId="14D7AD10" w:rsidR="00805E79" w:rsidRPr="004B4B64" w:rsidRDefault="0005603A" w:rsidP="000D71D1">
            <w:pPr>
              <w:spacing w:line="240" w:lineRule="auto"/>
              <w:rPr>
                <w:b/>
                <w:bCs/>
                <w:szCs w:val="22"/>
              </w:rPr>
            </w:pPr>
            <w:r w:rsidRPr="004B4B64">
              <w:rPr>
                <w:b/>
                <w:bCs/>
                <w:szCs w:val="24"/>
                <w:lang w:eastAsia="en-GB"/>
              </w:rPr>
              <w:t>Odos ir poodinio audinio sutrikimai</w:t>
            </w:r>
          </w:p>
        </w:tc>
      </w:tr>
      <w:tr w:rsidR="00805E79" w:rsidRPr="004B4B64" w14:paraId="12A717D7" w14:textId="77777777" w:rsidTr="006D56E7">
        <w:trPr>
          <w:jc w:val="center"/>
        </w:trPr>
        <w:tc>
          <w:tcPr>
            <w:tcW w:w="2263" w:type="dxa"/>
          </w:tcPr>
          <w:p w14:paraId="172B9E09" w14:textId="5B5A34E7" w:rsidR="00805E79" w:rsidRPr="004B4B64" w:rsidRDefault="00805E79" w:rsidP="000D71D1">
            <w:pPr>
              <w:spacing w:line="240" w:lineRule="auto"/>
              <w:ind w:left="90"/>
              <w:rPr>
                <w:szCs w:val="22"/>
              </w:rPr>
            </w:pPr>
            <w:r w:rsidRPr="004B4B64">
              <w:rPr>
                <w:szCs w:val="22"/>
              </w:rPr>
              <w:t>Alopeci</w:t>
            </w:r>
            <w:r w:rsidR="0005603A" w:rsidRPr="004B4B64">
              <w:rPr>
                <w:szCs w:val="22"/>
              </w:rPr>
              <w:t>j</w:t>
            </w:r>
            <w:r w:rsidRPr="004B4B64">
              <w:rPr>
                <w:szCs w:val="22"/>
              </w:rPr>
              <w:t>a</w:t>
            </w:r>
            <w:r w:rsidR="00B66E7A">
              <w:rPr>
                <w:szCs w:val="22"/>
              </w:rPr>
              <w:t> </w:t>
            </w:r>
            <w:r w:rsidRPr="004B4B64">
              <w:rPr>
                <w:szCs w:val="22"/>
                <w:vertAlign w:val="superscript"/>
              </w:rPr>
              <w:t>d</w:t>
            </w:r>
          </w:p>
        </w:tc>
        <w:tc>
          <w:tcPr>
            <w:tcW w:w="1701" w:type="dxa"/>
          </w:tcPr>
          <w:p w14:paraId="7F5A8792" w14:textId="3190EB11" w:rsidR="00805E79" w:rsidRPr="004B4B64" w:rsidRDefault="0005603A" w:rsidP="000D71D1">
            <w:pPr>
              <w:spacing w:line="240" w:lineRule="auto"/>
              <w:ind w:left="90"/>
              <w:rPr>
                <w:szCs w:val="22"/>
              </w:rPr>
            </w:pPr>
            <w:r w:rsidRPr="004B4B64">
              <w:rPr>
                <w:szCs w:val="22"/>
              </w:rPr>
              <w:t>Labai dažnai</w:t>
            </w:r>
          </w:p>
        </w:tc>
        <w:tc>
          <w:tcPr>
            <w:tcW w:w="709" w:type="dxa"/>
          </w:tcPr>
          <w:p w14:paraId="4F0FF71B" w14:textId="09027507" w:rsidR="00805E79" w:rsidRPr="004B4B64" w:rsidRDefault="00805E79" w:rsidP="00720566">
            <w:pPr>
              <w:spacing w:line="240" w:lineRule="auto"/>
              <w:ind w:left="90"/>
              <w:jc w:val="center"/>
              <w:rPr>
                <w:szCs w:val="22"/>
              </w:rPr>
            </w:pPr>
            <w:r w:rsidRPr="004B4B64">
              <w:rPr>
                <w:szCs w:val="22"/>
              </w:rPr>
              <w:t>10</w:t>
            </w:r>
            <w:r w:rsidR="00042D0F" w:rsidRPr="004B4B64">
              <w:rPr>
                <w:szCs w:val="22"/>
              </w:rPr>
              <w:t>,</w:t>
            </w:r>
            <w:r w:rsidRPr="004B4B64">
              <w:rPr>
                <w:szCs w:val="22"/>
              </w:rPr>
              <w:t>0</w:t>
            </w:r>
          </w:p>
        </w:tc>
        <w:tc>
          <w:tcPr>
            <w:tcW w:w="992" w:type="dxa"/>
          </w:tcPr>
          <w:p w14:paraId="3287A572"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18E2C9B4" w14:textId="77777777" w:rsidR="00805E79" w:rsidRPr="004B4B64" w:rsidRDefault="00805E79" w:rsidP="000D71D1">
            <w:pPr>
              <w:spacing w:line="240" w:lineRule="auto"/>
              <w:ind w:left="90"/>
              <w:rPr>
                <w:szCs w:val="22"/>
              </w:rPr>
            </w:pPr>
          </w:p>
        </w:tc>
        <w:tc>
          <w:tcPr>
            <w:tcW w:w="709" w:type="dxa"/>
          </w:tcPr>
          <w:p w14:paraId="4F60B636" w14:textId="77777777" w:rsidR="00805E79" w:rsidRPr="004B4B64" w:rsidRDefault="00805E79" w:rsidP="000D71D1">
            <w:pPr>
              <w:spacing w:line="240" w:lineRule="auto"/>
              <w:ind w:left="90"/>
              <w:rPr>
                <w:szCs w:val="22"/>
              </w:rPr>
            </w:pPr>
          </w:p>
        </w:tc>
        <w:tc>
          <w:tcPr>
            <w:tcW w:w="992" w:type="dxa"/>
          </w:tcPr>
          <w:p w14:paraId="4C3B1BD2" w14:textId="77777777" w:rsidR="00805E79" w:rsidRPr="004B4B64" w:rsidRDefault="00805E79" w:rsidP="000D71D1">
            <w:pPr>
              <w:spacing w:line="240" w:lineRule="auto"/>
              <w:ind w:left="90"/>
              <w:rPr>
                <w:szCs w:val="22"/>
              </w:rPr>
            </w:pPr>
          </w:p>
        </w:tc>
      </w:tr>
      <w:tr w:rsidR="00805E79" w:rsidRPr="004B4B64" w14:paraId="6394233F" w14:textId="77777777" w:rsidTr="006D56E7">
        <w:trPr>
          <w:jc w:val="center"/>
        </w:trPr>
        <w:tc>
          <w:tcPr>
            <w:tcW w:w="2263" w:type="dxa"/>
          </w:tcPr>
          <w:p w14:paraId="2F4A50B3" w14:textId="5E23280A" w:rsidR="00805E79" w:rsidRPr="004B4B64" w:rsidRDefault="0005603A" w:rsidP="000D71D1">
            <w:pPr>
              <w:spacing w:line="240" w:lineRule="auto"/>
              <w:ind w:left="90"/>
              <w:rPr>
                <w:szCs w:val="22"/>
              </w:rPr>
            </w:pPr>
            <w:r w:rsidRPr="004B4B64">
              <w:rPr>
                <w:szCs w:val="22"/>
              </w:rPr>
              <w:t>Išbėrimas</w:t>
            </w:r>
            <w:r w:rsidR="00B66E7A">
              <w:rPr>
                <w:szCs w:val="22"/>
              </w:rPr>
              <w:t> </w:t>
            </w:r>
            <w:r w:rsidR="003018B7">
              <w:rPr>
                <w:szCs w:val="22"/>
                <w:vertAlign w:val="superscript"/>
              </w:rPr>
              <w:t>z</w:t>
            </w:r>
          </w:p>
        </w:tc>
        <w:tc>
          <w:tcPr>
            <w:tcW w:w="1701" w:type="dxa"/>
          </w:tcPr>
          <w:p w14:paraId="5106A257" w14:textId="76B4D4C0" w:rsidR="00805E79" w:rsidRPr="004B4B64" w:rsidRDefault="0005603A" w:rsidP="000D71D1">
            <w:pPr>
              <w:spacing w:line="240" w:lineRule="auto"/>
              <w:ind w:left="90"/>
              <w:rPr>
                <w:szCs w:val="22"/>
              </w:rPr>
            </w:pPr>
            <w:r w:rsidRPr="004B4B64">
              <w:rPr>
                <w:szCs w:val="22"/>
              </w:rPr>
              <w:t>Labai dažnai</w:t>
            </w:r>
          </w:p>
        </w:tc>
        <w:tc>
          <w:tcPr>
            <w:tcW w:w="709" w:type="dxa"/>
          </w:tcPr>
          <w:p w14:paraId="068ED01B" w14:textId="282BAADE" w:rsidR="00805E79" w:rsidRPr="004B4B64" w:rsidRDefault="00805E79" w:rsidP="00720566">
            <w:pPr>
              <w:spacing w:line="240" w:lineRule="auto"/>
              <w:ind w:left="90"/>
              <w:jc w:val="center"/>
              <w:rPr>
                <w:szCs w:val="22"/>
              </w:rPr>
            </w:pPr>
            <w:r w:rsidRPr="004B4B64">
              <w:rPr>
                <w:szCs w:val="22"/>
              </w:rPr>
              <w:t>25</w:t>
            </w:r>
            <w:r w:rsidR="00042D0F" w:rsidRPr="004B4B64">
              <w:rPr>
                <w:szCs w:val="22"/>
              </w:rPr>
              <w:t>,</w:t>
            </w:r>
            <w:r w:rsidRPr="004B4B64">
              <w:rPr>
                <w:szCs w:val="22"/>
              </w:rPr>
              <w:t>8</w:t>
            </w:r>
          </w:p>
        </w:tc>
        <w:tc>
          <w:tcPr>
            <w:tcW w:w="992" w:type="dxa"/>
          </w:tcPr>
          <w:p w14:paraId="2FD24FE3" w14:textId="70022E5F"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5</w:t>
            </w:r>
          </w:p>
        </w:tc>
        <w:tc>
          <w:tcPr>
            <w:tcW w:w="1843" w:type="dxa"/>
          </w:tcPr>
          <w:p w14:paraId="324F7428" w14:textId="0C541064" w:rsidR="00805E79" w:rsidRPr="004B4B64" w:rsidRDefault="0005603A" w:rsidP="000D71D1">
            <w:pPr>
              <w:spacing w:line="240" w:lineRule="auto"/>
              <w:ind w:left="90"/>
              <w:rPr>
                <w:szCs w:val="22"/>
              </w:rPr>
            </w:pPr>
            <w:r w:rsidRPr="004B4B64">
              <w:rPr>
                <w:szCs w:val="22"/>
              </w:rPr>
              <w:t>Labai dažnai</w:t>
            </w:r>
          </w:p>
        </w:tc>
        <w:tc>
          <w:tcPr>
            <w:tcW w:w="709" w:type="dxa"/>
          </w:tcPr>
          <w:p w14:paraId="2D280151" w14:textId="5EFD2416" w:rsidR="00805E79" w:rsidRPr="004B4B64" w:rsidRDefault="00805E79" w:rsidP="00720566">
            <w:pPr>
              <w:spacing w:line="240" w:lineRule="auto"/>
              <w:ind w:left="90"/>
              <w:jc w:val="center"/>
              <w:rPr>
                <w:szCs w:val="22"/>
              </w:rPr>
            </w:pPr>
            <w:r w:rsidRPr="004B4B64">
              <w:rPr>
                <w:szCs w:val="22"/>
              </w:rPr>
              <w:t>32</w:t>
            </w:r>
            <w:r w:rsidR="00042D0F" w:rsidRPr="004B4B64">
              <w:rPr>
                <w:szCs w:val="22"/>
              </w:rPr>
              <w:t>,</w:t>
            </w:r>
            <w:r w:rsidRPr="004B4B64">
              <w:rPr>
                <w:szCs w:val="22"/>
              </w:rPr>
              <w:t>5</w:t>
            </w:r>
          </w:p>
        </w:tc>
        <w:tc>
          <w:tcPr>
            <w:tcW w:w="992" w:type="dxa"/>
          </w:tcPr>
          <w:p w14:paraId="72C751A5" w14:textId="2E13618E" w:rsidR="00805E79" w:rsidRPr="004B4B64" w:rsidRDefault="00805E79" w:rsidP="00720566">
            <w:pPr>
              <w:spacing w:line="240" w:lineRule="auto"/>
              <w:ind w:left="90"/>
              <w:jc w:val="center"/>
              <w:rPr>
                <w:szCs w:val="22"/>
              </w:rPr>
            </w:pPr>
            <w:r w:rsidRPr="004B4B64">
              <w:rPr>
                <w:szCs w:val="22"/>
              </w:rPr>
              <w:t>3</w:t>
            </w:r>
            <w:r w:rsidR="00042D0F" w:rsidRPr="004B4B64">
              <w:rPr>
                <w:szCs w:val="22"/>
              </w:rPr>
              <w:t>,</w:t>
            </w:r>
            <w:r w:rsidRPr="004B4B64">
              <w:rPr>
                <w:szCs w:val="22"/>
              </w:rPr>
              <w:t>0</w:t>
            </w:r>
          </w:p>
        </w:tc>
      </w:tr>
      <w:tr w:rsidR="00805E79" w:rsidRPr="004B4B64" w14:paraId="04ED7181" w14:textId="77777777" w:rsidTr="006D56E7">
        <w:trPr>
          <w:jc w:val="center"/>
        </w:trPr>
        <w:tc>
          <w:tcPr>
            <w:tcW w:w="2263" w:type="dxa"/>
          </w:tcPr>
          <w:p w14:paraId="45190EEA" w14:textId="4AF07EB5" w:rsidR="00805E79" w:rsidRPr="00B66E7A" w:rsidRDefault="0005603A" w:rsidP="000D71D1">
            <w:pPr>
              <w:spacing w:line="240" w:lineRule="auto"/>
              <w:ind w:left="90"/>
              <w:rPr>
                <w:szCs w:val="22"/>
              </w:rPr>
            </w:pPr>
            <w:r w:rsidRPr="00B66E7A">
              <w:rPr>
                <w:szCs w:val="22"/>
              </w:rPr>
              <w:t>Niež</w:t>
            </w:r>
            <w:r w:rsidR="000D71D1" w:rsidRPr="00B66E7A">
              <w:rPr>
                <w:szCs w:val="22"/>
              </w:rPr>
              <w:t>ėjimas</w:t>
            </w:r>
          </w:p>
        </w:tc>
        <w:tc>
          <w:tcPr>
            <w:tcW w:w="1701" w:type="dxa"/>
          </w:tcPr>
          <w:p w14:paraId="6D5DF77A" w14:textId="3CA90328" w:rsidR="00805E79" w:rsidRPr="004B4B64" w:rsidRDefault="0005603A" w:rsidP="000D71D1">
            <w:pPr>
              <w:spacing w:line="240" w:lineRule="auto"/>
              <w:ind w:left="90"/>
              <w:rPr>
                <w:szCs w:val="22"/>
              </w:rPr>
            </w:pPr>
            <w:r w:rsidRPr="004B4B64">
              <w:rPr>
                <w:szCs w:val="22"/>
              </w:rPr>
              <w:t>Labai dažnai</w:t>
            </w:r>
          </w:p>
        </w:tc>
        <w:tc>
          <w:tcPr>
            <w:tcW w:w="709" w:type="dxa"/>
          </w:tcPr>
          <w:p w14:paraId="48EC06AB" w14:textId="608B40CC" w:rsidR="00805E79" w:rsidRPr="004B4B64" w:rsidRDefault="00805E79" w:rsidP="00720566">
            <w:pPr>
              <w:spacing w:line="240" w:lineRule="auto"/>
              <w:ind w:left="90"/>
              <w:jc w:val="center"/>
              <w:rPr>
                <w:szCs w:val="22"/>
              </w:rPr>
            </w:pPr>
            <w:r w:rsidRPr="004B4B64">
              <w:rPr>
                <w:szCs w:val="22"/>
              </w:rPr>
              <w:t>10</w:t>
            </w:r>
            <w:r w:rsidR="00042D0F" w:rsidRPr="004B4B64">
              <w:rPr>
                <w:szCs w:val="22"/>
              </w:rPr>
              <w:t>,</w:t>
            </w:r>
            <w:r w:rsidRPr="004B4B64">
              <w:rPr>
                <w:szCs w:val="22"/>
              </w:rPr>
              <w:t>9</w:t>
            </w:r>
          </w:p>
        </w:tc>
        <w:tc>
          <w:tcPr>
            <w:tcW w:w="992" w:type="dxa"/>
          </w:tcPr>
          <w:p w14:paraId="21C8B7FF"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2C477E5D" w14:textId="61D9C216" w:rsidR="00805E79" w:rsidRPr="004B4B64" w:rsidRDefault="0005603A" w:rsidP="000D71D1">
            <w:pPr>
              <w:spacing w:line="240" w:lineRule="auto"/>
              <w:ind w:left="90"/>
              <w:rPr>
                <w:szCs w:val="22"/>
              </w:rPr>
            </w:pPr>
            <w:r w:rsidRPr="004B4B64">
              <w:rPr>
                <w:szCs w:val="22"/>
              </w:rPr>
              <w:t>Labai dažnai</w:t>
            </w:r>
          </w:p>
        </w:tc>
        <w:tc>
          <w:tcPr>
            <w:tcW w:w="709" w:type="dxa"/>
          </w:tcPr>
          <w:p w14:paraId="4DC78FA0" w14:textId="48A1ED1C" w:rsidR="00805E79" w:rsidRPr="004B4B64" w:rsidRDefault="00805E79" w:rsidP="00720566">
            <w:pPr>
              <w:spacing w:line="240" w:lineRule="auto"/>
              <w:ind w:left="90"/>
              <w:jc w:val="center"/>
              <w:rPr>
                <w:szCs w:val="22"/>
              </w:rPr>
            </w:pPr>
            <w:r w:rsidRPr="004B4B64">
              <w:rPr>
                <w:szCs w:val="22"/>
              </w:rPr>
              <w:t>25</w:t>
            </w:r>
            <w:r w:rsidR="00042D0F" w:rsidRPr="004B4B64">
              <w:rPr>
                <w:szCs w:val="22"/>
              </w:rPr>
              <w:t>,</w:t>
            </w:r>
            <w:r w:rsidRPr="004B4B64">
              <w:rPr>
                <w:szCs w:val="22"/>
              </w:rPr>
              <w:t>5</w:t>
            </w:r>
          </w:p>
        </w:tc>
        <w:tc>
          <w:tcPr>
            <w:tcW w:w="992" w:type="dxa"/>
          </w:tcPr>
          <w:p w14:paraId="7BDDBECB"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22E1C063" w14:textId="77777777" w:rsidTr="006D56E7">
        <w:trPr>
          <w:jc w:val="center"/>
        </w:trPr>
        <w:tc>
          <w:tcPr>
            <w:tcW w:w="2263" w:type="dxa"/>
          </w:tcPr>
          <w:p w14:paraId="242809CD" w14:textId="05C401C5" w:rsidR="00805E79" w:rsidRPr="004B4B64" w:rsidRDefault="00805E79" w:rsidP="000D71D1">
            <w:pPr>
              <w:spacing w:line="240" w:lineRule="auto"/>
              <w:ind w:left="90"/>
              <w:rPr>
                <w:szCs w:val="22"/>
              </w:rPr>
            </w:pPr>
            <w:r w:rsidRPr="004B4B64">
              <w:rPr>
                <w:szCs w:val="22"/>
              </w:rPr>
              <w:t>Dermatit</w:t>
            </w:r>
            <w:r w:rsidR="0005603A" w:rsidRPr="004B4B64">
              <w:rPr>
                <w:szCs w:val="22"/>
              </w:rPr>
              <w:t>a</w:t>
            </w:r>
            <w:r w:rsidRPr="004B4B64">
              <w:rPr>
                <w:szCs w:val="22"/>
              </w:rPr>
              <w:t>s</w:t>
            </w:r>
            <w:r w:rsidR="00B66E7A">
              <w:rPr>
                <w:szCs w:val="22"/>
              </w:rPr>
              <w:t> </w:t>
            </w:r>
            <w:r w:rsidR="003018B7">
              <w:rPr>
                <w:szCs w:val="22"/>
                <w:vertAlign w:val="superscript"/>
              </w:rPr>
              <w:t>aa</w:t>
            </w:r>
          </w:p>
        </w:tc>
        <w:tc>
          <w:tcPr>
            <w:tcW w:w="1701" w:type="dxa"/>
          </w:tcPr>
          <w:p w14:paraId="2F0CD032" w14:textId="739C9A86" w:rsidR="00805E79" w:rsidRPr="004B4B64" w:rsidRDefault="0005603A" w:rsidP="000D71D1">
            <w:pPr>
              <w:spacing w:line="240" w:lineRule="auto"/>
              <w:ind w:left="90"/>
              <w:rPr>
                <w:szCs w:val="22"/>
              </w:rPr>
            </w:pPr>
            <w:r w:rsidRPr="004B4B64">
              <w:rPr>
                <w:szCs w:val="22"/>
              </w:rPr>
              <w:t>Nedažnai</w:t>
            </w:r>
          </w:p>
        </w:tc>
        <w:tc>
          <w:tcPr>
            <w:tcW w:w="709" w:type="dxa"/>
          </w:tcPr>
          <w:p w14:paraId="199BD606" w14:textId="60F9F50A"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6</w:t>
            </w:r>
          </w:p>
        </w:tc>
        <w:tc>
          <w:tcPr>
            <w:tcW w:w="992" w:type="dxa"/>
          </w:tcPr>
          <w:p w14:paraId="0A6E5F14"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47422CE6" w14:textId="74DE8968" w:rsidR="00805E79" w:rsidRPr="004B4B64" w:rsidRDefault="0005603A" w:rsidP="000D71D1">
            <w:pPr>
              <w:spacing w:line="240" w:lineRule="auto"/>
              <w:ind w:left="90"/>
              <w:rPr>
                <w:szCs w:val="22"/>
              </w:rPr>
            </w:pPr>
            <w:r w:rsidRPr="004B4B64">
              <w:rPr>
                <w:szCs w:val="22"/>
              </w:rPr>
              <w:t>Dažnai</w:t>
            </w:r>
          </w:p>
        </w:tc>
        <w:tc>
          <w:tcPr>
            <w:tcW w:w="709" w:type="dxa"/>
          </w:tcPr>
          <w:p w14:paraId="50C15AF4" w14:textId="0E568FF6"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3</w:t>
            </w:r>
          </w:p>
        </w:tc>
        <w:tc>
          <w:tcPr>
            <w:tcW w:w="992" w:type="dxa"/>
          </w:tcPr>
          <w:p w14:paraId="24CB35F5"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56A8D65F" w14:textId="77777777" w:rsidTr="006D56E7">
        <w:trPr>
          <w:jc w:val="center"/>
        </w:trPr>
        <w:tc>
          <w:tcPr>
            <w:tcW w:w="2263" w:type="dxa"/>
          </w:tcPr>
          <w:p w14:paraId="499E5B46" w14:textId="482B1432" w:rsidR="00805E79" w:rsidRPr="004B4B64" w:rsidRDefault="00805E79" w:rsidP="000D71D1">
            <w:pPr>
              <w:spacing w:line="240" w:lineRule="auto"/>
              <w:ind w:left="90"/>
              <w:rPr>
                <w:szCs w:val="22"/>
              </w:rPr>
            </w:pPr>
            <w:r w:rsidRPr="004B4B64">
              <w:rPr>
                <w:szCs w:val="22"/>
              </w:rPr>
              <w:t>N</w:t>
            </w:r>
            <w:r w:rsidR="0005603A" w:rsidRPr="004B4B64">
              <w:rPr>
                <w:szCs w:val="22"/>
              </w:rPr>
              <w:t>aktinis prakaitavimas</w:t>
            </w:r>
          </w:p>
        </w:tc>
        <w:tc>
          <w:tcPr>
            <w:tcW w:w="1701" w:type="dxa"/>
          </w:tcPr>
          <w:p w14:paraId="5B2066F1" w14:textId="3DF616F7" w:rsidR="00805E79" w:rsidRPr="004B4B64" w:rsidRDefault="0005603A" w:rsidP="000D71D1">
            <w:pPr>
              <w:spacing w:line="240" w:lineRule="auto"/>
              <w:ind w:left="90"/>
              <w:rPr>
                <w:szCs w:val="22"/>
              </w:rPr>
            </w:pPr>
            <w:r w:rsidRPr="004B4B64">
              <w:rPr>
                <w:szCs w:val="22"/>
              </w:rPr>
              <w:t>Nedažnai</w:t>
            </w:r>
          </w:p>
        </w:tc>
        <w:tc>
          <w:tcPr>
            <w:tcW w:w="709" w:type="dxa"/>
          </w:tcPr>
          <w:p w14:paraId="051A1594" w14:textId="34736BFC"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6</w:t>
            </w:r>
          </w:p>
        </w:tc>
        <w:tc>
          <w:tcPr>
            <w:tcW w:w="992" w:type="dxa"/>
          </w:tcPr>
          <w:p w14:paraId="54BA8311"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1242F4C7" w14:textId="1AD73C58" w:rsidR="00805E79" w:rsidRPr="004B4B64" w:rsidRDefault="0005603A" w:rsidP="000D71D1">
            <w:pPr>
              <w:spacing w:line="240" w:lineRule="auto"/>
              <w:ind w:left="90"/>
              <w:rPr>
                <w:szCs w:val="22"/>
              </w:rPr>
            </w:pPr>
            <w:r w:rsidRPr="004B4B64">
              <w:rPr>
                <w:szCs w:val="22"/>
              </w:rPr>
              <w:t>Dažnai</w:t>
            </w:r>
          </w:p>
        </w:tc>
        <w:tc>
          <w:tcPr>
            <w:tcW w:w="709" w:type="dxa"/>
          </w:tcPr>
          <w:p w14:paraId="2DB5225A" w14:textId="36235967" w:rsidR="00805E79" w:rsidRPr="004B4B64" w:rsidRDefault="00805E79" w:rsidP="00720566">
            <w:pPr>
              <w:spacing w:line="240" w:lineRule="auto"/>
              <w:ind w:left="90"/>
              <w:jc w:val="center"/>
              <w:rPr>
                <w:szCs w:val="22"/>
              </w:rPr>
            </w:pPr>
            <w:r w:rsidRPr="004B4B64">
              <w:rPr>
                <w:szCs w:val="22"/>
              </w:rPr>
              <w:t>1</w:t>
            </w:r>
            <w:r w:rsidR="00042D0F" w:rsidRPr="004B4B64">
              <w:rPr>
                <w:szCs w:val="22"/>
              </w:rPr>
              <w:t>,</w:t>
            </w:r>
            <w:r w:rsidRPr="004B4B64">
              <w:rPr>
                <w:szCs w:val="22"/>
              </w:rPr>
              <w:t>3</w:t>
            </w:r>
          </w:p>
        </w:tc>
        <w:tc>
          <w:tcPr>
            <w:tcW w:w="992" w:type="dxa"/>
          </w:tcPr>
          <w:p w14:paraId="18F3A90B"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77FA69EB" w14:textId="77777777" w:rsidTr="006D56E7">
        <w:trPr>
          <w:jc w:val="center"/>
        </w:trPr>
        <w:tc>
          <w:tcPr>
            <w:tcW w:w="2263" w:type="dxa"/>
          </w:tcPr>
          <w:p w14:paraId="2634F060" w14:textId="75205BFB" w:rsidR="00805E79" w:rsidRPr="004B4B64" w:rsidRDefault="00805E79" w:rsidP="000D71D1">
            <w:pPr>
              <w:spacing w:line="240" w:lineRule="auto"/>
              <w:ind w:left="90"/>
              <w:rPr>
                <w:szCs w:val="22"/>
              </w:rPr>
            </w:pPr>
            <w:r w:rsidRPr="004B4B64">
              <w:rPr>
                <w:szCs w:val="22"/>
              </w:rPr>
              <w:t>Pem</w:t>
            </w:r>
            <w:r w:rsidR="0005603A" w:rsidRPr="004B4B64">
              <w:rPr>
                <w:szCs w:val="22"/>
              </w:rPr>
              <w:t>figoidas</w:t>
            </w:r>
          </w:p>
        </w:tc>
        <w:tc>
          <w:tcPr>
            <w:tcW w:w="1701" w:type="dxa"/>
          </w:tcPr>
          <w:p w14:paraId="57F66200" w14:textId="2E147B61" w:rsidR="00805E79" w:rsidRPr="004B4B64" w:rsidRDefault="0005603A" w:rsidP="000D71D1">
            <w:pPr>
              <w:spacing w:line="240" w:lineRule="auto"/>
              <w:ind w:left="90"/>
              <w:rPr>
                <w:szCs w:val="22"/>
              </w:rPr>
            </w:pPr>
            <w:r w:rsidRPr="004B4B64">
              <w:rPr>
                <w:szCs w:val="22"/>
              </w:rPr>
              <w:t>Nedažnai</w:t>
            </w:r>
          </w:p>
        </w:tc>
        <w:tc>
          <w:tcPr>
            <w:tcW w:w="709" w:type="dxa"/>
          </w:tcPr>
          <w:p w14:paraId="221A6CA6" w14:textId="24F48654"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6AC6DD31" w14:textId="3BA77FFA"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6A20862D" w14:textId="4B0DE7E4" w:rsidR="00805E79" w:rsidRPr="004B4B64" w:rsidRDefault="0005603A" w:rsidP="000D71D1">
            <w:pPr>
              <w:spacing w:line="240" w:lineRule="auto"/>
              <w:ind w:left="90"/>
              <w:rPr>
                <w:szCs w:val="22"/>
              </w:rPr>
            </w:pPr>
            <w:r w:rsidRPr="004B4B64">
              <w:rPr>
                <w:szCs w:val="22"/>
              </w:rPr>
              <w:t>Nedažnai</w:t>
            </w:r>
          </w:p>
        </w:tc>
        <w:tc>
          <w:tcPr>
            <w:tcW w:w="709" w:type="dxa"/>
          </w:tcPr>
          <w:p w14:paraId="7CC86368" w14:textId="3425B0FB"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c>
          <w:tcPr>
            <w:tcW w:w="992" w:type="dxa"/>
          </w:tcPr>
          <w:p w14:paraId="2E9A7EAC" w14:textId="77777777" w:rsidR="00805E79" w:rsidRPr="004B4B64" w:rsidRDefault="00805E79" w:rsidP="00720566">
            <w:pPr>
              <w:spacing w:line="240" w:lineRule="auto"/>
              <w:ind w:left="90"/>
              <w:jc w:val="center"/>
              <w:rPr>
                <w:szCs w:val="22"/>
              </w:rPr>
            </w:pPr>
            <w:r w:rsidRPr="004B4B64">
              <w:rPr>
                <w:szCs w:val="22"/>
              </w:rPr>
              <w:t>0</w:t>
            </w:r>
          </w:p>
        </w:tc>
      </w:tr>
      <w:tr w:rsidR="00805E79" w:rsidRPr="004B4B64" w14:paraId="0B1B05F2" w14:textId="77777777" w:rsidTr="006D56E7">
        <w:trPr>
          <w:jc w:val="center"/>
        </w:trPr>
        <w:tc>
          <w:tcPr>
            <w:tcW w:w="9209" w:type="dxa"/>
            <w:gridSpan w:val="7"/>
          </w:tcPr>
          <w:p w14:paraId="5CBE499D" w14:textId="0588F0C4" w:rsidR="00805E79" w:rsidRPr="004B4B64" w:rsidRDefault="0005603A" w:rsidP="000D71D1">
            <w:pPr>
              <w:spacing w:line="240" w:lineRule="auto"/>
              <w:rPr>
                <w:b/>
                <w:bCs/>
                <w:szCs w:val="22"/>
              </w:rPr>
            </w:pPr>
            <w:r w:rsidRPr="004B4B64">
              <w:rPr>
                <w:b/>
              </w:rPr>
              <w:t>Skeleto, raumenų ir jungiamojo audinio sutrikimai</w:t>
            </w:r>
          </w:p>
        </w:tc>
      </w:tr>
      <w:tr w:rsidR="00805E79" w:rsidRPr="004B4B64" w14:paraId="621A87C5" w14:textId="77777777" w:rsidTr="006D56E7">
        <w:trPr>
          <w:jc w:val="center"/>
        </w:trPr>
        <w:tc>
          <w:tcPr>
            <w:tcW w:w="2263" w:type="dxa"/>
          </w:tcPr>
          <w:p w14:paraId="26BFDCB2" w14:textId="2474B1DF" w:rsidR="00805E79" w:rsidRPr="004B4B64" w:rsidRDefault="00805E79" w:rsidP="000D71D1">
            <w:pPr>
              <w:spacing w:line="240" w:lineRule="auto"/>
              <w:ind w:left="90"/>
              <w:rPr>
                <w:szCs w:val="22"/>
              </w:rPr>
            </w:pPr>
            <w:r w:rsidRPr="004B4B64">
              <w:rPr>
                <w:szCs w:val="22"/>
              </w:rPr>
              <w:t>Artralgi</w:t>
            </w:r>
            <w:r w:rsidR="0005603A" w:rsidRPr="004B4B64">
              <w:rPr>
                <w:szCs w:val="22"/>
              </w:rPr>
              <w:t>j</w:t>
            </w:r>
            <w:r w:rsidRPr="004B4B64">
              <w:rPr>
                <w:szCs w:val="22"/>
              </w:rPr>
              <w:t>a</w:t>
            </w:r>
          </w:p>
        </w:tc>
        <w:tc>
          <w:tcPr>
            <w:tcW w:w="1701" w:type="dxa"/>
          </w:tcPr>
          <w:p w14:paraId="298272F4" w14:textId="2FFCEF0A" w:rsidR="00805E79" w:rsidRPr="004B4B64" w:rsidRDefault="0005603A" w:rsidP="000D71D1">
            <w:pPr>
              <w:spacing w:line="240" w:lineRule="auto"/>
              <w:ind w:left="90"/>
              <w:rPr>
                <w:szCs w:val="22"/>
              </w:rPr>
            </w:pPr>
            <w:r w:rsidRPr="004B4B64">
              <w:rPr>
                <w:szCs w:val="22"/>
              </w:rPr>
              <w:t>Labai dažnai</w:t>
            </w:r>
          </w:p>
        </w:tc>
        <w:tc>
          <w:tcPr>
            <w:tcW w:w="709" w:type="dxa"/>
          </w:tcPr>
          <w:p w14:paraId="0C80CFC3" w14:textId="0EFB9E33" w:rsidR="00805E79" w:rsidRPr="004B4B64" w:rsidRDefault="00805E79" w:rsidP="00720566">
            <w:pPr>
              <w:spacing w:line="240" w:lineRule="auto"/>
              <w:ind w:left="90"/>
              <w:jc w:val="center"/>
              <w:rPr>
                <w:szCs w:val="22"/>
              </w:rPr>
            </w:pPr>
            <w:r w:rsidRPr="004B4B64">
              <w:rPr>
                <w:szCs w:val="22"/>
              </w:rPr>
              <w:t>12</w:t>
            </w:r>
            <w:r w:rsidR="00042D0F" w:rsidRPr="004B4B64">
              <w:rPr>
                <w:szCs w:val="22"/>
              </w:rPr>
              <w:t>,</w:t>
            </w:r>
            <w:r w:rsidRPr="004B4B64">
              <w:rPr>
                <w:szCs w:val="22"/>
              </w:rPr>
              <w:t>4</w:t>
            </w:r>
          </w:p>
        </w:tc>
        <w:tc>
          <w:tcPr>
            <w:tcW w:w="992" w:type="dxa"/>
          </w:tcPr>
          <w:p w14:paraId="44AF2C81" w14:textId="60683604"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0F4B2157" w14:textId="77777777" w:rsidR="00805E79" w:rsidRPr="004B4B64" w:rsidRDefault="00805E79" w:rsidP="000D71D1">
            <w:pPr>
              <w:spacing w:line="240" w:lineRule="auto"/>
              <w:ind w:left="90"/>
              <w:rPr>
                <w:szCs w:val="22"/>
              </w:rPr>
            </w:pPr>
          </w:p>
        </w:tc>
        <w:tc>
          <w:tcPr>
            <w:tcW w:w="709" w:type="dxa"/>
          </w:tcPr>
          <w:p w14:paraId="504ABD3A" w14:textId="77777777" w:rsidR="00805E79" w:rsidRPr="004B4B64" w:rsidRDefault="00805E79" w:rsidP="00720566">
            <w:pPr>
              <w:spacing w:line="240" w:lineRule="auto"/>
              <w:ind w:left="90"/>
              <w:jc w:val="center"/>
              <w:rPr>
                <w:szCs w:val="22"/>
              </w:rPr>
            </w:pPr>
          </w:p>
        </w:tc>
        <w:tc>
          <w:tcPr>
            <w:tcW w:w="992" w:type="dxa"/>
          </w:tcPr>
          <w:p w14:paraId="5E4A43DE" w14:textId="77777777" w:rsidR="00805E79" w:rsidRPr="004B4B64" w:rsidRDefault="00805E79" w:rsidP="00720566">
            <w:pPr>
              <w:spacing w:line="240" w:lineRule="auto"/>
              <w:ind w:left="90"/>
              <w:jc w:val="center"/>
              <w:rPr>
                <w:szCs w:val="22"/>
              </w:rPr>
            </w:pPr>
          </w:p>
        </w:tc>
      </w:tr>
      <w:tr w:rsidR="00805E79" w:rsidRPr="004B4B64" w14:paraId="27D026B6" w14:textId="77777777" w:rsidTr="006D56E7">
        <w:trPr>
          <w:jc w:val="center"/>
        </w:trPr>
        <w:tc>
          <w:tcPr>
            <w:tcW w:w="2263" w:type="dxa"/>
          </w:tcPr>
          <w:p w14:paraId="2ED76E87" w14:textId="3BE51A93" w:rsidR="00805E79" w:rsidRPr="004B4B64" w:rsidRDefault="00805E79" w:rsidP="000D71D1">
            <w:pPr>
              <w:spacing w:line="240" w:lineRule="auto"/>
              <w:ind w:left="90"/>
              <w:rPr>
                <w:szCs w:val="22"/>
              </w:rPr>
            </w:pPr>
            <w:r w:rsidRPr="004B4B64">
              <w:rPr>
                <w:szCs w:val="22"/>
              </w:rPr>
              <w:t>M</w:t>
            </w:r>
            <w:r w:rsidR="0005603A" w:rsidRPr="004B4B64">
              <w:rPr>
                <w:szCs w:val="22"/>
              </w:rPr>
              <w:t>i</w:t>
            </w:r>
            <w:r w:rsidRPr="004B4B64">
              <w:rPr>
                <w:szCs w:val="22"/>
              </w:rPr>
              <w:t>algi</w:t>
            </w:r>
            <w:r w:rsidR="0005603A" w:rsidRPr="004B4B64">
              <w:rPr>
                <w:szCs w:val="22"/>
              </w:rPr>
              <w:t>j</w:t>
            </w:r>
            <w:r w:rsidRPr="004B4B64">
              <w:rPr>
                <w:szCs w:val="22"/>
              </w:rPr>
              <w:t>a</w:t>
            </w:r>
          </w:p>
        </w:tc>
        <w:tc>
          <w:tcPr>
            <w:tcW w:w="1701" w:type="dxa"/>
          </w:tcPr>
          <w:p w14:paraId="19B80258" w14:textId="4C1CE1CC" w:rsidR="00805E79" w:rsidRPr="004B4B64" w:rsidRDefault="0005603A" w:rsidP="000D71D1">
            <w:pPr>
              <w:spacing w:line="240" w:lineRule="auto"/>
              <w:ind w:left="90"/>
              <w:rPr>
                <w:szCs w:val="22"/>
              </w:rPr>
            </w:pPr>
            <w:r w:rsidRPr="004B4B64">
              <w:rPr>
                <w:szCs w:val="22"/>
              </w:rPr>
              <w:t>Dažnai</w:t>
            </w:r>
          </w:p>
        </w:tc>
        <w:tc>
          <w:tcPr>
            <w:tcW w:w="709" w:type="dxa"/>
          </w:tcPr>
          <w:p w14:paraId="433EA084" w14:textId="5BA02631" w:rsidR="00805E79" w:rsidRPr="004B4B64" w:rsidRDefault="00805E79" w:rsidP="00720566">
            <w:pPr>
              <w:spacing w:line="240" w:lineRule="auto"/>
              <w:ind w:left="90"/>
              <w:jc w:val="center"/>
              <w:rPr>
                <w:szCs w:val="22"/>
              </w:rPr>
            </w:pPr>
            <w:r w:rsidRPr="004B4B64">
              <w:rPr>
                <w:szCs w:val="22"/>
              </w:rPr>
              <w:t>4</w:t>
            </w:r>
            <w:r w:rsidR="00042D0F" w:rsidRPr="004B4B64">
              <w:rPr>
                <w:szCs w:val="22"/>
              </w:rPr>
              <w:t>,</w:t>
            </w:r>
            <w:r w:rsidRPr="004B4B64">
              <w:rPr>
                <w:szCs w:val="22"/>
              </w:rPr>
              <w:t>2</w:t>
            </w:r>
          </w:p>
        </w:tc>
        <w:tc>
          <w:tcPr>
            <w:tcW w:w="992" w:type="dxa"/>
          </w:tcPr>
          <w:p w14:paraId="54A0CAC8" w14:textId="77777777" w:rsidR="00805E79" w:rsidRPr="004B4B64" w:rsidRDefault="00805E79" w:rsidP="00720566">
            <w:pPr>
              <w:spacing w:line="240" w:lineRule="auto"/>
              <w:ind w:left="90"/>
              <w:jc w:val="center"/>
              <w:rPr>
                <w:szCs w:val="22"/>
              </w:rPr>
            </w:pPr>
            <w:r w:rsidRPr="004B4B64">
              <w:rPr>
                <w:szCs w:val="22"/>
              </w:rPr>
              <w:t>0</w:t>
            </w:r>
          </w:p>
        </w:tc>
        <w:tc>
          <w:tcPr>
            <w:tcW w:w="1843" w:type="dxa"/>
          </w:tcPr>
          <w:p w14:paraId="37904AE6" w14:textId="5F32A8FE" w:rsidR="00805E79" w:rsidRPr="004B4B64" w:rsidRDefault="0005603A" w:rsidP="000D71D1">
            <w:pPr>
              <w:spacing w:line="240" w:lineRule="auto"/>
              <w:ind w:left="90"/>
              <w:rPr>
                <w:szCs w:val="22"/>
              </w:rPr>
            </w:pPr>
            <w:r w:rsidRPr="004B4B64">
              <w:rPr>
                <w:szCs w:val="22"/>
              </w:rPr>
              <w:t>Dažnai</w:t>
            </w:r>
          </w:p>
        </w:tc>
        <w:tc>
          <w:tcPr>
            <w:tcW w:w="709" w:type="dxa"/>
          </w:tcPr>
          <w:p w14:paraId="35963724" w14:textId="7736CC20" w:rsidR="00805E79" w:rsidRPr="004B4B64" w:rsidRDefault="00805E79" w:rsidP="00720566">
            <w:pPr>
              <w:spacing w:line="240" w:lineRule="auto"/>
              <w:ind w:left="90"/>
              <w:jc w:val="center"/>
              <w:rPr>
                <w:szCs w:val="22"/>
              </w:rPr>
            </w:pPr>
            <w:r w:rsidRPr="004B4B64">
              <w:rPr>
                <w:szCs w:val="22"/>
              </w:rPr>
              <w:t>3</w:t>
            </w:r>
            <w:r w:rsidR="00042D0F" w:rsidRPr="004B4B64">
              <w:rPr>
                <w:szCs w:val="22"/>
              </w:rPr>
              <w:t>,</w:t>
            </w:r>
            <w:r w:rsidRPr="004B4B64">
              <w:rPr>
                <w:szCs w:val="22"/>
              </w:rPr>
              <w:t>5</w:t>
            </w:r>
          </w:p>
        </w:tc>
        <w:tc>
          <w:tcPr>
            <w:tcW w:w="992" w:type="dxa"/>
          </w:tcPr>
          <w:p w14:paraId="5ECE34E5" w14:textId="589DF3CB"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r>
      <w:tr w:rsidR="00805E79" w:rsidRPr="004B4B64" w14:paraId="116CE37B" w14:textId="77777777" w:rsidTr="006D56E7">
        <w:trPr>
          <w:jc w:val="center"/>
        </w:trPr>
        <w:tc>
          <w:tcPr>
            <w:tcW w:w="2263" w:type="dxa"/>
          </w:tcPr>
          <w:p w14:paraId="7769CEB5" w14:textId="1E51D6EE" w:rsidR="00805E79" w:rsidRPr="009C0FE3" w:rsidRDefault="00805E79" w:rsidP="000D71D1">
            <w:pPr>
              <w:spacing w:line="240" w:lineRule="auto"/>
              <w:ind w:left="90"/>
              <w:rPr>
                <w:szCs w:val="22"/>
                <w:vertAlign w:val="superscript"/>
              </w:rPr>
            </w:pPr>
            <w:r w:rsidRPr="004B4B64">
              <w:rPr>
                <w:szCs w:val="22"/>
              </w:rPr>
              <w:t>M</w:t>
            </w:r>
            <w:r w:rsidR="0005603A" w:rsidRPr="004B4B64">
              <w:rPr>
                <w:szCs w:val="22"/>
              </w:rPr>
              <w:t>i</w:t>
            </w:r>
            <w:r w:rsidRPr="004B4B64">
              <w:rPr>
                <w:szCs w:val="22"/>
              </w:rPr>
              <w:t>o</w:t>
            </w:r>
            <w:r w:rsidR="0005603A" w:rsidRPr="004B4B64">
              <w:rPr>
                <w:szCs w:val="22"/>
              </w:rPr>
              <w:t>zitas</w:t>
            </w:r>
            <w:r w:rsidR="003018B7">
              <w:rPr>
                <w:szCs w:val="22"/>
              </w:rPr>
              <w:t xml:space="preserve"> </w:t>
            </w:r>
            <w:r w:rsidR="003018B7">
              <w:rPr>
                <w:szCs w:val="22"/>
                <w:vertAlign w:val="superscript"/>
              </w:rPr>
              <w:t>bb</w:t>
            </w:r>
          </w:p>
        </w:tc>
        <w:tc>
          <w:tcPr>
            <w:tcW w:w="1701" w:type="dxa"/>
          </w:tcPr>
          <w:p w14:paraId="312BF79B" w14:textId="2FFAF6BE" w:rsidR="00805E79" w:rsidRPr="004B4B64" w:rsidRDefault="0005603A" w:rsidP="000D71D1">
            <w:pPr>
              <w:spacing w:line="240" w:lineRule="auto"/>
              <w:ind w:left="90"/>
              <w:rPr>
                <w:szCs w:val="22"/>
              </w:rPr>
            </w:pPr>
            <w:r w:rsidRPr="004B4B64">
              <w:rPr>
                <w:szCs w:val="22"/>
              </w:rPr>
              <w:t>Nedažnai</w:t>
            </w:r>
          </w:p>
        </w:tc>
        <w:tc>
          <w:tcPr>
            <w:tcW w:w="709" w:type="dxa"/>
          </w:tcPr>
          <w:p w14:paraId="7EC6C6E7" w14:textId="66C8A287"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2AC984B4" w14:textId="147C558A"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0FF4BFBD" w14:textId="68A3124D" w:rsidR="00805E79" w:rsidRPr="004B4B64" w:rsidRDefault="0005603A" w:rsidP="000D71D1">
            <w:pPr>
              <w:spacing w:line="240" w:lineRule="auto"/>
              <w:ind w:left="90"/>
              <w:rPr>
                <w:szCs w:val="22"/>
              </w:rPr>
            </w:pPr>
            <w:r w:rsidRPr="004B4B64">
              <w:rPr>
                <w:szCs w:val="22"/>
              </w:rPr>
              <w:t>Nedažnai</w:t>
            </w:r>
          </w:p>
        </w:tc>
        <w:tc>
          <w:tcPr>
            <w:tcW w:w="709" w:type="dxa"/>
          </w:tcPr>
          <w:p w14:paraId="3B6C810A" w14:textId="359451A6"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6</w:t>
            </w:r>
          </w:p>
        </w:tc>
        <w:tc>
          <w:tcPr>
            <w:tcW w:w="992" w:type="dxa"/>
          </w:tcPr>
          <w:p w14:paraId="4C9F2C22" w14:textId="0E259BCD"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r>
      <w:tr w:rsidR="00805E79" w:rsidRPr="004B4B64" w14:paraId="3FBB8E55" w14:textId="77777777" w:rsidTr="006D56E7">
        <w:trPr>
          <w:jc w:val="center"/>
        </w:trPr>
        <w:tc>
          <w:tcPr>
            <w:tcW w:w="2263" w:type="dxa"/>
          </w:tcPr>
          <w:p w14:paraId="195F91F8" w14:textId="3B47173C" w:rsidR="00805E79" w:rsidRPr="009C0FE3" w:rsidRDefault="00805E79" w:rsidP="000D71D1">
            <w:pPr>
              <w:spacing w:line="240" w:lineRule="auto"/>
              <w:ind w:left="90"/>
              <w:rPr>
                <w:szCs w:val="22"/>
                <w:vertAlign w:val="superscript"/>
              </w:rPr>
            </w:pPr>
            <w:r w:rsidRPr="004B4B64">
              <w:rPr>
                <w:szCs w:val="22"/>
              </w:rPr>
              <w:t>Pol</w:t>
            </w:r>
            <w:r w:rsidR="0005603A" w:rsidRPr="004B4B64">
              <w:rPr>
                <w:szCs w:val="22"/>
              </w:rPr>
              <w:t>i</w:t>
            </w:r>
            <w:r w:rsidRPr="004B4B64">
              <w:rPr>
                <w:szCs w:val="22"/>
              </w:rPr>
              <w:t>m</w:t>
            </w:r>
            <w:r w:rsidR="0005603A" w:rsidRPr="004B4B64">
              <w:rPr>
                <w:szCs w:val="22"/>
              </w:rPr>
              <w:t>iozitas</w:t>
            </w:r>
            <w:r w:rsidR="003018B7">
              <w:rPr>
                <w:szCs w:val="22"/>
              </w:rPr>
              <w:t xml:space="preserve"> </w:t>
            </w:r>
            <w:r w:rsidR="003018B7">
              <w:rPr>
                <w:szCs w:val="22"/>
                <w:vertAlign w:val="superscript"/>
              </w:rPr>
              <w:t>bb</w:t>
            </w:r>
          </w:p>
        </w:tc>
        <w:tc>
          <w:tcPr>
            <w:tcW w:w="1701" w:type="dxa"/>
          </w:tcPr>
          <w:p w14:paraId="026F97FC" w14:textId="0FD352C4" w:rsidR="00805E79" w:rsidRPr="004B4B64" w:rsidRDefault="0005603A" w:rsidP="000D71D1">
            <w:pPr>
              <w:spacing w:line="240" w:lineRule="auto"/>
              <w:ind w:left="90"/>
              <w:rPr>
                <w:szCs w:val="22"/>
              </w:rPr>
            </w:pPr>
            <w:r w:rsidRPr="004B4B64">
              <w:rPr>
                <w:szCs w:val="22"/>
              </w:rPr>
              <w:t>Nedažnai</w:t>
            </w:r>
          </w:p>
        </w:tc>
        <w:tc>
          <w:tcPr>
            <w:tcW w:w="709" w:type="dxa"/>
          </w:tcPr>
          <w:p w14:paraId="0E265D91" w14:textId="70E2C188"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992" w:type="dxa"/>
          </w:tcPr>
          <w:p w14:paraId="70E02DEF" w14:textId="7253CDE2"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3</w:t>
            </w:r>
          </w:p>
        </w:tc>
        <w:tc>
          <w:tcPr>
            <w:tcW w:w="1843" w:type="dxa"/>
          </w:tcPr>
          <w:p w14:paraId="634F2BC0" w14:textId="4F274644" w:rsidR="00805E79" w:rsidRPr="004B4B64" w:rsidRDefault="0005603A" w:rsidP="000D71D1">
            <w:pPr>
              <w:spacing w:line="240" w:lineRule="auto"/>
              <w:ind w:left="90"/>
              <w:rPr>
                <w:szCs w:val="22"/>
              </w:rPr>
            </w:pPr>
            <w:r w:rsidRPr="004B4B64">
              <w:rPr>
                <w:szCs w:val="22"/>
              </w:rPr>
              <w:t>Nedažnai</w:t>
            </w:r>
          </w:p>
        </w:tc>
        <w:tc>
          <w:tcPr>
            <w:tcW w:w="709" w:type="dxa"/>
          </w:tcPr>
          <w:p w14:paraId="6F4E3D63" w14:textId="053AFCE2"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c>
          <w:tcPr>
            <w:tcW w:w="992" w:type="dxa"/>
          </w:tcPr>
          <w:p w14:paraId="2795FA99" w14:textId="0F403054" w:rsidR="00805E79" w:rsidRPr="004B4B64" w:rsidRDefault="00805E79" w:rsidP="00720566">
            <w:pPr>
              <w:spacing w:line="240" w:lineRule="auto"/>
              <w:ind w:left="90"/>
              <w:jc w:val="center"/>
              <w:rPr>
                <w:szCs w:val="22"/>
              </w:rPr>
            </w:pPr>
            <w:r w:rsidRPr="004B4B64">
              <w:rPr>
                <w:szCs w:val="22"/>
              </w:rPr>
              <w:t>0</w:t>
            </w:r>
            <w:r w:rsidR="00042D0F" w:rsidRPr="004B4B64">
              <w:rPr>
                <w:szCs w:val="22"/>
              </w:rPr>
              <w:t>,</w:t>
            </w:r>
            <w:r w:rsidRPr="004B4B64">
              <w:rPr>
                <w:szCs w:val="22"/>
              </w:rPr>
              <w:t>2</w:t>
            </w:r>
          </w:p>
        </w:tc>
      </w:tr>
      <w:tr w:rsidR="006D56E7" w:rsidRPr="004B4B64" w14:paraId="3BF6A074" w14:textId="77777777" w:rsidTr="006D56E7">
        <w:trPr>
          <w:jc w:val="center"/>
        </w:trPr>
        <w:tc>
          <w:tcPr>
            <w:tcW w:w="2263" w:type="dxa"/>
          </w:tcPr>
          <w:p w14:paraId="4E22118D" w14:textId="2667222E" w:rsidR="006D56E7" w:rsidRPr="004B4B64" w:rsidRDefault="006D56E7" w:rsidP="006D56E7">
            <w:pPr>
              <w:spacing w:line="240" w:lineRule="auto"/>
              <w:ind w:left="90"/>
              <w:rPr>
                <w:szCs w:val="22"/>
              </w:rPr>
            </w:pPr>
            <w:r>
              <w:rPr>
                <w:szCs w:val="22"/>
              </w:rPr>
              <w:lastRenderedPageBreak/>
              <w:t>Imuninės kilmės artritas</w:t>
            </w:r>
          </w:p>
        </w:tc>
        <w:tc>
          <w:tcPr>
            <w:tcW w:w="1701" w:type="dxa"/>
          </w:tcPr>
          <w:p w14:paraId="0C083EB2" w14:textId="4E502CD4" w:rsidR="006D56E7" w:rsidRPr="001875A1" w:rsidRDefault="006D56E7" w:rsidP="006D56E7">
            <w:pPr>
              <w:spacing w:line="240" w:lineRule="auto"/>
              <w:ind w:left="90"/>
            </w:pPr>
            <w:r w:rsidRPr="004B4B64">
              <w:rPr>
                <w:szCs w:val="22"/>
              </w:rPr>
              <w:t>Nedažnai</w:t>
            </w:r>
            <w:r>
              <w:rPr>
                <w:szCs w:val="22"/>
              </w:rPr>
              <w:t> </w:t>
            </w:r>
            <w:r w:rsidRPr="004B4B64">
              <w:rPr>
                <w:szCs w:val="22"/>
                <w:vertAlign w:val="superscript"/>
              </w:rPr>
              <w:t>o</w:t>
            </w:r>
          </w:p>
        </w:tc>
        <w:tc>
          <w:tcPr>
            <w:tcW w:w="709" w:type="dxa"/>
          </w:tcPr>
          <w:p w14:paraId="3359D86E" w14:textId="48A9F292" w:rsidR="006D56E7" w:rsidRPr="004B4B64" w:rsidRDefault="006D56E7" w:rsidP="006D56E7">
            <w:pPr>
              <w:spacing w:line="240" w:lineRule="auto"/>
              <w:ind w:left="90"/>
              <w:jc w:val="center"/>
              <w:rPr>
                <w:szCs w:val="22"/>
              </w:rPr>
            </w:pPr>
            <w:r w:rsidRPr="004B4B64">
              <w:rPr>
                <w:szCs w:val="22"/>
              </w:rPr>
              <w:t>0,</w:t>
            </w:r>
            <w:r>
              <w:rPr>
                <w:szCs w:val="22"/>
              </w:rPr>
              <w:t>2</w:t>
            </w:r>
          </w:p>
        </w:tc>
        <w:tc>
          <w:tcPr>
            <w:tcW w:w="992" w:type="dxa"/>
          </w:tcPr>
          <w:p w14:paraId="18D0BC6B" w14:textId="23CF3AA3" w:rsidR="006D56E7" w:rsidRPr="004B4B64" w:rsidRDefault="006D56E7" w:rsidP="006D56E7">
            <w:pPr>
              <w:spacing w:line="240" w:lineRule="auto"/>
              <w:ind w:left="90"/>
              <w:jc w:val="center"/>
              <w:rPr>
                <w:szCs w:val="22"/>
              </w:rPr>
            </w:pPr>
            <w:r w:rsidRPr="004B4B64">
              <w:rPr>
                <w:szCs w:val="22"/>
              </w:rPr>
              <w:t>0</w:t>
            </w:r>
          </w:p>
        </w:tc>
        <w:tc>
          <w:tcPr>
            <w:tcW w:w="1843" w:type="dxa"/>
          </w:tcPr>
          <w:p w14:paraId="1AD92127" w14:textId="5E4E569F" w:rsidR="006D56E7" w:rsidRPr="004B4B64" w:rsidRDefault="006D56E7" w:rsidP="006D56E7">
            <w:pPr>
              <w:spacing w:line="240" w:lineRule="auto"/>
              <w:ind w:left="90"/>
              <w:rPr>
                <w:szCs w:val="22"/>
              </w:rPr>
            </w:pPr>
            <w:r w:rsidRPr="004B4B64">
              <w:rPr>
                <w:szCs w:val="22"/>
              </w:rPr>
              <w:t>Nedažnai</w:t>
            </w:r>
          </w:p>
        </w:tc>
        <w:tc>
          <w:tcPr>
            <w:tcW w:w="709" w:type="dxa"/>
          </w:tcPr>
          <w:p w14:paraId="16D98533" w14:textId="579EAFC1" w:rsidR="006D56E7" w:rsidRPr="004B4B64" w:rsidRDefault="006D56E7" w:rsidP="006D56E7">
            <w:pPr>
              <w:spacing w:line="240" w:lineRule="auto"/>
              <w:ind w:left="90"/>
              <w:jc w:val="center"/>
              <w:rPr>
                <w:szCs w:val="22"/>
              </w:rPr>
            </w:pPr>
            <w:r>
              <w:rPr>
                <w:szCs w:val="22"/>
              </w:rPr>
              <w:t>0,6</w:t>
            </w:r>
          </w:p>
        </w:tc>
        <w:tc>
          <w:tcPr>
            <w:tcW w:w="992" w:type="dxa"/>
          </w:tcPr>
          <w:p w14:paraId="31D7B990" w14:textId="2D8579E7" w:rsidR="006D56E7" w:rsidRPr="004B4B64" w:rsidRDefault="006D56E7" w:rsidP="006D56E7">
            <w:pPr>
              <w:spacing w:line="240" w:lineRule="auto"/>
              <w:ind w:left="90"/>
              <w:jc w:val="center"/>
              <w:rPr>
                <w:szCs w:val="22"/>
              </w:rPr>
            </w:pPr>
            <w:r>
              <w:rPr>
                <w:szCs w:val="22"/>
              </w:rPr>
              <w:t>0</w:t>
            </w:r>
          </w:p>
        </w:tc>
      </w:tr>
      <w:tr w:rsidR="00D75B31" w:rsidRPr="004B4B64" w14:paraId="178FF197" w14:textId="77777777" w:rsidTr="006D56E7">
        <w:trPr>
          <w:jc w:val="center"/>
          <w:ins w:id="18" w:author="RS" w:date="2025-05-22T14:26:00Z"/>
        </w:trPr>
        <w:tc>
          <w:tcPr>
            <w:tcW w:w="2263" w:type="dxa"/>
          </w:tcPr>
          <w:p w14:paraId="1CF9364F" w14:textId="0DFEDDB6" w:rsidR="00D75B31" w:rsidRDefault="00D75B31" w:rsidP="00D75B31">
            <w:pPr>
              <w:spacing w:line="240" w:lineRule="auto"/>
              <w:ind w:left="90"/>
              <w:rPr>
                <w:ins w:id="19" w:author="RS" w:date="2025-05-22T14:26:00Z"/>
                <w:szCs w:val="22"/>
              </w:rPr>
            </w:pPr>
            <w:ins w:id="20" w:author="RS" w:date="2025-05-22T14:27:00Z">
              <w:r>
                <w:rPr>
                  <w:szCs w:val="22"/>
                </w:rPr>
                <w:t>Reumatinė polimialgija</w:t>
              </w:r>
            </w:ins>
          </w:p>
        </w:tc>
        <w:tc>
          <w:tcPr>
            <w:tcW w:w="1701" w:type="dxa"/>
          </w:tcPr>
          <w:p w14:paraId="1FA53DFB" w14:textId="3B508534" w:rsidR="00D75B31" w:rsidRPr="001029E9" w:rsidRDefault="00D75B31" w:rsidP="00D75B31">
            <w:pPr>
              <w:spacing w:line="240" w:lineRule="auto"/>
              <w:ind w:left="90"/>
              <w:rPr>
                <w:ins w:id="21" w:author="RS" w:date="2025-05-22T14:26:00Z"/>
                <w:szCs w:val="22"/>
                <w:vertAlign w:val="superscript"/>
                <w:rPrChange w:id="22" w:author="RS" w:date="2025-05-22T14:31:00Z">
                  <w:rPr>
                    <w:ins w:id="23" w:author="RS" w:date="2025-05-22T14:26:00Z"/>
                    <w:szCs w:val="22"/>
                  </w:rPr>
                </w:rPrChange>
              </w:rPr>
            </w:pPr>
            <w:ins w:id="24" w:author="RS" w:date="2025-05-22T14:28:00Z">
              <w:r>
                <w:rPr>
                  <w:szCs w:val="22"/>
                </w:rPr>
                <w:t>Dažnis nežinomas</w:t>
              </w:r>
            </w:ins>
            <w:ins w:id="25" w:author="RS" w:date="2025-05-22T14:31:00Z">
              <w:r w:rsidR="001029E9">
                <w:rPr>
                  <w:szCs w:val="22"/>
                </w:rPr>
                <w:t> </w:t>
              </w:r>
              <w:r w:rsidR="001029E9">
                <w:rPr>
                  <w:szCs w:val="22"/>
                  <w:vertAlign w:val="superscript"/>
                </w:rPr>
                <w:t>cc</w:t>
              </w:r>
            </w:ins>
          </w:p>
        </w:tc>
        <w:tc>
          <w:tcPr>
            <w:tcW w:w="709" w:type="dxa"/>
          </w:tcPr>
          <w:p w14:paraId="21479263" w14:textId="7867B0FA" w:rsidR="00D75B31" w:rsidRPr="004B4B64" w:rsidRDefault="00D75B31" w:rsidP="00D75B31">
            <w:pPr>
              <w:spacing w:line="240" w:lineRule="auto"/>
              <w:ind w:left="90"/>
              <w:jc w:val="center"/>
              <w:rPr>
                <w:ins w:id="26" w:author="RS" w:date="2025-05-22T14:26:00Z"/>
                <w:szCs w:val="22"/>
              </w:rPr>
            </w:pPr>
            <w:ins w:id="27" w:author="RS" w:date="2025-05-22T14:29:00Z">
              <w:r>
                <w:rPr>
                  <w:szCs w:val="22"/>
                </w:rPr>
                <w:t>-</w:t>
              </w:r>
            </w:ins>
          </w:p>
        </w:tc>
        <w:tc>
          <w:tcPr>
            <w:tcW w:w="992" w:type="dxa"/>
          </w:tcPr>
          <w:p w14:paraId="51C7AF63" w14:textId="5CFB4BF1" w:rsidR="00D75B31" w:rsidRPr="004B4B64" w:rsidRDefault="00D75B31" w:rsidP="00D75B31">
            <w:pPr>
              <w:spacing w:line="240" w:lineRule="auto"/>
              <w:ind w:left="90"/>
              <w:jc w:val="center"/>
              <w:rPr>
                <w:ins w:id="28" w:author="RS" w:date="2025-05-22T14:26:00Z"/>
                <w:szCs w:val="22"/>
              </w:rPr>
            </w:pPr>
            <w:ins w:id="29" w:author="RS" w:date="2025-05-22T14:29:00Z">
              <w:r>
                <w:rPr>
                  <w:szCs w:val="22"/>
                </w:rPr>
                <w:t>-</w:t>
              </w:r>
            </w:ins>
          </w:p>
        </w:tc>
        <w:tc>
          <w:tcPr>
            <w:tcW w:w="1843" w:type="dxa"/>
          </w:tcPr>
          <w:p w14:paraId="74A0577B" w14:textId="3CDFE108" w:rsidR="00D75B31" w:rsidRPr="004B4B64" w:rsidRDefault="00D75B31" w:rsidP="00D75B31">
            <w:pPr>
              <w:spacing w:line="240" w:lineRule="auto"/>
              <w:ind w:left="90"/>
              <w:rPr>
                <w:ins w:id="30" w:author="RS" w:date="2025-05-22T14:26:00Z"/>
                <w:szCs w:val="22"/>
              </w:rPr>
            </w:pPr>
            <w:ins w:id="31" w:author="RS" w:date="2025-05-22T14:29:00Z">
              <w:r w:rsidRPr="004B4B64">
                <w:rPr>
                  <w:szCs w:val="22"/>
                </w:rPr>
                <w:t>Nedažnai</w:t>
              </w:r>
            </w:ins>
          </w:p>
        </w:tc>
        <w:tc>
          <w:tcPr>
            <w:tcW w:w="709" w:type="dxa"/>
          </w:tcPr>
          <w:p w14:paraId="464906D0" w14:textId="769485CD" w:rsidR="00D75B31" w:rsidRDefault="00D75B31" w:rsidP="00D75B31">
            <w:pPr>
              <w:spacing w:line="240" w:lineRule="auto"/>
              <w:ind w:left="90"/>
              <w:jc w:val="center"/>
              <w:rPr>
                <w:ins w:id="32" w:author="RS" w:date="2025-05-22T14:26:00Z"/>
                <w:szCs w:val="22"/>
              </w:rPr>
            </w:pPr>
            <w:ins w:id="33" w:author="RS" w:date="2025-05-22T14:29:00Z">
              <w:r w:rsidRPr="00DC6F28">
                <w:rPr>
                  <w:szCs w:val="22"/>
                </w:rPr>
                <w:t>0</w:t>
              </w:r>
              <w:r>
                <w:rPr>
                  <w:szCs w:val="22"/>
                </w:rPr>
                <w:t>,</w:t>
              </w:r>
              <w:r w:rsidRPr="00DC6F28">
                <w:rPr>
                  <w:szCs w:val="22"/>
                </w:rPr>
                <w:t>6</w:t>
              </w:r>
            </w:ins>
          </w:p>
        </w:tc>
        <w:tc>
          <w:tcPr>
            <w:tcW w:w="992" w:type="dxa"/>
          </w:tcPr>
          <w:p w14:paraId="7A974070" w14:textId="78DE6B72" w:rsidR="00D75B31" w:rsidRDefault="00D75B31" w:rsidP="00D75B31">
            <w:pPr>
              <w:spacing w:line="240" w:lineRule="auto"/>
              <w:ind w:left="90"/>
              <w:jc w:val="center"/>
              <w:rPr>
                <w:ins w:id="34" w:author="RS" w:date="2025-05-22T14:26:00Z"/>
                <w:szCs w:val="22"/>
              </w:rPr>
            </w:pPr>
            <w:ins w:id="35" w:author="RS" w:date="2025-05-22T14:29:00Z">
              <w:r w:rsidRPr="00DC6F28">
                <w:rPr>
                  <w:szCs w:val="22"/>
                </w:rPr>
                <w:t>0</w:t>
              </w:r>
              <w:r>
                <w:rPr>
                  <w:szCs w:val="22"/>
                </w:rPr>
                <w:t>,</w:t>
              </w:r>
              <w:r w:rsidRPr="00DC6F28">
                <w:rPr>
                  <w:szCs w:val="22"/>
                </w:rPr>
                <w:t>2</w:t>
              </w:r>
            </w:ins>
          </w:p>
        </w:tc>
      </w:tr>
      <w:tr w:rsidR="006D56E7" w:rsidRPr="004B4B64" w14:paraId="334386DB" w14:textId="77777777" w:rsidTr="006D56E7">
        <w:trPr>
          <w:jc w:val="center"/>
        </w:trPr>
        <w:tc>
          <w:tcPr>
            <w:tcW w:w="9209" w:type="dxa"/>
            <w:gridSpan w:val="7"/>
          </w:tcPr>
          <w:p w14:paraId="1950290D" w14:textId="7CF6A005" w:rsidR="006D56E7" w:rsidRPr="004B4B64" w:rsidRDefault="006D56E7" w:rsidP="006D56E7">
            <w:pPr>
              <w:spacing w:line="240" w:lineRule="auto"/>
              <w:rPr>
                <w:b/>
                <w:bCs/>
                <w:szCs w:val="22"/>
              </w:rPr>
            </w:pPr>
            <w:r w:rsidRPr="004B4B64">
              <w:rPr>
                <w:b/>
                <w:bCs/>
                <w:szCs w:val="24"/>
                <w:lang w:eastAsia="en-GB"/>
              </w:rPr>
              <w:t>Inkstų ir šlapimo takų sutrikimai</w:t>
            </w:r>
          </w:p>
        </w:tc>
      </w:tr>
      <w:tr w:rsidR="006D56E7" w:rsidRPr="004B4B64" w14:paraId="273A0152" w14:textId="77777777" w:rsidTr="006D56E7">
        <w:trPr>
          <w:jc w:val="center"/>
        </w:trPr>
        <w:tc>
          <w:tcPr>
            <w:tcW w:w="2263" w:type="dxa"/>
          </w:tcPr>
          <w:p w14:paraId="40993CB3" w14:textId="38C42F9C" w:rsidR="006D56E7" w:rsidRPr="004B4B64" w:rsidRDefault="006D56E7" w:rsidP="006D56E7">
            <w:pPr>
              <w:spacing w:line="240" w:lineRule="auto"/>
              <w:ind w:left="90"/>
              <w:rPr>
                <w:szCs w:val="22"/>
              </w:rPr>
            </w:pPr>
            <w:r w:rsidRPr="004B4B64">
              <w:rPr>
                <w:szCs w:val="24"/>
                <w:lang w:eastAsia="en-GB"/>
              </w:rPr>
              <w:t>Padidėjusi kreatinino koncentracija kraujyje</w:t>
            </w:r>
          </w:p>
        </w:tc>
        <w:tc>
          <w:tcPr>
            <w:tcW w:w="1701" w:type="dxa"/>
          </w:tcPr>
          <w:p w14:paraId="51BA8142" w14:textId="6B5B7419" w:rsidR="006D56E7" w:rsidRPr="004B4B64" w:rsidRDefault="006D56E7" w:rsidP="006D56E7">
            <w:pPr>
              <w:spacing w:line="240" w:lineRule="auto"/>
              <w:ind w:left="90"/>
              <w:rPr>
                <w:szCs w:val="22"/>
              </w:rPr>
            </w:pPr>
            <w:r w:rsidRPr="004B4B64">
              <w:rPr>
                <w:szCs w:val="22"/>
              </w:rPr>
              <w:t>Dažnai</w:t>
            </w:r>
          </w:p>
        </w:tc>
        <w:tc>
          <w:tcPr>
            <w:tcW w:w="709" w:type="dxa"/>
          </w:tcPr>
          <w:p w14:paraId="7AFD9FD5" w14:textId="642A531F" w:rsidR="006D56E7" w:rsidRPr="004B4B64" w:rsidRDefault="006D56E7" w:rsidP="006D56E7">
            <w:pPr>
              <w:spacing w:line="240" w:lineRule="auto"/>
              <w:ind w:left="90"/>
              <w:jc w:val="center"/>
              <w:rPr>
                <w:szCs w:val="22"/>
              </w:rPr>
            </w:pPr>
            <w:r w:rsidRPr="004B4B64">
              <w:rPr>
                <w:szCs w:val="22"/>
              </w:rPr>
              <w:t>6,4</w:t>
            </w:r>
          </w:p>
        </w:tc>
        <w:tc>
          <w:tcPr>
            <w:tcW w:w="992" w:type="dxa"/>
          </w:tcPr>
          <w:p w14:paraId="6EE9ACEE" w14:textId="5C1E15BA" w:rsidR="006D56E7" w:rsidRPr="004B4B64" w:rsidRDefault="006D56E7" w:rsidP="006D56E7">
            <w:pPr>
              <w:spacing w:line="240" w:lineRule="auto"/>
              <w:ind w:left="90"/>
              <w:jc w:val="center"/>
              <w:rPr>
                <w:szCs w:val="22"/>
              </w:rPr>
            </w:pPr>
            <w:r w:rsidRPr="004B4B64">
              <w:rPr>
                <w:szCs w:val="22"/>
              </w:rPr>
              <w:t>0,3</w:t>
            </w:r>
          </w:p>
        </w:tc>
        <w:tc>
          <w:tcPr>
            <w:tcW w:w="1843" w:type="dxa"/>
          </w:tcPr>
          <w:p w14:paraId="159C1EB9" w14:textId="432DD06A" w:rsidR="006D56E7" w:rsidRPr="004B4B64" w:rsidRDefault="006D56E7" w:rsidP="006D56E7">
            <w:pPr>
              <w:spacing w:line="240" w:lineRule="auto"/>
              <w:ind w:left="90"/>
              <w:rPr>
                <w:szCs w:val="22"/>
              </w:rPr>
            </w:pPr>
            <w:r w:rsidRPr="004B4B64">
              <w:rPr>
                <w:szCs w:val="22"/>
              </w:rPr>
              <w:t>Dažnai</w:t>
            </w:r>
          </w:p>
        </w:tc>
        <w:tc>
          <w:tcPr>
            <w:tcW w:w="709" w:type="dxa"/>
          </w:tcPr>
          <w:p w14:paraId="21536737" w14:textId="39AB123D" w:rsidR="006D56E7" w:rsidRPr="004B4B64" w:rsidRDefault="006D56E7" w:rsidP="006D56E7">
            <w:pPr>
              <w:spacing w:line="240" w:lineRule="auto"/>
              <w:ind w:left="90"/>
              <w:jc w:val="center"/>
              <w:rPr>
                <w:szCs w:val="22"/>
              </w:rPr>
            </w:pPr>
            <w:r w:rsidRPr="004B4B64">
              <w:rPr>
                <w:szCs w:val="22"/>
              </w:rPr>
              <w:t>4,5</w:t>
            </w:r>
          </w:p>
        </w:tc>
        <w:tc>
          <w:tcPr>
            <w:tcW w:w="992" w:type="dxa"/>
          </w:tcPr>
          <w:p w14:paraId="17AB71D0" w14:textId="35ACECF1" w:rsidR="006D56E7" w:rsidRPr="004B4B64" w:rsidRDefault="006D56E7" w:rsidP="006D56E7">
            <w:pPr>
              <w:spacing w:line="240" w:lineRule="auto"/>
              <w:ind w:left="90"/>
              <w:jc w:val="center"/>
              <w:rPr>
                <w:szCs w:val="22"/>
              </w:rPr>
            </w:pPr>
            <w:r w:rsidRPr="004B4B64">
              <w:rPr>
                <w:szCs w:val="22"/>
              </w:rPr>
              <w:t>0,4</w:t>
            </w:r>
          </w:p>
        </w:tc>
      </w:tr>
      <w:tr w:rsidR="006D56E7" w:rsidRPr="004B4B64" w14:paraId="0D9597F3" w14:textId="77777777" w:rsidTr="006D56E7">
        <w:trPr>
          <w:jc w:val="center"/>
        </w:trPr>
        <w:tc>
          <w:tcPr>
            <w:tcW w:w="2263" w:type="dxa"/>
          </w:tcPr>
          <w:p w14:paraId="77516893" w14:textId="4EAD6E46" w:rsidR="006D56E7" w:rsidRPr="004B4B64" w:rsidRDefault="006D56E7" w:rsidP="006D56E7">
            <w:pPr>
              <w:spacing w:line="240" w:lineRule="auto"/>
              <w:ind w:left="90"/>
              <w:rPr>
                <w:szCs w:val="22"/>
              </w:rPr>
            </w:pPr>
            <w:r w:rsidRPr="004B4B64">
              <w:rPr>
                <w:szCs w:val="24"/>
                <w:lang w:eastAsia="en-GB"/>
              </w:rPr>
              <w:t>Dizurija</w:t>
            </w:r>
          </w:p>
        </w:tc>
        <w:tc>
          <w:tcPr>
            <w:tcW w:w="1701" w:type="dxa"/>
          </w:tcPr>
          <w:p w14:paraId="0925BBAD" w14:textId="7928ED71" w:rsidR="006D56E7" w:rsidRPr="004B4B64" w:rsidRDefault="006D56E7" w:rsidP="006D56E7">
            <w:pPr>
              <w:spacing w:line="240" w:lineRule="auto"/>
              <w:ind w:left="90"/>
              <w:rPr>
                <w:szCs w:val="22"/>
              </w:rPr>
            </w:pPr>
            <w:r w:rsidRPr="004B4B64">
              <w:rPr>
                <w:szCs w:val="22"/>
              </w:rPr>
              <w:t>Dažnai</w:t>
            </w:r>
          </w:p>
        </w:tc>
        <w:tc>
          <w:tcPr>
            <w:tcW w:w="709" w:type="dxa"/>
          </w:tcPr>
          <w:p w14:paraId="079DA176" w14:textId="238B1543" w:rsidR="006D56E7" w:rsidRPr="004B4B64" w:rsidRDefault="006D56E7" w:rsidP="006D56E7">
            <w:pPr>
              <w:spacing w:line="240" w:lineRule="auto"/>
              <w:ind w:left="90"/>
              <w:jc w:val="center"/>
              <w:rPr>
                <w:szCs w:val="22"/>
              </w:rPr>
            </w:pPr>
            <w:r w:rsidRPr="004B4B64">
              <w:rPr>
                <w:szCs w:val="22"/>
              </w:rPr>
              <w:t>1,5</w:t>
            </w:r>
          </w:p>
        </w:tc>
        <w:tc>
          <w:tcPr>
            <w:tcW w:w="992" w:type="dxa"/>
          </w:tcPr>
          <w:p w14:paraId="4547D587" w14:textId="77777777" w:rsidR="006D56E7" w:rsidRPr="004B4B64" w:rsidRDefault="006D56E7" w:rsidP="006D56E7">
            <w:pPr>
              <w:spacing w:line="240" w:lineRule="auto"/>
              <w:ind w:left="90"/>
              <w:jc w:val="center"/>
              <w:rPr>
                <w:szCs w:val="22"/>
              </w:rPr>
            </w:pPr>
            <w:r w:rsidRPr="004B4B64">
              <w:rPr>
                <w:szCs w:val="22"/>
              </w:rPr>
              <w:t>0</w:t>
            </w:r>
          </w:p>
        </w:tc>
        <w:tc>
          <w:tcPr>
            <w:tcW w:w="1843" w:type="dxa"/>
          </w:tcPr>
          <w:p w14:paraId="6FD77594" w14:textId="1091628A" w:rsidR="006D56E7" w:rsidRPr="004B4B64" w:rsidRDefault="006D56E7" w:rsidP="006D56E7">
            <w:pPr>
              <w:spacing w:line="240" w:lineRule="auto"/>
              <w:ind w:left="90"/>
              <w:rPr>
                <w:szCs w:val="22"/>
              </w:rPr>
            </w:pPr>
            <w:r w:rsidRPr="004B4B64">
              <w:rPr>
                <w:szCs w:val="22"/>
              </w:rPr>
              <w:t>Dažnai</w:t>
            </w:r>
          </w:p>
        </w:tc>
        <w:tc>
          <w:tcPr>
            <w:tcW w:w="709" w:type="dxa"/>
          </w:tcPr>
          <w:p w14:paraId="37C6B14B" w14:textId="155C3C27" w:rsidR="006D56E7" w:rsidRPr="004B4B64" w:rsidRDefault="006D56E7" w:rsidP="006D56E7">
            <w:pPr>
              <w:spacing w:line="240" w:lineRule="auto"/>
              <w:ind w:left="90"/>
              <w:jc w:val="center"/>
              <w:rPr>
                <w:szCs w:val="22"/>
              </w:rPr>
            </w:pPr>
            <w:r w:rsidRPr="004B4B64">
              <w:rPr>
                <w:szCs w:val="22"/>
              </w:rPr>
              <w:t>1,5</w:t>
            </w:r>
          </w:p>
        </w:tc>
        <w:tc>
          <w:tcPr>
            <w:tcW w:w="992" w:type="dxa"/>
          </w:tcPr>
          <w:p w14:paraId="5C8C4DE8" w14:textId="77777777" w:rsidR="006D56E7" w:rsidRPr="004B4B64" w:rsidRDefault="006D56E7" w:rsidP="006D56E7">
            <w:pPr>
              <w:spacing w:line="240" w:lineRule="auto"/>
              <w:ind w:left="90"/>
              <w:jc w:val="center"/>
              <w:rPr>
                <w:szCs w:val="22"/>
              </w:rPr>
            </w:pPr>
            <w:r w:rsidRPr="004B4B64">
              <w:rPr>
                <w:szCs w:val="22"/>
              </w:rPr>
              <w:t>0</w:t>
            </w:r>
          </w:p>
        </w:tc>
      </w:tr>
      <w:tr w:rsidR="006D56E7" w:rsidRPr="004B4B64" w14:paraId="0765D6B3" w14:textId="77777777" w:rsidTr="006D56E7">
        <w:trPr>
          <w:jc w:val="center"/>
        </w:trPr>
        <w:tc>
          <w:tcPr>
            <w:tcW w:w="2263" w:type="dxa"/>
          </w:tcPr>
          <w:p w14:paraId="3EF2F083" w14:textId="40BC163D" w:rsidR="006D56E7" w:rsidRPr="004B4B64" w:rsidRDefault="006D56E7" w:rsidP="006D56E7">
            <w:pPr>
              <w:spacing w:line="240" w:lineRule="auto"/>
              <w:ind w:left="90"/>
              <w:rPr>
                <w:szCs w:val="22"/>
              </w:rPr>
            </w:pPr>
            <w:r w:rsidRPr="004B4B64">
              <w:rPr>
                <w:szCs w:val="24"/>
                <w:lang w:eastAsia="en-GB"/>
              </w:rPr>
              <w:t>Nefritas</w:t>
            </w:r>
            <w:r>
              <w:rPr>
                <w:szCs w:val="24"/>
                <w:lang w:eastAsia="en-GB"/>
              </w:rPr>
              <w:t> </w:t>
            </w:r>
            <w:ins w:id="36" w:author="RS" w:date="2025-05-22T14:30:00Z">
              <w:r w:rsidR="007B51F8">
                <w:rPr>
                  <w:szCs w:val="24"/>
                  <w:vertAlign w:val="superscript"/>
                  <w:lang w:eastAsia="en-GB"/>
                </w:rPr>
                <w:t>dd</w:t>
              </w:r>
            </w:ins>
            <w:del w:id="37" w:author="RS" w:date="2025-05-22T14:30:00Z">
              <w:r w:rsidR="003018B7" w:rsidDel="007B51F8">
                <w:rPr>
                  <w:szCs w:val="24"/>
                  <w:vertAlign w:val="superscript"/>
                  <w:lang w:eastAsia="en-GB"/>
                </w:rPr>
                <w:delText>cc</w:delText>
              </w:r>
            </w:del>
          </w:p>
        </w:tc>
        <w:tc>
          <w:tcPr>
            <w:tcW w:w="1701" w:type="dxa"/>
          </w:tcPr>
          <w:p w14:paraId="0901A404" w14:textId="0D051DCC" w:rsidR="006D56E7" w:rsidRPr="004B4B64" w:rsidRDefault="006D56E7" w:rsidP="006D56E7">
            <w:pPr>
              <w:spacing w:line="240" w:lineRule="auto"/>
              <w:ind w:left="90"/>
              <w:rPr>
                <w:szCs w:val="22"/>
              </w:rPr>
            </w:pPr>
            <w:r w:rsidRPr="004B4B64">
              <w:rPr>
                <w:szCs w:val="22"/>
              </w:rPr>
              <w:t>Nedažnai</w:t>
            </w:r>
          </w:p>
        </w:tc>
        <w:tc>
          <w:tcPr>
            <w:tcW w:w="709" w:type="dxa"/>
          </w:tcPr>
          <w:p w14:paraId="1EFDD970" w14:textId="522CF2C5" w:rsidR="006D56E7" w:rsidRPr="004B4B64" w:rsidRDefault="006D56E7" w:rsidP="006D56E7">
            <w:pPr>
              <w:spacing w:line="240" w:lineRule="auto"/>
              <w:ind w:left="90"/>
              <w:jc w:val="center"/>
              <w:rPr>
                <w:szCs w:val="22"/>
              </w:rPr>
            </w:pPr>
            <w:r w:rsidRPr="004B4B64">
              <w:rPr>
                <w:szCs w:val="22"/>
              </w:rPr>
              <w:t>0,6</w:t>
            </w:r>
          </w:p>
        </w:tc>
        <w:tc>
          <w:tcPr>
            <w:tcW w:w="992" w:type="dxa"/>
          </w:tcPr>
          <w:p w14:paraId="0B8B6912" w14:textId="77777777" w:rsidR="006D56E7" w:rsidRPr="004B4B64" w:rsidRDefault="006D56E7" w:rsidP="006D56E7">
            <w:pPr>
              <w:spacing w:line="240" w:lineRule="auto"/>
              <w:ind w:left="90"/>
              <w:jc w:val="center"/>
              <w:rPr>
                <w:szCs w:val="22"/>
              </w:rPr>
            </w:pPr>
            <w:r w:rsidRPr="004B4B64">
              <w:rPr>
                <w:szCs w:val="22"/>
              </w:rPr>
              <w:t>0</w:t>
            </w:r>
          </w:p>
        </w:tc>
        <w:tc>
          <w:tcPr>
            <w:tcW w:w="1843" w:type="dxa"/>
          </w:tcPr>
          <w:p w14:paraId="7E4A80AC" w14:textId="7EFBE183" w:rsidR="006D56E7" w:rsidRPr="004B4B64" w:rsidRDefault="006D56E7" w:rsidP="006D56E7">
            <w:pPr>
              <w:spacing w:line="240" w:lineRule="auto"/>
              <w:ind w:left="90"/>
              <w:rPr>
                <w:szCs w:val="22"/>
              </w:rPr>
            </w:pPr>
            <w:r w:rsidRPr="004B4B64">
              <w:rPr>
                <w:szCs w:val="22"/>
              </w:rPr>
              <w:t>Nedažnai</w:t>
            </w:r>
          </w:p>
        </w:tc>
        <w:tc>
          <w:tcPr>
            <w:tcW w:w="709" w:type="dxa"/>
          </w:tcPr>
          <w:p w14:paraId="0B373BFA" w14:textId="060D66C4" w:rsidR="006D56E7" w:rsidRPr="004B4B64" w:rsidRDefault="006D56E7" w:rsidP="006D56E7">
            <w:pPr>
              <w:spacing w:line="240" w:lineRule="auto"/>
              <w:ind w:left="90"/>
              <w:jc w:val="center"/>
              <w:rPr>
                <w:szCs w:val="22"/>
              </w:rPr>
            </w:pPr>
            <w:r w:rsidRPr="004B4B64">
              <w:rPr>
                <w:szCs w:val="22"/>
              </w:rPr>
              <w:t>0,6</w:t>
            </w:r>
          </w:p>
        </w:tc>
        <w:tc>
          <w:tcPr>
            <w:tcW w:w="992" w:type="dxa"/>
          </w:tcPr>
          <w:p w14:paraId="6104921A" w14:textId="786FB38D" w:rsidR="006D56E7" w:rsidRPr="004B4B64" w:rsidRDefault="006D56E7" w:rsidP="006D56E7">
            <w:pPr>
              <w:spacing w:line="240" w:lineRule="auto"/>
              <w:ind w:left="90"/>
              <w:jc w:val="center"/>
              <w:rPr>
                <w:szCs w:val="22"/>
              </w:rPr>
            </w:pPr>
            <w:r w:rsidRPr="004B4B64">
              <w:rPr>
                <w:szCs w:val="22"/>
              </w:rPr>
              <w:t>0,4</w:t>
            </w:r>
          </w:p>
        </w:tc>
      </w:tr>
      <w:tr w:rsidR="006D56E7" w:rsidRPr="004B4B64" w14:paraId="298065CB" w14:textId="77777777" w:rsidTr="006D56E7">
        <w:trPr>
          <w:jc w:val="center"/>
        </w:trPr>
        <w:tc>
          <w:tcPr>
            <w:tcW w:w="2263" w:type="dxa"/>
          </w:tcPr>
          <w:p w14:paraId="68EA500A" w14:textId="150006FA" w:rsidR="006D56E7" w:rsidRPr="004B4B64" w:rsidRDefault="006D56E7" w:rsidP="006D56E7">
            <w:pPr>
              <w:spacing w:line="240" w:lineRule="auto"/>
              <w:ind w:left="90"/>
              <w:rPr>
                <w:szCs w:val="22"/>
              </w:rPr>
            </w:pPr>
            <w:r w:rsidRPr="004B4B64">
              <w:rPr>
                <w:szCs w:val="22"/>
              </w:rPr>
              <w:t>Neinfekcinis cistitas</w:t>
            </w:r>
          </w:p>
        </w:tc>
        <w:tc>
          <w:tcPr>
            <w:tcW w:w="1701" w:type="dxa"/>
          </w:tcPr>
          <w:p w14:paraId="000D86A0" w14:textId="2973FA5F" w:rsidR="006D56E7" w:rsidRPr="004B4B64" w:rsidRDefault="006D56E7" w:rsidP="006D56E7">
            <w:pPr>
              <w:spacing w:line="240" w:lineRule="auto"/>
              <w:ind w:left="90"/>
              <w:rPr>
                <w:szCs w:val="22"/>
              </w:rPr>
            </w:pPr>
            <w:r w:rsidRPr="004B4B64">
              <w:rPr>
                <w:szCs w:val="22"/>
              </w:rPr>
              <w:t>Nedažnai</w:t>
            </w:r>
          </w:p>
        </w:tc>
        <w:tc>
          <w:tcPr>
            <w:tcW w:w="709" w:type="dxa"/>
          </w:tcPr>
          <w:p w14:paraId="21F24653" w14:textId="18EDCA3F" w:rsidR="006D56E7" w:rsidRPr="004B4B64" w:rsidRDefault="006D56E7" w:rsidP="006D56E7">
            <w:pPr>
              <w:spacing w:line="240" w:lineRule="auto"/>
              <w:ind w:left="90"/>
              <w:jc w:val="center"/>
              <w:rPr>
                <w:szCs w:val="22"/>
              </w:rPr>
            </w:pPr>
            <w:r w:rsidRPr="004B4B64">
              <w:rPr>
                <w:szCs w:val="22"/>
              </w:rPr>
              <w:t>0,3</w:t>
            </w:r>
          </w:p>
        </w:tc>
        <w:tc>
          <w:tcPr>
            <w:tcW w:w="992" w:type="dxa"/>
          </w:tcPr>
          <w:p w14:paraId="66809958" w14:textId="77777777" w:rsidR="006D56E7" w:rsidRPr="004B4B64" w:rsidRDefault="006D56E7" w:rsidP="006D56E7">
            <w:pPr>
              <w:spacing w:line="240" w:lineRule="auto"/>
              <w:ind w:left="90"/>
              <w:jc w:val="center"/>
              <w:rPr>
                <w:szCs w:val="22"/>
              </w:rPr>
            </w:pPr>
            <w:r w:rsidRPr="004B4B64">
              <w:rPr>
                <w:szCs w:val="22"/>
              </w:rPr>
              <w:t>0</w:t>
            </w:r>
          </w:p>
        </w:tc>
        <w:tc>
          <w:tcPr>
            <w:tcW w:w="1843" w:type="dxa"/>
          </w:tcPr>
          <w:p w14:paraId="6E87BF79" w14:textId="4F13D4F6" w:rsidR="006D56E7" w:rsidRPr="004B4B64" w:rsidRDefault="006D56E7" w:rsidP="006D56E7">
            <w:pPr>
              <w:spacing w:line="240" w:lineRule="auto"/>
              <w:ind w:left="90"/>
              <w:rPr>
                <w:szCs w:val="22"/>
              </w:rPr>
            </w:pPr>
            <w:r w:rsidRPr="004B4B64">
              <w:rPr>
                <w:szCs w:val="22"/>
              </w:rPr>
              <w:t xml:space="preserve">Retai </w:t>
            </w:r>
            <w:r w:rsidRPr="004B4B64">
              <w:rPr>
                <w:szCs w:val="22"/>
                <w:vertAlign w:val="superscript"/>
              </w:rPr>
              <w:t>l</w:t>
            </w:r>
          </w:p>
        </w:tc>
        <w:tc>
          <w:tcPr>
            <w:tcW w:w="709" w:type="dxa"/>
          </w:tcPr>
          <w:p w14:paraId="68C9847C" w14:textId="154A4D51" w:rsidR="006D56E7" w:rsidRPr="004B4B64" w:rsidRDefault="006D56E7" w:rsidP="006D56E7">
            <w:pPr>
              <w:spacing w:line="240" w:lineRule="auto"/>
              <w:ind w:left="90"/>
              <w:jc w:val="center"/>
              <w:rPr>
                <w:szCs w:val="22"/>
              </w:rPr>
            </w:pPr>
            <w:r w:rsidRPr="004B4B64">
              <w:rPr>
                <w:szCs w:val="22"/>
              </w:rPr>
              <w:t>&lt;0,1</w:t>
            </w:r>
          </w:p>
        </w:tc>
        <w:tc>
          <w:tcPr>
            <w:tcW w:w="992" w:type="dxa"/>
          </w:tcPr>
          <w:p w14:paraId="15EC68E2" w14:textId="77777777" w:rsidR="006D56E7" w:rsidRPr="004B4B64" w:rsidRDefault="006D56E7" w:rsidP="006D56E7">
            <w:pPr>
              <w:spacing w:line="240" w:lineRule="auto"/>
              <w:ind w:left="90"/>
              <w:jc w:val="center"/>
              <w:rPr>
                <w:szCs w:val="22"/>
              </w:rPr>
            </w:pPr>
            <w:r w:rsidRPr="004B4B64">
              <w:rPr>
                <w:szCs w:val="22"/>
              </w:rPr>
              <w:t>0</w:t>
            </w:r>
          </w:p>
        </w:tc>
      </w:tr>
      <w:tr w:rsidR="006D56E7" w:rsidRPr="004B4B64" w14:paraId="1DFE9242" w14:textId="77777777" w:rsidTr="006D56E7">
        <w:trPr>
          <w:jc w:val="center"/>
        </w:trPr>
        <w:tc>
          <w:tcPr>
            <w:tcW w:w="9209" w:type="dxa"/>
            <w:gridSpan w:val="7"/>
          </w:tcPr>
          <w:p w14:paraId="3DCDDF5C" w14:textId="12CCCEEA" w:rsidR="006D56E7" w:rsidRPr="004B4B64" w:rsidRDefault="006D56E7" w:rsidP="006D56E7">
            <w:pPr>
              <w:spacing w:line="240" w:lineRule="auto"/>
              <w:rPr>
                <w:b/>
                <w:bCs/>
                <w:szCs w:val="22"/>
              </w:rPr>
            </w:pPr>
            <w:r w:rsidRPr="004B4B64">
              <w:rPr>
                <w:b/>
              </w:rPr>
              <w:t>Bendrieji sutrikimai ir vartojimo vietos pažeidimai</w:t>
            </w:r>
          </w:p>
        </w:tc>
      </w:tr>
      <w:tr w:rsidR="006D56E7" w:rsidRPr="004B4B64" w14:paraId="28E1308B" w14:textId="77777777" w:rsidTr="006D56E7">
        <w:trPr>
          <w:jc w:val="center"/>
        </w:trPr>
        <w:tc>
          <w:tcPr>
            <w:tcW w:w="2263" w:type="dxa"/>
          </w:tcPr>
          <w:p w14:paraId="4A3DAC8B" w14:textId="1C24FF1D" w:rsidR="006D56E7" w:rsidRPr="004B4B64" w:rsidRDefault="006D56E7" w:rsidP="006D56E7">
            <w:pPr>
              <w:spacing w:line="240" w:lineRule="auto"/>
              <w:ind w:left="90"/>
              <w:rPr>
                <w:szCs w:val="22"/>
              </w:rPr>
            </w:pPr>
            <w:r w:rsidRPr="004B4B64">
              <w:rPr>
                <w:szCs w:val="22"/>
              </w:rPr>
              <w:t>Nuovargis</w:t>
            </w:r>
            <w:r>
              <w:rPr>
                <w:szCs w:val="22"/>
              </w:rPr>
              <w:t> </w:t>
            </w:r>
            <w:r w:rsidRPr="004B4B64">
              <w:rPr>
                <w:szCs w:val="22"/>
                <w:vertAlign w:val="superscript"/>
              </w:rPr>
              <w:t>d</w:t>
            </w:r>
          </w:p>
        </w:tc>
        <w:tc>
          <w:tcPr>
            <w:tcW w:w="1701" w:type="dxa"/>
          </w:tcPr>
          <w:p w14:paraId="3B111DAC" w14:textId="476E5F7B" w:rsidR="006D56E7" w:rsidRPr="004B4B64" w:rsidRDefault="006D56E7" w:rsidP="006D56E7">
            <w:pPr>
              <w:spacing w:line="240" w:lineRule="auto"/>
              <w:ind w:left="90"/>
              <w:rPr>
                <w:szCs w:val="22"/>
              </w:rPr>
            </w:pPr>
            <w:r w:rsidRPr="004B4B64">
              <w:rPr>
                <w:szCs w:val="22"/>
              </w:rPr>
              <w:t>Labai dažnai</w:t>
            </w:r>
          </w:p>
        </w:tc>
        <w:tc>
          <w:tcPr>
            <w:tcW w:w="709" w:type="dxa"/>
          </w:tcPr>
          <w:p w14:paraId="1AAC2CC6" w14:textId="2BCBF8B1" w:rsidR="006D56E7" w:rsidRPr="004B4B64" w:rsidRDefault="006D56E7" w:rsidP="006D56E7">
            <w:pPr>
              <w:spacing w:line="240" w:lineRule="auto"/>
              <w:ind w:left="90"/>
              <w:jc w:val="center"/>
              <w:rPr>
                <w:szCs w:val="22"/>
              </w:rPr>
            </w:pPr>
            <w:r w:rsidRPr="004B4B64">
              <w:rPr>
                <w:szCs w:val="22"/>
              </w:rPr>
              <w:t>36,1</w:t>
            </w:r>
          </w:p>
        </w:tc>
        <w:tc>
          <w:tcPr>
            <w:tcW w:w="992" w:type="dxa"/>
          </w:tcPr>
          <w:p w14:paraId="5A3E60E0" w14:textId="4D2C44CF" w:rsidR="006D56E7" w:rsidRPr="004B4B64" w:rsidRDefault="006D56E7" w:rsidP="006D56E7">
            <w:pPr>
              <w:spacing w:line="240" w:lineRule="auto"/>
              <w:ind w:left="90"/>
              <w:jc w:val="center"/>
              <w:rPr>
                <w:szCs w:val="22"/>
              </w:rPr>
            </w:pPr>
            <w:r w:rsidRPr="004B4B64">
              <w:rPr>
                <w:szCs w:val="22"/>
              </w:rPr>
              <w:t>5,2</w:t>
            </w:r>
          </w:p>
        </w:tc>
        <w:tc>
          <w:tcPr>
            <w:tcW w:w="1843" w:type="dxa"/>
          </w:tcPr>
          <w:p w14:paraId="26174D04" w14:textId="77777777" w:rsidR="006D56E7" w:rsidRPr="004B4B64" w:rsidRDefault="006D56E7" w:rsidP="006D56E7">
            <w:pPr>
              <w:spacing w:line="240" w:lineRule="auto"/>
              <w:ind w:left="90"/>
              <w:rPr>
                <w:szCs w:val="22"/>
              </w:rPr>
            </w:pPr>
          </w:p>
        </w:tc>
        <w:tc>
          <w:tcPr>
            <w:tcW w:w="709" w:type="dxa"/>
          </w:tcPr>
          <w:p w14:paraId="66F24B8C" w14:textId="77777777" w:rsidR="006D56E7" w:rsidRPr="004B4B64" w:rsidRDefault="006D56E7" w:rsidP="006D56E7">
            <w:pPr>
              <w:spacing w:line="240" w:lineRule="auto"/>
              <w:ind w:left="90"/>
              <w:jc w:val="center"/>
              <w:rPr>
                <w:szCs w:val="22"/>
              </w:rPr>
            </w:pPr>
          </w:p>
        </w:tc>
        <w:tc>
          <w:tcPr>
            <w:tcW w:w="992" w:type="dxa"/>
          </w:tcPr>
          <w:p w14:paraId="7849236E" w14:textId="77777777" w:rsidR="006D56E7" w:rsidRPr="004B4B64" w:rsidRDefault="006D56E7" w:rsidP="006D56E7">
            <w:pPr>
              <w:spacing w:line="240" w:lineRule="auto"/>
              <w:ind w:left="90"/>
              <w:jc w:val="center"/>
              <w:rPr>
                <w:szCs w:val="22"/>
              </w:rPr>
            </w:pPr>
          </w:p>
        </w:tc>
      </w:tr>
      <w:tr w:rsidR="006D56E7" w:rsidRPr="004B4B64" w14:paraId="31BDF6EA" w14:textId="77777777" w:rsidTr="006D56E7">
        <w:trPr>
          <w:jc w:val="center"/>
        </w:trPr>
        <w:tc>
          <w:tcPr>
            <w:tcW w:w="2263" w:type="dxa"/>
          </w:tcPr>
          <w:p w14:paraId="62100874" w14:textId="30BF88A0" w:rsidR="006D56E7" w:rsidRPr="004B4B64" w:rsidRDefault="006D56E7" w:rsidP="006D56E7">
            <w:pPr>
              <w:spacing w:line="240" w:lineRule="auto"/>
              <w:ind w:left="90"/>
              <w:rPr>
                <w:szCs w:val="22"/>
              </w:rPr>
            </w:pPr>
            <w:r w:rsidRPr="004B4B64">
              <w:rPr>
                <w:szCs w:val="22"/>
              </w:rPr>
              <w:t>Karščiavimas</w:t>
            </w:r>
          </w:p>
        </w:tc>
        <w:tc>
          <w:tcPr>
            <w:tcW w:w="1701" w:type="dxa"/>
          </w:tcPr>
          <w:p w14:paraId="1C2140AE" w14:textId="0B72B6F2" w:rsidR="006D56E7" w:rsidRPr="004B4B64" w:rsidRDefault="006D56E7" w:rsidP="006D56E7">
            <w:pPr>
              <w:spacing w:line="240" w:lineRule="auto"/>
              <w:ind w:left="90"/>
              <w:rPr>
                <w:szCs w:val="22"/>
              </w:rPr>
            </w:pPr>
            <w:r w:rsidRPr="004B4B64">
              <w:rPr>
                <w:szCs w:val="22"/>
              </w:rPr>
              <w:t>Labai dažnai</w:t>
            </w:r>
          </w:p>
        </w:tc>
        <w:tc>
          <w:tcPr>
            <w:tcW w:w="709" w:type="dxa"/>
          </w:tcPr>
          <w:p w14:paraId="42BB1453" w14:textId="7E6CBF8B" w:rsidR="006D56E7" w:rsidRPr="004B4B64" w:rsidRDefault="006D56E7" w:rsidP="006D56E7">
            <w:pPr>
              <w:spacing w:line="240" w:lineRule="auto"/>
              <w:ind w:left="90"/>
              <w:jc w:val="center"/>
              <w:rPr>
                <w:szCs w:val="22"/>
              </w:rPr>
            </w:pPr>
            <w:r w:rsidRPr="004B4B64">
              <w:rPr>
                <w:szCs w:val="22"/>
              </w:rPr>
              <w:t>16,1</w:t>
            </w:r>
          </w:p>
        </w:tc>
        <w:tc>
          <w:tcPr>
            <w:tcW w:w="992" w:type="dxa"/>
          </w:tcPr>
          <w:p w14:paraId="1E078813" w14:textId="77777777" w:rsidR="006D56E7" w:rsidRPr="004B4B64" w:rsidRDefault="006D56E7" w:rsidP="006D56E7">
            <w:pPr>
              <w:spacing w:line="240" w:lineRule="auto"/>
              <w:ind w:left="90"/>
              <w:jc w:val="center"/>
              <w:rPr>
                <w:szCs w:val="22"/>
              </w:rPr>
            </w:pPr>
            <w:r w:rsidRPr="004B4B64">
              <w:rPr>
                <w:szCs w:val="22"/>
              </w:rPr>
              <w:t>0</w:t>
            </w:r>
          </w:p>
        </w:tc>
        <w:tc>
          <w:tcPr>
            <w:tcW w:w="1843" w:type="dxa"/>
          </w:tcPr>
          <w:p w14:paraId="21FC052A" w14:textId="35B40962" w:rsidR="006D56E7" w:rsidRPr="004B4B64" w:rsidRDefault="006D56E7" w:rsidP="006D56E7">
            <w:pPr>
              <w:spacing w:line="240" w:lineRule="auto"/>
              <w:ind w:left="90"/>
              <w:rPr>
                <w:szCs w:val="22"/>
              </w:rPr>
            </w:pPr>
            <w:r w:rsidRPr="004B4B64">
              <w:rPr>
                <w:szCs w:val="22"/>
              </w:rPr>
              <w:t>Labai dažnai</w:t>
            </w:r>
          </w:p>
        </w:tc>
        <w:tc>
          <w:tcPr>
            <w:tcW w:w="709" w:type="dxa"/>
          </w:tcPr>
          <w:p w14:paraId="5C5EE1F1" w14:textId="09545F85" w:rsidR="006D56E7" w:rsidRPr="004B4B64" w:rsidRDefault="006D56E7" w:rsidP="006D56E7">
            <w:pPr>
              <w:spacing w:line="240" w:lineRule="auto"/>
              <w:ind w:left="90"/>
              <w:jc w:val="center"/>
              <w:rPr>
                <w:szCs w:val="22"/>
              </w:rPr>
            </w:pPr>
            <w:r w:rsidRPr="004B4B64">
              <w:rPr>
                <w:szCs w:val="22"/>
              </w:rPr>
              <w:t>13,9</w:t>
            </w:r>
          </w:p>
        </w:tc>
        <w:tc>
          <w:tcPr>
            <w:tcW w:w="992" w:type="dxa"/>
          </w:tcPr>
          <w:p w14:paraId="3F0EB18B" w14:textId="4C0B3464" w:rsidR="006D56E7" w:rsidRPr="004B4B64" w:rsidRDefault="006D56E7" w:rsidP="006D56E7">
            <w:pPr>
              <w:spacing w:line="240" w:lineRule="auto"/>
              <w:ind w:left="90"/>
              <w:jc w:val="center"/>
              <w:rPr>
                <w:szCs w:val="22"/>
              </w:rPr>
            </w:pPr>
            <w:r w:rsidRPr="004B4B64">
              <w:rPr>
                <w:szCs w:val="22"/>
              </w:rPr>
              <w:t>0,2</w:t>
            </w:r>
          </w:p>
        </w:tc>
      </w:tr>
      <w:tr w:rsidR="006D56E7" w:rsidRPr="004B4B64" w14:paraId="36B446CF" w14:textId="77777777" w:rsidTr="006D56E7">
        <w:trPr>
          <w:jc w:val="center"/>
        </w:trPr>
        <w:tc>
          <w:tcPr>
            <w:tcW w:w="2263" w:type="dxa"/>
          </w:tcPr>
          <w:p w14:paraId="5FB64B8B" w14:textId="6116EB10" w:rsidR="006D56E7" w:rsidRPr="004B4B64" w:rsidRDefault="006D56E7" w:rsidP="006D56E7">
            <w:pPr>
              <w:spacing w:line="240" w:lineRule="auto"/>
              <w:ind w:left="90"/>
              <w:rPr>
                <w:szCs w:val="22"/>
              </w:rPr>
            </w:pPr>
            <w:r w:rsidRPr="004B4B64">
              <w:rPr>
                <w:szCs w:val="24"/>
                <w:lang w:eastAsia="en-GB"/>
              </w:rPr>
              <w:t>Periferinė edema</w:t>
            </w:r>
            <w:bookmarkStart w:id="38" w:name="_Hlk198893227"/>
            <w:r>
              <w:rPr>
                <w:szCs w:val="24"/>
                <w:lang w:eastAsia="en-GB"/>
              </w:rPr>
              <w:t> </w:t>
            </w:r>
            <w:ins w:id="39" w:author="RS" w:date="2025-05-22T14:30:00Z">
              <w:r w:rsidR="007B51F8">
                <w:rPr>
                  <w:szCs w:val="22"/>
                  <w:vertAlign w:val="superscript"/>
                </w:rPr>
                <w:t>ee</w:t>
              </w:r>
            </w:ins>
            <w:del w:id="40" w:author="RS" w:date="2025-05-22T14:30:00Z">
              <w:r w:rsidR="003018B7" w:rsidDel="007B51F8">
                <w:rPr>
                  <w:szCs w:val="22"/>
                  <w:vertAlign w:val="superscript"/>
                </w:rPr>
                <w:delText>dd</w:delText>
              </w:r>
            </w:del>
            <w:bookmarkEnd w:id="38"/>
          </w:p>
        </w:tc>
        <w:tc>
          <w:tcPr>
            <w:tcW w:w="1701" w:type="dxa"/>
          </w:tcPr>
          <w:p w14:paraId="6F7CF9D8" w14:textId="79B58712" w:rsidR="006D56E7" w:rsidRPr="004B4B64" w:rsidRDefault="006D56E7" w:rsidP="006D56E7">
            <w:pPr>
              <w:spacing w:line="240" w:lineRule="auto"/>
              <w:ind w:left="90"/>
              <w:rPr>
                <w:szCs w:val="22"/>
              </w:rPr>
            </w:pPr>
            <w:r w:rsidRPr="004B4B64">
              <w:rPr>
                <w:szCs w:val="22"/>
              </w:rPr>
              <w:t>Dažnai</w:t>
            </w:r>
          </w:p>
        </w:tc>
        <w:tc>
          <w:tcPr>
            <w:tcW w:w="709" w:type="dxa"/>
          </w:tcPr>
          <w:p w14:paraId="2889D852" w14:textId="5EC756E6" w:rsidR="006D56E7" w:rsidRPr="004B4B64" w:rsidRDefault="006D56E7" w:rsidP="006D56E7">
            <w:pPr>
              <w:spacing w:line="240" w:lineRule="auto"/>
              <w:ind w:left="90"/>
              <w:jc w:val="center"/>
              <w:rPr>
                <w:szCs w:val="22"/>
              </w:rPr>
            </w:pPr>
            <w:r w:rsidRPr="004B4B64">
              <w:rPr>
                <w:szCs w:val="22"/>
              </w:rPr>
              <w:t>8,5</w:t>
            </w:r>
          </w:p>
        </w:tc>
        <w:tc>
          <w:tcPr>
            <w:tcW w:w="992" w:type="dxa"/>
          </w:tcPr>
          <w:p w14:paraId="4B3C7736" w14:textId="77777777" w:rsidR="006D56E7" w:rsidRPr="004B4B64" w:rsidRDefault="006D56E7" w:rsidP="006D56E7">
            <w:pPr>
              <w:spacing w:line="240" w:lineRule="auto"/>
              <w:ind w:left="90"/>
              <w:jc w:val="center"/>
              <w:rPr>
                <w:szCs w:val="22"/>
              </w:rPr>
            </w:pPr>
            <w:r w:rsidRPr="004B4B64">
              <w:rPr>
                <w:szCs w:val="22"/>
              </w:rPr>
              <w:t>0</w:t>
            </w:r>
          </w:p>
        </w:tc>
        <w:tc>
          <w:tcPr>
            <w:tcW w:w="1843" w:type="dxa"/>
          </w:tcPr>
          <w:p w14:paraId="69B64003" w14:textId="55E4DD30" w:rsidR="006D56E7" w:rsidRPr="004B4B64" w:rsidRDefault="006D56E7" w:rsidP="006D56E7">
            <w:pPr>
              <w:spacing w:line="240" w:lineRule="auto"/>
              <w:ind w:left="90"/>
              <w:rPr>
                <w:szCs w:val="22"/>
              </w:rPr>
            </w:pPr>
            <w:r w:rsidRPr="004B4B64">
              <w:rPr>
                <w:szCs w:val="22"/>
              </w:rPr>
              <w:t>Labai dažnai</w:t>
            </w:r>
          </w:p>
        </w:tc>
        <w:tc>
          <w:tcPr>
            <w:tcW w:w="709" w:type="dxa"/>
          </w:tcPr>
          <w:p w14:paraId="0FC2946D" w14:textId="449A1617" w:rsidR="006D56E7" w:rsidRPr="004B4B64" w:rsidRDefault="006D56E7" w:rsidP="006D56E7">
            <w:pPr>
              <w:spacing w:line="240" w:lineRule="auto"/>
              <w:ind w:left="90"/>
              <w:jc w:val="center"/>
              <w:rPr>
                <w:szCs w:val="22"/>
              </w:rPr>
            </w:pPr>
            <w:r w:rsidRPr="004B4B64">
              <w:rPr>
                <w:szCs w:val="22"/>
              </w:rPr>
              <w:t>10,4</w:t>
            </w:r>
          </w:p>
        </w:tc>
        <w:tc>
          <w:tcPr>
            <w:tcW w:w="992" w:type="dxa"/>
          </w:tcPr>
          <w:p w14:paraId="36C4CB33" w14:textId="64DA4DD3" w:rsidR="006D56E7" w:rsidRPr="004B4B64" w:rsidRDefault="006D56E7" w:rsidP="006D56E7">
            <w:pPr>
              <w:spacing w:line="240" w:lineRule="auto"/>
              <w:ind w:left="90"/>
              <w:jc w:val="center"/>
              <w:rPr>
                <w:szCs w:val="22"/>
              </w:rPr>
            </w:pPr>
            <w:r w:rsidRPr="004B4B64">
              <w:rPr>
                <w:szCs w:val="22"/>
              </w:rPr>
              <w:t>0,4</w:t>
            </w:r>
          </w:p>
        </w:tc>
      </w:tr>
      <w:tr w:rsidR="006D56E7" w:rsidRPr="004B4B64" w14:paraId="40713FE7" w14:textId="77777777" w:rsidTr="006D56E7">
        <w:trPr>
          <w:jc w:val="center"/>
        </w:trPr>
        <w:tc>
          <w:tcPr>
            <w:tcW w:w="9209" w:type="dxa"/>
            <w:gridSpan w:val="7"/>
          </w:tcPr>
          <w:p w14:paraId="3D0D4087" w14:textId="2AB09BFB" w:rsidR="006D56E7" w:rsidRPr="004B4B64" w:rsidRDefault="006D56E7" w:rsidP="006D56E7">
            <w:pPr>
              <w:spacing w:line="240" w:lineRule="auto"/>
              <w:rPr>
                <w:b/>
                <w:bCs/>
                <w:szCs w:val="22"/>
              </w:rPr>
            </w:pPr>
            <w:r w:rsidRPr="004B4B64">
              <w:rPr>
                <w:b/>
              </w:rPr>
              <w:t>Sužalojimai, apsinuodijimai ir procedūrų komplikacijos</w:t>
            </w:r>
          </w:p>
        </w:tc>
      </w:tr>
      <w:tr w:rsidR="006D56E7" w:rsidRPr="004B4B64" w14:paraId="4FE67F2A" w14:textId="77777777" w:rsidTr="006D56E7">
        <w:trPr>
          <w:jc w:val="center"/>
        </w:trPr>
        <w:tc>
          <w:tcPr>
            <w:tcW w:w="2263" w:type="dxa"/>
          </w:tcPr>
          <w:p w14:paraId="53AD57FC" w14:textId="306C514C" w:rsidR="006D56E7" w:rsidRPr="004B4B64" w:rsidRDefault="006D56E7" w:rsidP="006D56E7">
            <w:pPr>
              <w:spacing w:line="240" w:lineRule="auto"/>
              <w:ind w:left="90"/>
              <w:rPr>
                <w:szCs w:val="22"/>
              </w:rPr>
            </w:pPr>
            <w:r w:rsidRPr="004B4B64">
              <w:rPr>
                <w:szCs w:val="24"/>
                <w:lang w:eastAsia="en-GB"/>
              </w:rPr>
              <w:t>Su infuzija susijusi reakcija</w:t>
            </w:r>
            <w:r>
              <w:rPr>
                <w:szCs w:val="24"/>
                <w:lang w:eastAsia="en-GB"/>
              </w:rPr>
              <w:t> </w:t>
            </w:r>
            <w:ins w:id="41" w:author="RS" w:date="2025-05-22T14:30:00Z">
              <w:r w:rsidR="007B51F8">
                <w:rPr>
                  <w:szCs w:val="22"/>
                  <w:vertAlign w:val="superscript"/>
                </w:rPr>
                <w:t>ff</w:t>
              </w:r>
            </w:ins>
            <w:del w:id="42" w:author="RS" w:date="2025-05-22T14:30:00Z">
              <w:r w:rsidR="003018B7" w:rsidDel="007B51F8">
                <w:rPr>
                  <w:szCs w:val="22"/>
                  <w:vertAlign w:val="superscript"/>
                </w:rPr>
                <w:delText>ee</w:delText>
              </w:r>
            </w:del>
          </w:p>
        </w:tc>
        <w:tc>
          <w:tcPr>
            <w:tcW w:w="1701" w:type="dxa"/>
          </w:tcPr>
          <w:p w14:paraId="3C153AEF" w14:textId="0ED1B280" w:rsidR="006D56E7" w:rsidRPr="004B4B64" w:rsidRDefault="006D56E7" w:rsidP="006D56E7">
            <w:pPr>
              <w:spacing w:line="240" w:lineRule="auto"/>
              <w:ind w:left="90"/>
              <w:rPr>
                <w:szCs w:val="22"/>
              </w:rPr>
            </w:pPr>
            <w:r w:rsidRPr="004B4B64">
              <w:rPr>
                <w:szCs w:val="22"/>
              </w:rPr>
              <w:t>Dažnai</w:t>
            </w:r>
          </w:p>
        </w:tc>
        <w:tc>
          <w:tcPr>
            <w:tcW w:w="709" w:type="dxa"/>
          </w:tcPr>
          <w:p w14:paraId="1582BB3E" w14:textId="651F74DC" w:rsidR="006D56E7" w:rsidRPr="004B4B64" w:rsidRDefault="006D56E7" w:rsidP="006D56E7">
            <w:pPr>
              <w:spacing w:line="240" w:lineRule="auto"/>
              <w:ind w:left="90"/>
              <w:jc w:val="center"/>
              <w:rPr>
                <w:szCs w:val="22"/>
              </w:rPr>
            </w:pPr>
            <w:r w:rsidRPr="004B4B64">
              <w:rPr>
                <w:szCs w:val="22"/>
              </w:rPr>
              <w:t>3,9</w:t>
            </w:r>
          </w:p>
        </w:tc>
        <w:tc>
          <w:tcPr>
            <w:tcW w:w="992" w:type="dxa"/>
          </w:tcPr>
          <w:p w14:paraId="5355F9E3" w14:textId="76B17764" w:rsidR="006D56E7" w:rsidRPr="004B4B64" w:rsidRDefault="006D56E7" w:rsidP="006D56E7">
            <w:pPr>
              <w:spacing w:line="240" w:lineRule="auto"/>
              <w:ind w:left="90"/>
              <w:jc w:val="center"/>
              <w:rPr>
                <w:szCs w:val="22"/>
              </w:rPr>
            </w:pPr>
            <w:r w:rsidRPr="004B4B64">
              <w:rPr>
                <w:szCs w:val="22"/>
              </w:rPr>
              <w:t>0,3</w:t>
            </w:r>
          </w:p>
        </w:tc>
        <w:tc>
          <w:tcPr>
            <w:tcW w:w="1843" w:type="dxa"/>
          </w:tcPr>
          <w:p w14:paraId="2460546E" w14:textId="7124F409" w:rsidR="006D56E7" w:rsidRPr="004B4B64" w:rsidRDefault="006D56E7" w:rsidP="006D56E7">
            <w:pPr>
              <w:spacing w:line="240" w:lineRule="auto"/>
              <w:ind w:left="90"/>
              <w:rPr>
                <w:szCs w:val="22"/>
              </w:rPr>
            </w:pPr>
            <w:r w:rsidRPr="004B4B64">
              <w:rPr>
                <w:szCs w:val="22"/>
              </w:rPr>
              <w:t>Dažnai</w:t>
            </w:r>
          </w:p>
        </w:tc>
        <w:tc>
          <w:tcPr>
            <w:tcW w:w="709" w:type="dxa"/>
          </w:tcPr>
          <w:p w14:paraId="1E93C712" w14:textId="1927B934" w:rsidR="006D56E7" w:rsidRPr="004B4B64" w:rsidRDefault="006D56E7" w:rsidP="006D56E7">
            <w:pPr>
              <w:spacing w:line="240" w:lineRule="auto"/>
              <w:ind w:left="90"/>
              <w:jc w:val="center"/>
              <w:rPr>
                <w:szCs w:val="22"/>
              </w:rPr>
            </w:pPr>
            <w:r w:rsidRPr="004B4B64">
              <w:rPr>
                <w:szCs w:val="22"/>
              </w:rPr>
              <w:t>1,3</w:t>
            </w:r>
          </w:p>
        </w:tc>
        <w:tc>
          <w:tcPr>
            <w:tcW w:w="992" w:type="dxa"/>
          </w:tcPr>
          <w:p w14:paraId="2648BF7A" w14:textId="77777777" w:rsidR="006D56E7" w:rsidRPr="004B4B64" w:rsidRDefault="006D56E7" w:rsidP="006D56E7">
            <w:pPr>
              <w:spacing w:line="240" w:lineRule="auto"/>
              <w:ind w:left="90"/>
              <w:jc w:val="center"/>
              <w:rPr>
                <w:szCs w:val="22"/>
              </w:rPr>
            </w:pPr>
            <w:r w:rsidRPr="004B4B64">
              <w:rPr>
                <w:szCs w:val="22"/>
              </w:rPr>
              <w:t>0</w:t>
            </w:r>
          </w:p>
        </w:tc>
      </w:tr>
    </w:tbl>
    <w:p w14:paraId="736E5A73" w14:textId="1B74E6B1" w:rsidR="00DD6042" w:rsidRPr="004B4B64" w:rsidRDefault="00DD6042" w:rsidP="004A3B1A">
      <w:pPr>
        <w:pStyle w:val="ListParagraph"/>
        <w:spacing w:line="240" w:lineRule="auto"/>
        <w:ind w:left="142" w:hanging="142"/>
        <w:rPr>
          <w:sz w:val="20"/>
        </w:rPr>
      </w:pPr>
      <w:r w:rsidRPr="004B4B64">
        <w:rPr>
          <w:sz w:val="20"/>
          <w:vertAlign w:val="superscript"/>
        </w:rPr>
        <w:t xml:space="preserve">a </w:t>
      </w:r>
      <w:r w:rsidRPr="004B4B64">
        <w:rPr>
          <w:sz w:val="20"/>
        </w:rPr>
        <w:t>Įskaitant laringitą, nazofaringitą, faringitą, slogą, sinusitą, tonzilitą, tracheobronchitą ir viršutinių kvėpavimo takų infekciją.</w:t>
      </w:r>
    </w:p>
    <w:p w14:paraId="6B90DEFE" w14:textId="6DCD9045" w:rsidR="00DD6042" w:rsidRPr="004B4B64" w:rsidRDefault="00DD6042" w:rsidP="00720566">
      <w:pPr>
        <w:pStyle w:val="ListParagraph"/>
        <w:spacing w:line="240" w:lineRule="auto"/>
        <w:ind w:left="142" w:hanging="142"/>
        <w:rPr>
          <w:sz w:val="20"/>
        </w:rPr>
      </w:pPr>
      <w:r w:rsidRPr="004B4B64">
        <w:rPr>
          <w:sz w:val="20"/>
          <w:vertAlign w:val="superscript"/>
        </w:rPr>
        <w:t>b</w:t>
      </w:r>
      <w:r w:rsidRPr="004B4B64">
        <w:rPr>
          <w:sz w:val="20"/>
        </w:rPr>
        <w:t xml:space="preserve"> Įskaitant </w:t>
      </w:r>
      <w:r w:rsidRPr="004B4B64">
        <w:rPr>
          <w:i/>
          <w:iCs/>
          <w:sz w:val="20"/>
        </w:rPr>
        <w:t>pneumocystis jirovecii</w:t>
      </w:r>
      <w:r w:rsidRPr="004B4B64">
        <w:rPr>
          <w:sz w:val="20"/>
        </w:rPr>
        <w:t xml:space="preserve"> pneumoniją, pneumoniją ir bakterinę pneumoniją.</w:t>
      </w:r>
    </w:p>
    <w:p w14:paraId="2FC7A1CC" w14:textId="77777777" w:rsidR="00DD6042" w:rsidRPr="004B4B64" w:rsidRDefault="00DD6042" w:rsidP="00720566">
      <w:pPr>
        <w:pStyle w:val="ListParagraph"/>
        <w:spacing w:line="240" w:lineRule="auto"/>
        <w:ind w:left="142" w:hanging="142"/>
        <w:rPr>
          <w:sz w:val="20"/>
        </w:rPr>
      </w:pPr>
      <w:r w:rsidRPr="004B4B64">
        <w:rPr>
          <w:sz w:val="20"/>
          <w:vertAlign w:val="superscript"/>
        </w:rPr>
        <w:t>c</w:t>
      </w:r>
      <w:r w:rsidRPr="004B4B64">
        <w:rPr>
          <w:sz w:val="20"/>
        </w:rPr>
        <w:t xml:space="preserve"> Įskaitant periodontitą, danties pulpitą, danties abscesą ir danties infekciją.</w:t>
      </w:r>
    </w:p>
    <w:p w14:paraId="1896DBC4" w14:textId="6A1E31E8" w:rsidR="00DD6042" w:rsidRPr="004B4B64" w:rsidRDefault="00DD6042" w:rsidP="004A3B1A">
      <w:pPr>
        <w:pStyle w:val="ListParagraph"/>
        <w:spacing w:line="240" w:lineRule="auto"/>
        <w:ind w:left="142" w:hanging="142"/>
        <w:rPr>
          <w:sz w:val="20"/>
        </w:rPr>
      </w:pPr>
      <w:r w:rsidRPr="004B4B64">
        <w:rPr>
          <w:sz w:val="20"/>
          <w:vertAlign w:val="superscript"/>
        </w:rPr>
        <w:t>d</w:t>
      </w:r>
      <w:r w:rsidRPr="004B4B64">
        <w:rPr>
          <w:sz w:val="20"/>
          <w:szCs w:val="16"/>
        </w:rPr>
        <w:t xml:space="preserve"> </w:t>
      </w:r>
      <w:r w:rsidRPr="004B4B64">
        <w:rPr>
          <w:sz w:val="20"/>
        </w:rPr>
        <w:t xml:space="preserve">Ši nepageidaujama reakcija </w:t>
      </w:r>
      <w:r w:rsidR="003800D3" w:rsidRPr="004B4B64">
        <w:rPr>
          <w:sz w:val="20"/>
        </w:rPr>
        <w:t>užfiksuota tik taikant chemoterapiją POSEIDON tyrimo metu</w:t>
      </w:r>
      <w:r w:rsidRPr="004B4B64">
        <w:rPr>
          <w:sz w:val="20"/>
        </w:rPr>
        <w:t>.</w:t>
      </w:r>
    </w:p>
    <w:p w14:paraId="32420E0E" w14:textId="0739D1CE" w:rsidR="00E255A5" w:rsidRPr="004B4B64" w:rsidRDefault="00E255A5" w:rsidP="00720566">
      <w:pPr>
        <w:ind w:left="142" w:hanging="142"/>
        <w:rPr>
          <w:sz w:val="20"/>
        </w:rPr>
      </w:pPr>
      <w:r w:rsidRPr="004B4B64">
        <w:rPr>
          <w:sz w:val="20"/>
          <w:vertAlign w:val="superscript"/>
        </w:rPr>
        <w:t>e</w:t>
      </w:r>
      <w:r w:rsidRPr="004B4B64">
        <w:rPr>
          <w:sz w:val="20"/>
        </w:rPr>
        <w:t xml:space="preserve"> </w:t>
      </w:r>
      <w:r w:rsidR="0056406B" w:rsidRPr="004B4B64">
        <w:rPr>
          <w:sz w:val="20"/>
        </w:rPr>
        <w:t xml:space="preserve">Įskaitant </w:t>
      </w:r>
      <w:r w:rsidRPr="004B4B64">
        <w:rPr>
          <w:sz w:val="20"/>
        </w:rPr>
        <w:t>neutropeni</w:t>
      </w:r>
      <w:r w:rsidR="0056406B" w:rsidRPr="004B4B64">
        <w:rPr>
          <w:sz w:val="20"/>
        </w:rPr>
        <w:t xml:space="preserve">ją ir sumažėjusį </w:t>
      </w:r>
      <w:r w:rsidRPr="004B4B64">
        <w:rPr>
          <w:sz w:val="20"/>
        </w:rPr>
        <w:t>neutro</w:t>
      </w:r>
      <w:r w:rsidR="0056406B" w:rsidRPr="004B4B64">
        <w:rPr>
          <w:sz w:val="20"/>
        </w:rPr>
        <w:t xml:space="preserve">filų </w:t>
      </w:r>
      <w:r w:rsidR="000D71D1">
        <w:rPr>
          <w:sz w:val="20"/>
        </w:rPr>
        <w:t>skaičių</w:t>
      </w:r>
      <w:r w:rsidRPr="004B4B64">
        <w:rPr>
          <w:sz w:val="20"/>
        </w:rPr>
        <w:t>.</w:t>
      </w:r>
    </w:p>
    <w:p w14:paraId="2B21FC0A" w14:textId="50327C77" w:rsidR="00E255A5" w:rsidRPr="004B4B64" w:rsidRDefault="00E255A5" w:rsidP="00720566">
      <w:pPr>
        <w:ind w:left="142" w:hanging="142"/>
        <w:rPr>
          <w:sz w:val="20"/>
        </w:rPr>
      </w:pPr>
      <w:r w:rsidRPr="004B4B64">
        <w:rPr>
          <w:sz w:val="20"/>
          <w:vertAlign w:val="superscript"/>
        </w:rPr>
        <w:t>f</w:t>
      </w:r>
      <w:r w:rsidRPr="004B4B64">
        <w:rPr>
          <w:sz w:val="20"/>
        </w:rPr>
        <w:t xml:space="preserve"> </w:t>
      </w:r>
      <w:r w:rsidR="0056406B" w:rsidRPr="004B4B64">
        <w:rPr>
          <w:sz w:val="20"/>
        </w:rPr>
        <w:t xml:space="preserve">Įskaitant sumažėjusį trombocitų </w:t>
      </w:r>
      <w:r w:rsidR="000D71D1">
        <w:rPr>
          <w:sz w:val="20"/>
        </w:rPr>
        <w:t>skaičių</w:t>
      </w:r>
      <w:r w:rsidR="0056406B" w:rsidRPr="004B4B64">
        <w:rPr>
          <w:sz w:val="20"/>
        </w:rPr>
        <w:t xml:space="preserve"> ir </w:t>
      </w:r>
      <w:r w:rsidRPr="004B4B64">
        <w:rPr>
          <w:sz w:val="20"/>
        </w:rPr>
        <w:t>tromboc</w:t>
      </w:r>
      <w:r w:rsidR="0056406B" w:rsidRPr="004B4B64">
        <w:rPr>
          <w:sz w:val="20"/>
        </w:rPr>
        <w:t>i</w:t>
      </w:r>
      <w:r w:rsidRPr="004B4B64">
        <w:rPr>
          <w:sz w:val="20"/>
        </w:rPr>
        <w:t>topeni</w:t>
      </w:r>
      <w:r w:rsidR="0056406B" w:rsidRPr="004B4B64">
        <w:rPr>
          <w:sz w:val="20"/>
        </w:rPr>
        <w:t>ją</w:t>
      </w:r>
      <w:r w:rsidRPr="004B4B64">
        <w:rPr>
          <w:sz w:val="20"/>
        </w:rPr>
        <w:t>.</w:t>
      </w:r>
    </w:p>
    <w:p w14:paraId="51CED403" w14:textId="3BDDB6A6" w:rsidR="00E255A5" w:rsidRPr="004B4B64" w:rsidRDefault="00E255A5" w:rsidP="00720566">
      <w:pPr>
        <w:ind w:left="142" w:hanging="142"/>
        <w:rPr>
          <w:sz w:val="20"/>
        </w:rPr>
      </w:pPr>
      <w:r w:rsidRPr="004B4B64">
        <w:rPr>
          <w:sz w:val="20"/>
          <w:vertAlign w:val="superscript"/>
        </w:rPr>
        <w:t>g</w:t>
      </w:r>
      <w:r w:rsidRPr="004B4B64">
        <w:rPr>
          <w:sz w:val="20"/>
        </w:rPr>
        <w:t xml:space="preserve"> </w:t>
      </w:r>
      <w:r w:rsidR="0056406B" w:rsidRPr="004B4B64">
        <w:rPr>
          <w:sz w:val="20"/>
        </w:rPr>
        <w:t xml:space="preserve">Įskaitant </w:t>
      </w:r>
      <w:r w:rsidRPr="004B4B64">
        <w:rPr>
          <w:sz w:val="20"/>
        </w:rPr>
        <w:t>leukopeni</w:t>
      </w:r>
      <w:r w:rsidR="0056406B" w:rsidRPr="004B4B64">
        <w:rPr>
          <w:sz w:val="20"/>
        </w:rPr>
        <w:t xml:space="preserve">ją ir sumažėjusį baltųjų kraujo kūnelių </w:t>
      </w:r>
      <w:r w:rsidR="000D71D1">
        <w:rPr>
          <w:sz w:val="20"/>
        </w:rPr>
        <w:t>skaičių</w:t>
      </w:r>
      <w:r w:rsidRPr="004B4B64">
        <w:rPr>
          <w:sz w:val="20"/>
        </w:rPr>
        <w:t>.</w:t>
      </w:r>
    </w:p>
    <w:p w14:paraId="06A862C4" w14:textId="659AFA54" w:rsidR="00E255A5" w:rsidRPr="004B4B64" w:rsidRDefault="00E255A5" w:rsidP="00720566">
      <w:pPr>
        <w:ind w:left="142" w:hanging="142"/>
        <w:rPr>
          <w:sz w:val="20"/>
        </w:rPr>
      </w:pPr>
      <w:r w:rsidRPr="004B4B64">
        <w:rPr>
          <w:sz w:val="20"/>
          <w:vertAlign w:val="superscript"/>
        </w:rPr>
        <w:t>h</w:t>
      </w:r>
      <w:r w:rsidRPr="004B4B64">
        <w:rPr>
          <w:sz w:val="20"/>
        </w:rPr>
        <w:t xml:space="preserve"> </w:t>
      </w:r>
      <w:r w:rsidR="00AA3FD4" w:rsidRPr="004B4B64">
        <w:rPr>
          <w:sz w:val="20"/>
        </w:rPr>
        <w:t xml:space="preserve">Užfiksuota ne </w:t>
      </w:r>
      <w:r w:rsidRPr="004B4B64">
        <w:rPr>
          <w:sz w:val="20"/>
        </w:rPr>
        <w:t xml:space="preserve">HCC </w:t>
      </w:r>
      <w:r w:rsidR="00AA3FD4" w:rsidRPr="004B4B64">
        <w:rPr>
          <w:sz w:val="20"/>
        </w:rPr>
        <w:t>grupės pacientams</w:t>
      </w:r>
      <w:r w:rsidRPr="004B4B64">
        <w:rPr>
          <w:sz w:val="20"/>
        </w:rPr>
        <w:t xml:space="preserve">. </w:t>
      </w:r>
      <w:r w:rsidR="00AA3FD4" w:rsidRPr="004B4B64">
        <w:rPr>
          <w:sz w:val="20"/>
        </w:rPr>
        <w:t xml:space="preserve">Dažnis pagrįstas </w:t>
      </w:r>
      <w:r w:rsidRPr="004B4B64">
        <w:rPr>
          <w:sz w:val="20"/>
        </w:rPr>
        <w:t xml:space="preserve">POSEIDON </w:t>
      </w:r>
      <w:r w:rsidR="00AA3FD4" w:rsidRPr="004B4B64">
        <w:rPr>
          <w:sz w:val="20"/>
        </w:rPr>
        <w:t>tyrimo duomenimis</w:t>
      </w:r>
      <w:r w:rsidRPr="004B4B64">
        <w:rPr>
          <w:sz w:val="20"/>
        </w:rPr>
        <w:t>.</w:t>
      </w:r>
    </w:p>
    <w:p w14:paraId="04E1AD5B" w14:textId="00894241" w:rsidR="00E255A5" w:rsidRPr="004B4B64" w:rsidRDefault="00E255A5" w:rsidP="00720566">
      <w:pPr>
        <w:ind w:left="142" w:hanging="142"/>
        <w:rPr>
          <w:sz w:val="20"/>
        </w:rPr>
      </w:pPr>
      <w:r w:rsidRPr="004B4B64">
        <w:rPr>
          <w:sz w:val="20"/>
          <w:vertAlign w:val="superscript"/>
        </w:rPr>
        <w:t>I</w:t>
      </w:r>
      <w:r w:rsidRPr="004B4B64">
        <w:rPr>
          <w:sz w:val="20"/>
        </w:rPr>
        <w:t xml:space="preserve"> </w:t>
      </w:r>
      <w:r w:rsidR="00AA3FD4" w:rsidRPr="004B4B64">
        <w:rPr>
          <w:sz w:val="20"/>
        </w:rPr>
        <w:t xml:space="preserve">Įskaitant </w:t>
      </w:r>
      <w:r w:rsidR="0022410B" w:rsidRPr="004B4B64">
        <w:rPr>
          <w:sz w:val="20"/>
        </w:rPr>
        <w:t>padidėjusią skydliaukę stimuliuojančio hormono koncentraciją kraujyje, hipotirozę ir imuninės kilmės hipotirozę</w:t>
      </w:r>
      <w:r w:rsidRPr="004B4B64">
        <w:rPr>
          <w:sz w:val="20"/>
        </w:rPr>
        <w:t>.</w:t>
      </w:r>
    </w:p>
    <w:p w14:paraId="60C43FB8" w14:textId="10874EA5" w:rsidR="00E255A5" w:rsidRPr="004B4B64" w:rsidRDefault="00E255A5" w:rsidP="00720566">
      <w:pPr>
        <w:ind w:left="142" w:hanging="142"/>
        <w:rPr>
          <w:sz w:val="20"/>
        </w:rPr>
      </w:pPr>
      <w:r w:rsidRPr="004B4B64">
        <w:rPr>
          <w:sz w:val="20"/>
          <w:vertAlign w:val="superscript"/>
        </w:rPr>
        <w:t xml:space="preserve">j </w:t>
      </w:r>
      <w:r w:rsidR="00AA3FD4" w:rsidRPr="004B4B64">
        <w:rPr>
          <w:sz w:val="20"/>
        </w:rPr>
        <w:t xml:space="preserve">Įskaitant </w:t>
      </w:r>
      <w:r w:rsidR="0022410B" w:rsidRPr="004B4B64">
        <w:rPr>
          <w:sz w:val="20"/>
        </w:rPr>
        <w:t>sumažėjusią skydliaukę stimuliuojančio hormono koncentraciją kraujyje ir hipertirozę</w:t>
      </w:r>
      <w:r w:rsidRPr="004B4B64">
        <w:rPr>
          <w:sz w:val="20"/>
        </w:rPr>
        <w:t>.</w:t>
      </w:r>
    </w:p>
    <w:p w14:paraId="63CD5081" w14:textId="43975F8B" w:rsidR="00E255A5" w:rsidRPr="004B4B64" w:rsidRDefault="00E255A5" w:rsidP="00720566">
      <w:pPr>
        <w:ind w:left="142" w:hanging="142"/>
        <w:rPr>
          <w:sz w:val="20"/>
        </w:rPr>
      </w:pPr>
      <w:r w:rsidRPr="004B4B64">
        <w:rPr>
          <w:sz w:val="20"/>
          <w:vertAlign w:val="superscript"/>
        </w:rPr>
        <w:t xml:space="preserve">k </w:t>
      </w:r>
      <w:r w:rsidR="008A542C" w:rsidRPr="004B4B64">
        <w:rPr>
          <w:sz w:val="20"/>
        </w:rPr>
        <w:t>Įskaitant autoimuninį tiroiditą, imuni</w:t>
      </w:r>
      <w:r w:rsidR="00D5615E" w:rsidRPr="004B4B64">
        <w:rPr>
          <w:sz w:val="20"/>
        </w:rPr>
        <w:t xml:space="preserve">nės kilmės </w:t>
      </w:r>
      <w:r w:rsidR="008A542C" w:rsidRPr="004B4B64">
        <w:rPr>
          <w:sz w:val="20"/>
        </w:rPr>
        <w:t>tiroiditą, tiroiditą ir poūmį tiroiditą.</w:t>
      </w:r>
    </w:p>
    <w:p w14:paraId="56965CD3" w14:textId="209B241C" w:rsidR="00E255A5" w:rsidRPr="004B4B64" w:rsidRDefault="00E255A5" w:rsidP="00720566">
      <w:pPr>
        <w:ind w:left="142" w:hanging="142"/>
        <w:rPr>
          <w:sz w:val="20"/>
        </w:rPr>
      </w:pPr>
      <w:r w:rsidRPr="004B4B64">
        <w:rPr>
          <w:sz w:val="20"/>
          <w:vertAlign w:val="superscript"/>
        </w:rPr>
        <w:t>l</w:t>
      </w:r>
      <w:r w:rsidRPr="004B4B64">
        <w:rPr>
          <w:sz w:val="20"/>
        </w:rPr>
        <w:t xml:space="preserve"> </w:t>
      </w:r>
      <w:r w:rsidR="005946EC" w:rsidRPr="004B4B64">
        <w:rPr>
          <w:sz w:val="20"/>
        </w:rPr>
        <w:t xml:space="preserve">Užfiksuota ne HCC grupės pacientams. Dažnis pagrįstas </w:t>
      </w:r>
      <w:r w:rsidR="00E656ED" w:rsidRPr="004B4B64">
        <w:rPr>
          <w:sz w:val="20"/>
        </w:rPr>
        <w:t xml:space="preserve">bendrais duomenimis pacientų, vartojusių </w:t>
      </w:r>
      <w:r w:rsidRPr="004B4B64">
        <w:rPr>
          <w:sz w:val="20"/>
        </w:rPr>
        <w:t>tremelimumab</w:t>
      </w:r>
      <w:r w:rsidR="00E656ED" w:rsidRPr="004B4B64">
        <w:rPr>
          <w:sz w:val="20"/>
        </w:rPr>
        <w:t>ą</w:t>
      </w:r>
      <w:r w:rsidRPr="004B4B64">
        <w:rPr>
          <w:sz w:val="20"/>
        </w:rPr>
        <w:t xml:space="preserve"> </w:t>
      </w:r>
      <w:r w:rsidR="00E656ED" w:rsidRPr="004B4B64">
        <w:rPr>
          <w:sz w:val="20"/>
        </w:rPr>
        <w:t xml:space="preserve">kartu su </w:t>
      </w:r>
      <w:r w:rsidRPr="004B4B64">
        <w:rPr>
          <w:sz w:val="20"/>
        </w:rPr>
        <w:t>durvalumab</w:t>
      </w:r>
      <w:r w:rsidR="00CC1E9E" w:rsidRPr="004B4B64">
        <w:rPr>
          <w:sz w:val="20"/>
        </w:rPr>
        <w:t>u</w:t>
      </w:r>
      <w:r w:rsidRPr="004B4B64">
        <w:rPr>
          <w:sz w:val="20"/>
        </w:rPr>
        <w:t>.</w:t>
      </w:r>
    </w:p>
    <w:p w14:paraId="6173DD12" w14:textId="5B97B06E" w:rsidR="00E255A5" w:rsidRPr="004B4B64" w:rsidRDefault="00E255A5" w:rsidP="00720566">
      <w:pPr>
        <w:ind w:left="142" w:hanging="142"/>
        <w:rPr>
          <w:sz w:val="20"/>
        </w:rPr>
      </w:pPr>
      <w:r w:rsidRPr="004B4B64">
        <w:rPr>
          <w:sz w:val="20"/>
          <w:vertAlign w:val="superscript"/>
        </w:rPr>
        <w:t>m</w:t>
      </w:r>
      <w:r w:rsidRPr="004B4B64">
        <w:rPr>
          <w:sz w:val="20"/>
        </w:rPr>
        <w:t xml:space="preserve"> </w:t>
      </w:r>
      <w:r w:rsidR="00AA3FD4" w:rsidRPr="004B4B64">
        <w:rPr>
          <w:sz w:val="20"/>
        </w:rPr>
        <w:t xml:space="preserve">Įskaitant </w:t>
      </w:r>
      <w:r w:rsidRPr="004B4B64">
        <w:rPr>
          <w:sz w:val="20"/>
        </w:rPr>
        <w:t>peri</w:t>
      </w:r>
      <w:r w:rsidR="00CC1E9E" w:rsidRPr="004B4B64">
        <w:rPr>
          <w:sz w:val="20"/>
        </w:rPr>
        <w:t>ferinę neuropatiją</w:t>
      </w:r>
      <w:r w:rsidRPr="004B4B64">
        <w:rPr>
          <w:sz w:val="20"/>
        </w:rPr>
        <w:t>, par</w:t>
      </w:r>
      <w:r w:rsidR="00CC1E9E" w:rsidRPr="004B4B64">
        <w:rPr>
          <w:sz w:val="20"/>
        </w:rPr>
        <w:t>e</w:t>
      </w:r>
      <w:r w:rsidRPr="004B4B64">
        <w:rPr>
          <w:sz w:val="20"/>
        </w:rPr>
        <w:t>ste</w:t>
      </w:r>
      <w:r w:rsidR="00CC1E9E" w:rsidRPr="004B4B64">
        <w:rPr>
          <w:sz w:val="20"/>
        </w:rPr>
        <w:t>ziją</w:t>
      </w:r>
      <w:r w:rsidRPr="004B4B64">
        <w:rPr>
          <w:sz w:val="20"/>
        </w:rPr>
        <w:t xml:space="preserve"> </w:t>
      </w:r>
      <w:r w:rsidR="00CC1E9E" w:rsidRPr="004B4B64">
        <w:rPr>
          <w:sz w:val="20"/>
        </w:rPr>
        <w:t>ir periferinę sensorinę neuropatiją</w:t>
      </w:r>
      <w:r w:rsidRPr="004B4B64">
        <w:rPr>
          <w:sz w:val="20"/>
        </w:rPr>
        <w:t>.</w:t>
      </w:r>
    </w:p>
    <w:p w14:paraId="34F4F440" w14:textId="22868C6B" w:rsidR="00E255A5" w:rsidRPr="004B4B64" w:rsidRDefault="00E255A5" w:rsidP="00720566">
      <w:pPr>
        <w:ind w:left="142" w:hanging="142"/>
        <w:rPr>
          <w:sz w:val="20"/>
        </w:rPr>
      </w:pPr>
      <w:r w:rsidRPr="00720566">
        <w:rPr>
          <w:sz w:val="20"/>
          <w:vertAlign w:val="superscript"/>
        </w:rPr>
        <w:t xml:space="preserve">n </w:t>
      </w:r>
      <w:r w:rsidR="00AA3FD4" w:rsidRPr="004B4B64">
        <w:rPr>
          <w:sz w:val="20"/>
        </w:rPr>
        <w:t xml:space="preserve">Įskaitant </w:t>
      </w:r>
      <w:r w:rsidRPr="00720566">
        <w:rPr>
          <w:sz w:val="20"/>
        </w:rPr>
        <w:t>ence</w:t>
      </w:r>
      <w:r w:rsidR="00816D9E" w:rsidRPr="004B4B64">
        <w:rPr>
          <w:sz w:val="20"/>
        </w:rPr>
        <w:t>f</w:t>
      </w:r>
      <w:r w:rsidRPr="00720566">
        <w:rPr>
          <w:sz w:val="20"/>
        </w:rPr>
        <w:t>alit</w:t>
      </w:r>
      <w:r w:rsidR="00816D9E" w:rsidRPr="004B4B64">
        <w:rPr>
          <w:sz w:val="20"/>
        </w:rPr>
        <w:t xml:space="preserve">ą ir </w:t>
      </w:r>
      <w:r w:rsidRPr="00720566">
        <w:rPr>
          <w:sz w:val="20"/>
        </w:rPr>
        <w:t>autoimun</w:t>
      </w:r>
      <w:r w:rsidR="00816D9E" w:rsidRPr="004B4B64">
        <w:rPr>
          <w:sz w:val="20"/>
        </w:rPr>
        <w:t>inį encefalitą</w:t>
      </w:r>
      <w:r w:rsidRPr="00720566">
        <w:rPr>
          <w:sz w:val="20"/>
        </w:rPr>
        <w:t>.</w:t>
      </w:r>
    </w:p>
    <w:p w14:paraId="344B06A1" w14:textId="580A3CFD" w:rsidR="00E255A5" w:rsidRPr="004B4B64" w:rsidRDefault="00E255A5" w:rsidP="00720566">
      <w:pPr>
        <w:ind w:left="142" w:hanging="142"/>
        <w:rPr>
          <w:sz w:val="20"/>
        </w:rPr>
      </w:pPr>
      <w:r w:rsidRPr="004B4B64">
        <w:rPr>
          <w:sz w:val="20"/>
          <w:vertAlign w:val="superscript"/>
        </w:rPr>
        <w:t>o</w:t>
      </w:r>
      <w:r w:rsidRPr="004B4B64">
        <w:rPr>
          <w:sz w:val="20"/>
        </w:rPr>
        <w:t xml:space="preserve"> </w:t>
      </w:r>
      <w:r w:rsidR="00E46C4E" w:rsidRPr="004B4B64">
        <w:rPr>
          <w:sz w:val="20"/>
        </w:rPr>
        <w:t xml:space="preserve">Užfiksuota kitų negu </w:t>
      </w:r>
      <w:r w:rsidRPr="004B4B64">
        <w:rPr>
          <w:sz w:val="20"/>
        </w:rPr>
        <w:t xml:space="preserve">POSEIDON </w:t>
      </w:r>
      <w:r w:rsidR="00E46C4E" w:rsidRPr="004B4B64">
        <w:rPr>
          <w:sz w:val="20"/>
        </w:rPr>
        <w:t>tyrimo metu</w:t>
      </w:r>
      <w:r w:rsidRPr="004B4B64">
        <w:rPr>
          <w:sz w:val="20"/>
        </w:rPr>
        <w:t xml:space="preserve">. </w:t>
      </w:r>
      <w:r w:rsidR="00A24A60" w:rsidRPr="004B4B64">
        <w:rPr>
          <w:sz w:val="20"/>
        </w:rPr>
        <w:t>Dažnis pagrįstas bendrais duomenimis pacientų, vartojusių tremelimumabą kartu su durvalumabu.</w:t>
      </w:r>
    </w:p>
    <w:p w14:paraId="3D4A1DFD" w14:textId="478218B6" w:rsidR="00E255A5" w:rsidRPr="004B4B64" w:rsidRDefault="00E255A5" w:rsidP="00720566">
      <w:pPr>
        <w:ind w:left="142" w:hanging="142"/>
        <w:rPr>
          <w:sz w:val="20"/>
        </w:rPr>
      </w:pPr>
      <w:r w:rsidRPr="004B4B64">
        <w:rPr>
          <w:sz w:val="20"/>
          <w:vertAlign w:val="superscript"/>
        </w:rPr>
        <w:t>p</w:t>
      </w:r>
      <w:r w:rsidRPr="004B4B64">
        <w:rPr>
          <w:sz w:val="20"/>
        </w:rPr>
        <w:t xml:space="preserve"> </w:t>
      </w:r>
      <w:r w:rsidR="00A55166" w:rsidRPr="004B4B64">
        <w:rPr>
          <w:sz w:val="20"/>
        </w:rPr>
        <w:t xml:space="preserve">Užfiksuota ne HCC grupės pacientams, kitų negu POSEIDON tyrimo metu. </w:t>
      </w:r>
      <w:r w:rsidR="00A24A60" w:rsidRPr="004B4B64">
        <w:rPr>
          <w:sz w:val="20"/>
        </w:rPr>
        <w:t>Dažnis pagrįstas bendrais duomenimis pacientų, vartojusių tremelimumabą kartu su durvalumabu.</w:t>
      </w:r>
    </w:p>
    <w:p w14:paraId="5791AB8C" w14:textId="1C0F12A1" w:rsidR="003018B7" w:rsidRDefault="00E255A5" w:rsidP="00720566">
      <w:pPr>
        <w:ind w:left="142" w:hanging="142"/>
        <w:rPr>
          <w:sz w:val="20"/>
        </w:rPr>
      </w:pPr>
      <w:r w:rsidRPr="004B4B64">
        <w:rPr>
          <w:sz w:val="20"/>
          <w:vertAlign w:val="superscript"/>
        </w:rPr>
        <w:t>q</w:t>
      </w:r>
      <w:r w:rsidRPr="004B4B64">
        <w:rPr>
          <w:sz w:val="20"/>
        </w:rPr>
        <w:t xml:space="preserve"> </w:t>
      </w:r>
      <w:r w:rsidR="003018B7">
        <w:rPr>
          <w:sz w:val="20"/>
        </w:rPr>
        <w:t xml:space="preserve">Buvo pranešta ne POSEIDON tyrimo metu ir </w:t>
      </w:r>
      <w:r w:rsidR="003018B7" w:rsidRPr="00740218">
        <w:rPr>
          <w:sz w:val="20"/>
        </w:rPr>
        <w:t>HCC</w:t>
      </w:r>
      <w:r w:rsidR="003018B7">
        <w:rPr>
          <w:sz w:val="20"/>
        </w:rPr>
        <w:t xml:space="preserve"> grupėje.</w:t>
      </w:r>
    </w:p>
    <w:p w14:paraId="5F6D4208" w14:textId="53E0C523" w:rsidR="00E255A5" w:rsidRPr="004B4B64" w:rsidRDefault="003018B7" w:rsidP="00720566">
      <w:pPr>
        <w:ind w:left="142" w:hanging="142"/>
        <w:rPr>
          <w:sz w:val="20"/>
        </w:rPr>
      </w:pPr>
      <w:r w:rsidRPr="004B4B64">
        <w:rPr>
          <w:sz w:val="20"/>
          <w:vertAlign w:val="superscript"/>
        </w:rPr>
        <w:t>r</w:t>
      </w:r>
      <w:r w:rsidRPr="004B4B64">
        <w:rPr>
          <w:sz w:val="20"/>
        </w:rPr>
        <w:t xml:space="preserve"> </w:t>
      </w:r>
      <w:r w:rsidR="006461FB" w:rsidRPr="004B4B64">
        <w:rPr>
          <w:sz w:val="20"/>
        </w:rPr>
        <w:t xml:space="preserve">Įskaitant autoimuninį </w:t>
      </w:r>
      <w:r w:rsidR="00E255A5" w:rsidRPr="004B4B64">
        <w:rPr>
          <w:sz w:val="20"/>
        </w:rPr>
        <w:t>m</w:t>
      </w:r>
      <w:r w:rsidR="006461FB" w:rsidRPr="004B4B64">
        <w:rPr>
          <w:sz w:val="20"/>
        </w:rPr>
        <w:t>i</w:t>
      </w:r>
      <w:r w:rsidR="00E255A5" w:rsidRPr="004B4B64">
        <w:rPr>
          <w:sz w:val="20"/>
        </w:rPr>
        <w:t>o</w:t>
      </w:r>
      <w:r w:rsidR="006461FB" w:rsidRPr="004B4B64">
        <w:rPr>
          <w:sz w:val="20"/>
        </w:rPr>
        <w:t>k</w:t>
      </w:r>
      <w:r w:rsidR="00E255A5" w:rsidRPr="004B4B64">
        <w:rPr>
          <w:sz w:val="20"/>
        </w:rPr>
        <w:t>ardit</w:t>
      </w:r>
      <w:r w:rsidR="006461FB" w:rsidRPr="004B4B64">
        <w:rPr>
          <w:sz w:val="20"/>
        </w:rPr>
        <w:t>ą</w:t>
      </w:r>
      <w:r w:rsidR="00E255A5" w:rsidRPr="004B4B64">
        <w:rPr>
          <w:sz w:val="20"/>
        </w:rPr>
        <w:t>.</w:t>
      </w:r>
    </w:p>
    <w:p w14:paraId="0E3E8DBF" w14:textId="6AB132B3" w:rsidR="00277943" w:rsidRPr="004B4B64" w:rsidRDefault="003018B7" w:rsidP="00720566">
      <w:pPr>
        <w:ind w:left="142" w:hanging="142"/>
        <w:rPr>
          <w:sz w:val="20"/>
        </w:rPr>
      </w:pPr>
      <w:r>
        <w:rPr>
          <w:sz w:val="20"/>
          <w:vertAlign w:val="superscript"/>
        </w:rPr>
        <w:t>s</w:t>
      </w:r>
      <w:r w:rsidRPr="004B4B64">
        <w:rPr>
          <w:sz w:val="20"/>
        </w:rPr>
        <w:t xml:space="preserve"> </w:t>
      </w:r>
      <w:r w:rsidR="0022410B" w:rsidRPr="004B4B64">
        <w:rPr>
          <w:sz w:val="20"/>
        </w:rPr>
        <w:t>Įskaitant imuninės kilmės pneumonitą ir pneumonitą.</w:t>
      </w:r>
    </w:p>
    <w:p w14:paraId="10D09F92" w14:textId="427A2530" w:rsidR="00277943" w:rsidRPr="004B4B64" w:rsidRDefault="003018B7" w:rsidP="00720566">
      <w:pPr>
        <w:pStyle w:val="ListParagraph"/>
        <w:ind w:left="142" w:hanging="142"/>
        <w:rPr>
          <w:sz w:val="20"/>
        </w:rPr>
      </w:pPr>
      <w:r>
        <w:rPr>
          <w:sz w:val="20"/>
          <w:vertAlign w:val="superscript"/>
        </w:rPr>
        <w:t>t</w:t>
      </w:r>
      <w:r w:rsidRPr="004B4B64">
        <w:rPr>
          <w:sz w:val="20"/>
        </w:rPr>
        <w:t xml:space="preserve"> </w:t>
      </w:r>
      <w:r w:rsidR="0022410B" w:rsidRPr="004B4B64">
        <w:rPr>
          <w:sz w:val="20"/>
        </w:rPr>
        <w:t xml:space="preserve">Įskaitant gleivinės uždegimą ir </w:t>
      </w:r>
      <w:r w:rsidR="00277943" w:rsidRPr="004B4B64">
        <w:rPr>
          <w:sz w:val="20"/>
        </w:rPr>
        <w:t>stomatit</w:t>
      </w:r>
      <w:r w:rsidR="0022410B" w:rsidRPr="004B4B64">
        <w:rPr>
          <w:sz w:val="20"/>
        </w:rPr>
        <w:t>ą</w:t>
      </w:r>
      <w:r w:rsidR="00277943" w:rsidRPr="004B4B64">
        <w:rPr>
          <w:sz w:val="20"/>
        </w:rPr>
        <w:t>.</w:t>
      </w:r>
    </w:p>
    <w:p w14:paraId="24467C54" w14:textId="67A385A8" w:rsidR="00DD6042" w:rsidRPr="004B4B64" w:rsidRDefault="003018B7" w:rsidP="004A3B1A">
      <w:pPr>
        <w:pStyle w:val="ListParagraph"/>
        <w:spacing w:line="240" w:lineRule="auto"/>
        <w:ind w:left="142" w:hanging="142"/>
        <w:rPr>
          <w:sz w:val="20"/>
        </w:rPr>
      </w:pPr>
      <w:r>
        <w:rPr>
          <w:sz w:val="20"/>
          <w:vertAlign w:val="superscript"/>
        </w:rPr>
        <w:t>u</w:t>
      </w:r>
      <w:r w:rsidRPr="004B4B64">
        <w:rPr>
          <w:sz w:val="20"/>
          <w:vertAlign w:val="superscript"/>
        </w:rPr>
        <w:t xml:space="preserve"> </w:t>
      </w:r>
      <w:r w:rsidR="00DD6042" w:rsidRPr="004B4B64">
        <w:rPr>
          <w:sz w:val="20"/>
        </w:rPr>
        <w:t xml:space="preserve">Įskaitant pilvo skausmą, </w:t>
      </w:r>
      <w:r w:rsidR="00CC72BF" w:rsidRPr="004B4B64">
        <w:rPr>
          <w:sz w:val="20"/>
        </w:rPr>
        <w:t xml:space="preserve">skausmą </w:t>
      </w:r>
      <w:r w:rsidR="00DD6042" w:rsidRPr="004B4B64">
        <w:rPr>
          <w:sz w:val="20"/>
        </w:rPr>
        <w:t>pilvo apačioje, skausmą pilvo viršuje ir šono skausmą.</w:t>
      </w:r>
    </w:p>
    <w:p w14:paraId="3F1C6CFF" w14:textId="75987C94" w:rsidR="00DD6042" w:rsidRPr="004B4B64" w:rsidRDefault="003018B7" w:rsidP="004A3B1A">
      <w:pPr>
        <w:pStyle w:val="ListParagraph"/>
        <w:spacing w:line="240" w:lineRule="auto"/>
        <w:ind w:left="142" w:hanging="142"/>
        <w:rPr>
          <w:sz w:val="20"/>
        </w:rPr>
      </w:pPr>
      <w:r>
        <w:rPr>
          <w:sz w:val="20"/>
          <w:vertAlign w:val="superscript"/>
        </w:rPr>
        <w:t>v</w:t>
      </w:r>
      <w:r w:rsidRPr="004B4B64">
        <w:rPr>
          <w:sz w:val="20"/>
          <w:vertAlign w:val="superscript"/>
        </w:rPr>
        <w:t xml:space="preserve"> </w:t>
      </w:r>
      <w:r w:rsidR="00DD6042" w:rsidRPr="004B4B64">
        <w:rPr>
          <w:sz w:val="20"/>
        </w:rPr>
        <w:t>Įskaitant kolitą, enteritą ir enterokolitą.</w:t>
      </w:r>
    </w:p>
    <w:p w14:paraId="408E3B3E" w14:textId="1B5457C6" w:rsidR="00DD6042" w:rsidRPr="004B4B64" w:rsidRDefault="003018B7" w:rsidP="004A3B1A">
      <w:pPr>
        <w:pStyle w:val="ListParagraph"/>
        <w:spacing w:line="240" w:lineRule="auto"/>
        <w:ind w:left="142" w:hanging="142"/>
        <w:rPr>
          <w:sz w:val="20"/>
        </w:rPr>
      </w:pPr>
      <w:r>
        <w:rPr>
          <w:sz w:val="20"/>
          <w:szCs w:val="18"/>
          <w:vertAlign w:val="superscript"/>
        </w:rPr>
        <w:t>w</w:t>
      </w:r>
      <w:r w:rsidRPr="004B4B64">
        <w:rPr>
          <w:sz w:val="20"/>
          <w:szCs w:val="18"/>
        </w:rPr>
        <w:t xml:space="preserve"> </w:t>
      </w:r>
      <w:r w:rsidR="00DD6042" w:rsidRPr="004B4B64">
        <w:rPr>
          <w:sz w:val="20"/>
        </w:rPr>
        <w:t xml:space="preserve">Įskaitant </w:t>
      </w:r>
      <w:r w:rsidR="00FA1DD4" w:rsidRPr="004B4B64">
        <w:rPr>
          <w:sz w:val="20"/>
        </w:rPr>
        <w:t xml:space="preserve">autoimuninį pankreatitą, pankreatitą </w:t>
      </w:r>
      <w:r w:rsidR="00DD6042" w:rsidRPr="004B4B64">
        <w:rPr>
          <w:sz w:val="20"/>
        </w:rPr>
        <w:t>ir ūminį pankreatitą.</w:t>
      </w:r>
    </w:p>
    <w:p w14:paraId="2B8393BD" w14:textId="66533659" w:rsidR="00DD6042" w:rsidRPr="004B4B64" w:rsidRDefault="003018B7" w:rsidP="004A3B1A">
      <w:pPr>
        <w:pStyle w:val="ListParagraph"/>
        <w:spacing w:line="240" w:lineRule="auto"/>
        <w:ind w:left="142" w:hanging="142"/>
        <w:rPr>
          <w:sz w:val="20"/>
        </w:rPr>
      </w:pPr>
      <w:r>
        <w:rPr>
          <w:sz w:val="20"/>
          <w:vertAlign w:val="superscript"/>
        </w:rPr>
        <w:t>x</w:t>
      </w:r>
      <w:r w:rsidRPr="004B4B64">
        <w:rPr>
          <w:sz w:val="20"/>
          <w:vertAlign w:val="superscript"/>
        </w:rPr>
        <w:t xml:space="preserve"> </w:t>
      </w:r>
      <w:r w:rsidR="00DD6042" w:rsidRPr="004B4B64">
        <w:rPr>
          <w:sz w:val="20"/>
        </w:rPr>
        <w:t xml:space="preserve">Įskaitant padidėjusį ALT aktyvumą, padidėjusį AST aktyvumą, padidėjusį kepenų fermentų aktyvumą ir padidėjusį transaminazių aktyvumą. </w:t>
      </w:r>
    </w:p>
    <w:p w14:paraId="71C787CF" w14:textId="6945E47F" w:rsidR="00DD6042" w:rsidRPr="004B4B64" w:rsidRDefault="003018B7" w:rsidP="004A3B1A">
      <w:pPr>
        <w:pStyle w:val="ListParagraph"/>
        <w:spacing w:line="240" w:lineRule="auto"/>
        <w:ind w:left="142" w:hanging="142"/>
        <w:rPr>
          <w:sz w:val="20"/>
        </w:rPr>
      </w:pPr>
      <w:r>
        <w:rPr>
          <w:sz w:val="20"/>
          <w:vertAlign w:val="superscript"/>
        </w:rPr>
        <w:t>y</w:t>
      </w:r>
      <w:r w:rsidRPr="004B4B64">
        <w:rPr>
          <w:sz w:val="20"/>
          <w:vertAlign w:val="superscript"/>
        </w:rPr>
        <w:t xml:space="preserve"> </w:t>
      </w:r>
      <w:r w:rsidR="00DD6042" w:rsidRPr="004B4B64">
        <w:rPr>
          <w:sz w:val="20"/>
        </w:rPr>
        <w:t>Įskaitant autoimuninį hepatitą, hepatitą, kepenų ląstelių pažeidimą, toksinį poveikį kepenims</w:t>
      </w:r>
      <w:r w:rsidR="00A81821" w:rsidRPr="004B4B64">
        <w:rPr>
          <w:sz w:val="20"/>
        </w:rPr>
        <w:t xml:space="preserve">, ūminį hepatitą </w:t>
      </w:r>
      <w:r w:rsidR="00DD6042" w:rsidRPr="004B4B64">
        <w:rPr>
          <w:sz w:val="20"/>
        </w:rPr>
        <w:t>ir imunin</w:t>
      </w:r>
      <w:r w:rsidR="0091514D" w:rsidRPr="004B4B64">
        <w:rPr>
          <w:sz w:val="20"/>
        </w:rPr>
        <w:t>ės kilmės</w:t>
      </w:r>
      <w:r w:rsidR="00DD6042" w:rsidRPr="004B4B64">
        <w:rPr>
          <w:sz w:val="20"/>
        </w:rPr>
        <w:t xml:space="preserve"> hepatitą.</w:t>
      </w:r>
    </w:p>
    <w:p w14:paraId="0EB1FB5A" w14:textId="10D96D0B" w:rsidR="00DD6042" w:rsidRPr="004B4B64" w:rsidRDefault="003018B7" w:rsidP="004A3B1A">
      <w:pPr>
        <w:pStyle w:val="ListParagraph"/>
        <w:spacing w:line="240" w:lineRule="auto"/>
        <w:ind w:left="142" w:hanging="142"/>
        <w:rPr>
          <w:sz w:val="20"/>
        </w:rPr>
      </w:pPr>
      <w:r>
        <w:rPr>
          <w:sz w:val="20"/>
          <w:vertAlign w:val="superscript"/>
        </w:rPr>
        <w:t>z</w:t>
      </w:r>
      <w:r w:rsidRPr="004B4B64">
        <w:rPr>
          <w:sz w:val="20"/>
        </w:rPr>
        <w:t xml:space="preserve"> </w:t>
      </w:r>
      <w:r w:rsidR="00DD6042" w:rsidRPr="004B4B64">
        <w:rPr>
          <w:sz w:val="20"/>
        </w:rPr>
        <w:t>Įskaitant egzemą, eritemą, išbėrimą, išbėrimą dėmelėmis, išbėrimą dėmelėmis ir mazgeliais, išbėrimą mazgeliais</w:t>
      </w:r>
      <w:r w:rsidR="00DF2168" w:rsidRPr="004B4B64">
        <w:rPr>
          <w:sz w:val="20"/>
        </w:rPr>
        <w:t>,</w:t>
      </w:r>
      <w:r w:rsidR="00DD6042" w:rsidRPr="004B4B64">
        <w:rPr>
          <w:sz w:val="20"/>
        </w:rPr>
        <w:t xml:space="preserve"> niežtintį išbėrimą</w:t>
      </w:r>
      <w:r w:rsidR="00DF2168" w:rsidRPr="004B4B64">
        <w:rPr>
          <w:sz w:val="20"/>
        </w:rPr>
        <w:t xml:space="preserve"> ir išbėrimą pūlinėliais</w:t>
      </w:r>
      <w:r w:rsidR="00DD6042" w:rsidRPr="004B4B64">
        <w:rPr>
          <w:sz w:val="20"/>
        </w:rPr>
        <w:t>.</w:t>
      </w:r>
    </w:p>
    <w:p w14:paraId="5D045594" w14:textId="25C60618" w:rsidR="00DD6042" w:rsidRDefault="003018B7" w:rsidP="004A3B1A">
      <w:pPr>
        <w:pStyle w:val="ListParagraph"/>
        <w:spacing w:line="240" w:lineRule="auto"/>
        <w:ind w:left="142" w:hanging="142"/>
        <w:rPr>
          <w:sz w:val="20"/>
        </w:rPr>
      </w:pPr>
      <w:r>
        <w:rPr>
          <w:sz w:val="20"/>
          <w:vertAlign w:val="superscript"/>
        </w:rPr>
        <w:lastRenderedPageBreak/>
        <w:t>aa</w:t>
      </w:r>
      <w:r w:rsidR="00DD6042" w:rsidRPr="004B4B64">
        <w:rPr>
          <w:sz w:val="20"/>
          <w:vertAlign w:val="superscript"/>
        </w:rPr>
        <w:t xml:space="preserve"> </w:t>
      </w:r>
      <w:r w:rsidR="00DD6042" w:rsidRPr="004B4B64">
        <w:rPr>
          <w:sz w:val="20"/>
        </w:rPr>
        <w:t>Įskaitant dermatitą ir imunin</w:t>
      </w:r>
      <w:r w:rsidR="00B86415" w:rsidRPr="004B4B64">
        <w:rPr>
          <w:sz w:val="20"/>
        </w:rPr>
        <w:t>ės kilmės</w:t>
      </w:r>
      <w:r w:rsidR="00DD6042" w:rsidRPr="004B4B64">
        <w:rPr>
          <w:sz w:val="20"/>
        </w:rPr>
        <w:t xml:space="preserve"> dermatitą.</w:t>
      </w:r>
    </w:p>
    <w:p w14:paraId="0CB5B6E5" w14:textId="0E26A7F8" w:rsidR="003018B7" w:rsidRPr="003018B7" w:rsidRDefault="003018B7" w:rsidP="004A3B1A">
      <w:pPr>
        <w:pStyle w:val="ListParagraph"/>
        <w:spacing w:line="240" w:lineRule="auto"/>
        <w:ind w:left="142" w:hanging="142"/>
        <w:rPr>
          <w:sz w:val="20"/>
        </w:rPr>
      </w:pPr>
      <w:r>
        <w:rPr>
          <w:sz w:val="20"/>
          <w:vertAlign w:val="superscript"/>
        </w:rPr>
        <w:t>bb</w:t>
      </w:r>
      <w:r>
        <w:rPr>
          <w:sz w:val="20"/>
        </w:rPr>
        <w:t xml:space="preserve"> Įskaitant rabdomiolizę, miozitą ir polimiozitą.</w:t>
      </w:r>
    </w:p>
    <w:p w14:paraId="6FB6A047" w14:textId="4B69DF2D" w:rsidR="00842C4F" w:rsidRDefault="003018B7" w:rsidP="004A3B1A">
      <w:pPr>
        <w:pStyle w:val="ListParagraph"/>
        <w:spacing w:line="240" w:lineRule="auto"/>
        <w:ind w:left="142" w:hanging="142"/>
        <w:rPr>
          <w:ins w:id="43" w:author="RS" w:date="2025-05-22T14:31:00Z"/>
          <w:sz w:val="20"/>
          <w:szCs w:val="18"/>
        </w:rPr>
      </w:pPr>
      <w:r>
        <w:rPr>
          <w:sz w:val="20"/>
          <w:vertAlign w:val="superscript"/>
        </w:rPr>
        <w:t>cc</w:t>
      </w:r>
      <w:r w:rsidRPr="004B4B64">
        <w:rPr>
          <w:sz w:val="20"/>
          <w:szCs w:val="18"/>
        </w:rPr>
        <w:t xml:space="preserve"> </w:t>
      </w:r>
      <w:ins w:id="44" w:author="RS" w:date="2025-05-22T14:31:00Z">
        <w:r w:rsidR="00842C4F">
          <w:rPr>
            <w:sz w:val="20"/>
            <w:szCs w:val="18"/>
          </w:rPr>
          <w:t>Nepageidaujamos reakcijos nebuvo pasteb</w:t>
        </w:r>
      </w:ins>
      <w:ins w:id="45" w:author="RS" w:date="2025-05-22T14:32:00Z">
        <w:r w:rsidR="00842C4F">
          <w:rPr>
            <w:sz w:val="20"/>
            <w:szCs w:val="18"/>
          </w:rPr>
          <w:t>ė</w:t>
        </w:r>
      </w:ins>
      <w:ins w:id="46" w:author="RS" w:date="2025-05-22T14:31:00Z">
        <w:r w:rsidR="00842C4F">
          <w:rPr>
            <w:sz w:val="20"/>
            <w:szCs w:val="18"/>
          </w:rPr>
          <w:t xml:space="preserve">ta </w:t>
        </w:r>
        <w:r w:rsidR="00842C4F" w:rsidRPr="00842C4F">
          <w:rPr>
            <w:i/>
            <w:iCs/>
            <w:sz w:val="20"/>
            <w:szCs w:val="18"/>
            <w:rPrChange w:id="47" w:author="RS" w:date="2025-05-22T14:32:00Z">
              <w:rPr>
                <w:sz w:val="20"/>
                <w:szCs w:val="18"/>
              </w:rPr>
            </w:rPrChange>
          </w:rPr>
          <w:t>POSEIDON</w:t>
        </w:r>
        <w:r w:rsidR="00842C4F">
          <w:rPr>
            <w:sz w:val="20"/>
            <w:szCs w:val="18"/>
          </w:rPr>
          <w:t xml:space="preserve"> tyrim</w:t>
        </w:r>
      </w:ins>
      <w:ins w:id="48" w:author="RS" w:date="2025-05-22T14:32:00Z">
        <w:r w:rsidR="00842C4F">
          <w:rPr>
            <w:sz w:val="20"/>
            <w:szCs w:val="18"/>
          </w:rPr>
          <w:t>o metu, bet</w:t>
        </w:r>
      </w:ins>
      <w:ins w:id="49" w:author="RS" w:date="2025-05-22T14:34:00Z">
        <w:r w:rsidR="00842C4F" w:rsidRPr="00842C4F">
          <w:rPr>
            <w:sz w:val="20"/>
          </w:rPr>
          <w:t xml:space="preserve"> </w:t>
        </w:r>
        <w:r w:rsidR="00842C4F">
          <w:rPr>
            <w:sz w:val="20"/>
          </w:rPr>
          <w:t xml:space="preserve">apie ją buvo pranešta </w:t>
        </w:r>
      </w:ins>
      <w:ins w:id="50" w:author="RS" w:date="2025-05-22T14:35:00Z">
        <w:r w:rsidR="00842C4F">
          <w:rPr>
            <w:sz w:val="20"/>
          </w:rPr>
          <w:t xml:space="preserve">kitokių nei </w:t>
        </w:r>
        <w:r w:rsidR="00842C4F" w:rsidRPr="0087706B">
          <w:rPr>
            <w:i/>
            <w:iCs/>
            <w:sz w:val="20"/>
            <w:szCs w:val="18"/>
          </w:rPr>
          <w:t>POSEIDON</w:t>
        </w:r>
        <w:r w:rsidR="00842C4F">
          <w:rPr>
            <w:sz w:val="20"/>
          </w:rPr>
          <w:t xml:space="preserve"> </w:t>
        </w:r>
      </w:ins>
      <w:ins w:id="51" w:author="RS" w:date="2025-05-22T14:34:00Z">
        <w:r w:rsidR="00842C4F">
          <w:rPr>
            <w:sz w:val="20"/>
          </w:rPr>
          <w:t>klinikinių tyrimų</w:t>
        </w:r>
      </w:ins>
      <w:ins w:id="52" w:author="RS" w:date="2025-05-22T14:35:00Z">
        <w:r w:rsidR="00842C4F">
          <w:rPr>
            <w:sz w:val="20"/>
          </w:rPr>
          <w:t xml:space="preserve"> </w:t>
        </w:r>
      </w:ins>
      <w:ins w:id="53" w:author="RS" w:date="2025-05-22T14:34:00Z">
        <w:r w:rsidR="00842C4F">
          <w:rPr>
            <w:sz w:val="20"/>
          </w:rPr>
          <w:t xml:space="preserve">metu </w:t>
        </w:r>
        <w:r w:rsidR="00842C4F" w:rsidRPr="00D634A2">
          <w:rPr>
            <w:sz w:val="20"/>
          </w:rPr>
          <w:t>tremelimumab</w:t>
        </w:r>
      </w:ins>
      <w:ins w:id="54" w:author="RS" w:date="2025-05-22T14:35:00Z">
        <w:r w:rsidR="00842C4F">
          <w:rPr>
            <w:sz w:val="20"/>
          </w:rPr>
          <w:t>ą vartojant</w:t>
        </w:r>
      </w:ins>
      <w:ins w:id="55" w:author="RS" w:date="2025-05-22T14:34:00Z">
        <w:r w:rsidR="00842C4F">
          <w:rPr>
            <w:sz w:val="20"/>
          </w:rPr>
          <w:t xml:space="preserve"> kartu su</w:t>
        </w:r>
        <w:r w:rsidR="00842C4F" w:rsidRPr="00D634A2">
          <w:rPr>
            <w:sz w:val="20"/>
          </w:rPr>
          <w:t xml:space="preserve"> durvalumab</w:t>
        </w:r>
        <w:r w:rsidR="00842C4F">
          <w:rPr>
            <w:sz w:val="20"/>
          </w:rPr>
          <w:t>u</w:t>
        </w:r>
      </w:ins>
      <w:ins w:id="56" w:author="RS" w:date="2025-05-22T14:35:00Z">
        <w:r w:rsidR="00842C4F">
          <w:rPr>
            <w:sz w:val="20"/>
          </w:rPr>
          <w:t>.</w:t>
        </w:r>
      </w:ins>
    </w:p>
    <w:p w14:paraId="0A53FD37" w14:textId="78D7C869" w:rsidR="00DD6042" w:rsidRPr="004B4B64" w:rsidRDefault="00842C4F" w:rsidP="004A3B1A">
      <w:pPr>
        <w:pStyle w:val="ListParagraph"/>
        <w:spacing w:line="240" w:lineRule="auto"/>
        <w:ind w:left="142" w:hanging="142"/>
        <w:rPr>
          <w:sz w:val="20"/>
        </w:rPr>
      </w:pPr>
      <w:ins w:id="57" w:author="RS" w:date="2025-05-22T14:36:00Z">
        <w:r>
          <w:rPr>
            <w:sz w:val="20"/>
            <w:vertAlign w:val="superscript"/>
          </w:rPr>
          <w:t>dd</w:t>
        </w:r>
        <w:r w:rsidRPr="004B4B64">
          <w:rPr>
            <w:sz w:val="20"/>
          </w:rPr>
          <w:t xml:space="preserve"> </w:t>
        </w:r>
      </w:ins>
      <w:r w:rsidR="00DD6042" w:rsidRPr="004B4B64">
        <w:rPr>
          <w:sz w:val="20"/>
        </w:rPr>
        <w:t xml:space="preserve">Įskaitant autoimuninį nefritą ir </w:t>
      </w:r>
      <w:r w:rsidR="00B86415" w:rsidRPr="004B4B64">
        <w:rPr>
          <w:sz w:val="20"/>
        </w:rPr>
        <w:t>imuninės kilmės</w:t>
      </w:r>
      <w:r w:rsidR="00DD6042" w:rsidRPr="004B4B64">
        <w:rPr>
          <w:sz w:val="20"/>
        </w:rPr>
        <w:t xml:space="preserve"> nefritą.</w:t>
      </w:r>
    </w:p>
    <w:p w14:paraId="5325D06A" w14:textId="1CEDD64E" w:rsidR="00DD6042" w:rsidRPr="004B4B64" w:rsidRDefault="00F672E7" w:rsidP="004A3B1A">
      <w:pPr>
        <w:pStyle w:val="ListParagraph"/>
        <w:spacing w:line="240" w:lineRule="auto"/>
        <w:ind w:left="142" w:hanging="142"/>
        <w:rPr>
          <w:sz w:val="20"/>
        </w:rPr>
      </w:pPr>
      <w:bookmarkStart w:id="58" w:name="_Hlk198893259"/>
      <w:del w:id="59" w:author="RS" w:date="2025-05-22T14:36:00Z">
        <w:r w:rsidDel="00842C4F">
          <w:rPr>
            <w:sz w:val="20"/>
            <w:vertAlign w:val="superscript"/>
          </w:rPr>
          <w:delText>dd</w:delText>
        </w:r>
        <w:r w:rsidRPr="004B4B64" w:rsidDel="00842C4F">
          <w:rPr>
            <w:sz w:val="20"/>
            <w:vertAlign w:val="superscript"/>
          </w:rPr>
          <w:delText xml:space="preserve"> </w:delText>
        </w:r>
      </w:del>
      <w:ins w:id="60" w:author="RS" w:date="2025-05-22T14:36:00Z">
        <w:r w:rsidR="00842C4F">
          <w:rPr>
            <w:sz w:val="20"/>
            <w:vertAlign w:val="superscript"/>
          </w:rPr>
          <w:t>ee</w:t>
        </w:r>
        <w:bookmarkEnd w:id="58"/>
        <w:r w:rsidR="00842C4F" w:rsidRPr="004B4B64">
          <w:rPr>
            <w:sz w:val="20"/>
            <w:vertAlign w:val="superscript"/>
          </w:rPr>
          <w:t xml:space="preserve"> </w:t>
        </w:r>
      </w:ins>
      <w:r w:rsidR="00DD6042" w:rsidRPr="004B4B64">
        <w:rPr>
          <w:sz w:val="20"/>
        </w:rPr>
        <w:t>Įskaitant periferinę edemą ir periferinį patinimą.</w:t>
      </w:r>
    </w:p>
    <w:p w14:paraId="6CB95D81" w14:textId="00E57F63" w:rsidR="00DD6042" w:rsidRPr="004B4B64" w:rsidRDefault="00F672E7" w:rsidP="004A3B1A">
      <w:pPr>
        <w:pStyle w:val="ListParagraph"/>
        <w:spacing w:line="240" w:lineRule="auto"/>
        <w:ind w:left="142" w:hanging="142"/>
        <w:rPr>
          <w:sz w:val="20"/>
        </w:rPr>
      </w:pPr>
      <w:del w:id="61" w:author="RS" w:date="2025-05-22T14:36:00Z">
        <w:r w:rsidDel="00842C4F">
          <w:rPr>
            <w:sz w:val="20"/>
            <w:vertAlign w:val="superscript"/>
          </w:rPr>
          <w:delText>ee</w:delText>
        </w:r>
        <w:r w:rsidRPr="004B4B64" w:rsidDel="00842C4F">
          <w:rPr>
            <w:sz w:val="20"/>
          </w:rPr>
          <w:delText xml:space="preserve"> </w:delText>
        </w:r>
      </w:del>
      <w:ins w:id="62" w:author="RS" w:date="2025-05-22T14:36:00Z">
        <w:r w:rsidR="00842C4F">
          <w:rPr>
            <w:sz w:val="20"/>
            <w:vertAlign w:val="superscript"/>
          </w:rPr>
          <w:t>ff</w:t>
        </w:r>
        <w:r w:rsidR="00842C4F" w:rsidRPr="004B4B64">
          <w:rPr>
            <w:sz w:val="20"/>
          </w:rPr>
          <w:t xml:space="preserve"> </w:t>
        </w:r>
      </w:ins>
      <w:r w:rsidR="00DD6042" w:rsidRPr="004B4B64">
        <w:rPr>
          <w:sz w:val="20"/>
        </w:rPr>
        <w:t xml:space="preserve">Įskaitant su infuzija susijusią reakciją ir dilgėlinę. </w:t>
      </w:r>
    </w:p>
    <w:p w14:paraId="320C12D8" w14:textId="77777777" w:rsidR="00966174" w:rsidRPr="004B4B64" w:rsidRDefault="00966174">
      <w:pPr>
        <w:rPr>
          <w:sz w:val="20"/>
        </w:rPr>
      </w:pPr>
    </w:p>
    <w:p w14:paraId="143BAADC" w14:textId="77777777" w:rsidR="00966174" w:rsidRPr="004B4B64" w:rsidRDefault="009840D7">
      <w:pPr>
        <w:spacing w:line="240" w:lineRule="auto"/>
        <w:rPr>
          <w:b/>
          <w:i/>
          <w:szCs w:val="22"/>
        </w:rPr>
      </w:pPr>
      <w:r w:rsidRPr="004B4B64">
        <w:rPr>
          <w:u w:val="single"/>
        </w:rPr>
        <w:t>Atrinktų nepageidaujamų reakcijų apibūdinimas</w:t>
      </w:r>
    </w:p>
    <w:p w14:paraId="50166AD9" w14:textId="77777777" w:rsidR="00966174" w:rsidRPr="004B4B64" w:rsidRDefault="00966174">
      <w:pPr>
        <w:spacing w:line="240" w:lineRule="auto"/>
        <w:rPr>
          <w:rFonts w:eastAsia="SimSun"/>
          <w:szCs w:val="22"/>
          <w:u w:val="single"/>
          <w:lang w:eastAsia="en-GB"/>
        </w:rPr>
      </w:pPr>
    </w:p>
    <w:p w14:paraId="19DBCDBE" w14:textId="2AA4A1C2" w:rsidR="009B28D1" w:rsidRPr="004B4B64" w:rsidRDefault="009B28D1" w:rsidP="009B28D1">
      <w:pPr>
        <w:spacing w:line="240" w:lineRule="auto"/>
        <w:rPr>
          <w:rFonts w:eastAsia="SimSun"/>
          <w:szCs w:val="22"/>
          <w:lang w:eastAsia="en-GB"/>
        </w:rPr>
      </w:pPr>
      <w:r w:rsidRPr="004B4B64">
        <w:rPr>
          <w:rFonts w:eastAsia="SimSun"/>
          <w:szCs w:val="22"/>
          <w:lang w:eastAsia="en-GB"/>
        </w:rPr>
        <w:t xml:space="preserve">Tremelimumabui būdingos imuninės kilmės nepageidaujamos reakcijos. Dauguma jų, įskaitant stipriai išreikštas, praėjo pradėjus tinkamą medikamentinį gydymą ar baigus vartoti tremelimumabą. Toliau pateikiami imuninės kilmės nepageidaujamų reakcijų duomenys gauti stebint 2280 </w:t>
      </w:r>
      <w:r w:rsidR="0037383A" w:rsidRPr="004B4B64">
        <w:rPr>
          <w:rFonts w:eastAsia="SimSun"/>
          <w:szCs w:val="22"/>
          <w:lang w:eastAsia="en-GB"/>
        </w:rPr>
        <w:t>įvair</w:t>
      </w:r>
      <w:r w:rsidR="005B1971" w:rsidRPr="004B4B64">
        <w:rPr>
          <w:rFonts w:eastAsia="SimSun"/>
          <w:szCs w:val="22"/>
          <w:lang w:eastAsia="en-GB"/>
        </w:rPr>
        <w:t>i</w:t>
      </w:r>
      <w:r w:rsidR="0037383A" w:rsidRPr="004B4B64">
        <w:rPr>
          <w:rFonts w:eastAsia="SimSun"/>
          <w:szCs w:val="22"/>
          <w:lang w:eastAsia="en-GB"/>
        </w:rPr>
        <w:t>ais</w:t>
      </w:r>
      <w:r w:rsidR="005B1971" w:rsidRPr="004B4B64">
        <w:rPr>
          <w:rFonts w:eastAsia="SimSun"/>
          <w:szCs w:val="22"/>
          <w:lang w:eastAsia="en-GB"/>
        </w:rPr>
        <w:t xml:space="preserve"> </w:t>
      </w:r>
      <w:r w:rsidR="0037383A" w:rsidRPr="004B4B64">
        <w:rPr>
          <w:rFonts w:eastAsia="SimSun"/>
          <w:szCs w:val="22"/>
          <w:lang w:eastAsia="en-GB"/>
        </w:rPr>
        <w:t xml:space="preserve">navikais sirgusių </w:t>
      </w:r>
      <w:r w:rsidRPr="004B4B64">
        <w:rPr>
          <w:rFonts w:eastAsia="SimSun"/>
          <w:szCs w:val="22"/>
          <w:lang w:eastAsia="en-GB"/>
        </w:rPr>
        <w:t xml:space="preserve">pacientų, </w:t>
      </w:r>
      <w:r w:rsidR="0037383A" w:rsidRPr="004B4B64">
        <w:rPr>
          <w:rFonts w:eastAsia="SimSun"/>
          <w:szCs w:val="22"/>
          <w:lang w:eastAsia="en-GB"/>
        </w:rPr>
        <w:t xml:space="preserve">kurie </w:t>
      </w:r>
      <w:r w:rsidRPr="004B4B64">
        <w:rPr>
          <w:rFonts w:eastAsia="SimSun"/>
          <w:szCs w:val="22"/>
          <w:lang w:eastAsia="en-GB"/>
        </w:rPr>
        <w:t>vartoj</w:t>
      </w:r>
      <w:r w:rsidR="0037383A" w:rsidRPr="004B4B64">
        <w:rPr>
          <w:rFonts w:eastAsia="SimSun"/>
          <w:szCs w:val="22"/>
          <w:lang w:eastAsia="en-GB"/>
        </w:rPr>
        <w:t>o</w:t>
      </w:r>
      <w:r w:rsidRPr="004B4B64">
        <w:rPr>
          <w:rFonts w:eastAsia="SimSun"/>
          <w:szCs w:val="22"/>
          <w:lang w:eastAsia="en-GB"/>
        </w:rPr>
        <w:t xml:space="preserve"> tremelimumabą (75 mg kas 4 savaites arba 1 mg/kg kas 4 savaites) kartu su durvalumabu (1500 mg kas 4 savaites, 20 mg/kg kas 4 savaites arba 10 mg/kg kas 2 savaites)</w:t>
      </w:r>
      <w:r w:rsidR="00BC27FF" w:rsidRPr="004B4B64">
        <w:rPr>
          <w:rFonts w:eastAsia="SimSun"/>
          <w:szCs w:val="22"/>
          <w:lang w:eastAsia="en-GB"/>
        </w:rPr>
        <w:t xml:space="preserve"> devynių tyrimų metu</w:t>
      </w:r>
      <w:r w:rsidRPr="004B4B64">
        <w:rPr>
          <w:rFonts w:eastAsia="SimSun"/>
          <w:szCs w:val="22"/>
          <w:lang w:eastAsia="en-GB"/>
        </w:rPr>
        <w:t xml:space="preserve">. </w:t>
      </w:r>
      <w:r w:rsidR="00BC27FF" w:rsidRPr="004B4B64">
        <w:rPr>
          <w:rFonts w:eastAsia="SimSun"/>
          <w:szCs w:val="22"/>
          <w:lang w:eastAsia="en-GB"/>
        </w:rPr>
        <w:t xml:space="preserve">Į bendrą saugumo duomenų bazę netraukti POSEIDON tyrimo duomenys </w:t>
      </w:r>
      <w:r w:rsidR="00400E3B" w:rsidRPr="004B4B64">
        <w:rPr>
          <w:rFonts w:eastAsia="SimSun"/>
          <w:szCs w:val="22"/>
          <w:lang w:eastAsia="en-GB"/>
        </w:rPr>
        <w:t>(ir tremelimumab</w:t>
      </w:r>
      <w:r w:rsidR="00DB3DAF" w:rsidRPr="004B4B64">
        <w:rPr>
          <w:rFonts w:eastAsia="SimSun"/>
          <w:szCs w:val="22"/>
          <w:lang w:eastAsia="en-GB"/>
        </w:rPr>
        <w:t xml:space="preserve">u kartu su </w:t>
      </w:r>
      <w:r w:rsidR="00400E3B" w:rsidRPr="004B4B64">
        <w:rPr>
          <w:rFonts w:eastAsia="SimSun"/>
          <w:szCs w:val="22"/>
          <w:lang w:eastAsia="en-GB"/>
        </w:rPr>
        <w:t>durvalumab</w:t>
      </w:r>
      <w:r w:rsidR="00DB3DAF" w:rsidRPr="004B4B64">
        <w:rPr>
          <w:rFonts w:eastAsia="SimSun"/>
          <w:szCs w:val="22"/>
          <w:lang w:eastAsia="en-GB"/>
        </w:rPr>
        <w:t>u</w:t>
      </w:r>
      <w:r w:rsidR="00400E3B" w:rsidRPr="004B4B64">
        <w:rPr>
          <w:rFonts w:eastAsia="SimSun"/>
          <w:szCs w:val="22"/>
          <w:lang w:eastAsia="en-GB"/>
        </w:rPr>
        <w:t xml:space="preserve"> </w:t>
      </w:r>
      <w:r w:rsidR="00DB3DAF" w:rsidRPr="004B4B64">
        <w:rPr>
          <w:rFonts w:eastAsia="SimSun"/>
          <w:szCs w:val="22"/>
          <w:lang w:eastAsia="en-GB"/>
        </w:rPr>
        <w:t xml:space="preserve">ir chemoterapija </w:t>
      </w:r>
      <w:r w:rsidR="00400E3B" w:rsidRPr="004B4B64">
        <w:rPr>
          <w:rFonts w:eastAsia="SimSun"/>
          <w:szCs w:val="22"/>
          <w:lang w:eastAsia="en-GB"/>
        </w:rPr>
        <w:t>platin</w:t>
      </w:r>
      <w:r w:rsidR="00DB3DAF" w:rsidRPr="004B4B64">
        <w:rPr>
          <w:rFonts w:eastAsia="SimSun"/>
          <w:szCs w:val="22"/>
          <w:lang w:eastAsia="en-GB"/>
        </w:rPr>
        <w:t>os pagrindu gydyti pacientai</w:t>
      </w:r>
      <w:r w:rsidR="00400E3B" w:rsidRPr="004B4B64">
        <w:rPr>
          <w:rFonts w:eastAsia="SimSun"/>
          <w:szCs w:val="22"/>
          <w:lang w:eastAsia="en-GB"/>
        </w:rPr>
        <w:t xml:space="preserve">). </w:t>
      </w:r>
      <w:r w:rsidRPr="004B4B64">
        <w:rPr>
          <w:rFonts w:eastAsia="SimSun"/>
          <w:szCs w:val="22"/>
          <w:lang w:eastAsia="en-GB"/>
        </w:rPr>
        <w:t>Išsami informacija apie reikšmingas tremelimumabo nepageidaujamas reakcijas, pasireiškusias jį vartojant kartu su durvalumabu ir chemoterapija platinos pagrindu pateikiama tais atvejais, kai pastebėta kliniškai reikšmingų skirtumų palyginus su tremelimumabo ir durvalumabo deriniu.</w:t>
      </w:r>
    </w:p>
    <w:p w14:paraId="65C7723A" w14:textId="77777777" w:rsidR="009B28D1" w:rsidRPr="004B4B64" w:rsidRDefault="009B28D1">
      <w:pPr>
        <w:spacing w:line="240" w:lineRule="auto"/>
        <w:rPr>
          <w:rFonts w:eastAsia="SimSun"/>
          <w:szCs w:val="22"/>
          <w:lang w:eastAsia="en-GB"/>
        </w:rPr>
      </w:pPr>
    </w:p>
    <w:p w14:paraId="070DF821" w14:textId="24943BD0" w:rsidR="00966174" w:rsidRPr="004B4B64" w:rsidRDefault="009840D7">
      <w:pPr>
        <w:spacing w:line="240" w:lineRule="auto"/>
        <w:rPr>
          <w:szCs w:val="22"/>
        </w:rPr>
      </w:pPr>
      <w:r w:rsidRPr="004B4B64">
        <w:rPr>
          <w:rFonts w:eastAsia="SimSun"/>
          <w:szCs w:val="22"/>
          <w:lang w:eastAsia="en-GB"/>
        </w:rPr>
        <w:t xml:space="preserve">Žemiau </w:t>
      </w:r>
      <w:r w:rsidR="00D80993" w:rsidRPr="004B4B64">
        <w:rPr>
          <w:rFonts w:eastAsia="SimSun"/>
          <w:szCs w:val="22"/>
          <w:lang w:eastAsia="en-GB"/>
        </w:rPr>
        <w:t xml:space="preserve">taip pat </w:t>
      </w:r>
      <w:r w:rsidRPr="004B4B64">
        <w:rPr>
          <w:rFonts w:eastAsia="SimSun"/>
          <w:szCs w:val="22"/>
          <w:lang w:eastAsia="en-GB"/>
        </w:rPr>
        <w:t xml:space="preserve">pateikiami reikšmingų 300 mg </w:t>
      </w:r>
      <w:r w:rsidRPr="004B4B64">
        <w:t xml:space="preserve">tremelimumabo </w:t>
      </w:r>
      <w:r w:rsidRPr="004B4B64">
        <w:rPr>
          <w:rFonts w:eastAsia="SimSun"/>
          <w:szCs w:val="22"/>
          <w:lang w:eastAsia="en-GB"/>
        </w:rPr>
        <w:t>derinio su durvalumabu nepageidaujamų reakcijų duomenys HCC grupės pacientams (n = 462)</w:t>
      </w:r>
      <w:r w:rsidRPr="004B4B64">
        <w:rPr>
          <w:szCs w:val="22"/>
        </w:rPr>
        <w:t>.</w:t>
      </w:r>
    </w:p>
    <w:p w14:paraId="3DF4AFAD" w14:textId="77777777" w:rsidR="00966174" w:rsidRPr="004B4B64" w:rsidRDefault="00966174">
      <w:pPr>
        <w:spacing w:line="240" w:lineRule="auto"/>
        <w:rPr>
          <w:szCs w:val="22"/>
        </w:rPr>
      </w:pPr>
    </w:p>
    <w:p w14:paraId="7F67F983" w14:textId="4F10D546" w:rsidR="00770BB2" w:rsidRPr="004B4B64" w:rsidRDefault="00770BB2">
      <w:pPr>
        <w:spacing w:line="240" w:lineRule="auto"/>
        <w:rPr>
          <w:rFonts w:eastAsia="SimSun"/>
          <w:szCs w:val="22"/>
          <w:lang w:eastAsia="en-GB"/>
        </w:rPr>
      </w:pPr>
      <w:r w:rsidRPr="004B4B64">
        <w:rPr>
          <w:rFonts w:eastAsia="SimSun"/>
          <w:szCs w:val="22"/>
          <w:lang w:eastAsia="en-GB"/>
        </w:rPr>
        <w:t>Šių nepageidaujamų reakcijų koregavimo priemonės aprašytos 4.4 skyriuje.</w:t>
      </w:r>
    </w:p>
    <w:p w14:paraId="48EB8EF9" w14:textId="61DE7E0E" w:rsidR="00770BB2" w:rsidRPr="004B4B64" w:rsidRDefault="00FA2AE9">
      <w:pPr>
        <w:spacing w:line="240" w:lineRule="auto"/>
        <w:rPr>
          <w:szCs w:val="22"/>
        </w:rPr>
      </w:pPr>
      <w:r w:rsidRPr="004B4B64">
        <w:rPr>
          <w:rFonts w:eastAsia="SimSun"/>
          <w:szCs w:val="22"/>
          <w:lang w:eastAsia="en-GB"/>
        </w:rPr>
        <w:t xml:space="preserve"> </w:t>
      </w:r>
    </w:p>
    <w:p w14:paraId="6F0467B2" w14:textId="77777777" w:rsidR="00966174" w:rsidRPr="004B4B64" w:rsidRDefault="009840D7">
      <w:pPr>
        <w:spacing w:line="240" w:lineRule="auto"/>
        <w:rPr>
          <w:i/>
          <w:u w:val="single"/>
        </w:rPr>
      </w:pPr>
      <w:r w:rsidRPr="004B4B64">
        <w:rPr>
          <w:i/>
          <w:u w:val="single"/>
        </w:rPr>
        <w:t>Imuninės kilmės pneumonitas</w:t>
      </w:r>
    </w:p>
    <w:p w14:paraId="170B0E6E" w14:textId="77777777" w:rsidR="00966174" w:rsidRPr="004B4B64" w:rsidRDefault="00966174">
      <w:pPr>
        <w:spacing w:line="240" w:lineRule="auto"/>
        <w:rPr>
          <w:szCs w:val="22"/>
          <w:u w:val="single"/>
        </w:rPr>
      </w:pPr>
    </w:p>
    <w:p w14:paraId="4838C0EA" w14:textId="4CE9C532" w:rsidR="00405BC2" w:rsidRPr="004B4B64" w:rsidRDefault="00405BC2" w:rsidP="00405BC2">
      <w:pPr>
        <w:spacing w:line="240" w:lineRule="auto"/>
      </w:pPr>
      <w:r w:rsidRPr="004B4B64">
        <w:t>Išnagrinėjus bendrą tremelimumabo ir durvalumabo derinio saugumo duomenų bazę (n = 2280) nustatyta, kad imuninės kilmės pneumonitas pasireiškė 86 pacientams (3,8 %), iš jų 30 (1,3 %) – 3 laipsnio, 1 pacientui (&lt; 0,1 %) – 4 laipsnio ir 7 pacientams (0,3 %) – 5 laipsnio (pasibaigęs mirtimi). Laikotarpio iki jo pasireiškimo mediana buvo 57 dienos (diapazonas – 8</w:t>
      </w:r>
      <w:r w:rsidRPr="004B4B64">
        <w:noBreakHyphen/>
        <w:t>912 dien</w:t>
      </w:r>
      <w:r w:rsidR="0064517D" w:rsidRPr="004B4B64">
        <w:t>ų</w:t>
      </w:r>
      <w:r w:rsidRPr="004B4B64">
        <w:t xml:space="preserve">). Visi 86 pacientai buvo gydomi sisteminio poveikio kortikosteroidais, iš jų 79 – didelėmis dozėmis (bent 40 mg prednizono per parą arba atitinkamai kito). 7 pacientai taip pat gydyti kitais imunosupresantais. Vėžio gydymas nutrauktas 39 pacientams. Ši nepageidaujama reakcija praėjo 51 pacientui. </w:t>
      </w:r>
    </w:p>
    <w:p w14:paraId="26A27725" w14:textId="77777777" w:rsidR="00405BC2" w:rsidRPr="004B4B64" w:rsidRDefault="00405BC2">
      <w:pPr>
        <w:spacing w:line="240" w:lineRule="auto"/>
        <w:rPr>
          <w:iCs/>
        </w:rPr>
      </w:pPr>
    </w:p>
    <w:p w14:paraId="1E3541B1" w14:textId="124D83C5" w:rsidR="00966174" w:rsidRPr="004B4B64" w:rsidRDefault="009840D7">
      <w:pPr>
        <w:spacing w:line="240" w:lineRule="auto"/>
      </w:pPr>
      <w:r w:rsidRPr="004B4B64">
        <w:rPr>
          <w:iCs/>
        </w:rPr>
        <w:t xml:space="preserve">Imuninės kilmės </w:t>
      </w:r>
      <w:r w:rsidRPr="004B4B64">
        <w:t xml:space="preserve">pneumonitas </w:t>
      </w:r>
      <w:r w:rsidRPr="004B4B64">
        <w:rPr>
          <w:iCs/>
        </w:rPr>
        <w:t>pasireiškė</w:t>
      </w:r>
      <w:r w:rsidRPr="004B4B64">
        <w:t xml:space="preserve"> 6 HCC grupės</w:t>
      </w:r>
      <w:r w:rsidR="00221B8D">
        <w:t xml:space="preserve"> (</w:t>
      </w:r>
      <w:r w:rsidR="00221B8D" w:rsidRPr="004B4B64">
        <w:t>n = </w:t>
      </w:r>
      <w:r w:rsidR="00221B8D">
        <w:t>462)</w:t>
      </w:r>
      <w:r w:rsidRPr="004B4B64">
        <w:t xml:space="preserve"> pacientams (1,3 %), iš jų 1 pacientui (0,2 %) – 3 laipsnio ir 1 pacientui (0,2 %) – 5 laipsnio (pasibaigęs mirtimi). Laikotarpio iki jo pasireiškimo mediana buvo 29 dienos (diapazonas – 5-774 dienos). </w:t>
      </w:r>
      <w:r w:rsidR="00955AC4" w:rsidRPr="004B4B64">
        <w:t xml:space="preserve">Visi </w:t>
      </w:r>
      <w:r w:rsidRPr="004B4B64">
        <w:t>pacientai buvo gydomi sisteminio poveikio kortikosteroidais, iš jų 5 – didelėmis dozėmis (bent 40 mg prednizono per parą arba atitinkamai kito). Vienas pacientas taip pat gydytas kitais imunosupresantais. Vėžio gydymas nutrauktas 2 pacientams. Ši nepageidaujama reakcija praėjo 3 pacientams.</w:t>
      </w:r>
    </w:p>
    <w:p w14:paraId="7C25F1D3" w14:textId="77777777" w:rsidR="00966174" w:rsidRPr="004B4B64" w:rsidRDefault="00966174">
      <w:pPr>
        <w:spacing w:line="240" w:lineRule="auto"/>
      </w:pPr>
    </w:p>
    <w:p w14:paraId="56BB1347" w14:textId="77777777" w:rsidR="00966174" w:rsidRPr="004B4B64" w:rsidRDefault="009840D7">
      <w:pPr>
        <w:spacing w:line="240" w:lineRule="auto"/>
        <w:rPr>
          <w:i/>
          <w:u w:val="single"/>
        </w:rPr>
      </w:pPr>
      <w:r w:rsidRPr="004B4B64">
        <w:rPr>
          <w:i/>
          <w:u w:val="single"/>
        </w:rPr>
        <w:t>Imuninės kilmės hepatitas</w:t>
      </w:r>
    </w:p>
    <w:p w14:paraId="61DF6CB9" w14:textId="77777777" w:rsidR="00966174" w:rsidRPr="004B4B64" w:rsidRDefault="00966174">
      <w:pPr>
        <w:spacing w:line="240" w:lineRule="auto"/>
        <w:rPr>
          <w:i/>
          <w:u w:val="single"/>
        </w:rPr>
      </w:pPr>
    </w:p>
    <w:p w14:paraId="4AE6B854" w14:textId="533E55B2" w:rsidR="00062C22" w:rsidRPr="004B4B64" w:rsidRDefault="00062C22" w:rsidP="00062C22">
      <w:pPr>
        <w:spacing w:line="240" w:lineRule="auto"/>
      </w:pPr>
      <w:r w:rsidRPr="004B4B64">
        <w:rPr>
          <w:iCs/>
        </w:rPr>
        <w:t xml:space="preserve">Išnagrinėjus bendrą tremelimumabo ir durvalumabo derinio saugumo duomenų bazę </w:t>
      </w:r>
      <w:r w:rsidRPr="004B4B64">
        <w:t xml:space="preserve">(n = 2280) </w:t>
      </w:r>
      <w:r w:rsidRPr="004B4B64">
        <w:rPr>
          <w:iCs/>
        </w:rPr>
        <w:t xml:space="preserve">nustatyta, kad imuninės kilmės </w:t>
      </w:r>
      <w:r w:rsidRPr="004B4B64">
        <w:t xml:space="preserve">hepatitas </w:t>
      </w:r>
      <w:r w:rsidRPr="004B4B64">
        <w:rPr>
          <w:iCs/>
        </w:rPr>
        <w:t xml:space="preserve">pasireiškė 80 </w:t>
      </w:r>
      <w:r w:rsidRPr="004B4B64">
        <w:t>pacientų (3,5 %), iš jų 48 (2,1 %) – 3 laipsnio, 8 pacientams (0,4 %) – 4 laipsnio ir 2 pacientams (&lt; 0,1 %) – 5 laipsnio (pasibaigęs mirtimi). Laikotarpio iki jo pasireiškimo mediana buvo 36 dienos (diapazonas – 1-533 dienos). Visi 80 pacientų buvo gydomi sisteminio poveikio kortikosteroidais, iš jų 68 – didelėmis dozėmis (bent 40 mg prednizono per parą arba atitinkamai kito). 8 pacientai taip pat gydyti kitais imunosupresantais. Vėžio gydymas nutrauktas 27 pacientams. Ši nepageidaujama reakcija praėjo 47 pacientams.</w:t>
      </w:r>
    </w:p>
    <w:p w14:paraId="103A41EA" w14:textId="77777777" w:rsidR="00062C22" w:rsidRPr="004B4B64" w:rsidRDefault="00062C22" w:rsidP="00062C22">
      <w:pPr>
        <w:spacing w:line="240" w:lineRule="auto"/>
        <w:rPr>
          <w:b/>
          <w:bCs/>
        </w:rPr>
      </w:pPr>
    </w:p>
    <w:p w14:paraId="535ADE8E" w14:textId="77777777" w:rsidR="00966174" w:rsidRPr="004B4B64" w:rsidRDefault="009840D7">
      <w:pPr>
        <w:spacing w:line="240" w:lineRule="auto"/>
      </w:pPr>
      <w:r w:rsidRPr="004B4B64">
        <w:rPr>
          <w:iCs/>
        </w:rPr>
        <w:t xml:space="preserve">Imuninės kilmės </w:t>
      </w:r>
      <w:r w:rsidRPr="004B4B64">
        <w:t xml:space="preserve">hepatitas </w:t>
      </w:r>
      <w:r w:rsidRPr="004B4B64">
        <w:rPr>
          <w:iCs/>
        </w:rPr>
        <w:t>pasireiškė</w:t>
      </w:r>
      <w:r w:rsidRPr="004B4B64">
        <w:t xml:space="preserve"> 34 HCC grupės (n = 462) pacientams (7,4 %), iš jų 20 pacientų (4,3 %) – 3 laipsnio, 1 pacientui (0,2 %) – 4 laipsnio ir 3 pacientams (0,6 %) – 5 laipsnio (pasibaigęs mirtimi). Laikotarpio iki jo pasireiškimo mediana buvo 29 dienos (diapazonas – 13-313 dienų). Visi pacientai buvo gydomi sisteminio poveikio kortikosteroidais, 32 iš 34 – didelėmis jų dozėmis (bent </w:t>
      </w:r>
      <w:r w:rsidRPr="004B4B64">
        <w:lastRenderedPageBreak/>
        <w:t>40 mg prednizono per parą arba atitinkamai kito). 9 pacientai taip pat gydyti kitais imunosupresantais. Vėžio gydymas nutrauktas 10 pacientų. Ši nepageidaujama reakcija praėjo 13 pacientų.</w:t>
      </w:r>
    </w:p>
    <w:p w14:paraId="6018D642" w14:textId="77777777" w:rsidR="00966174" w:rsidRPr="004B4B64" w:rsidRDefault="00966174">
      <w:pPr>
        <w:spacing w:line="240" w:lineRule="auto"/>
        <w:rPr>
          <w:b/>
          <w:bCs/>
        </w:rPr>
      </w:pPr>
      <w:bookmarkStart w:id="63" w:name="_Hlk118721696"/>
    </w:p>
    <w:bookmarkEnd w:id="63"/>
    <w:p w14:paraId="33E098AA" w14:textId="77777777" w:rsidR="00966174" w:rsidRPr="004B4B64" w:rsidRDefault="009840D7" w:rsidP="009C0FE3">
      <w:pPr>
        <w:keepNext/>
        <w:spacing w:line="240" w:lineRule="auto"/>
        <w:rPr>
          <w:i/>
          <w:u w:val="single"/>
        </w:rPr>
      </w:pPr>
      <w:r w:rsidRPr="004B4B64">
        <w:rPr>
          <w:i/>
          <w:u w:val="single"/>
        </w:rPr>
        <w:t>Imuninės kilmės kolitas</w:t>
      </w:r>
    </w:p>
    <w:p w14:paraId="4A4D80CF" w14:textId="77777777" w:rsidR="00966174" w:rsidRPr="004B4B64" w:rsidRDefault="00966174" w:rsidP="009C0FE3">
      <w:pPr>
        <w:keepNext/>
        <w:spacing w:line="240" w:lineRule="auto"/>
        <w:rPr>
          <w:u w:val="single"/>
        </w:rPr>
      </w:pPr>
    </w:p>
    <w:p w14:paraId="2AC5FC26" w14:textId="3F2AD4F4" w:rsidR="00986A01" w:rsidRPr="004B4B64" w:rsidRDefault="00986A01" w:rsidP="00986A01">
      <w:pPr>
        <w:spacing w:line="240" w:lineRule="auto"/>
      </w:pPr>
      <w:r w:rsidRPr="004B4B64">
        <w:rPr>
          <w:iCs/>
        </w:rPr>
        <w:t xml:space="preserve">Išnagrinėjus </w:t>
      </w:r>
      <w:r w:rsidRPr="004B4B64">
        <w:t xml:space="preserve">bendrą tremelimumabo ir durvalumabo derinio saugumo duomenų bazę </w:t>
      </w:r>
      <w:r w:rsidR="00FD6280" w:rsidRPr="004B4B64">
        <w:t xml:space="preserve">(n = 2280) </w:t>
      </w:r>
      <w:r w:rsidRPr="004B4B64">
        <w:t>nustatyta, kad imuninės kilmės kolitas ar viduriavimas pasireiškė 167 pacientams (7,3 %), iš jų 76 (3,3 %) – 3 laipsnio ir 3 pacientams (0,1 %) – 4 laipsnio. Laikotarpio iki pasireiškimo mediana buvo 57 dienos (diapazonas – 3-906 dienos). Visi 167 pacientai buvo gydomi sisteminio poveikio kortikosteroidais, iš jų 151– didelėmis dozėmis (bent 40 mg prednizono per parą arba atitinkamai kito). 2</w:t>
      </w:r>
      <w:r w:rsidR="006A0960" w:rsidRPr="004B4B64">
        <w:t>2</w:t>
      </w:r>
      <w:r w:rsidRPr="004B4B64">
        <w:t xml:space="preserve"> pacientai taip pat gydyti kitais imunosupresantais. Vėžio gydymas nutrauktas 54 pacientams. Ši nepageidaujama reakcija praėjo 141 pacientui.</w:t>
      </w:r>
    </w:p>
    <w:p w14:paraId="3F6C503A" w14:textId="77777777" w:rsidR="00986A01" w:rsidRPr="004B4B64" w:rsidRDefault="00986A01" w:rsidP="00986A01">
      <w:pPr>
        <w:spacing w:line="240" w:lineRule="auto"/>
      </w:pPr>
    </w:p>
    <w:p w14:paraId="1A5350E1" w14:textId="77777777" w:rsidR="00966174" w:rsidRPr="004B4B64" w:rsidRDefault="009840D7">
      <w:pPr>
        <w:spacing w:line="240" w:lineRule="auto"/>
      </w:pPr>
      <w:r w:rsidRPr="004B4B64">
        <w:rPr>
          <w:iCs/>
        </w:rPr>
        <w:t xml:space="preserve">Imuninės kilmės kolitas ar viduriavimas pasireiškė </w:t>
      </w:r>
      <w:r w:rsidRPr="004B4B64">
        <w:t xml:space="preserve">31 HCC grupės (n = 462) pacientui (6,7 %), iš jų 17 pacientų (3,7 %) – 3 laipsnio. Laikotarpio iki jo pasireiškimo mediana buvo 23 dienos (diapazonas – 2-479 dienos). Visi pacientai buvo gydomi sisteminio poveikio kortikosteroidais, 28 iš 31 – didelėmis jų dozėmis (bent 40 mg prednizono per parą arba atitinkamai kito). 4 pacientai taip pat gydyti kitais imunosupresantais. Vėžio gydymas nutrauktas 5 pacientams. Ši nepageidaujama reakcija praėjo 29 pacientams. </w:t>
      </w:r>
    </w:p>
    <w:p w14:paraId="09528CC0" w14:textId="77777777" w:rsidR="00966174" w:rsidRPr="004B4B64" w:rsidRDefault="00966174">
      <w:pPr>
        <w:spacing w:line="240" w:lineRule="auto"/>
      </w:pPr>
    </w:p>
    <w:p w14:paraId="3EEE6064" w14:textId="77777777" w:rsidR="00966174" w:rsidRPr="004B4B64" w:rsidRDefault="009840D7">
      <w:pPr>
        <w:spacing w:line="240" w:lineRule="auto"/>
      </w:pPr>
      <w:r w:rsidRPr="004B4B64">
        <w:t xml:space="preserve">Tyrimų metu ne HCC grupės pacientams, vartojusiems tremelimumabą kartu su durvalumabu, užfiksuota retų žarnų perforacijos atvejų. </w:t>
      </w:r>
    </w:p>
    <w:p w14:paraId="59F4B079" w14:textId="77777777" w:rsidR="00966174" w:rsidRPr="004B4B64" w:rsidRDefault="00966174">
      <w:pPr>
        <w:spacing w:line="240" w:lineRule="auto"/>
      </w:pPr>
    </w:p>
    <w:p w14:paraId="1B22EB20" w14:textId="42C4C6E7" w:rsidR="00966174" w:rsidRPr="004B4B64" w:rsidRDefault="00130A4B">
      <w:pPr>
        <w:spacing w:line="240" w:lineRule="auto"/>
        <w:rPr>
          <w:i/>
          <w:u w:val="single"/>
        </w:rPr>
      </w:pPr>
      <w:r w:rsidRPr="004B4B64">
        <w:rPr>
          <w:i/>
          <w:u w:val="single"/>
        </w:rPr>
        <w:t xml:space="preserve">Imuninės kilmės </w:t>
      </w:r>
      <w:r w:rsidR="009840D7" w:rsidRPr="004B4B64">
        <w:rPr>
          <w:i/>
          <w:u w:val="single"/>
        </w:rPr>
        <w:t>endokrinopatijos</w:t>
      </w:r>
    </w:p>
    <w:p w14:paraId="25A2E3F2" w14:textId="77777777" w:rsidR="00966174" w:rsidRPr="004B4B64" w:rsidRDefault="00966174">
      <w:pPr>
        <w:spacing w:line="240" w:lineRule="auto"/>
      </w:pPr>
    </w:p>
    <w:p w14:paraId="750F9307" w14:textId="120F5773" w:rsidR="00966174" w:rsidRPr="004B4B64" w:rsidRDefault="00130A4B">
      <w:pPr>
        <w:spacing w:line="240" w:lineRule="auto"/>
        <w:rPr>
          <w:i/>
        </w:rPr>
      </w:pPr>
      <w:r w:rsidRPr="004B4B64">
        <w:rPr>
          <w:i/>
        </w:rPr>
        <w:t xml:space="preserve">Imuninės kilmės </w:t>
      </w:r>
      <w:r w:rsidR="009840D7" w:rsidRPr="004B4B64">
        <w:rPr>
          <w:i/>
        </w:rPr>
        <w:t>hipotirozė</w:t>
      </w:r>
    </w:p>
    <w:p w14:paraId="39E16CAA" w14:textId="00D92EB2" w:rsidR="00134898" w:rsidRPr="004B4B64" w:rsidRDefault="00134898" w:rsidP="00134898">
      <w:pPr>
        <w:spacing w:line="240" w:lineRule="auto"/>
      </w:pPr>
      <w:r w:rsidRPr="004B4B64">
        <w:rPr>
          <w:iCs/>
        </w:rPr>
        <w:t xml:space="preserve">Išnagrinėjus bendrą </w:t>
      </w:r>
      <w:r w:rsidRPr="004B4B64">
        <w:t>tremelimumabo ir durvalumabo derinio saugumo duomenų bazę</w:t>
      </w:r>
      <w:r w:rsidR="00E761D3" w:rsidRPr="004B4B64">
        <w:t xml:space="preserve"> (n = 2280) </w:t>
      </w:r>
      <w:r w:rsidRPr="004B4B64">
        <w:t xml:space="preserve">nustatyta, kad imuninės kilmės hipotirozė pasireiškė 209 pacientams (9,2 %), iš jų 6 (0,3 %) – 3 laipsnio. Laikotarpio iki jos pasireiškimo mediana buvo 85 dienos (diapazonas – 1-624 dienos). 13 pacientų buvo gydomi sisteminio poveikio kortikosteroidais, iš jų 8 – didelėmis dozėmis (bent 40 mg prednizono per parą arba atitinkamai kito). Vėžio gydymas baigtas 3 pacientams. Ši nepageidaujama reakcija praėjo 52 pacientams. 25 pacientams prieš prasidedant </w:t>
      </w:r>
      <w:r w:rsidRPr="004B4B64">
        <w:rPr>
          <w:iCs/>
        </w:rPr>
        <w:t xml:space="preserve">imuninės kilmės hipotirozei buvo imuninės kilmės hipertirozė ir </w:t>
      </w:r>
      <w:r w:rsidRPr="004B4B64">
        <w:t xml:space="preserve">2 pacientams – </w:t>
      </w:r>
      <w:r w:rsidRPr="004B4B64">
        <w:rPr>
          <w:iCs/>
        </w:rPr>
        <w:t>imuninės kilmės tiroiditas</w:t>
      </w:r>
      <w:r w:rsidRPr="004B4B64">
        <w:t>.</w:t>
      </w:r>
    </w:p>
    <w:p w14:paraId="18128EDA" w14:textId="77777777" w:rsidR="00134898" w:rsidRPr="004B4B64" w:rsidRDefault="00134898" w:rsidP="00134898">
      <w:pPr>
        <w:spacing w:line="240" w:lineRule="auto"/>
      </w:pPr>
    </w:p>
    <w:p w14:paraId="718864C2" w14:textId="77777777" w:rsidR="00966174" w:rsidRPr="004B4B64" w:rsidRDefault="009840D7">
      <w:pPr>
        <w:spacing w:line="240" w:lineRule="auto"/>
      </w:pPr>
      <w:r w:rsidRPr="004B4B64">
        <w:rPr>
          <w:iCs/>
        </w:rPr>
        <w:t>Su imunitetu susijusi hipotirozė pasireiškė</w:t>
      </w:r>
      <w:r w:rsidRPr="004B4B64">
        <w:t xml:space="preserve"> 46 HCC grupės (n = 462) pacientams (10 %). Laikotarpio iki jos pasireiškimo mediana buvo 85 dienos (diapazonas –26-763 dienos). Vienas pacientas buvo gydomas didelėmis kortikosteroido dozėmis (bent 40 mg prednizono per parą arba atitinkamai kito). Visiems pacientams prireikė ir kitokio gydymo, įskaitant pakeičiamąjį hormonų. Šios nepageidaujamos reakcijos praėjo 6 pacientams. 4 pacientams prieš prasidedant </w:t>
      </w:r>
      <w:r w:rsidRPr="004B4B64">
        <w:rPr>
          <w:iCs/>
        </w:rPr>
        <w:t>su imunitetu susijusiai hipotirozei buvo su imunitetu susijusi hipertirozė</w:t>
      </w:r>
      <w:r w:rsidRPr="004B4B64">
        <w:t>.</w:t>
      </w:r>
    </w:p>
    <w:p w14:paraId="188E5200" w14:textId="77777777" w:rsidR="00966174" w:rsidRPr="004B4B64" w:rsidRDefault="00966174">
      <w:pPr>
        <w:spacing w:line="240" w:lineRule="auto"/>
      </w:pPr>
    </w:p>
    <w:p w14:paraId="26EC96A7" w14:textId="719A8DD9" w:rsidR="00966174" w:rsidRPr="004B4B64" w:rsidRDefault="00130A4B">
      <w:pPr>
        <w:spacing w:line="240" w:lineRule="auto"/>
        <w:rPr>
          <w:i/>
        </w:rPr>
      </w:pPr>
      <w:r w:rsidRPr="004B4B64">
        <w:rPr>
          <w:i/>
        </w:rPr>
        <w:t xml:space="preserve">Imuninės kilmės </w:t>
      </w:r>
      <w:r w:rsidR="009840D7" w:rsidRPr="004B4B64">
        <w:rPr>
          <w:i/>
        </w:rPr>
        <w:t>hipertirozė</w:t>
      </w:r>
    </w:p>
    <w:p w14:paraId="7FA7EF99" w14:textId="1BB3E45F" w:rsidR="00E761D3" w:rsidRPr="004B4B64" w:rsidRDefault="00E761D3" w:rsidP="00E761D3">
      <w:pPr>
        <w:spacing w:line="240" w:lineRule="auto"/>
      </w:pPr>
      <w:r w:rsidRPr="004B4B64">
        <w:rPr>
          <w:iCs/>
        </w:rPr>
        <w:t xml:space="preserve">Išnagrinėjus bendrą </w:t>
      </w:r>
      <w:r w:rsidRPr="004B4B64">
        <w:t xml:space="preserve">tremelimumabo </w:t>
      </w:r>
      <w:r w:rsidRPr="004B4B64">
        <w:rPr>
          <w:iCs/>
        </w:rPr>
        <w:t xml:space="preserve">ir durvalumabo derinio </w:t>
      </w:r>
      <w:r w:rsidRPr="004B4B64">
        <w:t xml:space="preserve">saugumo duomenų bazę </w:t>
      </w:r>
      <w:r w:rsidR="007A36A8" w:rsidRPr="004B4B64">
        <w:t xml:space="preserve"> (n = 2280) </w:t>
      </w:r>
      <w:r w:rsidRPr="004B4B64">
        <w:t>nustatyta, kad imuninės kilmės hipertirozė pasireiškė 62 pacientams (2,7 %), iš jų 5 (0,2 %) – 3 laipsnio. Laikotarpio iki jos pasireiškimo mediana buvo 33 dienos (diapazonas – 4-176 dienos). 18 pacientų buvo gydomi sisteminio poveikio kortikosteroidais, iš jų 11 – didelėmis dozėmis, t.y. bent 40 mg prednizono per parą arba atitinkama kito). 53 pacientams prireikė ir kitokio gydymo (tiamazolo, karbimazolo, propiltiouracilo, perchlorato, kalcio kanalų blokatorių arba beta blokatorių). Vieno paciento gydymas dėl hipertirozės baigtas. Ši nepageidaujama reakcija praėjo 47 pacientams.</w:t>
      </w:r>
    </w:p>
    <w:p w14:paraId="689FC73A" w14:textId="77777777" w:rsidR="00E761D3" w:rsidRPr="004B4B64" w:rsidRDefault="00E761D3" w:rsidP="00E761D3">
      <w:pPr>
        <w:spacing w:line="240" w:lineRule="auto"/>
      </w:pPr>
    </w:p>
    <w:p w14:paraId="5D5C578A" w14:textId="77777777" w:rsidR="00966174" w:rsidRPr="004B4B64" w:rsidRDefault="009840D7">
      <w:pPr>
        <w:spacing w:line="240" w:lineRule="auto"/>
      </w:pPr>
      <w:r w:rsidRPr="004B4B64">
        <w:rPr>
          <w:iCs/>
        </w:rPr>
        <w:t>Su imunitetu susijusi hipertirozė pasireiškė</w:t>
      </w:r>
      <w:r w:rsidRPr="004B4B64">
        <w:t xml:space="preserve"> 21 HCC grupės (n = 462) pacientui (4,5 %), iš jų vienam (0,2 %) – 3 laipsnio. Laikotarpio iki jos pasireiškimo mediana buvo 30 dienų (diapazonas – 13-60 dienų). 4 pacientai buvo gydomi sisteminio poveikio kortikosteroidais (visi – didelėmis dozėmis, t.y. bent 40 mg prednizono per parą arba atitinkama kito). 20 pacientų prireikė ir kitokio gydymo (tiamazolo, karbimazolo, propiltiouracilo, perchlorato, kalcio kanalų blokatorių arba beta blokatorių). Vieno paciento gydymas dėl hipertirozės baigtas. Ši nepageidaujama reakcija praėjo 17 pacientų.</w:t>
      </w:r>
    </w:p>
    <w:p w14:paraId="3A971EED" w14:textId="77777777" w:rsidR="00966174" w:rsidRPr="004B4B64" w:rsidRDefault="00966174">
      <w:pPr>
        <w:spacing w:line="240" w:lineRule="auto"/>
      </w:pPr>
    </w:p>
    <w:p w14:paraId="528A431D" w14:textId="77777777" w:rsidR="00966174" w:rsidRPr="004B4B64" w:rsidRDefault="009840D7">
      <w:pPr>
        <w:spacing w:line="240" w:lineRule="auto"/>
      </w:pPr>
      <w:r w:rsidRPr="004B4B64">
        <w:rPr>
          <w:i/>
        </w:rPr>
        <w:lastRenderedPageBreak/>
        <w:t>Imuninės kilmės tiroiditas</w:t>
      </w:r>
    </w:p>
    <w:p w14:paraId="6379B75A" w14:textId="77777777" w:rsidR="001732A8" w:rsidRPr="004B4B64" w:rsidRDefault="001732A8" w:rsidP="001732A8">
      <w:pPr>
        <w:spacing w:line="240" w:lineRule="auto"/>
      </w:pPr>
      <w:r w:rsidRPr="004B4B64">
        <w:rPr>
          <w:iCs/>
        </w:rPr>
        <w:t xml:space="preserve">Išnagrinėjus bendrą </w:t>
      </w:r>
      <w:r w:rsidRPr="004B4B64">
        <w:t xml:space="preserve">tremelimumabo ir durvalumabo derinio saugumo duomenų bazę (n = 2280) nustatyta, kad imuninės kilmės tiroiditas pasireiškė 15 (0,7 %) pacientų, iš jų 1 (&lt; 0,1 %) – 3 laipsnio. Laikotarpio iki jos pasireiškimo mediana buvo 57 dienos (diapazonas – 22-141 diena). 5 pacientai buvo gydomi sisteminio poveikio kortikosteroidais, iš jų 2 – didelėmis dozėmis, t.y. bent 40 mg prednizono per parą arba atitinkama kito). 13 pacientams prireikė ir kitokio gydymo (pakeičiamojo hormonų, tiamazolo, karbimazolo, propiltiouracilo, perchlorato, kalcio kanalų blokatorių arba beta blokatorių). Dėl </w:t>
      </w:r>
      <w:r w:rsidRPr="004B4B64">
        <w:rPr>
          <w:iCs/>
        </w:rPr>
        <w:t xml:space="preserve">imuninės kilmės </w:t>
      </w:r>
      <w:r w:rsidRPr="004B4B64">
        <w:t>tiroidito vėžio gydymas nebaigtas nė vienam pacientui. Ši nepageidaujama reakcija praėjo 5 pacientams.</w:t>
      </w:r>
    </w:p>
    <w:p w14:paraId="4F7BDCB3" w14:textId="77777777" w:rsidR="001732A8" w:rsidRPr="004B4B64" w:rsidRDefault="001732A8" w:rsidP="001732A8">
      <w:pPr>
        <w:spacing w:line="240" w:lineRule="auto"/>
      </w:pPr>
    </w:p>
    <w:p w14:paraId="1D3D8149" w14:textId="77777777" w:rsidR="00966174" w:rsidRPr="004B4B64" w:rsidRDefault="009840D7">
      <w:pPr>
        <w:spacing w:line="240" w:lineRule="auto"/>
      </w:pPr>
      <w:r w:rsidRPr="004B4B64">
        <w:rPr>
          <w:iCs/>
        </w:rPr>
        <w:t xml:space="preserve">Imuninės kilmės </w:t>
      </w:r>
      <w:r w:rsidRPr="004B4B64">
        <w:t xml:space="preserve">tiroiditas </w:t>
      </w:r>
      <w:r w:rsidRPr="004B4B64">
        <w:rPr>
          <w:iCs/>
        </w:rPr>
        <w:t>pasireiškė</w:t>
      </w:r>
      <w:r w:rsidRPr="004B4B64">
        <w:t xml:space="preserve"> 6 HCC grupės (n = 462) pacientams (1,3 %). Laikotarpio iki jos pasireiškimo mediana buvo 56 dienos (diapazonas – 7-84 dienos). 2 pacientai buvo gydomi sisteminio poveikio kortikosteroidais, iš jų 1 – didelėmis dozėmis, t.y. bent 40 mg prednizono per parą arba atitinkama kito). Visiems pacientams prireikė ir kitokio gydymo, įskaitant pakeičiamąjį hormonų. Ši nepageidaujama reakcija praėjo 2 pacientams.</w:t>
      </w:r>
    </w:p>
    <w:p w14:paraId="5B958783" w14:textId="77777777" w:rsidR="00966174" w:rsidRPr="004B4B64" w:rsidRDefault="00966174">
      <w:pPr>
        <w:spacing w:line="240" w:lineRule="auto"/>
      </w:pPr>
    </w:p>
    <w:p w14:paraId="127C9D0F" w14:textId="77777777" w:rsidR="00966174" w:rsidRPr="004B4B64" w:rsidRDefault="009840D7">
      <w:pPr>
        <w:spacing w:line="240" w:lineRule="auto"/>
      </w:pPr>
      <w:r w:rsidRPr="004B4B64">
        <w:rPr>
          <w:i/>
        </w:rPr>
        <w:t>Imuninės kilmės antinksčių nepakankamumas</w:t>
      </w:r>
    </w:p>
    <w:p w14:paraId="056F85A5" w14:textId="47F47518" w:rsidR="001732A8" w:rsidRPr="004B4B64" w:rsidRDefault="001732A8" w:rsidP="001732A8">
      <w:pPr>
        <w:spacing w:line="240" w:lineRule="auto"/>
      </w:pPr>
      <w:r w:rsidRPr="004B4B64">
        <w:rPr>
          <w:iCs/>
        </w:rPr>
        <w:t xml:space="preserve">Išnagrinėjus bendrą </w:t>
      </w:r>
      <w:r w:rsidRPr="004B4B64">
        <w:t xml:space="preserve">tremelimumabo </w:t>
      </w:r>
      <w:r w:rsidRPr="004B4B64">
        <w:rPr>
          <w:iCs/>
        </w:rPr>
        <w:t xml:space="preserve">ir durvalumabo derinio saugumo duomenų bazę </w:t>
      </w:r>
      <w:r w:rsidRPr="004B4B64">
        <w:t xml:space="preserve">(n = 2280) </w:t>
      </w:r>
      <w:r w:rsidRPr="004B4B64">
        <w:rPr>
          <w:iCs/>
        </w:rPr>
        <w:t xml:space="preserve">nustatyta, kad imuninės kilmės </w:t>
      </w:r>
      <w:r w:rsidRPr="004B4B64">
        <w:t>antinksčių nepakankamumas pasireiškė 33 pacientams (1,4 %), iš jų 16 (0,7 %) – 3 laipsnio ir vienam (&lt; 0,1 %) – 4 laipsnio. Laikotarpio iki jo pasireiškimo mediana buvo 105 dienos (diapazonas – 20-428 dienos). 32 pacientai buvo gydomi sisteminio poveikio kortikosteroidais, iš jų 10 – didelėmis dozėmis (bent 40 mg prednizono per parą arba atitinkamai kito). Vėžio gydymas baigtas vienam pacientui. Ši nepageidaujama reakcija praėjo 11 pacientų.</w:t>
      </w:r>
    </w:p>
    <w:p w14:paraId="2F2230CC" w14:textId="77777777" w:rsidR="001732A8" w:rsidRPr="004B4B64" w:rsidRDefault="001732A8">
      <w:pPr>
        <w:spacing w:line="240" w:lineRule="auto"/>
        <w:rPr>
          <w:iCs/>
        </w:rPr>
      </w:pPr>
    </w:p>
    <w:p w14:paraId="51A21493" w14:textId="789960C4" w:rsidR="00966174" w:rsidRPr="004B4B64" w:rsidRDefault="009840D7">
      <w:pPr>
        <w:spacing w:line="240" w:lineRule="auto"/>
      </w:pPr>
      <w:r w:rsidRPr="004B4B64">
        <w:rPr>
          <w:iCs/>
        </w:rPr>
        <w:t>Imuninės kilmės antinksčių nepakankamumas pasireiškė</w:t>
      </w:r>
      <w:r w:rsidRPr="004B4B64">
        <w:t xml:space="preserve"> 6 HCC grupės (n = 462) pacientams (1,3 %), iš jų vienam (0,2 %) – 3 laipsnio. Laikotarpio iki jo pasireiškimo mediana buvo 64 dienos (diapazonas – 43-504 dienos). Visi pacientai buvo gydomi sisteminio poveikio kortikosteroidais, 1 iš 6 – didelėmis dozėmis (bent 40 mg prednizono per parą arba atitinkamai kito). Ši nepageidaujama reakcija praėjo 2 pacientams.</w:t>
      </w:r>
    </w:p>
    <w:p w14:paraId="51FC3A38" w14:textId="77777777" w:rsidR="00966174" w:rsidRPr="004B4B64" w:rsidRDefault="00966174">
      <w:pPr>
        <w:spacing w:line="240" w:lineRule="auto"/>
      </w:pPr>
    </w:p>
    <w:p w14:paraId="545268FC" w14:textId="77777777" w:rsidR="00966174" w:rsidRPr="004B4B64" w:rsidRDefault="009840D7">
      <w:pPr>
        <w:spacing w:line="240" w:lineRule="auto"/>
      </w:pPr>
      <w:r w:rsidRPr="004B4B64">
        <w:rPr>
          <w:i/>
        </w:rPr>
        <w:t>Imuninės kilmės 1 tipo cukrinis diabetas</w:t>
      </w:r>
    </w:p>
    <w:p w14:paraId="67DA8CC7" w14:textId="49CD308A" w:rsidR="001732A8" w:rsidRPr="004B4B64" w:rsidRDefault="001732A8" w:rsidP="001732A8">
      <w:pPr>
        <w:spacing w:line="240" w:lineRule="auto"/>
        <w:rPr>
          <w:szCs w:val="22"/>
        </w:rPr>
      </w:pPr>
      <w:r w:rsidRPr="004B4B64">
        <w:rPr>
          <w:iCs/>
        </w:rPr>
        <w:t xml:space="preserve">Išnagrinėjus bendrą </w:t>
      </w:r>
      <w:r w:rsidRPr="004B4B64">
        <w:t xml:space="preserve">tremelimumabo </w:t>
      </w:r>
      <w:r w:rsidRPr="004B4B64">
        <w:rPr>
          <w:iCs/>
        </w:rPr>
        <w:t xml:space="preserve">ir </w:t>
      </w:r>
      <w:r w:rsidRPr="004B4B64">
        <w:t>durvalumabo derinio saugumo duomenų bazę (n = 2280) nustatyta, kad imuninės kilmės 1 tipo cukrinis diabetas pasireiškė 6 pacientams (0,3 %), iš jų vienam (&lt; 0,1 %) – 3 laipsnio ir 2 (&lt; 0,1 %) – 4 laipsnio. Laikotarpio iki jo pasireiškimo mediana buvo 58 dienos (diapazonas – 7-220 dienų). Visus pacientus teko gydyti insulino preparatais. Vėžio gydymas baigtas vienam pacientui. Ši nepageidaujama reakcija praėjo 1 pacientui.</w:t>
      </w:r>
    </w:p>
    <w:p w14:paraId="4657A7D4" w14:textId="77777777" w:rsidR="001732A8" w:rsidRPr="004B4B64" w:rsidRDefault="001732A8" w:rsidP="001732A8">
      <w:pPr>
        <w:spacing w:line="240" w:lineRule="auto"/>
      </w:pPr>
    </w:p>
    <w:p w14:paraId="789261F0" w14:textId="77777777" w:rsidR="00966174" w:rsidRPr="004B4B64" w:rsidRDefault="009840D7">
      <w:pPr>
        <w:spacing w:line="240" w:lineRule="auto"/>
        <w:rPr>
          <w:szCs w:val="22"/>
        </w:rPr>
      </w:pPr>
      <w:r w:rsidRPr="004B4B64">
        <w:rPr>
          <w:szCs w:val="22"/>
        </w:rPr>
        <w:t xml:space="preserve">Tyrimų metu tremelimumabą kartu su durvalumabu vartojusiems ne </w:t>
      </w:r>
      <w:r w:rsidRPr="004B4B64">
        <w:t xml:space="preserve">HCC grupės </w:t>
      </w:r>
      <w:r w:rsidRPr="004B4B64">
        <w:rPr>
          <w:szCs w:val="22"/>
        </w:rPr>
        <w:t>pacientams nedažnai pasireiškė Imuninės kilmės 1 tipo cukrinis diabetas.</w:t>
      </w:r>
    </w:p>
    <w:p w14:paraId="22C41E96" w14:textId="77777777" w:rsidR="00966174" w:rsidRPr="004B4B64" w:rsidRDefault="00966174">
      <w:pPr>
        <w:spacing w:line="240" w:lineRule="auto"/>
      </w:pPr>
    </w:p>
    <w:p w14:paraId="58D637A2" w14:textId="77777777" w:rsidR="00966174" w:rsidRPr="004B4B64" w:rsidRDefault="009840D7">
      <w:pPr>
        <w:spacing w:line="240" w:lineRule="auto"/>
      </w:pPr>
      <w:r w:rsidRPr="004B4B64">
        <w:rPr>
          <w:i/>
        </w:rPr>
        <w:t>Imuninės kilmės hipofizitas ar hipopituitarizmas</w:t>
      </w:r>
    </w:p>
    <w:p w14:paraId="6D401975" w14:textId="51026CA2" w:rsidR="001732A8" w:rsidRPr="004B4B64" w:rsidRDefault="001732A8" w:rsidP="001732A8">
      <w:pPr>
        <w:spacing w:line="240" w:lineRule="auto"/>
      </w:pPr>
      <w:r w:rsidRPr="004B4B64">
        <w:rPr>
          <w:iCs/>
        </w:rPr>
        <w:t xml:space="preserve">Išnagrinėjus bendrą </w:t>
      </w:r>
      <w:r w:rsidRPr="004B4B64">
        <w:t xml:space="preserve">tremelimumabo </w:t>
      </w:r>
      <w:r w:rsidRPr="004B4B64">
        <w:rPr>
          <w:iCs/>
        </w:rPr>
        <w:t xml:space="preserve">ir durvalumabo derinio saugumo duomenų bazę </w:t>
      </w:r>
      <w:r w:rsidR="00AD7810" w:rsidRPr="004B4B64">
        <w:t xml:space="preserve">(n = 2280) </w:t>
      </w:r>
      <w:r w:rsidRPr="004B4B64">
        <w:rPr>
          <w:iCs/>
        </w:rPr>
        <w:t xml:space="preserve">nustatyta, kad imuninės kilmės </w:t>
      </w:r>
      <w:r w:rsidRPr="004B4B64">
        <w:t xml:space="preserve">hipofizitas ar hipopituitarizmas pasireiškė 16 pacientų (0,7 %), iš jų </w:t>
      </w:r>
      <w:r w:rsidR="00924D60" w:rsidRPr="004B4B64">
        <w:t xml:space="preserve">8 </w:t>
      </w:r>
      <w:r w:rsidRPr="004B4B64">
        <w:t>(&lt; 0,</w:t>
      </w:r>
      <w:r w:rsidR="00924D60" w:rsidRPr="004B4B64">
        <w:t>4</w:t>
      </w:r>
      <w:r w:rsidRPr="004B4B64">
        <w:t> %) – 3 laipsnio. Laikotarpio iki jų pasireiškimo mediana buvo 123 dienos (diapazonas – 63</w:t>
      </w:r>
      <w:r w:rsidRPr="004B4B64">
        <w:noBreakHyphen/>
        <w:t>388 dienos). Visi pacientai buvo gydomi sisteminio poveikio kortikosteroidais, 8 iš 16 – didelėmis dozėmis (bent 40 mg prednizono per parą arba atitinkamai kito). Be to, 4 pacientams prireikė endokrininio gydymo. Vėžio gydymas nutrauktas 2 pacientams. Ši nepageidaujama reakcija praėjo 7 pacientams.</w:t>
      </w:r>
    </w:p>
    <w:p w14:paraId="7DBBF534" w14:textId="77777777" w:rsidR="001732A8" w:rsidRPr="004B4B64" w:rsidRDefault="001732A8">
      <w:pPr>
        <w:spacing w:line="240" w:lineRule="auto"/>
        <w:rPr>
          <w:iCs/>
        </w:rPr>
      </w:pPr>
    </w:p>
    <w:p w14:paraId="2D212535" w14:textId="7984FBC7" w:rsidR="00966174" w:rsidRPr="004B4B64" w:rsidRDefault="009840D7">
      <w:pPr>
        <w:spacing w:line="240" w:lineRule="auto"/>
      </w:pPr>
      <w:r w:rsidRPr="004B4B64">
        <w:rPr>
          <w:iCs/>
        </w:rPr>
        <w:t>Imuninės kilmės hipofizitas ar hipopituitarizmas pasireiškė</w:t>
      </w:r>
      <w:r w:rsidRPr="004B4B64">
        <w:t xml:space="preserve"> 5 HCC grupės (n = 462) pacientams (1,1 %). Laikotarpio iki jų pasireiškimo mediana buvo 149 dienos (diapazonas – 27-242 dienos). 4 pacientai buvo gydomi sisteminio poveikio kortikosteroidais, 1 iš 4 – didelėmis dozėmis (bent 40 mg prednizono per parą arba atitinkamai kito). Be to, 3 pacientams prireikė endokrininio gydymo. Ši nepageidaujama reakcija praėjo 2 pacientams.</w:t>
      </w:r>
    </w:p>
    <w:p w14:paraId="6B9D368C" w14:textId="77777777" w:rsidR="00966174" w:rsidRPr="004B4B64" w:rsidRDefault="00966174">
      <w:pPr>
        <w:spacing w:line="240" w:lineRule="auto"/>
      </w:pPr>
    </w:p>
    <w:p w14:paraId="09427FF7" w14:textId="77777777" w:rsidR="00966174" w:rsidRPr="004B4B64" w:rsidRDefault="009840D7">
      <w:pPr>
        <w:keepNext/>
        <w:spacing w:line="240" w:lineRule="auto"/>
        <w:rPr>
          <w:i/>
          <w:u w:val="single"/>
        </w:rPr>
        <w:pPrChange w:id="64" w:author="RS" w:date="2025-05-22T14:47:00Z">
          <w:pPr>
            <w:spacing w:line="240" w:lineRule="auto"/>
          </w:pPr>
        </w:pPrChange>
      </w:pPr>
      <w:r w:rsidRPr="004B4B64">
        <w:rPr>
          <w:i/>
          <w:u w:val="single"/>
        </w:rPr>
        <w:lastRenderedPageBreak/>
        <w:t>Imuninės kilmės</w:t>
      </w:r>
      <w:r w:rsidRPr="004B4B64">
        <w:rPr>
          <w:i/>
        </w:rPr>
        <w:t xml:space="preserve"> </w:t>
      </w:r>
      <w:r w:rsidRPr="004B4B64">
        <w:rPr>
          <w:i/>
          <w:u w:val="single"/>
        </w:rPr>
        <w:t xml:space="preserve">nefritas </w:t>
      </w:r>
    </w:p>
    <w:p w14:paraId="5733D7CF" w14:textId="77777777" w:rsidR="00966174" w:rsidRPr="004B4B64" w:rsidRDefault="00966174">
      <w:pPr>
        <w:keepNext/>
        <w:spacing w:line="240" w:lineRule="auto"/>
        <w:rPr>
          <w:u w:val="single"/>
        </w:rPr>
        <w:pPrChange w:id="65" w:author="RS" w:date="2025-05-22T14:47:00Z">
          <w:pPr>
            <w:spacing w:line="240" w:lineRule="auto"/>
          </w:pPr>
        </w:pPrChange>
      </w:pPr>
    </w:p>
    <w:p w14:paraId="3C4679D0" w14:textId="2B40AD18" w:rsidR="001732A8" w:rsidRPr="004B4B64" w:rsidRDefault="001732A8" w:rsidP="001732A8">
      <w:pPr>
        <w:spacing w:line="240" w:lineRule="auto"/>
      </w:pPr>
      <w:r w:rsidRPr="004B4B64">
        <w:rPr>
          <w:iCs/>
        </w:rPr>
        <w:t xml:space="preserve">Išnagrinėjus bendrą </w:t>
      </w:r>
      <w:r w:rsidRPr="004B4B64">
        <w:t xml:space="preserve">tremelimumabo ir durvalumabo derinio saugumo duomenų bazę </w:t>
      </w:r>
      <w:r w:rsidR="00AD7810" w:rsidRPr="004B4B64">
        <w:t xml:space="preserve">(n = 2280) </w:t>
      </w:r>
      <w:r w:rsidRPr="004B4B64">
        <w:t>nustatyta, kad imuninės kilmės nefritas pasireiškė 9 pacientams (0,4 %), iš jų vienam (&lt; 0,1 %) – 3 laipsnio. Laikotarpio iki jo pasireiškimo mediana buvo 79 dienos (diapazonas – 39-183 dienos). Visi pacientai buvo gydomi sisteminio poveikio kortikosteroidais, 7 – didelėmis dozėmis (bent 40 mg prednizono per parą arba atitinkamai kito). Vėžio gydymas nutrauktas 3 pacientams. Ši nepageidaujama reakcija praėjo 5 pacientams.</w:t>
      </w:r>
    </w:p>
    <w:p w14:paraId="76BC0770" w14:textId="77777777" w:rsidR="001732A8" w:rsidRPr="004B4B64" w:rsidRDefault="001732A8" w:rsidP="001732A8">
      <w:pPr>
        <w:spacing w:line="240" w:lineRule="auto"/>
      </w:pPr>
    </w:p>
    <w:p w14:paraId="7AEAF910" w14:textId="77777777" w:rsidR="00966174" w:rsidRPr="004B4B64" w:rsidRDefault="009840D7">
      <w:pPr>
        <w:spacing w:line="240" w:lineRule="auto"/>
      </w:pPr>
      <w:r w:rsidRPr="004B4B64">
        <w:rPr>
          <w:iCs/>
        </w:rPr>
        <w:t xml:space="preserve">Imuninės kilmės nefritas </w:t>
      </w:r>
      <w:r w:rsidRPr="004B4B64">
        <w:t>pasireiškė 4 HCC grupės (n = 462) pacientams (0,9 %), iš jų 2 pacientams (0,4 %) – 3 laipsnio. Laikotarpio iki jo pasireiškimo mediana buvo 53 dienos (diapazonas – 26-242 dienos). Visi pacientai buvo gydomi sisteminio poveikio kortikosteroidais, 3 iš 4 – didelėmis dozėmis (bent 40 mg prednizono per parą arba atitinkamai kito). Vėžio gydymas nutrauktas 2 pacientams. Ši nepageidaujama reakcija praėjo 3 pacientams.</w:t>
      </w:r>
    </w:p>
    <w:p w14:paraId="2361C4FD" w14:textId="77777777" w:rsidR="00966174" w:rsidRPr="004B4B64" w:rsidRDefault="00966174">
      <w:pPr>
        <w:spacing w:line="240" w:lineRule="auto"/>
      </w:pPr>
    </w:p>
    <w:p w14:paraId="78CEE038" w14:textId="77777777" w:rsidR="00966174" w:rsidRPr="004B4B64" w:rsidRDefault="009840D7">
      <w:pPr>
        <w:spacing w:line="240" w:lineRule="auto"/>
        <w:rPr>
          <w:i/>
          <w:u w:val="single"/>
        </w:rPr>
      </w:pPr>
      <w:r w:rsidRPr="004B4B64">
        <w:rPr>
          <w:i/>
          <w:u w:val="single"/>
        </w:rPr>
        <w:t>Imuninės kilmės išbėrimas</w:t>
      </w:r>
    </w:p>
    <w:p w14:paraId="337CBB08" w14:textId="77777777" w:rsidR="00966174" w:rsidRPr="004B4B64" w:rsidRDefault="00966174">
      <w:pPr>
        <w:spacing w:line="240" w:lineRule="auto"/>
      </w:pPr>
    </w:p>
    <w:p w14:paraId="5C942A61" w14:textId="77777777" w:rsidR="002416DA" w:rsidRPr="004B4B64" w:rsidRDefault="002416DA" w:rsidP="002416DA">
      <w:pPr>
        <w:spacing w:line="240" w:lineRule="auto"/>
      </w:pPr>
      <w:r w:rsidRPr="004B4B64">
        <w:rPr>
          <w:iCs/>
        </w:rPr>
        <w:t xml:space="preserve">Išnagrinėjus </w:t>
      </w:r>
      <w:r w:rsidRPr="004B4B64">
        <w:t>bendrą tremelimumabo ir durvalumabo derinio saugumo duomenų bazę (n = 2280) nustatyta, kad imuninės kilmės išbėrimas arba dermatitas, įskaitant pemfigoidą, pasireiškė 112 pacientų (4,9 %), iš jų 17 pacientų (0,7 %) – 3 laipsnio. Laikotarpio iki jo pasireiškimo mediana buvo 35 dienos (diapazonas – 1-778 dienos). Visi pacientai buvo gydomi sisteminio poveikio kortikosteroidais, 57 iš 112 – didelėmis dozėmis (bent 40 mg prednizono per parą arba atitinkamai kito). Vėžio gydymas nutrauktas 10 pacientų. Šios nepageidaujamos reakcijos praėjo 65 pacientams.</w:t>
      </w:r>
    </w:p>
    <w:p w14:paraId="3B2AA946" w14:textId="77777777" w:rsidR="002416DA" w:rsidRPr="004B4B64" w:rsidRDefault="002416DA" w:rsidP="002416DA">
      <w:pPr>
        <w:spacing w:line="240" w:lineRule="auto"/>
      </w:pPr>
    </w:p>
    <w:p w14:paraId="531FF0F4" w14:textId="77777777" w:rsidR="00966174" w:rsidRPr="004B4B64" w:rsidRDefault="009840D7">
      <w:pPr>
        <w:spacing w:line="240" w:lineRule="auto"/>
      </w:pPr>
      <w:r w:rsidRPr="004B4B64">
        <w:rPr>
          <w:iCs/>
        </w:rPr>
        <w:t>Imuninės kilmės išbėrimas</w:t>
      </w:r>
      <w:r w:rsidRPr="004B4B64">
        <w:t xml:space="preserve"> arba dermatitas, įskaitant pemfigoidą, pasireiškė 26 HCC grupės (n = 462) pacientams (5,6 %), iš jų 9 pacientams (1,9 %) – 3 laipsnio ir 1 pacientui (0,2 %) – 4 laipsnio. Laikotarpio iki jo pasireiškimo mediana buvo 25 dienos (diapazonas – 2-933 dienos). Visi pacientai buvo gydomi sisteminio poveikio kortikosteroidais, 14 iš 26 – didelėmis dozėmis (bent 40 mg prednizono per parą arba atitinkamai kito). Vienas pacientas gydytas kitais imunosupresantais. Vėžio gydymas nutrauktas 3 pacientams. Šios nepageidaujamos reakcijos reakcija praėjo 19 pacientų.</w:t>
      </w:r>
    </w:p>
    <w:p w14:paraId="0B6BB2AF" w14:textId="77777777" w:rsidR="00966174" w:rsidRPr="004B4B64" w:rsidRDefault="00966174">
      <w:pPr>
        <w:spacing w:line="240" w:lineRule="auto"/>
      </w:pPr>
    </w:p>
    <w:p w14:paraId="6C68ECF9" w14:textId="77777777" w:rsidR="00EF3E70" w:rsidRPr="004B4B64" w:rsidRDefault="00EF3E70" w:rsidP="00EF3E70">
      <w:pPr>
        <w:spacing w:line="240" w:lineRule="auto"/>
        <w:rPr>
          <w:i/>
          <w:iCs/>
          <w:u w:val="single"/>
        </w:rPr>
      </w:pPr>
      <w:r w:rsidRPr="004B4B64">
        <w:rPr>
          <w:i/>
          <w:iCs/>
          <w:u w:val="single"/>
        </w:rPr>
        <w:t>Su infuzija susijusios reakcijos</w:t>
      </w:r>
    </w:p>
    <w:p w14:paraId="1057F429" w14:textId="77777777" w:rsidR="00EF3E70" w:rsidRPr="004B4B64" w:rsidRDefault="00EF3E70" w:rsidP="00EF3E70">
      <w:pPr>
        <w:spacing w:line="240" w:lineRule="auto"/>
      </w:pPr>
    </w:p>
    <w:p w14:paraId="193E8B5C" w14:textId="53A7CABA" w:rsidR="00EF3E70" w:rsidRPr="004B4B64" w:rsidRDefault="00EF3E70" w:rsidP="00EF3E70">
      <w:pPr>
        <w:spacing w:line="240" w:lineRule="auto"/>
      </w:pPr>
      <w:r w:rsidRPr="004B4B64">
        <w:rPr>
          <w:iCs/>
        </w:rPr>
        <w:t xml:space="preserve">Išnagrinėjus bendrą </w:t>
      </w:r>
      <w:r w:rsidRPr="004B4B64">
        <w:t xml:space="preserve">tremelimumabo </w:t>
      </w:r>
      <w:r w:rsidRPr="004B4B64">
        <w:rPr>
          <w:iCs/>
        </w:rPr>
        <w:t xml:space="preserve">ir durvalumabo derinio saugumo duomenų bazę </w:t>
      </w:r>
      <w:r w:rsidR="002416DA" w:rsidRPr="004B4B64">
        <w:t xml:space="preserve">(n = 2280) </w:t>
      </w:r>
      <w:r w:rsidRPr="004B4B64">
        <w:rPr>
          <w:iCs/>
        </w:rPr>
        <w:t>nustatyta, kad su infuzija susijusių reakcijų</w:t>
      </w:r>
      <w:r w:rsidRPr="004B4B64">
        <w:t xml:space="preserve"> 45 pacientams (2 %), iš jų 2 (&lt; 0,1 %) – 3 laipsnio. 4 ir 5 laipsnio reiškinių nebuvo. </w:t>
      </w:r>
    </w:p>
    <w:p w14:paraId="7E0C40B1" w14:textId="77777777" w:rsidR="00EF3E70" w:rsidRPr="004B4B64" w:rsidRDefault="00EF3E70">
      <w:pPr>
        <w:spacing w:line="240" w:lineRule="auto"/>
      </w:pPr>
    </w:p>
    <w:p w14:paraId="6432F58C" w14:textId="77777777" w:rsidR="0060226B" w:rsidRPr="004B4B64" w:rsidRDefault="0060226B" w:rsidP="0060226B">
      <w:pPr>
        <w:spacing w:line="240" w:lineRule="auto"/>
        <w:rPr>
          <w:i/>
          <w:iCs/>
          <w:u w:val="single"/>
        </w:rPr>
      </w:pPr>
      <w:r w:rsidRPr="004B4B64">
        <w:rPr>
          <w:i/>
          <w:iCs/>
          <w:u w:val="single"/>
        </w:rPr>
        <w:t>Laboratoriniai pokyčiai</w:t>
      </w:r>
    </w:p>
    <w:p w14:paraId="1202D733" w14:textId="77777777" w:rsidR="0060226B" w:rsidRPr="004B4B64" w:rsidRDefault="0060226B" w:rsidP="0060226B">
      <w:pPr>
        <w:spacing w:line="240" w:lineRule="auto"/>
      </w:pPr>
    </w:p>
    <w:p w14:paraId="1206831E" w14:textId="193638FA" w:rsidR="0060226B" w:rsidRPr="004B4B64" w:rsidRDefault="0060226B" w:rsidP="0060226B">
      <w:pPr>
        <w:spacing w:line="240" w:lineRule="auto"/>
      </w:pPr>
      <w:r w:rsidRPr="004B4B64">
        <w:rPr>
          <w:iCs/>
        </w:rPr>
        <w:t xml:space="preserve">Išnagrinėjus </w:t>
      </w:r>
      <w:r w:rsidRPr="004B4B64">
        <w:t>tremelimumabo</w:t>
      </w:r>
      <w:r w:rsidRPr="004B4B64">
        <w:rPr>
          <w:iCs/>
        </w:rPr>
        <w:t>, durvalumabo ir chemoterapijos derin</w:t>
      </w:r>
      <w:r w:rsidR="00364614" w:rsidRPr="004B4B64">
        <w:rPr>
          <w:iCs/>
        </w:rPr>
        <w:t xml:space="preserve">į POSEIDON tyrimo metu </w:t>
      </w:r>
      <w:r w:rsidR="00975613" w:rsidRPr="004B4B64">
        <w:rPr>
          <w:iCs/>
        </w:rPr>
        <w:t xml:space="preserve">vartojusių pacientų </w:t>
      </w:r>
      <w:r w:rsidR="00364614" w:rsidRPr="004B4B64">
        <w:rPr>
          <w:iCs/>
        </w:rPr>
        <w:t xml:space="preserve">(n = 330) </w:t>
      </w:r>
      <w:r w:rsidRPr="004B4B64">
        <w:rPr>
          <w:iCs/>
        </w:rPr>
        <w:t>duomen</w:t>
      </w:r>
      <w:r w:rsidR="00364614" w:rsidRPr="004B4B64">
        <w:rPr>
          <w:iCs/>
        </w:rPr>
        <w:t>is</w:t>
      </w:r>
      <w:r w:rsidRPr="004B4B64">
        <w:rPr>
          <w:iCs/>
        </w:rPr>
        <w:t xml:space="preserve"> nustatyta, kad </w:t>
      </w:r>
      <w:r w:rsidRPr="004B4B64">
        <w:t>pradiniai laboratoriniai rodikliai pasiekė 3 ar 4 laipsnio anomalijų lygį tokiu dažniu: ALT aktyvumo padidėjimas – 6,2 %, AST aktyvumo padidėjimas – 5,2 %, kreatinino koncentracijos kraujyje padidėjimas – 4 %, amilazės koncentracijos padidėjimas – 9,4 % ir lipazės koncentracijos padidėjimas – 13,6 %. Pacientų, kuriems pasireiškė TSH pokyčių dalis: 24,8 % iš pradžių buvo ≤ VNR, pasidarė &gt; VNR; 32,9 % iš pradžių buvo ≥ ANR, pasidarė &lt; ANR.</w:t>
      </w:r>
    </w:p>
    <w:p w14:paraId="3A0AAF49" w14:textId="77777777" w:rsidR="00EF3E70" w:rsidRDefault="00EF3E70">
      <w:pPr>
        <w:spacing w:line="240" w:lineRule="auto"/>
      </w:pPr>
    </w:p>
    <w:p w14:paraId="243C033C" w14:textId="77777777" w:rsidR="00226466" w:rsidRDefault="00226466" w:rsidP="00226466">
      <w:pPr>
        <w:spacing w:line="240" w:lineRule="auto"/>
        <w:rPr>
          <w:i/>
          <w:iCs/>
          <w:u w:val="single"/>
        </w:rPr>
      </w:pPr>
      <w:r w:rsidRPr="00DC6023">
        <w:rPr>
          <w:i/>
          <w:iCs/>
          <w:u w:val="single"/>
        </w:rPr>
        <w:t>Imuninės sistemos kontrolės centrų inhibitorių klasės poveikis</w:t>
      </w:r>
    </w:p>
    <w:p w14:paraId="348397CB" w14:textId="77777777" w:rsidR="0035749C" w:rsidRPr="00DC6023" w:rsidRDefault="0035749C" w:rsidP="00226466">
      <w:pPr>
        <w:spacing w:line="240" w:lineRule="auto"/>
        <w:rPr>
          <w:i/>
          <w:iCs/>
          <w:u w:val="single"/>
        </w:rPr>
      </w:pPr>
    </w:p>
    <w:p w14:paraId="2C34DE78" w14:textId="2D54DA7B" w:rsidR="00226466" w:rsidRDefault="00226466" w:rsidP="00226466">
      <w:pPr>
        <w:spacing w:line="240" w:lineRule="auto"/>
      </w:pPr>
      <w:r>
        <w:t>Taikant gydymą kitais imuninės sistemos kontrolės centrų inhibitoriais, gauta pranešimų apie toliau nurodytas nepageidaujamas reakcijas, kurios taip pat gali pasireikšti taikant gydymą tremelimumabu: egzokrininis kasos nepakankamumas.</w:t>
      </w:r>
    </w:p>
    <w:p w14:paraId="5CF71B62" w14:textId="77777777" w:rsidR="00226466" w:rsidRPr="004B4B64" w:rsidRDefault="00226466" w:rsidP="00226466">
      <w:pPr>
        <w:spacing w:line="240" w:lineRule="auto"/>
      </w:pPr>
    </w:p>
    <w:p w14:paraId="3DB2A895" w14:textId="77777777" w:rsidR="00966174" w:rsidRPr="004B4B64" w:rsidRDefault="009840D7">
      <w:pPr>
        <w:keepNext/>
        <w:spacing w:line="240" w:lineRule="auto"/>
        <w:rPr>
          <w:i/>
          <w:iCs/>
          <w:u w:val="single"/>
        </w:rPr>
        <w:pPrChange w:id="66" w:author="RS" w:date="2025-05-22T14:37:00Z">
          <w:pPr>
            <w:spacing w:line="240" w:lineRule="auto"/>
          </w:pPr>
        </w:pPrChange>
      </w:pPr>
      <w:r w:rsidRPr="004B4B64">
        <w:rPr>
          <w:i/>
          <w:iCs/>
          <w:u w:val="single"/>
        </w:rPr>
        <w:t xml:space="preserve">Imunogeniškumas </w:t>
      </w:r>
    </w:p>
    <w:p w14:paraId="09FA4123" w14:textId="77777777" w:rsidR="00966174" w:rsidRPr="004B4B64" w:rsidRDefault="00966174">
      <w:pPr>
        <w:spacing w:line="240" w:lineRule="auto"/>
      </w:pPr>
    </w:p>
    <w:p w14:paraId="60A1897F" w14:textId="5140AB14" w:rsidR="00966174" w:rsidRPr="004B4B64" w:rsidRDefault="009840D7">
      <w:pPr>
        <w:spacing w:line="240" w:lineRule="auto"/>
        <w:rPr>
          <w:rFonts w:eastAsia="PMingLiU"/>
        </w:rPr>
      </w:pPr>
      <w:r w:rsidRPr="004B4B64">
        <w:t xml:space="preserve">Šis preparatas, kaip ir visi terapiniai baltymai, gali būti imunogeniškas. Tremelimumabo imunogeniškumo vertinimas grindžiamas 2075 pacientų, kurie vartojo 75 mg arba 1 mg/kg </w:t>
      </w:r>
      <w:r w:rsidRPr="004B4B64">
        <w:lastRenderedPageBreak/>
        <w:t xml:space="preserve">tremelimumabo ir galėjo būti ištirti dėl antikūnų prieš vaistą (angl. </w:t>
      </w:r>
      <w:r w:rsidRPr="004B4B64">
        <w:rPr>
          <w:rFonts w:eastAsia="PMingLiU"/>
          <w:i/>
          <w:iCs/>
        </w:rPr>
        <w:t>anti-drug antibodies</w:t>
      </w:r>
      <w:r w:rsidRPr="004B4B64">
        <w:rPr>
          <w:rFonts w:eastAsia="PMingLiU"/>
        </w:rPr>
        <w:t xml:space="preserve">, </w:t>
      </w:r>
      <w:r w:rsidRPr="004B4B64">
        <w:t xml:space="preserve">ADA), bendrais duomenimis. 252 pacientams (12,1 %) nustatytas teigiamas gydymo metu susidariusių ADA testas. </w:t>
      </w:r>
      <w:r w:rsidRPr="004B4B64">
        <w:rPr>
          <w:rFonts w:eastAsia="PMingLiU"/>
        </w:rPr>
        <w:t xml:space="preserve">Tremelimumabą neutralizuojančių antikūnų </w:t>
      </w:r>
      <w:r w:rsidRPr="004B4B64">
        <w:t>rasta 10 % (208 iš 2075) pacientų. ADA buvimas nedarė įtakos tremelimumabo farmakokinetikai; jų poveikio saugumui taip pat nepastebėta</w:t>
      </w:r>
      <w:r w:rsidRPr="004B4B64">
        <w:rPr>
          <w:rFonts w:eastAsia="PMingLiU"/>
        </w:rPr>
        <w:t>.</w:t>
      </w:r>
    </w:p>
    <w:p w14:paraId="3024A64D" w14:textId="77777777" w:rsidR="00966174" w:rsidRPr="004B4B64" w:rsidRDefault="00966174">
      <w:pPr>
        <w:spacing w:line="240" w:lineRule="auto"/>
      </w:pPr>
      <w:bookmarkStart w:id="67" w:name="_Hlk519521281"/>
    </w:p>
    <w:p w14:paraId="090CB7A9" w14:textId="77777777" w:rsidR="00966174" w:rsidRPr="004B4B64" w:rsidRDefault="009840D7">
      <w:pPr>
        <w:spacing w:line="240" w:lineRule="auto"/>
      </w:pPr>
      <w:r w:rsidRPr="004B4B64">
        <w:t xml:space="preserve">HIMALAYA tyrimo metu 20 iš 182 pacientų (11 %), pavartojusių vieną 300 mg tremelimumabo dozę, kartu vartojusių durvalumabą, ir galėjusių būti ištirtų dėl ADA prieš tremelimumabą, rasta gydymo metu susidariusių ADA. </w:t>
      </w:r>
      <w:r w:rsidRPr="004B4B64">
        <w:rPr>
          <w:rFonts w:eastAsia="PMingLiU"/>
        </w:rPr>
        <w:t xml:space="preserve">Tremelimumabą neutralizuojančių antikūnų </w:t>
      </w:r>
      <w:r w:rsidRPr="004B4B64">
        <w:t>rasta 4,4 % (8 iš 182) pacientų. ADA įtakos farmakokinetikai ar saugumui nepastebėta</w:t>
      </w:r>
      <w:r w:rsidRPr="004B4B64">
        <w:rPr>
          <w:rFonts w:eastAsia="PMingLiU"/>
        </w:rPr>
        <w:t>.</w:t>
      </w:r>
    </w:p>
    <w:p w14:paraId="47EE8026" w14:textId="77777777" w:rsidR="00966174" w:rsidRPr="004B4B64" w:rsidRDefault="00966174">
      <w:pPr>
        <w:spacing w:line="240" w:lineRule="auto"/>
      </w:pPr>
    </w:p>
    <w:p w14:paraId="59D5C5B6" w14:textId="77777777" w:rsidR="00232AE2" w:rsidRPr="004B4B64" w:rsidRDefault="00232AE2" w:rsidP="00232AE2">
      <w:pPr>
        <w:spacing w:line="240" w:lineRule="auto"/>
      </w:pPr>
      <w:r w:rsidRPr="004B4B64">
        <w:t xml:space="preserve">POSEIDON tyrimo metu gydymo metu susidariusių ADA rasta 38 iš 278 pacientų (13,7 %), vartojusių 75 mg tremelimumabo kartu su 1500 mg durvalumabo kas 3 savaites ir chemoterapija platinos pagrindu, ir galėjusių būti ištirtų dėl ADA prieš tremelimumabą. </w:t>
      </w:r>
      <w:r w:rsidRPr="004B4B64">
        <w:rPr>
          <w:rFonts w:eastAsia="PMingLiU"/>
        </w:rPr>
        <w:t xml:space="preserve">Tremelimumabą neutralizuojančių antikūnų </w:t>
      </w:r>
      <w:r w:rsidRPr="004B4B64">
        <w:t xml:space="preserve">rasta </w:t>
      </w:r>
      <w:r w:rsidRPr="004B4B64">
        <w:rPr>
          <w:rFonts w:eastAsia="PMingLiU"/>
        </w:rPr>
        <w:t xml:space="preserve">11,2 % (31 iš 278) </w:t>
      </w:r>
      <w:r w:rsidRPr="004B4B64">
        <w:t>pacientų. ADA įtakos farmakokinetikai ar saugumui nepastebėta</w:t>
      </w:r>
      <w:r w:rsidRPr="004B4B64">
        <w:rPr>
          <w:rFonts w:eastAsia="PMingLiU"/>
        </w:rPr>
        <w:t>.</w:t>
      </w:r>
    </w:p>
    <w:p w14:paraId="33334A76" w14:textId="77777777" w:rsidR="00942158" w:rsidRPr="004B4B64" w:rsidRDefault="00942158">
      <w:pPr>
        <w:spacing w:line="240" w:lineRule="auto"/>
      </w:pPr>
    </w:p>
    <w:p w14:paraId="23B6FCA9" w14:textId="3117794D" w:rsidR="00966174" w:rsidRPr="004B4B64" w:rsidRDefault="009840D7">
      <w:pPr>
        <w:autoSpaceDE w:val="0"/>
        <w:autoSpaceDN w:val="0"/>
        <w:adjustRightInd w:val="0"/>
        <w:spacing w:line="240" w:lineRule="auto"/>
        <w:rPr>
          <w:szCs w:val="22"/>
          <w:u w:val="single"/>
        </w:rPr>
      </w:pPr>
      <w:r w:rsidRPr="004B4B64">
        <w:rPr>
          <w:szCs w:val="22"/>
          <w:u w:val="single"/>
        </w:rPr>
        <w:t>Senyvi pacientai</w:t>
      </w:r>
    </w:p>
    <w:p w14:paraId="3E07A47B" w14:textId="77777777" w:rsidR="00966174" w:rsidRPr="004B4B64" w:rsidRDefault="00966174">
      <w:pPr>
        <w:autoSpaceDE w:val="0"/>
        <w:autoSpaceDN w:val="0"/>
        <w:adjustRightInd w:val="0"/>
        <w:spacing w:line="240" w:lineRule="auto"/>
        <w:rPr>
          <w:szCs w:val="22"/>
          <w:u w:val="single"/>
        </w:rPr>
      </w:pPr>
    </w:p>
    <w:p w14:paraId="463DC84B" w14:textId="6C955CA1" w:rsidR="00966174" w:rsidRPr="004B4B64" w:rsidRDefault="009840D7">
      <w:pPr>
        <w:autoSpaceDE w:val="0"/>
        <w:autoSpaceDN w:val="0"/>
        <w:adjustRightInd w:val="0"/>
        <w:spacing w:line="240" w:lineRule="auto"/>
      </w:pPr>
      <w:r w:rsidRPr="004B4B64">
        <w:t>75 metų ir vyresnių HCC sergančių pacientų duomenų nepakanka.</w:t>
      </w:r>
    </w:p>
    <w:p w14:paraId="616717FF" w14:textId="77777777" w:rsidR="00972906" w:rsidRPr="004B4B64" w:rsidRDefault="00972906" w:rsidP="00972906">
      <w:pPr>
        <w:autoSpaceDE w:val="0"/>
        <w:autoSpaceDN w:val="0"/>
        <w:adjustRightInd w:val="0"/>
        <w:spacing w:line="240" w:lineRule="auto"/>
        <w:rPr>
          <w:szCs w:val="22"/>
          <w:u w:val="single"/>
        </w:rPr>
      </w:pPr>
    </w:p>
    <w:p w14:paraId="1A7FA2D9" w14:textId="4E44F5D4" w:rsidR="00972906" w:rsidRPr="004B4B64" w:rsidRDefault="00972906">
      <w:pPr>
        <w:autoSpaceDE w:val="0"/>
        <w:autoSpaceDN w:val="0"/>
        <w:adjustRightInd w:val="0"/>
        <w:spacing w:line="240" w:lineRule="auto"/>
      </w:pPr>
      <w:r w:rsidRPr="004B4B64">
        <w:t>POSEIDON tyrimo metu pastebėta tam tikrų tremelimumabo derinio su durvalumabu ir chemoterapija platinos pagrindu saugumo skirtumų senyviems (≥ 65 metų) pacientams</w:t>
      </w:r>
      <w:r w:rsidR="00175BCE" w:rsidRPr="004B4B64">
        <w:t xml:space="preserve"> palyginus su jaunesniais</w:t>
      </w:r>
      <w:r w:rsidRPr="004B4B64">
        <w:t xml:space="preserve">. </w:t>
      </w:r>
      <w:r w:rsidR="00D17B4F" w:rsidRPr="004B4B64">
        <w:t xml:space="preserve">Turimi </w:t>
      </w:r>
      <w:r w:rsidRPr="004B4B64">
        <w:t>tik 74 pacientų, kurių amžius 75 metų ir vyresnis</w:t>
      </w:r>
      <w:r w:rsidR="00D17B4F" w:rsidRPr="004B4B64">
        <w:t>,</w:t>
      </w:r>
      <w:r w:rsidRPr="004B4B64">
        <w:t xml:space="preserve"> duomenys. 35 šios amžiaus grupės pacientams, vartojusiems tremelimumabą, durvalumabą ir chemoterapiją platinos pagrindu, sunkių nepageidaujamų reakcijų pasireiškė ir tekdavo nutraukti bet kurį tiriamąjį gydymą dažniau (atitinkamai 45,7 % ir 28,6 %) negu 39 gavusiems tik chemoterapiją platinos pagrindu (atitinkamai 35,9 % ir 20,5 %).</w:t>
      </w:r>
    </w:p>
    <w:p w14:paraId="3B9859B5" w14:textId="77777777" w:rsidR="00972906" w:rsidRPr="004B4B64" w:rsidRDefault="00972906">
      <w:pPr>
        <w:autoSpaceDE w:val="0"/>
        <w:autoSpaceDN w:val="0"/>
        <w:adjustRightInd w:val="0"/>
        <w:spacing w:line="240" w:lineRule="auto"/>
      </w:pPr>
    </w:p>
    <w:p w14:paraId="7FEBF19A" w14:textId="77777777" w:rsidR="00966174" w:rsidRPr="004B4B64" w:rsidRDefault="009840D7">
      <w:pPr>
        <w:autoSpaceDE w:val="0"/>
        <w:autoSpaceDN w:val="0"/>
        <w:adjustRightInd w:val="0"/>
        <w:spacing w:line="240" w:lineRule="auto"/>
        <w:rPr>
          <w:szCs w:val="22"/>
          <w:u w:val="single"/>
        </w:rPr>
      </w:pPr>
      <w:bookmarkStart w:id="68" w:name="_Hlk118721789"/>
      <w:r w:rsidRPr="004B4B64">
        <w:rPr>
          <w:u w:val="single"/>
        </w:rPr>
        <w:t>Pranešimas apie įtariamas nepageidaujamas reakcijas</w:t>
      </w:r>
    </w:p>
    <w:p w14:paraId="19A0A379" w14:textId="77777777" w:rsidR="00966174" w:rsidRPr="004B4B64" w:rsidRDefault="00966174">
      <w:pPr>
        <w:autoSpaceDE w:val="0"/>
        <w:autoSpaceDN w:val="0"/>
        <w:adjustRightInd w:val="0"/>
        <w:spacing w:line="240" w:lineRule="auto"/>
      </w:pPr>
    </w:p>
    <w:p w14:paraId="42AC1C9E" w14:textId="77777777" w:rsidR="00966174" w:rsidRPr="004B4B64" w:rsidRDefault="009840D7">
      <w:pPr>
        <w:autoSpaceDE w:val="0"/>
        <w:autoSpaceDN w:val="0"/>
        <w:adjustRightInd w:val="0"/>
        <w:spacing w:line="240" w:lineRule="auto"/>
        <w:rPr>
          <w:szCs w:val="22"/>
        </w:rPr>
      </w:pPr>
      <w:r w:rsidRPr="004B4B64">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hyperlink r:id="rId14" w:history="1">
        <w:r w:rsidRPr="004B4B64">
          <w:rPr>
            <w:rStyle w:val="Hipersaitas2"/>
            <w:color w:val="auto"/>
            <w:highlight w:val="lightGray"/>
          </w:rPr>
          <w:t xml:space="preserve">V priede </w:t>
        </w:r>
      </w:hyperlink>
      <w:r w:rsidRPr="004B4B64">
        <w:rPr>
          <w:highlight w:val="lightGray"/>
        </w:rPr>
        <w:t>nurodyta nacionaline pranešimo sistema</w:t>
      </w:r>
      <w:r w:rsidRPr="004B4B64">
        <w:t>*.</w:t>
      </w:r>
    </w:p>
    <w:p w14:paraId="5FD2B40F" w14:textId="77777777" w:rsidR="00966174" w:rsidRPr="004B4B64" w:rsidRDefault="00966174">
      <w:pPr>
        <w:autoSpaceDE w:val="0"/>
        <w:autoSpaceDN w:val="0"/>
        <w:adjustRightInd w:val="0"/>
        <w:spacing w:line="240" w:lineRule="auto"/>
      </w:pPr>
    </w:p>
    <w:bookmarkEnd w:id="15"/>
    <w:bookmarkEnd w:id="67"/>
    <w:bookmarkEnd w:id="68"/>
    <w:p w14:paraId="31529B69" w14:textId="77777777" w:rsidR="00966174" w:rsidRPr="004B4B64" w:rsidRDefault="009840D7" w:rsidP="00404E45">
      <w:pPr>
        <w:keepNext/>
        <w:spacing w:line="240" w:lineRule="auto"/>
        <w:rPr>
          <w:b/>
        </w:rPr>
      </w:pPr>
      <w:r w:rsidRPr="004B4B64">
        <w:rPr>
          <w:b/>
        </w:rPr>
        <w:t>4.9.</w:t>
      </w:r>
      <w:r w:rsidRPr="004B4B64">
        <w:rPr>
          <w:b/>
        </w:rPr>
        <w:tab/>
        <w:t>Perdozavimas</w:t>
      </w:r>
    </w:p>
    <w:p w14:paraId="4920DD91" w14:textId="77777777" w:rsidR="00966174" w:rsidRPr="004B4B64" w:rsidRDefault="00966174" w:rsidP="00404E45">
      <w:pPr>
        <w:spacing w:line="240" w:lineRule="auto"/>
        <w:rPr>
          <w:szCs w:val="22"/>
        </w:rPr>
      </w:pPr>
    </w:p>
    <w:p w14:paraId="0CE0D607" w14:textId="77777777" w:rsidR="00966174" w:rsidRPr="004B4B64" w:rsidRDefault="009840D7" w:rsidP="00404E45">
      <w:pPr>
        <w:spacing w:line="240" w:lineRule="auto"/>
        <w:rPr>
          <w:szCs w:val="22"/>
        </w:rPr>
      </w:pPr>
      <w:r w:rsidRPr="004B4B64">
        <w:rPr>
          <w:szCs w:val="22"/>
        </w:rPr>
        <w:t>Informacijos apie tremelimumabo perdozavimą nėra. Suleidus per didelę dozę, reikia atidžiai stebėti pacientą dėl galimų nepageidaujamų reakcijų požymių ar simptomų. Esant reikalui, būtina nedelsiant pradėti atitinkamą simptominį gydymą.</w:t>
      </w:r>
    </w:p>
    <w:p w14:paraId="287F6F8F" w14:textId="77777777" w:rsidR="00966174" w:rsidRPr="004B4B64" w:rsidRDefault="00966174" w:rsidP="00404E45">
      <w:pPr>
        <w:spacing w:line="240" w:lineRule="auto"/>
        <w:rPr>
          <w:szCs w:val="22"/>
        </w:rPr>
      </w:pPr>
    </w:p>
    <w:p w14:paraId="3BE79073" w14:textId="77777777" w:rsidR="00966174" w:rsidRPr="004B4B64" w:rsidRDefault="00966174" w:rsidP="00404E45">
      <w:pPr>
        <w:spacing w:line="240" w:lineRule="auto"/>
      </w:pPr>
    </w:p>
    <w:p w14:paraId="3D9D5AE7" w14:textId="77777777" w:rsidR="00966174" w:rsidRPr="004B4B64" w:rsidRDefault="009840D7" w:rsidP="00404E45">
      <w:pPr>
        <w:keepNext/>
        <w:spacing w:line="240" w:lineRule="auto"/>
        <w:rPr>
          <w:b/>
        </w:rPr>
      </w:pPr>
      <w:r w:rsidRPr="004B4B64">
        <w:rPr>
          <w:b/>
        </w:rPr>
        <w:t>5.</w:t>
      </w:r>
      <w:r w:rsidRPr="004B4B64">
        <w:rPr>
          <w:b/>
        </w:rPr>
        <w:tab/>
        <w:t>FARMAKOLOGINĖS SAVYBĖS</w:t>
      </w:r>
    </w:p>
    <w:p w14:paraId="58B52290" w14:textId="77777777" w:rsidR="00966174" w:rsidRPr="004B4B64" w:rsidRDefault="00966174" w:rsidP="00404E45">
      <w:pPr>
        <w:keepNext/>
        <w:spacing w:line="240" w:lineRule="auto"/>
      </w:pPr>
    </w:p>
    <w:p w14:paraId="37FBD591" w14:textId="77777777" w:rsidR="00966174" w:rsidRPr="004B4B64" w:rsidRDefault="009840D7" w:rsidP="00404E45">
      <w:pPr>
        <w:keepNext/>
        <w:spacing w:line="240" w:lineRule="auto"/>
        <w:rPr>
          <w:b/>
        </w:rPr>
      </w:pPr>
      <w:r w:rsidRPr="004B4B64">
        <w:rPr>
          <w:b/>
        </w:rPr>
        <w:t>5.1.</w:t>
      </w:r>
      <w:r w:rsidRPr="004B4B64">
        <w:rPr>
          <w:b/>
        </w:rPr>
        <w:tab/>
        <w:t>Farmakodinaminės savybės</w:t>
      </w:r>
    </w:p>
    <w:p w14:paraId="533CDAB1" w14:textId="77777777" w:rsidR="00966174" w:rsidRPr="004B4B64" w:rsidRDefault="00966174" w:rsidP="00404E45">
      <w:pPr>
        <w:keepNext/>
        <w:spacing w:line="240" w:lineRule="auto"/>
      </w:pPr>
    </w:p>
    <w:p w14:paraId="609E88EC" w14:textId="77777777" w:rsidR="00966174" w:rsidRPr="004B4B64" w:rsidRDefault="009840D7">
      <w:pPr>
        <w:spacing w:line="240" w:lineRule="auto"/>
        <w:rPr>
          <w:szCs w:val="22"/>
        </w:rPr>
      </w:pPr>
      <w:r w:rsidRPr="004B4B64">
        <w:t>Farmakoterapinė grupė – kiti monokloniniai antikūnai ir antikūnų vaistinių preparatų junginiai. ATC kodas: L01FX20.</w:t>
      </w:r>
    </w:p>
    <w:p w14:paraId="3CF7B0A8" w14:textId="77777777" w:rsidR="00966174" w:rsidRPr="004B4B64" w:rsidRDefault="00966174">
      <w:pPr>
        <w:spacing w:line="240" w:lineRule="auto"/>
        <w:rPr>
          <w:szCs w:val="22"/>
        </w:rPr>
      </w:pPr>
    </w:p>
    <w:p w14:paraId="0540FE97" w14:textId="77777777" w:rsidR="00966174" w:rsidRPr="004B4B64" w:rsidRDefault="009840D7">
      <w:pPr>
        <w:keepNext/>
        <w:autoSpaceDE w:val="0"/>
        <w:autoSpaceDN w:val="0"/>
        <w:adjustRightInd w:val="0"/>
        <w:spacing w:line="240" w:lineRule="auto"/>
        <w:rPr>
          <w:szCs w:val="22"/>
        </w:rPr>
        <w:pPrChange w:id="69" w:author="RS" w:date="2025-05-22T14:37:00Z">
          <w:pPr>
            <w:autoSpaceDE w:val="0"/>
            <w:autoSpaceDN w:val="0"/>
            <w:adjustRightInd w:val="0"/>
            <w:spacing w:line="240" w:lineRule="auto"/>
          </w:pPr>
        </w:pPrChange>
      </w:pPr>
      <w:r w:rsidRPr="004B4B64">
        <w:rPr>
          <w:u w:val="single"/>
        </w:rPr>
        <w:t>Veikimo mechanizmas</w:t>
      </w:r>
    </w:p>
    <w:p w14:paraId="2973AD5D" w14:textId="77777777" w:rsidR="00966174" w:rsidRPr="004B4B64" w:rsidRDefault="00966174">
      <w:pPr>
        <w:keepNext/>
        <w:autoSpaceDE w:val="0"/>
        <w:autoSpaceDN w:val="0"/>
        <w:adjustRightInd w:val="0"/>
        <w:spacing w:line="240" w:lineRule="auto"/>
        <w:pPrChange w:id="70" w:author="RS" w:date="2025-05-22T14:37:00Z">
          <w:pPr>
            <w:autoSpaceDE w:val="0"/>
            <w:autoSpaceDN w:val="0"/>
            <w:adjustRightInd w:val="0"/>
            <w:spacing w:line="240" w:lineRule="auto"/>
          </w:pPr>
        </w:pPrChange>
      </w:pPr>
    </w:p>
    <w:p w14:paraId="55CE9FB3" w14:textId="77777777" w:rsidR="00966174" w:rsidRPr="004B4B64" w:rsidRDefault="009840D7">
      <w:pPr>
        <w:autoSpaceDE w:val="0"/>
        <w:autoSpaceDN w:val="0"/>
        <w:adjustRightInd w:val="0"/>
        <w:spacing w:line="240" w:lineRule="auto"/>
      </w:pPr>
      <w:r w:rsidRPr="004B4B64">
        <w:t>Citotoksinių T limfocitų antigenas (CTLA-4) yra labiausiai išreikštas T limfocitų paviršiuje. CTLA-4 sąveika su savo ligandais CD80 ir CD86 riboja efektorinių T ląstelių aktyvinimą keliais galimais mechanizmais, bet labiausiai – dėl ko-stimuliacijos signalų per CD28 apribojimo.</w:t>
      </w:r>
    </w:p>
    <w:p w14:paraId="72D18AD6" w14:textId="77777777" w:rsidR="00966174" w:rsidRPr="004B4B64" w:rsidRDefault="00966174">
      <w:pPr>
        <w:autoSpaceDE w:val="0"/>
        <w:autoSpaceDN w:val="0"/>
        <w:adjustRightInd w:val="0"/>
        <w:spacing w:line="240" w:lineRule="auto"/>
      </w:pPr>
    </w:p>
    <w:p w14:paraId="6BC83AC3" w14:textId="77777777" w:rsidR="00966174" w:rsidRPr="004B4B64" w:rsidRDefault="009840D7">
      <w:pPr>
        <w:autoSpaceDE w:val="0"/>
        <w:autoSpaceDN w:val="0"/>
        <w:adjustRightInd w:val="0"/>
        <w:spacing w:line="240" w:lineRule="auto"/>
      </w:pPr>
      <w:r w:rsidRPr="004B4B64">
        <w:lastRenderedPageBreak/>
        <w:t>Tremelimumabas yra selektyvus, visiškai humanizuotas IgG2 antikūnas, kuris blokuoja CTLA-4 sąveiką su CD80 ir CD86 ligandais, todėl skatina T ląstelių aktyvinimą ir proliferaciją. Dėl to padidėja T ląstelių įvairovė ir sustiprėja priešvėžinis aktyvumas.</w:t>
      </w:r>
    </w:p>
    <w:p w14:paraId="7B8330F7" w14:textId="77777777" w:rsidR="00966174" w:rsidRPr="004B4B64" w:rsidRDefault="00966174">
      <w:pPr>
        <w:autoSpaceDE w:val="0"/>
        <w:autoSpaceDN w:val="0"/>
        <w:adjustRightInd w:val="0"/>
        <w:spacing w:line="240" w:lineRule="auto"/>
      </w:pPr>
    </w:p>
    <w:p w14:paraId="72FA63BF" w14:textId="098485DD" w:rsidR="00966174" w:rsidRPr="004B4B64" w:rsidRDefault="009840D7">
      <w:pPr>
        <w:autoSpaceDE w:val="0"/>
        <w:autoSpaceDN w:val="0"/>
        <w:adjustRightInd w:val="0"/>
        <w:spacing w:line="240" w:lineRule="auto"/>
      </w:pPr>
      <w:r w:rsidRPr="004B4B64">
        <w:t xml:space="preserve">CTLA-4 inhibitoriaus tremelimumabo ir PD-L1 inhibitoriaus durvalumabo derinys pagerina atsaką į priešvėžinį gydymą </w:t>
      </w:r>
      <w:r w:rsidR="00B003F9" w:rsidRPr="004B4B64">
        <w:t>sergant</w:t>
      </w:r>
      <w:r w:rsidRPr="004B4B64">
        <w:t xml:space="preserve"> metastazavusi</w:t>
      </w:r>
      <w:r w:rsidR="00B003F9" w:rsidRPr="004B4B64">
        <w:t>u</w:t>
      </w:r>
      <w:r w:rsidRPr="004B4B64">
        <w:t xml:space="preserve"> nesmulkialąstelini</w:t>
      </w:r>
      <w:r w:rsidR="00B003F9" w:rsidRPr="004B4B64">
        <w:t>u</w:t>
      </w:r>
      <w:r w:rsidRPr="004B4B64">
        <w:t xml:space="preserve"> plaučių vėžiu</w:t>
      </w:r>
      <w:r w:rsidR="00742D5F" w:rsidRPr="004B4B64">
        <w:t xml:space="preserve"> </w:t>
      </w:r>
      <w:r w:rsidRPr="004B4B64">
        <w:t>i</w:t>
      </w:r>
      <w:r w:rsidR="00742D5F" w:rsidRPr="004B4B64">
        <w:t>r kepenų ląstelių karcinoma</w:t>
      </w:r>
      <w:r w:rsidRPr="004B4B64">
        <w:t>.</w:t>
      </w:r>
    </w:p>
    <w:p w14:paraId="0AD18582" w14:textId="77777777" w:rsidR="00966174" w:rsidRPr="004B4B64" w:rsidRDefault="00966174">
      <w:pPr>
        <w:autoSpaceDE w:val="0"/>
        <w:autoSpaceDN w:val="0"/>
        <w:adjustRightInd w:val="0"/>
        <w:spacing w:line="240" w:lineRule="auto"/>
        <w:rPr>
          <w:u w:val="single"/>
        </w:rPr>
      </w:pPr>
    </w:p>
    <w:p w14:paraId="22FB8E17" w14:textId="77777777" w:rsidR="00966174" w:rsidRPr="004B4B64" w:rsidRDefault="009840D7">
      <w:pPr>
        <w:autoSpaceDE w:val="0"/>
        <w:autoSpaceDN w:val="0"/>
        <w:adjustRightInd w:val="0"/>
        <w:spacing w:line="240" w:lineRule="auto"/>
        <w:rPr>
          <w:u w:val="single"/>
        </w:rPr>
      </w:pPr>
      <w:r w:rsidRPr="004B4B64">
        <w:rPr>
          <w:u w:val="single"/>
        </w:rPr>
        <w:t>Klinikinis veiksmingumas</w:t>
      </w:r>
    </w:p>
    <w:p w14:paraId="2786D53C" w14:textId="77777777" w:rsidR="00966174" w:rsidRPr="004B4B64" w:rsidRDefault="00966174">
      <w:pPr>
        <w:autoSpaceDE w:val="0"/>
        <w:autoSpaceDN w:val="0"/>
        <w:adjustRightInd w:val="0"/>
        <w:spacing w:line="240" w:lineRule="auto"/>
        <w:rPr>
          <w:u w:val="single"/>
        </w:rPr>
      </w:pPr>
    </w:p>
    <w:p w14:paraId="7AAF2035" w14:textId="77777777" w:rsidR="00966174" w:rsidRPr="004B4B64" w:rsidRDefault="009840D7">
      <w:pPr>
        <w:autoSpaceDE w:val="0"/>
        <w:autoSpaceDN w:val="0"/>
        <w:adjustRightInd w:val="0"/>
        <w:spacing w:line="240" w:lineRule="auto"/>
        <w:rPr>
          <w:i/>
          <w:iCs/>
          <w:u w:val="single"/>
        </w:rPr>
      </w:pPr>
      <w:r w:rsidRPr="004B4B64">
        <w:rPr>
          <w:i/>
          <w:iCs/>
          <w:u w:val="single"/>
        </w:rPr>
        <w:t>HCC - HIMALAYA tyrimas</w:t>
      </w:r>
    </w:p>
    <w:p w14:paraId="2B73810C" w14:textId="77777777" w:rsidR="00966174" w:rsidRPr="004B4B64" w:rsidRDefault="00966174">
      <w:pPr>
        <w:autoSpaceDE w:val="0"/>
        <w:autoSpaceDN w:val="0"/>
        <w:adjustRightInd w:val="0"/>
        <w:spacing w:line="240" w:lineRule="auto"/>
        <w:rPr>
          <w:u w:val="single"/>
        </w:rPr>
      </w:pPr>
    </w:p>
    <w:p w14:paraId="092A8380" w14:textId="77777777" w:rsidR="00966174" w:rsidRPr="004B4B64" w:rsidRDefault="009840D7">
      <w:pPr>
        <w:autoSpaceDE w:val="0"/>
        <w:autoSpaceDN w:val="0"/>
        <w:adjustRightInd w:val="0"/>
        <w:spacing w:line="240" w:lineRule="auto"/>
      </w:pPr>
      <w:r w:rsidRPr="004B4B64">
        <w:t xml:space="preserve">IMJUDO 300 mg vienkartinės dozės derinio su durvalumabu veiksmingumas įvertintas HIMALAYA (atsitiktinių imčių, atviro, daugiacentrio) tyrimo metu. Jame dalyvavę patvirtinta uHCC sirgę pacientai, kuriems anksčiau netaikytas sisteminis HCC gydymas. Tai buvo C arba B stadijos (netinkami lokaliam ar regioniniam gydymui) pagal Barselonos klinikos kriterijus (angl. </w:t>
      </w:r>
      <w:r w:rsidRPr="004B4B64">
        <w:rPr>
          <w:i/>
          <w:iCs/>
          <w:lang w:eastAsia="en-GB"/>
        </w:rPr>
        <w:t>Barcelona Clinic Liver Cancer</w:t>
      </w:r>
      <w:r w:rsidRPr="004B4B64">
        <w:rPr>
          <w:lang w:eastAsia="en-GB"/>
        </w:rPr>
        <w:t>, BCLC</w:t>
      </w:r>
      <w:r w:rsidRPr="004B4B64">
        <w:t>) kepenų vėžiu sirgę pacientai (</w:t>
      </w:r>
      <w:r w:rsidRPr="004B4B64">
        <w:rPr>
          <w:i/>
          <w:iCs/>
        </w:rPr>
        <w:t>Child-Pugh</w:t>
      </w:r>
      <w:r w:rsidRPr="004B4B64">
        <w:t xml:space="preserve"> A klasės).</w:t>
      </w:r>
    </w:p>
    <w:p w14:paraId="3F038CAF" w14:textId="77777777" w:rsidR="00966174" w:rsidRPr="004B4B64" w:rsidRDefault="00966174">
      <w:pPr>
        <w:autoSpaceDE w:val="0"/>
        <w:autoSpaceDN w:val="0"/>
        <w:adjustRightInd w:val="0"/>
        <w:spacing w:line="240" w:lineRule="auto"/>
      </w:pPr>
    </w:p>
    <w:p w14:paraId="0638DE7C" w14:textId="77777777" w:rsidR="00966174" w:rsidRPr="004B4B64" w:rsidRDefault="009840D7">
      <w:pPr>
        <w:autoSpaceDE w:val="0"/>
        <w:autoSpaceDN w:val="0"/>
        <w:adjustRightInd w:val="0"/>
        <w:spacing w:line="240" w:lineRule="auto"/>
      </w:pPr>
      <w:r w:rsidRPr="004B4B64">
        <w:t xml:space="preserve">Į šį tyrimą neįtraukta pacientų, turėjusių metastazių smegenyse (tuo metu arba anksčiau), koinfekuotų hepatito B ir C virusu, turėjusių kraujavimą virškinimo trakte (tuo metu arba per paskutinius 12 mėnesių), turėjusių ascitą (jei dėl jo prireikė nefarmakologinės intervencijos per paskutinius 6 mėnesius), turėjusių hepatinę encefalopatiją (per paskutinius 12 mėnesių iki gydymo), taip pat sirgusių dokumentuotomis autoimuninėmis ar uždegiminėmis ligomis (tuo metu arba anksčiau). </w:t>
      </w:r>
    </w:p>
    <w:p w14:paraId="4EBBE468" w14:textId="77777777" w:rsidR="00966174" w:rsidRPr="004B4B64" w:rsidRDefault="00966174">
      <w:pPr>
        <w:autoSpaceDE w:val="0"/>
        <w:autoSpaceDN w:val="0"/>
        <w:adjustRightInd w:val="0"/>
        <w:spacing w:line="240" w:lineRule="auto"/>
      </w:pPr>
    </w:p>
    <w:p w14:paraId="19364DD0" w14:textId="77777777" w:rsidR="00966174" w:rsidRPr="004B4B64" w:rsidRDefault="009840D7">
      <w:pPr>
        <w:autoSpaceDE w:val="0"/>
        <w:autoSpaceDN w:val="0"/>
        <w:adjustRightInd w:val="0"/>
        <w:spacing w:line="240" w:lineRule="auto"/>
      </w:pPr>
      <w:r w:rsidRPr="004B4B64">
        <w:t>Stemplės varikozę turėję pacientai įtraukti į šį tyrimą, jei per paskutinius 12 mėnesių nebuvo kraujavimo virškinimo trakte.</w:t>
      </w:r>
    </w:p>
    <w:p w14:paraId="5353EAD8" w14:textId="77777777" w:rsidR="00966174" w:rsidRPr="004B4B64" w:rsidRDefault="00966174">
      <w:pPr>
        <w:autoSpaceDE w:val="0"/>
        <w:autoSpaceDN w:val="0"/>
        <w:adjustRightInd w:val="0"/>
        <w:spacing w:line="240" w:lineRule="auto"/>
      </w:pPr>
    </w:p>
    <w:p w14:paraId="556548D8" w14:textId="77777777" w:rsidR="00966174" w:rsidRPr="004B4B64" w:rsidRDefault="009840D7">
      <w:pPr>
        <w:autoSpaceDE w:val="0"/>
        <w:autoSpaceDN w:val="0"/>
        <w:adjustRightInd w:val="0"/>
        <w:spacing w:line="240" w:lineRule="auto"/>
      </w:pPr>
      <w:r w:rsidRPr="004B4B64">
        <w:t>Atsitiktinė atranka stratifikuota pagal makrovaskulinę invaziją (MVI) (taip ar ne), kepenų ligos etiologiją (patvirtintas hepatito B virusas, patvirtintas hepatito C virusas, kita) ir funkcinę būklę pagal ECOG (0 ar 1 balas). Į HIMALAYA tyrimą santykiu 1:1:1 randomizuotas 1171 pacientas vartoti:</w:t>
      </w:r>
    </w:p>
    <w:p w14:paraId="29A86149" w14:textId="77777777" w:rsidR="00966174" w:rsidRPr="004B4B64" w:rsidRDefault="00966174">
      <w:pPr>
        <w:autoSpaceDE w:val="0"/>
        <w:autoSpaceDN w:val="0"/>
        <w:adjustRightInd w:val="0"/>
        <w:spacing w:line="240" w:lineRule="auto"/>
      </w:pPr>
    </w:p>
    <w:p w14:paraId="3BA8E6B1" w14:textId="3C1025E9" w:rsidR="00966174" w:rsidRPr="004B4B64" w:rsidRDefault="009840D7" w:rsidP="00705331">
      <w:pPr>
        <w:pStyle w:val="ListParagraph"/>
        <w:numPr>
          <w:ilvl w:val="0"/>
          <w:numId w:val="10"/>
        </w:numPr>
        <w:autoSpaceDE w:val="0"/>
        <w:autoSpaceDN w:val="0"/>
        <w:adjustRightInd w:val="0"/>
        <w:spacing w:line="240" w:lineRule="auto"/>
        <w:ind w:left="567" w:hanging="567"/>
      </w:pPr>
      <w:r w:rsidRPr="004B4B64">
        <w:t>1500 mg durvalumabo kas 4 savaites;</w:t>
      </w:r>
    </w:p>
    <w:p w14:paraId="59A6DE7B" w14:textId="77777777" w:rsidR="00966174" w:rsidRPr="004B4B64" w:rsidRDefault="009840D7" w:rsidP="00705331">
      <w:pPr>
        <w:pStyle w:val="ListParagraph"/>
        <w:numPr>
          <w:ilvl w:val="0"/>
          <w:numId w:val="10"/>
        </w:numPr>
        <w:autoSpaceDE w:val="0"/>
        <w:autoSpaceDN w:val="0"/>
        <w:adjustRightInd w:val="0"/>
        <w:spacing w:line="240" w:lineRule="auto"/>
        <w:ind w:left="567" w:hanging="567"/>
      </w:pPr>
      <w:r w:rsidRPr="004B4B64">
        <w:t>Vieną 300 mg IMJUDO dozę ir 1500 mg durvalumabo, o paskui – 1500 mg durvalumabo kas 4 savaites;</w:t>
      </w:r>
    </w:p>
    <w:p w14:paraId="71B1E7C7" w14:textId="528B1F14" w:rsidR="00966174" w:rsidRPr="004B4B64" w:rsidRDefault="00FE3E02" w:rsidP="00705331">
      <w:pPr>
        <w:pStyle w:val="ListParagraph"/>
        <w:numPr>
          <w:ilvl w:val="0"/>
          <w:numId w:val="10"/>
        </w:numPr>
        <w:autoSpaceDE w:val="0"/>
        <w:autoSpaceDN w:val="0"/>
        <w:adjustRightInd w:val="0"/>
        <w:spacing w:line="240" w:lineRule="auto"/>
        <w:ind w:left="567" w:hanging="567"/>
      </w:pPr>
      <w:r w:rsidRPr="004B4B64">
        <w:t xml:space="preserve">Po </w:t>
      </w:r>
      <w:r w:rsidR="009840D7" w:rsidRPr="004B4B64">
        <w:t>400 mg sorafenibo 2 kartus per parą.</w:t>
      </w:r>
    </w:p>
    <w:p w14:paraId="5115A7FD" w14:textId="77777777" w:rsidR="00966174" w:rsidRPr="004B4B64" w:rsidRDefault="00966174">
      <w:pPr>
        <w:autoSpaceDE w:val="0"/>
        <w:autoSpaceDN w:val="0"/>
        <w:adjustRightInd w:val="0"/>
        <w:spacing w:line="240" w:lineRule="auto"/>
      </w:pPr>
    </w:p>
    <w:p w14:paraId="46DA87ED" w14:textId="77777777" w:rsidR="00966174" w:rsidRPr="004B4B64" w:rsidRDefault="009840D7">
      <w:pPr>
        <w:autoSpaceDE w:val="0"/>
        <w:autoSpaceDN w:val="0"/>
        <w:adjustRightInd w:val="0"/>
        <w:spacing w:line="240" w:lineRule="auto"/>
      </w:pPr>
      <w:r w:rsidRPr="004B4B64">
        <w:t>Naviko būklė buvo vertinama kas 8 savaites pirmuosius 12 mėnesių ir kas 12 savaičių – vėliau. Baigus gydymą, išgyvenamumas vertintas kas mėnesį pirmuosius 3 mėnesius ir kas 2 mėnesius vėliau.</w:t>
      </w:r>
    </w:p>
    <w:p w14:paraId="489D61F8" w14:textId="77777777" w:rsidR="00966174" w:rsidRPr="004B4B64" w:rsidRDefault="00966174">
      <w:pPr>
        <w:autoSpaceDE w:val="0"/>
        <w:autoSpaceDN w:val="0"/>
        <w:adjustRightInd w:val="0"/>
        <w:spacing w:line="240" w:lineRule="auto"/>
      </w:pPr>
    </w:p>
    <w:p w14:paraId="58C43CE3" w14:textId="0D5DD298" w:rsidR="00966174" w:rsidRPr="004B4B64" w:rsidRDefault="009840D7">
      <w:pPr>
        <w:autoSpaceDE w:val="0"/>
        <w:autoSpaceDN w:val="0"/>
        <w:adjustRightInd w:val="0"/>
        <w:spacing w:line="240" w:lineRule="auto"/>
      </w:pPr>
      <w:r w:rsidRPr="004B4B64">
        <w:t xml:space="preserve">Pagrindinė vertinamoji baigtis buvo bendrasis išgyvenamumas (angl. </w:t>
      </w:r>
      <w:r w:rsidRPr="004B4B64">
        <w:rPr>
          <w:i/>
          <w:iCs/>
          <w:lang w:eastAsia="en-GB"/>
        </w:rPr>
        <w:t>Overall Survival</w:t>
      </w:r>
      <w:r w:rsidRPr="004B4B64">
        <w:rPr>
          <w:lang w:eastAsia="en-GB"/>
        </w:rPr>
        <w:t xml:space="preserve">, </w:t>
      </w:r>
      <w:r w:rsidRPr="004B4B64">
        <w:t>OS)</w:t>
      </w:r>
      <w:r w:rsidR="00D47931" w:rsidRPr="004B4B64">
        <w:t xml:space="preserve"> </w:t>
      </w:r>
      <w:r w:rsidR="005140C4" w:rsidRPr="004B4B64">
        <w:t xml:space="preserve">lyginant </w:t>
      </w:r>
      <w:r w:rsidR="00540760" w:rsidRPr="004B4B64">
        <w:t>vienos 300 mg IMJUDO dozės</w:t>
      </w:r>
      <w:r w:rsidR="00203C28" w:rsidRPr="004B4B64">
        <w:t xml:space="preserve"> </w:t>
      </w:r>
      <w:r w:rsidR="004A580C" w:rsidRPr="004B4B64">
        <w:t xml:space="preserve">derinio su </w:t>
      </w:r>
      <w:r w:rsidR="00540760" w:rsidRPr="004B4B64">
        <w:t>durvalumab</w:t>
      </w:r>
      <w:r w:rsidR="004A580C" w:rsidRPr="004B4B64">
        <w:t>u</w:t>
      </w:r>
      <w:r w:rsidR="00540760" w:rsidRPr="004B4B64">
        <w:t xml:space="preserve"> </w:t>
      </w:r>
      <w:r w:rsidR="004A580C" w:rsidRPr="004B4B64">
        <w:t xml:space="preserve">bei sorafenibo </w:t>
      </w:r>
      <w:r w:rsidR="00203C28" w:rsidRPr="004B4B64">
        <w:t>poveik</w:t>
      </w:r>
      <w:r w:rsidR="004A580C" w:rsidRPr="004B4B64">
        <w:t>į</w:t>
      </w:r>
      <w:r w:rsidRPr="004B4B64">
        <w:t xml:space="preserve">. Antrinės vertinamosios baigtys buvo išgyvenamumas be ligos progresavimo (angl. </w:t>
      </w:r>
      <w:r w:rsidRPr="004B4B64">
        <w:rPr>
          <w:i/>
          <w:iCs/>
          <w:lang w:eastAsia="en-GB"/>
        </w:rPr>
        <w:t>Progression-Free Survival</w:t>
      </w:r>
      <w:r w:rsidRPr="004B4B64">
        <w:rPr>
          <w:lang w:eastAsia="en-GB"/>
        </w:rPr>
        <w:t xml:space="preserve">, </w:t>
      </w:r>
      <w:r w:rsidRPr="004B4B64">
        <w:t xml:space="preserve">PFS), objektyvaus atsako dažnis tyrėjo vertinimu (angl. </w:t>
      </w:r>
      <w:r w:rsidRPr="004B4B64">
        <w:rPr>
          <w:i/>
          <w:iCs/>
          <w:lang w:eastAsia="en-GB"/>
        </w:rPr>
        <w:t>Objective Response Rate</w:t>
      </w:r>
      <w:r w:rsidRPr="004B4B64">
        <w:rPr>
          <w:lang w:eastAsia="en-GB"/>
        </w:rPr>
        <w:t xml:space="preserve">, </w:t>
      </w:r>
      <w:r w:rsidRPr="004B4B64">
        <w:t xml:space="preserve">ORR) ir atsako trukmė (angl. </w:t>
      </w:r>
      <w:r w:rsidRPr="004B4B64">
        <w:rPr>
          <w:i/>
          <w:iCs/>
          <w:lang w:eastAsia="en-GB"/>
        </w:rPr>
        <w:t>Duration of Response</w:t>
      </w:r>
      <w:r w:rsidRPr="004B4B64">
        <w:rPr>
          <w:lang w:eastAsia="en-GB"/>
        </w:rPr>
        <w:t xml:space="preserve">, </w:t>
      </w:r>
      <w:r w:rsidRPr="004B4B64">
        <w:t>DoR) pagal RECIST v1.1 kriterijus.</w:t>
      </w:r>
    </w:p>
    <w:p w14:paraId="7B60A97A" w14:textId="77777777" w:rsidR="00966174" w:rsidRPr="004B4B64" w:rsidRDefault="00966174">
      <w:pPr>
        <w:autoSpaceDE w:val="0"/>
        <w:autoSpaceDN w:val="0"/>
        <w:adjustRightInd w:val="0"/>
        <w:spacing w:line="240" w:lineRule="auto"/>
      </w:pPr>
    </w:p>
    <w:p w14:paraId="4652A56E" w14:textId="77777777" w:rsidR="00966174" w:rsidRPr="004B4B64" w:rsidRDefault="009840D7">
      <w:pPr>
        <w:autoSpaceDE w:val="0"/>
        <w:autoSpaceDN w:val="0"/>
        <w:adjustRightInd w:val="0"/>
        <w:spacing w:line="240" w:lineRule="auto"/>
      </w:pPr>
      <w:r w:rsidRPr="004B4B64">
        <w:t xml:space="preserve">Tirtų grupių pacientų demografiniai duomenys ir pradinės ligos savybės buvo gerai subalansuoti. Visos tirtos populiacijos pradiniai demografiniai duomenys buvo tokie: vyrai – 83,7 %, jaunesni kaip 65 metų – 50,4 %, baltaodžiai – 44,6 %, azijiečiai – 50,7 %, juodaodžiai ar afroamerikiečiai – 1,7 %, kitos rasės – 2,3 %, nulinis ECOG funkcinės būklės rodiklis – 62,6 %, </w:t>
      </w:r>
      <w:r w:rsidRPr="004B4B64">
        <w:rPr>
          <w:i/>
          <w:iCs/>
        </w:rPr>
        <w:t>Child-Pugh</w:t>
      </w:r>
      <w:r w:rsidRPr="004B4B64">
        <w:t xml:space="preserve"> A klasės – 99,5 %, turėję makrovaskulinę invaziją – 25,2 %, turėję išplitimą už kepenų – 53,3 %, pradinis AFP &lt; 400 ng/ml – 63,7 %, pradinis AFP ≥ 400 ng/ml – 34,5 %, virusinė etiologija: hepatitas B – 30,6 %, hepatitas C – 27,2 %, neužsikrėtę – 42,2 %; įvertinami PD-L1 duomenys – 86,3 %, PD-L1 teigiama naviko sritis ≥ 1 % – 38,9 %, PD-L1 teigiama naviko sritis &lt; 1 % – 48,3 %) [naudotas Ventana PD-L1 (SP263) testas].</w:t>
      </w:r>
    </w:p>
    <w:p w14:paraId="6BA14D64" w14:textId="77777777" w:rsidR="00966174" w:rsidRPr="004B4B64" w:rsidRDefault="00966174">
      <w:pPr>
        <w:autoSpaceDE w:val="0"/>
        <w:autoSpaceDN w:val="0"/>
        <w:adjustRightInd w:val="0"/>
        <w:spacing w:line="240" w:lineRule="auto"/>
      </w:pPr>
    </w:p>
    <w:p w14:paraId="2622ECC4" w14:textId="77777777" w:rsidR="00966174" w:rsidRPr="004B4B64" w:rsidRDefault="009840D7">
      <w:pPr>
        <w:autoSpaceDE w:val="0"/>
        <w:autoSpaceDN w:val="0"/>
        <w:adjustRightInd w:val="0"/>
        <w:spacing w:line="240" w:lineRule="auto"/>
      </w:pPr>
      <w:r w:rsidRPr="004B4B64">
        <w:t>Duomenys pateikiami 4 lentelėje ir 1 paveiksle.</w:t>
      </w:r>
    </w:p>
    <w:p w14:paraId="24E1E35C" w14:textId="77777777" w:rsidR="00966174" w:rsidRPr="004B4B64" w:rsidRDefault="00966174">
      <w:pPr>
        <w:autoSpaceDE w:val="0"/>
        <w:autoSpaceDN w:val="0"/>
        <w:adjustRightInd w:val="0"/>
        <w:spacing w:line="240" w:lineRule="auto"/>
      </w:pPr>
    </w:p>
    <w:p w14:paraId="08DC1731" w14:textId="3E342E63" w:rsidR="00966174" w:rsidRPr="004B4B64" w:rsidRDefault="009840D7">
      <w:pPr>
        <w:spacing w:line="240" w:lineRule="auto"/>
        <w:rPr>
          <w:b/>
          <w:lang w:eastAsia="en-GB"/>
        </w:rPr>
      </w:pPr>
      <w:r w:rsidRPr="004B4B64">
        <w:rPr>
          <w:b/>
          <w:lang w:eastAsia="en-GB"/>
        </w:rPr>
        <w:lastRenderedPageBreak/>
        <w:t xml:space="preserve">4 lentelė. HIMALAYA tyrimo veiksmingumo duomenys: IMJUDO 300 mg + durvalumabas plg. su </w:t>
      </w:r>
      <w:r w:rsidR="009F57DD" w:rsidRPr="004B4B64">
        <w:rPr>
          <w:b/>
          <w:lang w:eastAsia="en-GB"/>
        </w:rPr>
        <w:t>sorafenibu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5"/>
        <w:gridCol w:w="3124"/>
        <w:gridCol w:w="1772"/>
      </w:tblGrid>
      <w:tr w:rsidR="00966174" w:rsidRPr="004B4B64" w14:paraId="31244275" w14:textId="77777777" w:rsidTr="00305D61">
        <w:trPr>
          <w:tblHeader/>
        </w:trPr>
        <w:tc>
          <w:tcPr>
            <w:tcW w:w="2298" w:type="pct"/>
            <w:shd w:val="clear" w:color="auto" w:fill="auto"/>
          </w:tcPr>
          <w:p w14:paraId="7E727350" w14:textId="77777777" w:rsidR="00966174" w:rsidRPr="004B4B64" w:rsidRDefault="00966174">
            <w:pPr>
              <w:spacing w:line="240" w:lineRule="auto"/>
              <w:rPr>
                <w:lang w:eastAsia="en-GB"/>
              </w:rPr>
            </w:pPr>
            <w:bookmarkStart w:id="71" w:name="_Hlk111195617"/>
          </w:p>
        </w:tc>
        <w:tc>
          <w:tcPr>
            <w:tcW w:w="1724" w:type="pct"/>
            <w:shd w:val="clear" w:color="auto" w:fill="auto"/>
          </w:tcPr>
          <w:p w14:paraId="07BEACF7" w14:textId="77777777" w:rsidR="00966174" w:rsidRPr="004B4B64" w:rsidRDefault="009840D7">
            <w:pPr>
              <w:autoSpaceDE w:val="0"/>
              <w:autoSpaceDN w:val="0"/>
              <w:adjustRightInd w:val="0"/>
              <w:spacing w:line="240" w:lineRule="auto"/>
              <w:jc w:val="center"/>
              <w:rPr>
                <w:b/>
                <w:lang w:eastAsia="en-GB"/>
              </w:rPr>
            </w:pPr>
            <w:r w:rsidRPr="004B4B64">
              <w:rPr>
                <w:b/>
                <w:lang w:eastAsia="en-GB"/>
              </w:rPr>
              <w:t>IMJUDO 300 mg + durvalumabas</w:t>
            </w:r>
          </w:p>
          <w:p w14:paraId="38FE3E99" w14:textId="77777777" w:rsidR="00966174" w:rsidRPr="004B4B64" w:rsidRDefault="009840D7">
            <w:pPr>
              <w:autoSpaceDE w:val="0"/>
              <w:autoSpaceDN w:val="0"/>
              <w:adjustRightInd w:val="0"/>
              <w:spacing w:line="240" w:lineRule="auto"/>
              <w:jc w:val="center"/>
              <w:rPr>
                <w:b/>
                <w:lang w:eastAsia="en-GB"/>
              </w:rPr>
            </w:pPr>
            <w:r w:rsidRPr="004B4B64">
              <w:rPr>
                <w:b/>
                <w:lang w:eastAsia="en-GB"/>
              </w:rPr>
              <w:t>(n =</w:t>
            </w:r>
            <w:r w:rsidRPr="004B4B64">
              <w:rPr>
                <w:b/>
                <w:bCs/>
                <w:sz w:val="20"/>
                <w:shd w:val="clear" w:color="auto" w:fill="FFFFFF"/>
              </w:rPr>
              <w:t xml:space="preserve"> </w:t>
            </w:r>
            <w:r w:rsidRPr="004B4B64">
              <w:rPr>
                <w:b/>
                <w:bCs/>
                <w:szCs w:val="24"/>
                <w:shd w:val="clear" w:color="auto" w:fill="FFFFFF"/>
              </w:rPr>
              <w:t>393</w:t>
            </w:r>
            <w:r w:rsidRPr="004B4B64">
              <w:rPr>
                <w:b/>
                <w:lang w:eastAsia="en-GB"/>
              </w:rPr>
              <w:t>)</w:t>
            </w:r>
          </w:p>
        </w:tc>
        <w:tc>
          <w:tcPr>
            <w:tcW w:w="978" w:type="pct"/>
            <w:shd w:val="clear" w:color="auto" w:fill="auto"/>
          </w:tcPr>
          <w:p w14:paraId="0CB43646" w14:textId="5E3033D0" w:rsidR="00966174" w:rsidRPr="004B4B64" w:rsidRDefault="009840D7">
            <w:pPr>
              <w:autoSpaceDE w:val="0"/>
              <w:autoSpaceDN w:val="0"/>
              <w:adjustRightInd w:val="0"/>
              <w:spacing w:line="240" w:lineRule="auto"/>
              <w:jc w:val="center"/>
              <w:rPr>
                <w:b/>
                <w:lang w:eastAsia="en-GB"/>
              </w:rPr>
            </w:pPr>
            <w:r w:rsidRPr="004B4B64">
              <w:rPr>
                <w:b/>
                <w:lang w:eastAsia="en-GB"/>
              </w:rPr>
              <w:t>S</w:t>
            </w:r>
            <w:r w:rsidR="009F57DD" w:rsidRPr="004B4B64">
              <w:rPr>
                <w:b/>
                <w:lang w:eastAsia="en-GB"/>
              </w:rPr>
              <w:t>orafenibas</w:t>
            </w:r>
          </w:p>
          <w:p w14:paraId="7892C1DD" w14:textId="77777777" w:rsidR="00966174" w:rsidRPr="004B4B64" w:rsidRDefault="009840D7">
            <w:pPr>
              <w:autoSpaceDE w:val="0"/>
              <w:autoSpaceDN w:val="0"/>
              <w:adjustRightInd w:val="0"/>
              <w:spacing w:line="240" w:lineRule="auto"/>
              <w:jc w:val="center"/>
              <w:rPr>
                <w:b/>
                <w:lang w:eastAsia="en-GB"/>
              </w:rPr>
            </w:pPr>
            <w:r w:rsidRPr="004B4B64">
              <w:rPr>
                <w:b/>
                <w:lang w:eastAsia="en-GB"/>
              </w:rPr>
              <w:t>(n =</w:t>
            </w:r>
            <w:r w:rsidRPr="004B4B64">
              <w:rPr>
                <w:b/>
                <w:bCs/>
                <w:sz w:val="20"/>
                <w:shd w:val="clear" w:color="auto" w:fill="FFFFFF"/>
              </w:rPr>
              <w:t xml:space="preserve"> </w:t>
            </w:r>
            <w:r w:rsidRPr="004B4B64">
              <w:rPr>
                <w:b/>
                <w:bCs/>
                <w:szCs w:val="24"/>
                <w:shd w:val="clear" w:color="auto" w:fill="FFFFFF"/>
              </w:rPr>
              <w:t>389</w:t>
            </w:r>
            <w:r w:rsidRPr="004B4B64">
              <w:rPr>
                <w:b/>
                <w:lang w:eastAsia="en-GB"/>
              </w:rPr>
              <w:t>)</w:t>
            </w:r>
          </w:p>
        </w:tc>
      </w:tr>
      <w:tr w:rsidR="00966174" w:rsidRPr="004B4B64" w14:paraId="0E0A02DA" w14:textId="77777777" w:rsidTr="00305D61">
        <w:tc>
          <w:tcPr>
            <w:tcW w:w="5000" w:type="pct"/>
            <w:gridSpan w:val="3"/>
            <w:shd w:val="clear" w:color="auto" w:fill="auto"/>
          </w:tcPr>
          <w:p w14:paraId="5716500E" w14:textId="77777777" w:rsidR="00966174" w:rsidRPr="004B4B64" w:rsidRDefault="009840D7">
            <w:pPr>
              <w:spacing w:line="240" w:lineRule="auto"/>
              <w:rPr>
                <w:lang w:eastAsia="en-GB"/>
              </w:rPr>
            </w:pPr>
            <w:r w:rsidRPr="004B4B64">
              <w:rPr>
                <w:b/>
                <w:lang w:eastAsia="en-GB"/>
              </w:rPr>
              <w:t>Stebėjimo trukmė</w:t>
            </w:r>
          </w:p>
        </w:tc>
      </w:tr>
      <w:tr w:rsidR="00966174" w:rsidRPr="004B4B64" w14:paraId="232D35D2" w14:textId="77777777" w:rsidTr="00305D61">
        <w:tc>
          <w:tcPr>
            <w:tcW w:w="2298" w:type="pct"/>
            <w:shd w:val="clear" w:color="auto" w:fill="auto"/>
          </w:tcPr>
          <w:p w14:paraId="311C2FE6" w14:textId="01B03274" w:rsidR="00966174" w:rsidRPr="004B4B64" w:rsidRDefault="009840D7">
            <w:pPr>
              <w:autoSpaceDE w:val="0"/>
              <w:autoSpaceDN w:val="0"/>
              <w:adjustRightInd w:val="0"/>
              <w:spacing w:line="240" w:lineRule="auto"/>
              <w:ind w:left="240"/>
              <w:rPr>
                <w:vertAlign w:val="superscript"/>
                <w:lang w:eastAsia="en-GB"/>
              </w:rPr>
            </w:pPr>
            <w:r w:rsidRPr="004B4B64">
              <w:rPr>
                <w:lang w:eastAsia="en-GB"/>
              </w:rPr>
              <w:t>Stebėjimo trukmės mediana (mėn.)</w:t>
            </w:r>
            <w:r w:rsidR="00B56D54">
              <w:rPr>
                <w:lang w:eastAsia="en-GB"/>
              </w:rPr>
              <w:t> </w:t>
            </w:r>
            <w:r w:rsidRPr="004B4B64">
              <w:rPr>
                <w:vertAlign w:val="superscript"/>
                <w:lang w:eastAsia="en-GB"/>
              </w:rPr>
              <w:t>a</w:t>
            </w:r>
          </w:p>
        </w:tc>
        <w:tc>
          <w:tcPr>
            <w:tcW w:w="1724" w:type="pct"/>
            <w:shd w:val="clear" w:color="auto" w:fill="auto"/>
          </w:tcPr>
          <w:p w14:paraId="21666811" w14:textId="77777777" w:rsidR="00966174" w:rsidRPr="004B4B64" w:rsidRDefault="009840D7">
            <w:pPr>
              <w:autoSpaceDE w:val="0"/>
              <w:autoSpaceDN w:val="0"/>
              <w:adjustRightInd w:val="0"/>
              <w:spacing w:line="240" w:lineRule="auto"/>
              <w:ind w:left="240"/>
              <w:jc w:val="center"/>
              <w:rPr>
                <w:lang w:eastAsia="en-GB"/>
              </w:rPr>
            </w:pPr>
            <w:r w:rsidRPr="004B4B64">
              <w:rPr>
                <w:lang w:eastAsia="en-GB"/>
              </w:rPr>
              <w:t>33,2</w:t>
            </w:r>
          </w:p>
        </w:tc>
        <w:tc>
          <w:tcPr>
            <w:tcW w:w="978" w:type="pct"/>
            <w:shd w:val="clear" w:color="auto" w:fill="auto"/>
          </w:tcPr>
          <w:p w14:paraId="70B32206" w14:textId="77777777" w:rsidR="00966174" w:rsidRPr="004B4B64" w:rsidRDefault="009840D7">
            <w:pPr>
              <w:autoSpaceDE w:val="0"/>
              <w:autoSpaceDN w:val="0"/>
              <w:adjustRightInd w:val="0"/>
              <w:spacing w:line="240" w:lineRule="auto"/>
              <w:ind w:left="240"/>
              <w:jc w:val="center"/>
              <w:rPr>
                <w:lang w:eastAsia="en-GB"/>
              </w:rPr>
            </w:pPr>
            <w:r w:rsidRPr="004B4B64">
              <w:rPr>
                <w:lang w:eastAsia="en-GB"/>
              </w:rPr>
              <w:t>32,2</w:t>
            </w:r>
          </w:p>
        </w:tc>
      </w:tr>
      <w:tr w:rsidR="00966174" w:rsidRPr="004B4B64" w14:paraId="133FE0FB" w14:textId="77777777" w:rsidTr="00305D61">
        <w:tc>
          <w:tcPr>
            <w:tcW w:w="5000" w:type="pct"/>
            <w:gridSpan w:val="3"/>
            <w:shd w:val="clear" w:color="auto" w:fill="auto"/>
          </w:tcPr>
          <w:p w14:paraId="187673A9" w14:textId="77777777" w:rsidR="00966174" w:rsidRPr="004B4B64" w:rsidRDefault="009840D7">
            <w:pPr>
              <w:spacing w:line="240" w:lineRule="auto"/>
              <w:rPr>
                <w:lang w:eastAsia="en-GB"/>
              </w:rPr>
            </w:pPr>
            <w:r w:rsidRPr="004B4B64">
              <w:rPr>
                <w:b/>
                <w:lang w:eastAsia="en-GB"/>
              </w:rPr>
              <w:t>OS</w:t>
            </w:r>
          </w:p>
        </w:tc>
      </w:tr>
      <w:tr w:rsidR="00966174" w:rsidRPr="004B4B64" w14:paraId="30D6A1DA" w14:textId="77777777" w:rsidTr="00305D61">
        <w:tc>
          <w:tcPr>
            <w:tcW w:w="2298" w:type="pct"/>
            <w:shd w:val="clear" w:color="auto" w:fill="auto"/>
          </w:tcPr>
          <w:p w14:paraId="14A6B4B5" w14:textId="77777777" w:rsidR="00966174" w:rsidRPr="004B4B64" w:rsidRDefault="009840D7">
            <w:pPr>
              <w:autoSpaceDE w:val="0"/>
              <w:autoSpaceDN w:val="0"/>
              <w:adjustRightInd w:val="0"/>
              <w:spacing w:line="240" w:lineRule="auto"/>
              <w:ind w:left="240"/>
              <w:rPr>
                <w:b/>
                <w:lang w:eastAsia="en-GB"/>
              </w:rPr>
            </w:pPr>
            <w:r w:rsidRPr="004B4B64">
              <w:rPr>
                <w:lang w:eastAsia="en-GB"/>
              </w:rPr>
              <w:t>Mirčių skaičius (%)</w:t>
            </w:r>
          </w:p>
        </w:tc>
        <w:tc>
          <w:tcPr>
            <w:tcW w:w="1724" w:type="pct"/>
            <w:shd w:val="clear" w:color="auto" w:fill="auto"/>
          </w:tcPr>
          <w:p w14:paraId="5A6F4E15" w14:textId="77777777" w:rsidR="00966174" w:rsidRPr="004B4B64" w:rsidRDefault="009840D7">
            <w:pPr>
              <w:spacing w:line="240" w:lineRule="auto"/>
              <w:jc w:val="center"/>
              <w:rPr>
                <w:lang w:eastAsia="en-GB"/>
              </w:rPr>
            </w:pPr>
            <w:r w:rsidRPr="004B4B64">
              <w:rPr>
                <w:lang w:eastAsia="en-GB"/>
              </w:rPr>
              <w:t>262 (66,7)</w:t>
            </w:r>
          </w:p>
        </w:tc>
        <w:tc>
          <w:tcPr>
            <w:tcW w:w="978" w:type="pct"/>
            <w:shd w:val="clear" w:color="auto" w:fill="auto"/>
          </w:tcPr>
          <w:p w14:paraId="7B135CA8" w14:textId="77777777" w:rsidR="00966174" w:rsidRPr="004B4B64" w:rsidRDefault="009840D7">
            <w:pPr>
              <w:spacing w:line="240" w:lineRule="auto"/>
              <w:jc w:val="center"/>
              <w:rPr>
                <w:lang w:eastAsia="en-GB"/>
              </w:rPr>
            </w:pPr>
            <w:r w:rsidRPr="004B4B64">
              <w:rPr>
                <w:lang w:eastAsia="en-GB"/>
              </w:rPr>
              <w:t>293 (75,3)</w:t>
            </w:r>
          </w:p>
        </w:tc>
      </w:tr>
      <w:tr w:rsidR="00966174" w:rsidRPr="004B4B64" w14:paraId="7D0871CA" w14:textId="77777777" w:rsidTr="00305D61">
        <w:tc>
          <w:tcPr>
            <w:tcW w:w="2298" w:type="pct"/>
            <w:shd w:val="clear" w:color="auto" w:fill="auto"/>
          </w:tcPr>
          <w:p w14:paraId="350BF5BF" w14:textId="77777777" w:rsidR="00966174" w:rsidRPr="004B4B64" w:rsidRDefault="009840D7">
            <w:pPr>
              <w:autoSpaceDE w:val="0"/>
              <w:autoSpaceDN w:val="0"/>
              <w:adjustRightInd w:val="0"/>
              <w:spacing w:line="240" w:lineRule="auto"/>
              <w:ind w:left="240"/>
              <w:rPr>
                <w:b/>
                <w:bCs/>
                <w:lang w:eastAsia="en-GB"/>
              </w:rPr>
            </w:pPr>
            <w:r w:rsidRPr="004B4B64">
              <w:rPr>
                <w:b/>
                <w:bCs/>
                <w:lang w:eastAsia="en-GB"/>
              </w:rPr>
              <w:t>OS mediana (mėn.)</w:t>
            </w:r>
          </w:p>
          <w:p w14:paraId="26DF7A27" w14:textId="77777777" w:rsidR="00966174" w:rsidRPr="004B4B64" w:rsidRDefault="009840D7">
            <w:pPr>
              <w:autoSpaceDE w:val="0"/>
              <w:autoSpaceDN w:val="0"/>
              <w:adjustRightInd w:val="0"/>
              <w:spacing w:line="240" w:lineRule="auto"/>
              <w:ind w:left="240"/>
              <w:rPr>
                <w:b/>
                <w:bCs/>
                <w:lang w:eastAsia="en-GB"/>
              </w:rPr>
            </w:pPr>
            <w:r w:rsidRPr="004B4B64">
              <w:rPr>
                <w:b/>
                <w:bCs/>
                <w:lang w:eastAsia="en-GB"/>
              </w:rPr>
              <w:t>(95 % PI)</w:t>
            </w:r>
          </w:p>
        </w:tc>
        <w:tc>
          <w:tcPr>
            <w:tcW w:w="1724" w:type="pct"/>
            <w:shd w:val="clear" w:color="auto" w:fill="auto"/>
          </w:tcPr>
          <w:p w14:paraId="665DF4DF" w14:textId="77777777" w:rsidR="00966174" w:rsidRPr="004B4B64" w:rsidRDefault="009840D7">
            <w:pPr>
              <w:spacing w:line="240" w:lineRule="auto"/>
              <w:jc w:val="center"/>
              <w:rPr>
                <w:b/>
                <w:bCs/>
                <w:lang w:eastAsia="en-GB"/>
              </w:rPr>
            </w:pPr>
            <w:r w:rsidRPr="004B4B64">
              <w:rPr>
                <w:b/>
                <w:bCs/>
                <w:lang w:eastAsia="en-GB"/>
              </w:rPr>
              <w:t>16,4</w:t>
            </w:r>
          </w:p>
          <w:p w14:paraId="3D87EC86" w14:textId="77777777" w:rsidR="00966174" w:rsidRPr="004B4B64" w:rsidRDefault="009840D7">
            <w:pPr>
              <w:spacing w:line="240" w:lineRule="auto"/>
              <w:jc w:val="center"/>
              <w:rPr>
                <w:b/>
                <w:bCs/>
                <w:lang w:eastAsia="en-GB"/>
              </w:rPr>
            </w:pPr>
            <w:r w:rsidRPr="004B4B64">
              <w:rPr>
                <w:b/>
                <w:bCs/>
                <w:lang w:eastAsia="en-GB"/>
              </w:rPr>
              <w:t>(14,2, 19,6)</w:t>
            </w:r>
          </w:p>
        </w:tc>
        <w:tc>
          <w:tcPr>
            <w:tcW w:w="978" w:type="pct"/>
            <w:shd w:val="clear" w:color="auto" w:fill="auto"/>
          </w:tcPr>
          <w:p w14:paraId="22899E88" w14:textId="77777777" w:rsidR="00966174" w:rsidRPr="004B4B64" w:rsidRDefault="009840D7">
            <w:pPr>
              <w:spacing w:line="240" w:lineRule="auto"/>
              <w:jc w:val="center"/>
              <w:rPr>
                <w:b/>
                <w:bCs/>
                <w:lang w:eastAsia="en-GB"/>
              </w:rPr>
            </w:pPr>
            <w:r w:rsidRPr="004B4B64">
              <w:rPr>
                <w:b/>
                <w:bCs/>
                <w:lang w:eastAsia="en-GB"/>
              </w:rPr>
              <w:t>13,8</w:t>
            </w:r>
          </w:p>
          <w:p w14:paraId="149396AF" w14:textId="77777777" w:rsidR="00966174" w:rsidRPr="004B4B64" w:rsidRDefault="009840D7">
            <w:pPr>
              <w:spacing w:line="240" w:lineRule="auto"/>
              <w:jc w:val="center"/>
              <w:rPr>
                <w:b/>
                <w:bCs/>
                <w:lang w:eastAsia="en-GB"/>
              </w:rPr>
            </w:pPr>
            <w:r w:rsidRPr="004B4B64">
              <w:rPr>
                <w:b/>
                <w:bCs/>
                <w:lang w:eastAsia="en-GB"/>
              </w:rPr>
              <w:t>(12,3, 16,1)</w:t>
            </w:r>
          </w:p>
        </w:tc>
      </w:tr>
      <w:tr w:rsidR="00966174" w:rsidRPr="004B4B64" w14:paraId="5B84AD1A" w14:textId="77777777" w:rsidTr="00305D61">
        <w:trPr>
          <w:trHeight w:val="216"/>
        </w:trPr>
        <w:tc>
          <w:tcPr>
            <w:tcW w:w="2298" w:type="pct"/>
            <w:shd w:val="clear" w:color="auto" w:fill="auto"/>
          </w:tcPr>
          <w:p w14:paraId="480257C1" w14:textId="77777777" w:rsidR="00966174" w:rsidRPr="004B4B64" w:rsidRDefault="009840D7">
            <w:pPr>
              <w:autoSpaceDE w:val="0"/>
              <w:autoSpaceDN w:val="0"/>
              <w:adjustRightInd w:val="0"/>
              <w:spacing w:line="240" w:lineRule="auto"/>
              <w:ind w:left="240"/>
              <w:rPr>
                <w:b/>
                <w:bCs/>
                <w:lang w:eastAsia="en-GB"/>
              </w:rPr>
            </w:pPr>
            <w:r w:rsidRPr="004B4B64">
              <w:rPr>
                <w:b/>
                <w:bCs/>
                <w:lang w:eastAsia="en-GB"/>
              </w:rPr>
              <w:t>HR (95 % PI)</w:t>
            </w:r>
          </w:p>
        </w:tc>
        <w:tc>
          <w:tcPr>
            <w:tcW w:w="2702" w:type="pct"/>
            <w:gridSpan w:val="2"/>
            <w:shd w:val="clear" w:color="auto" w:fill="auto"/>
          </w:tcPr>
          <w:p w14:paraId="1CED6D3E" w14:textId="77777777" w:rsidR="00966174" w:rsidRPr="004B4B64" w:rsidRDefault="009840D7">
            <w:pPr>
              <w:spacing w:line="240" w:lineRule="auto"/>
              <w:jc w:val="center"/>
              <w:rPr>
                <w:b/>
                <w:bCs/>
                <w:lang w:eastAsia="en-GB"/>
              </w:rPr>
            </w:pPr>
            <w:r w:rsidRPr="004B4B64">
              <w:rPr>
                <w:b/>
                <w:bCs/>
                <w:lang w:eastAsia="en-GB"/>
              </w:rPr>
              <w:t>0,78 (0,66, 0,92)</w:t>
            </w:r>
          </w:p>
        </w:tc>
      </w:tr>
      <w:tr w:rsidR="00966174" w:rsidRPr="004B4B64" w14:paraId="77AC9A6A" w14:textId="77777777" w:rsidTr="00305D61">
        <w:trPr>
          <w:trHeight w:val="236"/>
        </w:trPr>
        <w:tc>
          <w:tcPr>
            <w:tcW w:w="2298" w:type="pct"/>
            <w:shd w:val="clear" w:color="auto" w:fill="auto"/>
          </w:tcPr>
          <w:p w14:paraId="0BF1A686" w14:textId="77777777" w:rsidR="00966174" w:rsidRPr="004B4B64" w:rsidRDefault="009840D7">
            <w:pPr>
              <w:autoSpaceDE w:val="0"/>
              <w:autoSpaceDN w:val="0"/>
              <w:adjustRightInd w:val="0"/>
              <w:spacing w:line="240" w:lineRule="auto"/>
              <w:ind w:left="240"/>
              <w:rPr>
                <w:lang w:eastAsia="en-GB"/>
              </w:rPr>
            </w:pPr>
            <w:r w:rsidRPr="004B4B64">
              <w:rPr>
                <w:lang w:eastAsia="en-GB"/>
              </w:rPr>
              <w:t xml:space="preserve">p reikšmė </w:t>
            </w:r>
            <w:r w:rsidRPr="004B4B64">
              <w:rPr>
                <w:vertAlign w:val="superscript"/>
                <w:lang w:eastAsia="en-GB"/>
              </w:rPr>
              <w:t>b</w:t>
            </w:r>
          </w:p>
        </w:tc>
        <w:tc>
          <w:tcPr>
            <w:tcW w:w="2702" w:type="pct"/>
            <w:gridSpan w:val="2"/>
            <w:shd w:val="clear" w:color="auto" w:fill="auto"/>
          </w:tcPr>
          <w:p w14:paraId="508E219E" w14:textId="77777777" w:rsidR="00966174" w:rsidRPr="004B4B64" w:rsidRDefault="009840D7">
            <w:pPr>
              <w:spacing w:line="240" w:lineRule="auto"/>
              <w:jc w:val="center"/>
              <w:rPr>
                <w:lang w:eastAsia="en-GB"/>
              </w:rPr>
            </w:pPr>
            <w:r w:rsidRPr="004B4B64">
              <w:rPr>
                <w:lang w:eastAsia="en-GB"/>
              </w:rPr>
              <w:t>0,0035</w:t>
            </w:r>
          </w:p>
        </w:tc>
      </w:tr>
      <w:tr w:rsidR="00966174" w:rsidRPr="004B4B64" w14:paraId="747B2A30" w14:textId="77777777" w:rsidTr="00305D61">
        <w:tc>
          <w:tcPr>
            <w:tcW w:w="5000" w:type="pct"/>
            <w:gridSpan w:val="3"/>
            <w:shd w:val="clear" w:color="auto" w:fill="auto"/>
          </w:tcPr>
          <w:p w14:paraId="2206A881" w14:textId="77777777" w:rsidR="00966174" w:rsidRPr="004B4B64" w:rsidRDefault="009840D7">
            <w:pPr>
              <w:spacing w:line="240" w:lineRule="auto"/>
            </w:pPr>
            <w:r w:rsidRPr="004B4B64">
              <w:rPr>
                <w:b/>
                <w:lang w:eastAsia="en-GB"/>
              </w:rPr>
              <w:t>PFS</w:t>
            </w:r>
          </w:p>
        </w:tc>
      </w:tr>
      <w:tr w:rsidR="00966174" w:rsidRPr="004B4B64" w14:paraId="77C84EEB" w14:textId="77777777" w:rsidTr="00305D61">
        <w:tc>
          <w:tcPr>
            <w:tcW w:w="2298" w:type="pct"/>
            <w:shd w:val="clear" w:color="auto" w:fill="auto"/>
          </w:tcPr>
          <w:p w14:paraId="340E5EA9" w14:textId="77777777" w:rsidR="00966174" w:rsidRPr="004B4B64" w:rsidRDefault="009840D7">
            <w:pPr>
              <w:autoSpaceDE w:val="0"/>
              <w:autoSpaceDN w:val="0"/>
              <w:adjustRightInd w:val="0"/>
              <w:spacing w:line="240" w:lineRule="auto"/>
              <w:ind w:left="240"/>
              <w:rPr>
                <w:b/>
                <w:lang w:eastAsia="en-GB"/>
              </w:rPr>
            </w:pPr>
            <w:r w:rsidRPr="004B4B64">
              <w:rPr>
                <w:lang w:eastAsia="en-GB"/>
              </w:rPr>
              <w:t>Atvejų skaičius (%)</w:t>
            </w:r>
          </w:p>
        </w:tc>
        <w:tc>
          <w:tcPr>
            <w:tcW w:w="1724" w:type="pct"/>
            <w:shd w:val="clear" w:color="auto" w:fill="auto"/>
          </w:tcPr>
          <w:p w14:paraId="2652508A" w14:textId="77777777" w:rsidR="00966174" w:rsidRPr="004B4B64" w:rsidRDefault="009840D7">
            <w:pPr>
              <w:spacing w:line="240" w:lineRule="auto"/>
              <w:jc w:val="center"/>
              <w:rPr>
                <w:b/>
                <w:lang w:eastAsia="en-GB"/>
              </w:rPr>
            </w:pPr>
            <w:r w:rsidRPr="004B4B64">
              <w:t>335 (85,2)</w:t>
            </w:r>
          </w:p>
        </w:tc>
        <w:tc>
          <w:tcPr>
            <w:tcW w:w="978" w:type="pct"/>
            <w:shd w:val="clear" w:color="auto" w:fill="auto"/>
          </w:tcPr>
          <w:p w14:paraId="3EE87B20" w14:textId="77777777" w:rsidR="00966174" w:rsidRPr="004B4B64" w:rsidRDefault="009840D7">
            <w:pPr>
              <w:spacing w:line="240" w:lineRule="auto"/>
              <w:jc w:val="center"/>
              <w:rPr>
                <w:b/>
                <w:lang w:eastAsia="en-GB"/>
              </w:rPr>
            </w:pPr>
            <w:r w:rsidRPr="004B4B64">
              <w:t>327 (84,1)</w:t>
            </w:r>
          </w:p>
        </w:tc>
      </w:tr>
      <w:tr w:rsidR="00966174" w:rsidRPr="004B4B64" w14:paraId="05AE41C1" w14:textId="77777777" w:rsidTr="00305D61">
        <w:trPr>
          <w:trHeight w:val="237"/>
        </w:trPr>
        <w:tc>
          <w:tcPr>
            <w:tcW w:w="2298" w:type="pct"/>
            <w:shd w:val="clear" w:color="auto" w:fill="auto"/>
          </w:tcPr>
          <w:p w14:paraId="5A887479" w14:textId="77777777" w:rsidR="00966174" w:rsidRPr="004B4B64" w:rsidRDefault="009840D7">
            <w:pPr>
              <w:autoSpaceDE w:val="0"/>
              <w:autoSpaceDN w:val="0"/>
              <w:adjustRightInd w:val="0"/>
              <w:spacing w:line="240" w:lineRule="auto"/>
              <w:ind w:left="240"/>
              <w:rPr>
                <w:b/>
                <w:bCs/>
                <w:lang w:eastAsia="en-GB"/>
              </w:rPr>
            </w:pPr>
            <w:r w:rsidRPr="004B4B64">
              <w:rPr>
                <w:b/>
                <w:bCs/>
                <w:lang w:eastAsia="en-GB"/>
              </w:rPr>
              <w:t xml:space="preserve">PFS mediana (mėn.) </w:t>
            </w:r>
          </w:p>
          <w:p w14:paraId="3FE91D66" w14:textId="77777777" w:rsidR="00966174" w:rsidRPr="004B4B64" w:rsidRDefault="009840D7">
            <w:pPr>
              <w:autoSpaceDE w:val="0"/>
              <w:autoSpaceDN w:val="0"/>
              <w:adjustRightInd w:val="0"/>
              <w:spacing w:line="240" w:lineRule="auto"/>
              <w:ind w:left="240"/>
              <w:rPr>
                <w:b/>
                <w:bCs/>
                <w:lang w:eastAsia="en-GB"/>
              </w:rPr>
            </w:pPr>
            <w:r w:rsidRPr="004B4B64">
              <w:rPr>
                <w:b/>
                <w:bCs/>
                <w:lang w:eastAsia="en-GB"/>
              </w:rPr>
              <w:t>(95 % PI)</w:t>
            </w:r>
          </w:p>
        </w:tc>
        <w:tc>
          <w:tcPr>
            <w:tcW w:w="1724" w:type="pct"/>
            <w:shd w:val="clear" w:color="auto" w:fill="auto"/>
          </w:tcPr>
          <w:p w14:paraId="6D19AAEB" w14:textId="18E2F941" w:rsidR="00966174" w:rsidRPr="004B4B64" w:rsidRDefault="009840D7">
            <w:pPr>
              <w:spacing w:line="240" w:lineRule="auto"/>
              <w:jc w:val="center"/>
              <w:rPr>
                <w:b/>
                <w:bCs/>
                <w:lang w:eastAsia="en-GB"/>
              </w:rPr>
            </w:pPr>
            <w:r w:rsidRPr="004B4B64">
              <w:rPr>
                <w:b/>
                <w:bCs/>
                <w:lang w:eastAsia="en-GB"/>
              </w:rPr>
              <w:t>3,78</w:t>
            </w:r>
          </w:p>
          <w:p w14:paraId="0CBEE38C" w14:textId="77777777" w:rsidR="00966174" w:rsidRPr="004B4B64" w:rsidRDefault="009840D7">
            <w:pPr>
              <w:spacing w:line="240" w:lineRule="auto"/>
              <w:jc w:val="center"/>
              <w:rPr>
                <w:b/>
                <w:bCs/>
                <w:lang w:eastAsia="en-GB"/>
              </w:rPr>
            </w:pPr>
            <w:r w:rsidRPr="004B4B64">
              <w:rPr>
                <w:b/>
                <w:bCs/>
                <w:lang w:eastAsia="en-GB"/>
              </w:rPr>
              <w:t>(3,68, 5,32)</w:t>
            </w:r>
          </w:p>
        </w:tc>
        <w:tc>
          <w:tcPr>
            <w:tcW w:w="978" w:type="pct"/>
            <w:shd w:val="clear" w:color="auto" w:fill="auto"/>
          </w:tcPr>
          <w:p w14:paraId="122C342D" w14:textId="5680E830" w:rsidR="00966174" w:rsidRPr="004B4B64" w:rsidRDefault="009840D7">
            <w:pPr>
              <w:spacing w:line="240" w:lineRule="auto"/>
              <w:jc w:val="center"/>
              <w:rPr>
                <w:b/>
                <w:bCs/>
                <w:lang w:eastAsia="en-GB"/>
              </w:rPr>
            </w:pPr>
            <w:r w:rsidRPr="004B4B64">
              <w:rPr>
                <w:b/>
                <w:bCs/>
                <w:lang w:eastAsia="en-GB"/>
              </w:rPr>
              <w:t>4,07</w:t>
            </w:r>
          </w:p>
          <w:p w14:paraId="44DA4C4F" w14:textId="77777777" w:rsidR="00966174" w:rsidRPr="004B4B64" w:rsidRDefault="009840D7">
            <w:pPr>
              <w:spacing w:line="240" w:lineRule="auto"/>
              <w:jc w:val="center"/>
              <w:rPr>
                <w:b/>
                <w:bCs/>
                <w:lang w:eastAsia="en-GB"/>
              </w:rPr>
            </w:pPr>
            <w:r w:rsidRPr="004B4B64">
              <w:rPr>
                <w:b/>
                <w:bCs/>
                <w:lang w:eastAsia="en-GB"/>
              </w:rPr>
              <w:t>(3,75, 5,49)</w:t>
            </w:r>
          </w:p>
        </w:tc>
      </w:tr>
      <w:tr w:rsidR="00966174" w:rsidRPr="004B4B64" w14:paraId="51316D19" w14:textId="77777777" w:rsidTr="00305D61">
        <w:trPr>
          <w:trHeight w:val="237"/>
        </w:trPr>
        <w:tc>
          <w:tcPr>
            <w:tcW w:w="2298" w:type="pct"/>
            <w:shd w:val="clear" w:color="auto" w:fill="auto"/>
          </w:tcPr>
          <w:p w14:paraId="091D2E6E" w14:textId="77777777" w:rsidR="00966174" w:rsidRPr="004B4B64" w:rsidRDefault="009840D7">
            <w:pPr>
              <w:autoSpaceDE w:val="0"/>
              <w:autoSpaceDN w:val="0"/>
              <w:adjustRightInd w:val="0"/>
              <w:spacing w:line="240" w:lineRule="auto"/>
              <w:ind w:left="240"/>
              <w:rPr>
                <w:b/>
                <w:lang w:eastAsia="en-GB"/>
              </w:rPr>
            </w:pPr>
            <w:r w:rsidRPr="004B4B64">
              <w:rPr>
                <w:lang w:eastAsia="en-GB"/>
              </w:rPr>
              <w:t>HR (95 % PI)</w:t>
            </w:r>
          </w:p>
        </w:tc>
        <w:tc>
          <w:tcPr>
            <w:tcW w:w="2702" w:type="pct"/>
            <w:gridSpan w:val="2"/>
            <w:shd w:val="clear" w:color="auto" w:fill="auto"/>
          </w:tcPr>
          <w:p w14:paraId="3F8AF6F8" w14:textId="77777777" w:rsidR="00966174" w:rsidRPr="004B4B64" w:rsidRDefault="009840D7">
            <w:pPr>
              <w:spacing w:line="240" w:lineRule="auto"/>
              <w:jc w:val="center"/>
              <w:rPr>
                <w:b/>
                <w:lang w:eastAsia="en-GB"/>
              </w:rPr>
            </w:pPr>
            <w:r w:rsidRPr="004B4B64">
              <w:rPr>
                <w:lang w:eastAsia="en-GB"/>
              </w:rPr>
              <w:t>0,90 (0,77, 1,05)</w:t>
            </w:r>
          </w:p>
        </w:tc>
      </w:tr>
      <w:tr w:rsidR="00966174" w:rsidRPr="004B4B64" w14:paraId="7634863B" w14:textId="77777777" w:rsidTr="00305D61">
        <w:tc>
          <w:tcPr>
            <w:tcW w:w="5000" w:type="pct"/>
            <w:gridSpan w:val="3"/>
            <w:shd w:val="clear" w:color="auto" w:fill="auto"/>
          </w:tcPr>
          <w:p w14:paraId="70332C39" w14:textId="77777777" w:rsidR="00966174" w:rsidRPr="004B4B64" w:rsidRDefault="009840D7">
            <w:pPr>
              <w:spacing w:line="240" w:lineRule="auto"/>
              <w:rPr>
                <w:lang w:eastAsia="en-GB"/>
              </w:rPr>
            </w:pPr>
            <w:r w:rsidRPr="004B4B64">
              <w:rPr>
                <w:b/>
                <w:lang w:eastAsia="en-GB"/>
              </w:rPr>
              <w:t>ORR</w:t>
            </w:r>
          </w:p>
        </w:tc>
      </w:tr>
      <w:tr w:rsidR="00966174" w:rsidRPr="004B4B64" w14:paraId="2655A9E6" w14:textId="77777777" w:rsidTr="00305D61">
        <w:tc>
          <w:tcPr>
            <w:tcW w:w="2298" w:type="pct"/>
            <w:shd w:val="clear" w:color="auto" w:fill="auto"/>
          </w:tcPr>
          <w:p w14:paraId="580E8BA1" w14:textId="3EC4A461" w:rsidR="00966174" w:rsidRPr="004B4B64" w:rsidRDefault="009840D7">
            <w:pPr>
              <w:spacing w:line="240" w:lineRule="auto"/>
              <w:ind w:left="231"/>
              <w:rPr>
                <w:b/>
                <w:bCs/>
                <w:lang w:eastAsia="en-GB"/>
              </w:rPr>
            </w:pPr>
            <w:r w:rsidRPr="004B4B64">
              <w:rPr>
                <w:b/>
                <w:bCs/>
                <w:lang w:eastAsia="en-GB"/>
              </w:rPr>
              <w:t>ORR n (%)</w:t>
            </w:r>
            <w:r w:rsidR="00B56D54">
              <w:rPr>
                <w:b/>
                <w:bCs/>
                <w:lang w:eastAsia="en-GB"/>
              </w:rPr>
              <w:t> </w:t>
            </w:r>
            <w:r w:rsidRPr="004B4B64">
              <w:rPr>
                <w:b/>
                <w:bCs/>
                <w:vertAlign w:val="superscript"/>
                <w:lang w:eastAsia="en-GB"/>
              </w:rPr>
              <w:t>c</w:t>
            </w:r>
          </w:p>
        </w:tc>
        <w:tc>
          <w:tcPr>
            <w:tcW w:w="1724" w:type="pct"/>
            <w:shd w:val="clear" w:color="auto" w:fill="auto"/>
          </w:tcPr>
          <w:p w14:paraId="410F859E" w14:textId="77777777" w:rsidR="00966174" w:rsidRPr="004B4B64" w:rsidRDefault="009840D7">
            <w:pPr>
              <w:spacing w:line="240" w:lineRule="auto"/>
              <w:jc w:val="center"/>
              <w:rPr>
                <w:lang w:eastAsia="en-GB"/>
              </w:rPr>
            </w:pPr>
            <w:r w:rsidRPr="004B4B64">
              <w:rPr>
                <w:lang w:eastAsia="en-GB"/>
              </w:rPr>
              <w:t>79 (20,1)</w:t>
            </w:r>
          </w:p>
        </w:tc>
        <w:tc>
          <w:tcPr>
            <w:tcW w:w="978" w:type="pct"/>
            <w:shd w:val="clear" w:color="auto" w:fill="auto"/>
          </w:tcPr>
          <w:p w14:paraId="0B85C7FB" w14:textId="77777777" w:rsidR="00966174" w:rsidRPr="004B4B64" w:rsidRDefault="009840D7">
            <w:pPr>
              <w:spacing w:line="240" w:lineRule="auto"/>
              <w:jc w:val="center"/>
              <w:rPr>
                <w:lang w:eastAsia="en-GB"/>
              </w:rPr>
            </w:pPr>
            <w:r w:rsidRPr="004B4B64">
              <w:rPr>
                <w:lang w:eastAsia="en-GB"/>
              </w:rPr>
              <w:t>20 (5,1)</w:t>
            </w:r>
          </w:p>
        </w:tc>
      </w:tr>
      <w:tr w:rsidR="00966174" w:rsidRPr="004B4B64" w14:paraId="6AD93AED" w14:textId="77777777" w:rsidTr="00305D61">
        <w:tc>
          <w:tcPr>
            <w:tcW w:w="2298" w:type="pct"/>
            <w:shd w:val="clear" w:color="auto" w:fill="auto"/>
          </w:tcPr>
          <w:p w14:paraId="3F639B7F" w14:textId="77777777" w:rsidR="00966174" w:rsidRPr="004B4B64" w:rsidRDefault="009840D7">
            <w:pPr>
              <w:spacing w:line="240" w:lineRule="auto"/>
              <w:ind w:left="231"/>
              <w:rPr>
                <w:lang w:eastAsia="en-GB"/>
              </w:rPr>
            </w:pPr>
            <w:r w:rsidRPr="004B4B64">
              <w:rPr>
                <w:lang w:eastAsia="en-GB"/>
              </w:rPr>
              <w:t>Pilnas atsakas, n (%)</w:t>
            </w:r>
          </w:p>
        </w:tc>
        <w:tc>
          <w:tcPr>
            <w:tcW w:w="1724" w:type="pct"/>
            <w:shd w:val="clear" w:color="auto" w:fill="auto"/>
          </w:tcPr>
          <w:p w14:paraId="6B5120CA" w14:textId="77777777" w:rsidR="00966174" w:rsidRPr="004B4B64" w:rsidRDefault="009840D7">
            <w:pPr>
              <w:spacing w:line="240" w:lineRule="auto"/>
              <w:jc w:val="center"/>
              <w:rPr>
                <w:szCs w:val="18"/>
                <w:lang w:eastAsia="en-GB"/>
              </w:rPr>
            </w:pPr>
            <w:r w:rsidRPr="004B4B64">
              <w:rPr>
                <w:szCs w:val="18"/>
                <w:lang w:eastAsia="en-GB"/>
              </w:rPr>
              <w:t>12 (3,1)</w:t>
            </w:r>
          </w:p>
        </w:tc>
        <w:tc>
          <w:tcPr>
            <w:tcW w:w="978" w:type="pct"/>
            <w:shd w:val="clear" w:color="auto" w:fill="auto"/>
          </w:tcPr>
          <w:p w14:paraId="2263D46E" w14:textId="77777777" w:rsidR="00966174" w:rsidRPr="004B4B64" w:rsidRDefault="009840D7">
            <w:pPr>
              <w:spacing w:line="240" w:lineRule="auto"/>
              <w:jc w:val="center"/>
              <w:rPr>
                <w:szCs w:val="18"/>
                <w:lang w:eastAsia="en-GB"/>
              </w:rPr>
            </w:pPr>
            <w:r w:rsidRPr="004B4B64">
              <w:rPr>
                <w:szCs w:val="18"/>
                <w:lang w:eastAsia="en-GB"/>
              </w:rPr>
              <w:t xml:space="preserve">0 </w:t>
            </w:r>
          </w:p>
        </w:tc>
      </w:tr>
      <w:tr w:rsidR="00966174" w:rsidRPr="004B4B64" w14:paraId="58BA51D1" w14:textId="77777777" w:rsidTr="00305D61">
        <w:tc>
          <w:tcPr>
            <w:tcW w:w="2298" w:type="pct"/>
            <w:shd w:val="clear" w:color="auto" w:fill="auto"/>
          </w:tcPr>
          <w:p w14:paraId="2AB6946E" w14:textId="77777777" w:rsidR="00966174" w:rsidRPr="004B4B64" w:rsidRDefault="009840D7">
            <w:pPr>
              <w:spacing w:line="240" w:lineRule="auto"/>
              <w:ind w:left="231"/>
              <w:rPr>
                <w:lang w:eastAsia="en-GB"/>
              </w:rPr>
            </w:pPr>
            <w:r w:rsidRPr="004B4B64">
              <w:rPr>
                <w:lang w:eastAsia="en-GB"/>
              </w:rPr>
              <w:t>Dalinis atsakas, n ( %)</w:t>
            </w:r>
          </w:p>
        </w:tc>
        <w:tc>
          <w:tcPr>
            <w:tcW w:w="1724" w:type="pct"/>
            <w:shd w:val="clear" w:color="auto" w:fill="auto"/>
          </w:tcPr>
          <w:p w14:paraId="3968FD07" w14:textId="77777777" w:rsidR="00966174" w:rsidRPr="004B4B64" w:rsidRDefault="009840D7">
            <w:pPr>
              <w:spacing w:line="240" w:lineRule="auto"/>
              <w:jc w:val="center"/>
              <w:rPr>
                <w:szCs w:val="18"/>
                <w:lang w:eastAsia="en-GB"/>
              </w:rPr>
            </w:pPr>
            <w:r w:rsidRPr="004B4B64">
              <w:rPr>
                <w:szCs w:val="18"/>
                <w:lang w:eastAsia="en-GB"/>
              </w:rPr>
              <w:t>67 (17,0)</w:t>
            </w:r>
          </w:p>
        </w:tc>
        <w:tc>
          <w:tcPr>
            <w:tcW w:w="978" w:type="pct"/>
            <w:shd w:val="clear" w:color="auto" w:fill="auto"/>
          </w:tcPr>
          <w:p w14:paraId="0BBFD0CF" w14:textId="77777777" w:rsidR="00966174" w:rsidRPr="004B4B64" w:rsidRDefault="009840D7">
            <w:pPr>
              <w:spacing w:line="240" w:lineRule="auto"/>
              <w:jc w:val="center"/>
              <w:rPr>
                <w:szCs w:val="18"/>
                <w:lang w:eastAsia="en-GB"/>
              </w:rPr>
            </w:pPr>
            <w:r w:rsidRPr="004B4B64">
              <w:rPr>
                <w:szCs w:val="18"/>
                <w:lang w:eastAsia="en-GB"/>
              </w:rPr>
              <w:t>20 (5,1)</w:t>
            </w:r>
          </w:p>
        </w:tc>
      </w:tr>
      <w:tr w:rsidR="00966174" w:rsidRPr="004B4B64" w14:paraId="5070C1D3" w14:textId="77777777" w:rsidTr="00305D61">
        <w:tc>
          <w:tcPr>
            <w:tcW w:w="2298" w:type="pct"/>
            <w:shd w:val="clear" w:color="auto" w:fill="auto"/>
          </w:tcPr>
          <w:p w14:paraId="7EE196BD" w14:textId="77777777" w:rsidR="00966174" w:rsidRPr="004B4B64" w:rsidRDefault="009840D7">
            <w:pPr>
              <w:spacing w:line="240" w:lineRule="auto"/>
              <w:rPr>
                <w:b/>
                <w:bCs/>
                <w:lang w:eastAsia="en-GB"/>
              </w:rPr>
            </w:pPr>
            <w:r w:rsidRPr="004B4B64">
              <w:rPr>
                <w:b/>
              </w:rPr>
              <w:t>DoR</w:t>
            </w:r>
          </w:p>
        </w:tc>
        <w:tc>
          <w:tcPr>
            <w:tcW w:w="1724" w:type="pct"/>
            <w:shd w:val="clear" w:color="auto" w:fill="auto"/>
          </w:tcPr>
          <w:p w14:paraId="2F60CC5E" w14:textId="77777777" w:rsidR="00966174" w:rsidRPr="004B4B64" w:rsidRDefault="00966174">
            <w:pPr>
              <w:spacing w:line="240" w:lineRule="auto"/>
              <w:jc w:val="center"/>
              <w:rPr>
                <w:lang w:eastAsia="en-GB"/>
              </w:rPr>
            </w:pPr>
          </w:p>
        </w:tc>
        <w:tc>
          <w:tcPr>
            <w:tcW w:w="978" w:type="pct"/>
            <w:shd w:val="clear" w:color="auto" w:fill="auto"/>
          </w:tcPr>
          <w:p w14:paraId="2F8D07CB" w14:textId="77777777" w:rsidR="00966174" w:rsidRPr="004B4B64" w:rsidRDefault="00966174">
            <w:pPr>
              <w:spacing w:line="240" w:lineRule="auto"/>
              <w:jc w:val="center"/>
              <w:rPr>
                <w:lang w:eastAsia="en-GB"/>
              </w:rPr>
            </w:pPr>
          </w:p>
        </w:tc>
      </w:tr>
      <w:tr w:rsidR="00966174" w:rsidRPr="004B4B64" w14:paraId="0455378C" w14:textId="77777777" w:rsidTr="00305D61">
        <w:tc>
          <w:tcPr>
            <w:tcW w:w="2298" w:type="pct"/>
            <w:shd w:val="clear" w:color="auto" w:fill="auto"/>
          </w:tcPr>
          <w:p w14:paraId="10C895A5" w14:textId="77777777" w:rsidR="00966174" w:rsidRPr="004B4B64" w:rsidRDefault="009840D7">
            <w:pPr>
              <w:spacing w:line="240" w:lineRule="auto"/>
              <w:ind w:left="231"/>
              <w:rPr>
                <w:b/>
                <w:bCs/>
                <w:lang w:eastAsia="en-GB"/>
              </w:rPr>
            </w:pPr>
            <w:r w:rsidRPr="004B4B64">
              <w:rPr>
                <w:b/>
                <w:bCs/>
                <w:lang w:eastAsia="en-GB"/>
              </w:rPr>
              <w:t xml:space="preserve">DoR mediana (mėn.) </w:t>
            </w:r>
          </w:p>
        </w:tc>
        <w:tc>
          <w:tcPr>
            <w:tcW w:w="1724" w:type="pct"/>
            <w:shd w:val="clear" w:color="auto" w:fill="auto"/>
          </w:tcPr>
          <w:p w14:paraId="7A21942F" w14:textId="77777777" w:rsidR="00966174" w:rsidRPr="004B4B64" w:rsidRDefault="009840D7">
            <w:pPr>
              <w:spacing w:line="240" w:lineRule="auto"/>
              <w:jc w:val="center"/>
              <w:rPr>
                <w:lang w:eastAsia="en-GB"/>
              </w:rPr>
            </w:pPr>
            <w:r w:rsidRPr="004B4B64">
              <w:rPr>
                <w:lang w:eastAsia="en-GB"/>
              </w:rPr>
              <w:t>22,3</w:t>
            </w:r>
          </w:p>
        </w:tc>
        <w:tc>
          <w:tcPr>
            <w:tcW w:w="978" w:type="pct"/>
            <w:shd w:val="clear" w:color="auto" w:fill="auto"/>
          </w:tcPr>
          <w:p w14:paraId="753EC695" w14:textId="77777777" w:rsidR="00966174" w:rsidRPr="004B4B64" w:rsidRDefault="009840D7">
            <w:pPr>
              <w:spacing w:line="240" w:lineRule="auto"/>
              <w:jc w:val="center"/>
              <w:rPr>
                <w:lang w:eastAsia="en-GB"/>
              </w:rPr>
            </w:pPr>
            <w:r w:rsidRPr="004B4B64">
              <w:rPr>
                <w:lang w:eastAsia="en-GB"/>
              </w:rPr>
              <w:t>18,4</w:t>
            </w:r>
          </w:p>
        </w:tc>
      </w:tr>
    </w:tbl>
    <w:bookmarkEnd w:id="71"/>
    <w:p w14:paraId="54409B3F" w14:textId="77777777" w:rsidR="00966174" w:rsidRPr="004B4B64" w:rsidRDefault="009840D7">
      <w:pPr>
        <w:autoSpaceDE w:val="0"/>
        <w:autoSpaceDN w:val="0"/>
        <w:adjustRightInd w:val="0"/>
        <w:spacing w:line="240" w:lineRule="auto"/>
        <w:rPr>
          <w:sz w:val="20"/>
          <w:szCs w:val="18"/>
        </w:rPr>
      </w:pPr>
      <w:r w:rsidRPr="004B4B64">
        <w:rPr>
          <w:sz w:val="20"/>
          <w:szCs w:val="18"/>
          <w:vertAlign w:val="superscript"/>
        </w:rPr>
        <w:t xml:space="preserve">a </w:t>
      </w:r>
      <w:r w:rsidRPr="004B4B64">
        <w:rPr>
          <w:sz w:val="20"/>
          <w:szCs w:val="18"/>
        </w:rPr>
        <w:t>Apskaičiuota atvirkštiniu Kaplan-Meier metodu (su atvirkštiniu cenzūros rodikliu).</w:t>
      </w:r>
    </w:p>
    <w:p w14:paraId="4D90B23A" w14:textId="562451AD" w:rsidR="00966174" w:rsidRPr="004B4B64" w:rsidRDefault="009840D7">
      <w:pPr>
        <w:autoSpaceDE w:val="0"/>
        <w:autoSpaceDN w:val="0"/>
        <w:adjustRightInd w:val="0"/>
        <w:spacing w:line="240" w:lineRule="auto"/>
        <w:rPr>
          <w:sz w:val="20"/>
          <w:szCs w:val="18"/>
        </w:rPr>
      </w:pPr>
      <w:r w:rsidRPr="004B4B64">
        <w:rPr>
          <w:sz w:val="20"/>
          <w:szCs w:val="18"/>
          <w:vertAlign w:val="superscript"/>
        </w:rPr>
        <w:t xml:space="preserve">b </w:t>
      </w:r>
      <w:r w:rsidRPr="004B4B64">
        <w:rPr>
          <w:sz w:val="20"/>
          <w:szCs w:val="18"/>
        </w:rPr>
        <w:t xml:space="preserve">Remiantis </w:t>
      </w:r>
      <w:r w:rsidRPr="004B4B64">
        <w:rPr>
          <w:i/>
          <w:iCs/>
          <w:sz w:val="20"/>
          <w:szCs w:val="18"/>
        </w:rPr>
        <w:t>Lan-DeMets</w:t>
      </w:r>
      <w:r w:rsidRPr="004B4B64">
        <w:rPr>
          <w:sz w:val="20"/>
          <w:szCs w:val="18"/>
        </w:rPr>
        <w:t xml:space="preserve"> alfa </w:t>
      </w:r>
      <w:r w:rsidRPr="004B4B64">
        <w:rPr>
          <w:sz w:val="20"/>
        </w:rPr>
        <w:t xml:space="preserve">paskirstymo funkcija su </w:t>
      </w:r>
      <w:r w:rsidRPr="004B4B64">
        <w:rPr>
          <w:i/>
          <w:sz w:val="20"/>
        </w:rPr>
        <w:t>O'Brien Fleming</w:t>
      </w:r>
      <w:r w:rsidRPr="004B4B64">
        <w:rPr>
          <w:sz w:val="20"/>
        </w:rPr>
        <w:t xml:space="preserve"> tipo riba ir faktiniu užfiksuotų įvykių skaičiumi.</w:t>
      </w:r>
      <w:r w:rsidRPr="004B4B64">
        <w:rPr>
          <w:sz w:val="20"/>
          <w:szCs w:val="18"/>
        </w:rPr>
        <w:t xml:space="preserve"> IMJUDO 300 mg + durvalumabas plg. su </w:t>
      </w:r>
      <w:r w:rsidR="009F57DD" w:rsidRPr="004B4B64">
        <w:rPr>
          <w:sz w:val="20"/>
          <w:szCs w:val="18"/>
        </w:rPr>
        <w:t>sorafenibu</w:t>
      </w:r>
      <w:r w:rsidRPr="004B4B64">
        <w:rPr>
          <w:sz w:val="20"/>
          <w:szCs w:val="18"/>
        </w:rPr>
        <w:t xml:space="preserve"> statistinio reikšmingumo deklaravimo riba buvo 0,0398 (</w:t>
      </w:r>
      <w:r w:rsidRPr="004B4B64">
        <w:rPr>
          <w:i/>
          <w:iCs/>
          <w:sz w:val="20"/>
          <w:szCs w:val="18"/>
        </w:rPr>
        <w:t>Lan-DeMets</w:t>
      </w:r>
      <w:r w:rsidRPr="004B4B64">
        <w:rPr>
          <w:sz w:val="20"/>
          <w:szCs w:val="18"/>
        </w:rPr>
        <w:t xml:space="preserve"> 1983).</w:t>
      </w:r>
    </w:p>
    <w:p w14:paraId="43123BF4" w14:textId="77777777" w:rsidR="00966174" w:rsidRPr="004B4B64" w:rsidRDefault="009840D7">
      <w:pPr>
        <w:autoSpaceDE w:val="0"/>
        <w:autoSpaceDN w:val="0"/>
        <w:adjustRightInd w:val="0"/>
        <w:spacing w:line="240" w:lineRule="auto"/>
        <w:rPr>
          <w:sz w:val="20"/>
          <w:szCs w:val="18"/>
        </w:rPr>
      </w:pPr>
      <w:r w:rsidRPr="004B4B64">
        <w:rPr>
          <w:sz w:val="20"/>
          <w:szCs w:val="18"/>
          <w:vertAlign w:val="superscript"/>
        </w:rPr>
        <w:t xml:space="preserve">c </w:t>
      </w:r>
      <w:r w:rsidRPr="004B4B64">
        <w:rPr>
          <w:sz w:val="20"/>
          <w:szCs w:val="18"/>
        </w:rPr>
        <w:t>Patvirtintas pilnas atsakas.</w:t>
      </w:r>
    </w:p>
    <w:p w14:paraId="2D92D429" w14:textId="4A5E43A5" w:rsidR="00966174" w:rsidRPr="004B4B64" w:rsidRDefault="009840D7">
      <w:pPr>
        <w:autoSpaceDE w:val="0"/>
        <w:autoSpaceDN w:val="0"/>
        <w:adjustRightInd w:val="0"/>
        <w:spacing w:line="240" w:lineRule="auto"/>
        <w:rPr>
          <w:sz w:val="20"/>
          <w:szCs w:val="18"/>
        </w:rPr>
      </w:pPr>
      <w:r w:rsidRPr="004B4B64">
        <w:rPr>
          <w:sz w:val="20"/>
          <w:szCs w:val="18"/>
        </w:rPr>
        <w:t>PI – pasikliautinasis intervalas.</w:t>
      </w:r>
    </w:p>
    <w:p w14:paraId="74E1FE89" w14:textId="77777777" w:rsidR="00966174" w:rsidRPr="004B4B64" w:rsidRDefault="00966174">
      <w:pPr>
        <w:spacing w:line="240" w:lineRule="auto"/>
        <w:rPr>
          <w:b/>
          <w:lang w:eastAsia="en-GB"/>
        </w:rPr>
      </w:pPr>
    </w:p>
    <w:p w14:paraId="1CEEBF37" w14:textId="77777777" w:rsidR="00966174" w:rsidRPr="004B4B64" w:rsidRDefault="009840D7">
      <w:pPr>
        <w:spacing w:line="240" w:lineRule="auto"/>
        <w:rPr>
          <w:b/>
          <w:lang w:eastAsia="en-GB"/>
        </w:rPr>
      </w:pPr>
      <w:bookmarkStart w:id="72" w:name="_Hlk118726339"/>
      <w:r w:rsidRPr="004B4B64">
        <w:rPr>
          <w:b/>
          <w:lang w:eastAsia="en-GB"/>
        </w:rPr>
        <w:t>1 pav. Kaplan-Meier OS kreivės</w:t>
      </w:r>
    </w:p>
    <w:p w14:paraId="0E2A54C2" w14:textId="77777777" w:rsidR="00966174" w:rsidRPr="004B4B64" w:rsidRDefault="00966174">
      <w:pPr>
        <w:spacing w:line="240" w:lineRule="auto"/>
        <w:rPr>
          <w:b/>
          <w:lang w:eastAsia="en-GB"/>
        </w:rPr>
      </w:pPr>
    </w:p>
    <w:p w14:paraId="09025DAA" w14:textId="68ABFB19" w:rsidR="00966174" w:rsidRPr="004B4B64" w:rsidRDefault="00E72122">
      <w:pPr>
        <w:spacing w:line="240" w:lineRule="auto"/>
        <w:rPr>
          <w:i/>
          <w:lang w:eastAsia="en-GB"/>
        </w:rPr>
      </w:pPr>
      <w:r w:rsidRPr="004B4B64">
        <w:rPr>
          <w:i/>
          <w:noProof/>
        </w:rPr>
        <mc:AlternateContent>
          <mc:Choice Requires="wps">
            <w:drawing>
              <wp:anchor distT="45720" distB="45720" distL="114300" distR="114300" simplePos="0" relativeHeight="251661312" behindDoc="0" locked="0" layoutInCell="1" allowOverlap="1" wp14:anchorId="51E06A17" wp14:editId="72A70388">
                <wp:simplePos x="0" y="0"/>
                <wp:positionH relativeFrom="margin">
                  <wp:posOffset>5153237</wp:posOffset>
                </wp:positionH>
                <wp:positionV relativeFrom="paragraph">
                  <wp:posOffset>594148</wp:posOffset>
                </wp:positionV>
                <wp:extent cx="1126066" cy="299720"/>
                <wp:effectExtent l="0" t="0" r="0" b="508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6066" cy="299720"/>
                        </a:xfrm>
                        <a:prstGeom prst="rect">
                          <a:avLst/>
                        </a:prstGeom>
                        <a:noFill/>
                        <a:ln w="9525">
                          <a:noFill/>
                          <a:miter lim="800000"/>
                          <a:headEnd/>
                          <a:tailEnd/>
                        </a:ln>
                      </wps:spPr>
                      <wps:txbx>
                        <w:txbxContent>
                          <w:p w14:paraId="029093B3" w14:textId="63009C90" w:rsidR="000D71D1" w:rsidRDefault="000D71D1">
                            <w:pPr>
                              <w:rPr>
                                <w:sz w:val="12"/>
                                <w:szCs w:val="12"/>
                                <w:lang w:val="sv-SE"/>
                              </w:rPr>
                            </w:pPr>
                            <w:r>
                              <w:rPr>
                                <w:sz w:val="12"/>
                                <w:szCs w:val="12"/>
                                <w:lang w:val="sv-SE"/>
                              </w:rPr>
                              <w:t>Sorafenibas</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1E06A17" id="_x0000_t202" coordsize="21600,21600" o:spt="202" path="m,l,21600r21600,l21600,xe">
                <v:stroke joinstyle="miter"/>
                <v:path gradientshapeok="t" o:connecttype="rect"/>
              </v:shapetype>
              <v:shape id="Text Box 2" o:spid="_x0000_s1026" type="#_x0000_t202" style="position:absolute;margin-left:405.75pt;margin-top:46.8pt;width:88.65pt;height:23.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" filled="f" stroked="f">
                <v:textbox>
                  <w:txbxContent>
                    <w:p w14:paraId="029093B3" w14:textId="63009C90" w:rsidR="000D71D1" w:rsidRDefault="000D71D1">
                      <w:pPr>
                        <w:rPr>
                          <w:sz w:val="12"/>
                          <w:szCs w:val="12"/>
                          <w:lang w:val="sv-SE"/>
                        </w:rPr>
                      </w:pPr>
                      <w:r>
                        <w:rPr>
                          <w:sz w:val="12"/>
                          <w:szCs w:val="12"/>
                          <w:lang w:val="sv-SE"/>
                        </w:rPr>
                        <w:t>Sorafenibas</w:t>
                      </w:r>
                    </w:p>
                  </w:txbxContent>
                </v:textbox>
                <w10:wrap anchorx="margin"/>
              </v:shape>
            </w:pict>
          </mc:Fallback>
        </mc:AlternateContent>
      </w:r>
      <w:r w:rsidRPr="004B4B64">
        <w:rPr>
          <w:i/>
          <w:noProof/>
        </w:rPr>
        <mc:AlternateContent>
          <mc:Choice Requires="wps">
            <w:drawing>
              <wp:anchor distT="45720" distB="45720" distL="114300" distR="114300" simplePos="0" relativeHeight="251660288" behindDoc="0" locked="0" layoutInCell="1" allowOverlap="1" wp14:anchorId="69108215" wp14:editId="78278A21">
                <wp:simplePos x="0" y="0"/>
                <wp:positionH relativeFrom="margin">
                  <wp:posOffset>5144770</wp:posOffset>
                </wp:positionH>
                <wp:positionV relativeFrom="paragraph">
                  <wp:posOffset>670348</wp:posOffset>
                </wp:positionV>
                <wp:extent cx="1117600" cy="299720"/>
                <wp:effectExtent l="0" t="0" r="0" b="508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7600" cy="299720"/>
                        </a:xfrm>
                        <a:prstGeom prst="rect">
                          <a:avLst/>
                        </a:prstGeom>
                        <a:noFill/>
                        <a:ln w="9525">
                          <a:noFill/>
                          <a:miter lim="800000"/>
                          <a:headEnd/>
                          <a:tailEnd/>
                        </a:ln>
                      </wps:spPr>
                      <wps:txbx>
                        <w:txbxContent>
                          <w:p w14:paraId="405C62B7" w14:textId="77777777" w:rsidR="000D71D1" w:rsidRDefault="000D71D1">
                            <w:pPr>
                              <w:rPr>
                                <w:sz w:val="12"/>
                                <w:szCs w:val="12"/>
                                <w:lang w:val="sv-SE"/>
                              </w:rPr>
                            </w:pPr>
                            <w:r>
                              <w:rPr>
                                <w:sz w:val="12"/>
                                <w:szCs w:val="12"/>
                                <w:lang w:val="sv-SE"/>
                              </w:rPr>
                              <w:t>Censored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69108215" id="_x0000_s1027" type="#_x0000_t202" style="position:absolute;margin-left:405.1pt;margin-top:52.8pt;width:88pt;height:23.6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" filled="f" stroked="f">
                <v:textbox>
                  <w:txbxContent>
                    <w:p w14:paraId="405C62B7" w14:textId="77777777" w:rsidR="000D71D1" w:rsidRDefault="000D71D1">
                      <w:pPr>
                        <w:rPr>
                          <w:sz w:val="12"/>
                          <w:szCs w:val="12"/>
                          <w:lang w:val="sv-SE"/>
                        </w:rPr>
                      </w:pPr>
                      <w:r>
                        <w:rPr>
                          <w:sz w:val="12"/>
                          <w:szCs w:val="12"/>
                          <w:lang w:val="sv-SE"/>
                        </w:rPr>
                        <w:t>Censored</w:t>
                      </w:r>
                    </w:p>
                  </w:txbxContent>
                </v:textbox>
                <w10:wrap anchorx="margin"/>
              </v:shape>
            </w:pict>
          </mc:Fallback>
        </mc:AlternateContent>
      </w:r>
      <w:r w:rsidR="009840D7" w:rsidRPr="004B4B64">
        <w:rPr>
          <w:i/>
          <w:noProof/>
        </w:rPr>
        <mc:AlternateContent>
          <mc:Choice Requires="wps">
            <w:drawing>
              <wp:anchor distT="45720" distB="45720" distL="114300" distR="114300" simplePos="0" relativeHeight="251659264" behindDoc="0" locked="0" layoutInCell="1" allowOverlap="1" wp14:anchorId="23FC3883" wp14:editId="1E10BA8E">
                <wp:simplePos x="0" y="0"/>
                <wp:positionH relativeFrom="margin">
                  <wp:posOffset>5151524</wp:posOffset>
                </wp:positionH>
                <wp:positionV relativeFrom="paragraph">
                  <wp:posOffset>521624</wp:posOffset>
                </wp:positionV>
                <wp:extent cx="1233055" cy="29273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055" cy="292735"/>
                        </a:xfrm>
                        <a:prstGeom prst="rect">
                          <a:avLst/>
                        </a:prstGeom>
                        <a:noFill/>
                        <a:ln w="9525">
                          <a:noFill/>
                          <a:miter lim="800000"/>
                          <a:headEnd/>
                          <a:tailEnd/>
                        </a:ln>
                      </wps:spPr>
                      <wps:txbx>
                        <w:txbxContent>
                          <w:p w14:paraId="449D336C" w14:textId="77777777" w:rsidR="000D71D1" w:rsidRDefault="000D71D1">
                            <w:pPr>
                              <w:rPr>
                                <w:sz w:val="12"/>
                                <w:szCs w:val="12"/>
                              </w:rPr>
                            </w:pPr>
                            <w:r>
                              <w:rPr>
                                <w:sz w:val="12"/>
                                <w:szCs w:val="12"/>
                                <w:lang w:val="sv-SE"/>
                              </w:rPr>
                              <w:t>IMJUDO 300 mg + d</w:t>
                            </w:r>
                          </w:p>
                          <w:p w14:paraId="5DCA917F" w14:textId="77777777" w:rsidR="000D71D1" w:rsidRDefault="000D71D1">
                            <w:pPr>
                              <w:rPr>
                                <w:sz w:val="12"/>
                                <w:szCs w:val="12"/>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23FC3883" id="_x0000_s1028" type="#_x0000_t202" style="position:absolute;margin-left:405.65pt;margin-top:41.05pt;width:97.1pt;height:23.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" filled="f" stroked="f">
                <v:textbox>
                  <w:txbxContent>
                    <w:p w14:paraId="449D336C" w14:textId="77777777" w:rsidR="000D71D1" w:rsidRDefault="000D71D1">
                      <w:pPr>
                        <w:rPr>
                          <w:sz w:val="12"/>
                          <w:szCs w:val="12"/>
                        </w:rPr>
                      </w:pPr>
                      <w:r>
                        <w:rPr>
                          <w:sz w:val="12"/>
                          <w:szCs w:val="12"/>
                          <w:lang w:val="sv-SE"/>
                        </w:rPr>
                        <w:t>IMJUDO 300 mg + d</w:t>
                      </w:r>
                    </w:p>
                    <w:p w14:paraId="5DCA917F" w14:textId="77777777" w:rsidR="000D71D1" w:rsidRDefault="000D71D1">
                      <w:pPr>
                        <w:rPr>
                          <w:sz w:val="12"/>
                          <w:szCs w:val="12"/>
                        </w:rPr>
                      </w:pPr>
                    </w:p>
                  </w:txbxContent>
                </v:textbox>
                <w10:wrap anchorx="margin"/>
              </v:shape>
            </w:pict>
          </mc:Fallback>
        </mc:AlternateContent>
      </w:r>
      <w:r w:rsidR="009840D7" w:rsidRPr="004B4B64">
        <w:rPr>
          <w:i/>
          <w:noProof/>
        </w:rPr>
        <mc:AlternateContent>
          <mc:Choice Requires="wps">
            <w:drawing>
              <wp:anchor distT="45720" distB="45720" distL="114300" distR="114300" simplePos="0" relativeHeight="251663360" behindDoc="0" locked="0" layoutInCell="1" allowOverlap="1" wp14:anchorId="02D19F93" wp14:editId="150019B5">
                <wp:simplePos x="0" y="0"/>
                <wp:positionH relativeFrom="margin">
                  <wp:posOffset>-21198</wp:posOffset>
                </wp:positionH>
                <wp:positionV relativeFrom="paragraph">
                  <wp:posOffset>2591932</wp:posOffset>
                </wp:positionV>
                <wp:extent cx="875816" cy="365760"/>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816" cy="365760"/>
                        </a:xfrm>
                        <a:prstGeom prst="rect">
                          <a:avLst/>
                        </a:prstGeom>
                        <a:noFill/>
                        <a:ln w="9525">
                          <a:noFill/>
                          <a:miter lim="800000"/>
                          <a:headEnd/>
                          <a:tailEnd/>
                        </a:ln>
                      </wps:spPr>
                      <wps:txbx>
                        <w:txbxContent>
                          <w:p w14:paraId="12A48EB8" w14:textId="760947E8" w:rsidR="000D71D1" w:rsidRDefault="000D71D1">
                            <w:pPr>
                              <w:rPr>
                                <w:sz w:val="12"/>
                                <w:szCs w:val="12"/>
                                <w:lang w:val="sv-SE"/>
                              </w:rPr>
                            </w:pPr>
                            <w:r>
                              <w:rPr>
                                <w:sz w:val="12"/>
                                <w:szCs w:val="12"/>
                                <w:lang w:val="sv-SE"/>
                              </w:rPr>
                              <w:t>Sorafenibas</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2D19F93" id="_x0000_s1029" type="#_x0000_t202" style="position:absolute;margin-left:-1.65pt;margin-top:204.1pt;width:68.95pt;height:28.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" filled="f" stroked="f">
                <v:textbox>
                  <w:txbxContent>
                    <w:p w14:paraId="12A48EB8" w14:textId="760947E8" w:rsidR="000D71D1" w:rsidRDefault="000D71D1">
                      <w:pPr>
                        <w:rPr>
                          <w:sz w:val="12"/>
                          <w:szCs w:val="12"/>
                          <w:lang w:val="sv-SE"/>
                        </w:rPr>
                      </w:pPr>
                      <w:r>
                        <w:rPr>
                          <w:sz w:val="12"/>
                          <w:szCs w:val="12"/>
                          <w:lang w:val="sv-SE"/>
                        </w:rPr>
                        <w:t>Sorafenibas</w:t>
                      </w:r>
                    </w:p>
                  </w:txbxContent>
                </v:textbox>
                <w10:wrap anchorx="margin"/>
              </v:shape>
            </w:pict>
          </mc:Fallback>
        </mc:AlternateContent>
      </w:r>
      <w:r w:rsidR="009840D7" w:rsidRPr="004B4B64">
        <w:rPr>
          <w:i/>
          <w:noProof/>
        </w:rPr>
        <mc:AlternateContent>
          <mc:Choice Requires="wps">
            <w:drawing>
              <wp:anchor distT="45720" distB="45720" distL="114300" distR="114300" simplePos="0" relativeHeight="251662336" behindDoc="0" locked="0" layoutInCell="1" allowOverlap="1" wp14:anchorId="3661496F" wp14:editId="4D4AF600">
                <wp:simplePos x="0" y="0"/>
                <wp:positionH relativeFrom="margin">
                  <wp:posOffset>-164465</wp:posOffset>
                </wp:positionH>
                <wp:positionV relativeFrom="paragraph">
                  <wp:posOffset>2506980</wp:posOffset>
                </wp:positionV>
                <wp:extent cx="1189355" cy="292735"/>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292735"/>
                        </a:xfrm>
                        <a:prstGeom prst="rect">
                          <a:avLst/>
                        </a:prstGeom>
                        <a:noFill/>
                        <a:ln w="9525">
                          <a:noFill/>
                          <a:miter lim="800000"/>
                          <a:headEnd/>
                          <a:tailEnd/>
                        </a:ln>
                      </wps:spPr>
                      <wps:txbx>
                        <w:txbxContent>
                          <w:p w14:paraId="047B8F39" w14:textId="77777777" w:rsidR="000D71D1" w:rsidRDefault="000D71D1">
                            <w:pPr>
                              <w:rPr>
                                <w:sz w:val="12"/>
                                <w:szCs w:val="12"/>
                              </w:rPr>
                            </w:pPr>
                            <w:r>
                              <w:rPr>
                                <w:sz w:val="12"/>
                                <w:szCs w:val="12"/>
                                <w:lang w:val="sv-SE"/>
                              </w:rPr>
                              <w:t>IMJUDO 300 mg + d</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3661496F" id="_x0000_s1030" type="#_x0000_t202" style="position:absolute;margin-left:-12.95pt;margin-top:197.4pt;width:93.65pt;height:23.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" filled="f" stroked="f">
                <v:textbox>
                  <w:txbxContent>
                    <w:p w14:paraId="047B8F39" w14:textId="77777777" w:rsidR="000D71D1" w:rsidRDefault="000D71D1">
                      <w:pPr>
                        <w:rPr>
                          <w:sz w:val="12"/>
                          <w:szCs w:val="12"/>
                        </w:rPr>
                      </w:pPr>
                      <w:r>
                        <w:rPr>
                          <w:sz w:val="12"/>
                          <w:szCs w:val="12"/>
                          <w:lang w:val="sv-SE"/>
                        </w:rPr>
                        <w:t>IMJUDO 300 mg + d</w:t>
                      </w:r>
                    </w:p>
                  </w:txbxContent>
                </v:textbox>
                <w10:wrap anchorx="margin"/>
              </v:shape>
            </w:pict>
          </mc:Fallback>
        </mc:AlternateContent>
      </w:r>
      <w:r w:rsidR="009840D7" w:rsidRPr="004B4B64">
        <w:rPr>
          <w:i/>
          <w:noProof/>
        </w:rPr>
        <mc:AlternateContent>
          <mc:Choice Requires="wps">
            <w:drawing>
              <wp:anchor distT="45720" distB="45720" distL="114300" distR="114300" simplePos="0" relativeHeight="251666432" behindDoc="0" locked="0" layoutInCell="1" allowOverlap="1" wp14:anchorId="4FCC2D33" wp14:editId="66EED724">
                <wp:simplePos x="0" y="0"/>
                <wp:positionH relativeFrom="margin">
                  <wp:posOffset>2220595</wp:posOffset>
                </wp:positionH>
                <wp:positionV relativeFrom="paragraph">
                  <wp:posOffset>53340</wp:posOffset>
                </wp:positionV>
                <wp:extent cx="2598420" cy="1104900"/>
                <wp:effectExtent l="0" t="0" r="0" b="0"/>
                <wp:wrapNone/>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8420" cy="1104900"/>
                        </a:xfrm>
                        <a:prstGeom prst="rect">
                          <a:avLst/>
                        </a:prstGeom>
                        <a:noFill/>
                        <a:ln w="9525">
                          <a:noFill/>
                          <a:miter lim="800000"/>
                          <a:headEnd/>
                          <a:tailEnd/>
                        </a:ln>
                      </wps:spPr>
                      <wps:txbx>
                        <w:txbxContent>
                          <w:p w14:paraId="0A13CD0A" w14:textId="77777777" w:rsidR="000D71D1" w:rsidRDefault="000D71D1">
                            <w:pPr>
                              <w:rPr>
                                <w:sz w:val="12"/>
                                <w:szCs w:val="12"/>
                                <w:lang w:val="sv-SE"/>
                              </w:rPr>
                            </w:pPr>
                          </w:p>
                          <w:tbl>
                            <w:tblPr>
                              <w:tblStyle w:val="TableGrid"/>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
                              <w:gridCol w:w="993"/>
                              <w:gridCol w:w="1275"/>
                            </w:tblGrid>
                            <w:tr w:rsidR="000D71D1" w14:paraId="249206C0" w14:textId="77777777">
                              <w:trPr>
                                <w:trHeight w:val="297"/>
                              </w:trPr>
                              <w:tc>
                                <w:tcPr>
                                  <w:tcW w:w="851" w:type="dxa"/>
                                  <w:tcBorders>
                                    <w:bottom w:val="single" w:sz="4" w:space="0" w:color="auto"/>
                                  </w:tcBorders>
                                </w:tcPr>
                                <w:p w14:paraId="34ADB181" w14:textId="77777777" w:rsidR="000D71D1" w:rsidRDefault="000D71D1">
                                  <w:pPr>
                                    <w:spacing w:line="240" w:lineRule="auto"/>
                                    <w:rPr>
                                      <w:sz w:val="12"/>
                                      <w:szCs w:val="12"/>
                                      <w:lang w:val="sv-SE"/>
                                    </w:rPr>
                                  </w:pPr>
                                </w:p>
                              </w:tc>
                              <w:tc>
                                <w:tcPr>
                                  <w:tcW w:w="1276" w:type="dxa"/>
                                  <w:gridSpan w:val="2"/>
                                  <w:tcBorders>
                                    <w:bottom w:val="single" w:sz="4" w:space="0" w:color="auto"/>
                                  </w:tcBorders>
                                </w:tcPr>
                                <w:p w14:paraId="067F7689" w14:textId="77777777" w:rsidR="000D71D1" w:rsidRDefault="000D71D1">
                                  <w:pPr>
                                    <w:spacing w:line="240" w:lineRule="auto"/>
                                    <w:jc w:val="center"/>
                                    <w:rPr>
                                      <w:sz w:val="12"/>
                                      <w:szCs w:val="12"/>
                                      <w:lang w:val="sv-SE"/>
                                    </w:rPr>
                                  </w:pPr>
                                  <w:r>
                                    <w:rPr>
                                      <w:sz w:val="12"/>
                                      <w:szCs w:val="12"/>
                                      <w:lang w:val="sv-SE"/>
                                    </w:rPr>
                                    <w:t>OS mediana</w:t>
                                  </w:r>
                                </w:p>
                              </w:tc>
                              <w:tc>
                                <w:tcPr>
                                  <w:tcW w:w="1275" w:type="dxa"/>
                                  <w:tcBorders>
                                    <w:bottom w:val="single" w:sz="4" w:space="0" w:color="auto"/>
                                  </w:tcBorders>
                                </w:tcPr>
                                <w:p w14:paraId="62F322FC" w14:textId="77777777" w:rsidR="000D71D1" w:rsidRDefault="000D71D1">
                                  <w:pPr>
                                    <w:spacing w:line="240" w:lineRule="auto"/>
                                    <w:jc w:val="center"/>
                                    <w:rPr>
                                      <w:sz w:val="12"/>
                                      <w:szCs w:val="12"/>
                                      <w:lang w:val="sv-SE"/>
                                    </w:rPr>
                                  </w:pPr>
                                  <w:r>
                                    <w:rPr>
                                      <w:sz w:val="12"/>
                                      <w:szCs w:val="12"/>
                                      <w:lang w:val="sv-SE"/>
                                    </w:rPr>
                                    <w:t>(95 % PI)</w:t>
                                  </w:r>
                                </w:p>
                              </w:tc>
                            </w:tr>
                            <w:tr w:rsidR="000D71D1" w14:paraId="6AB4922A" w14:textId="77777777">
                              <w:trPr>
                                <w:trHeight w:val="308"/>
                              </w:trPr>
                              <w:tc>
                                <w:tcPr>
                                  <w:tcW w:w="1134" w:type="dxa"/>
                                  <w:gridSpan w:val="2"/>
                                  <w:tcBorders>
                                    <w:top w:val="single" w:sz="4" w:space="0" w:color="auto"/>
                                  </w:tcBorders>
                                </w:tcPr>
                                <w:p w14:paraId="1119A821" w14:textId="77777777" w:rsidR="000D71D1" w:rsidRDefault="000D71D1">
                                  <w:pPr>
                                    <w:spacing w:line="240" w:lineRule="auto"/>
                                    <w:rPr>
                                      <w:sz w:val="12"/>
                                      <w:szCs w:val="12"/>
                                      <w:lang w:val="sv-SE"/>
                                    </w:rPr>
                                  </w:pPr>
                                  <w:r>
                                    <w:rPr>
                                      <w:sz w:val="12"/>
                                      <w:szCs w:val="12"/>
                                      <w:lang w:val="sv-SE"/>
                                    </w:rPr>
                                    <w:t>IMJUDO 300 mg + durvalumabas</w:t>
                                  </w:r>
                                </w:p>
                              </w:tc>
                              <w:tc>
                                <w:tcPr>
                                  <w:tcW w:w="993" w:type="dxa"/>
                                  <w:tcBorders>
                                    <w:top w:val="single" w:sz="4" w:space="0" w:color="auto"/>
                                  </w:tcBorders>
                                </w:tcPr>
                                <w:p w14:paraId="2053AC31" w14:textId="77777777" w:rsidR="000D71D1" w:rsidRDefault="000D71D1">
                                  <w:pPr>
                                    <w:spacing w:line="240" w:lineRule="auto"/>
                                    <w:jc w:val="center"/>
                                    <w:rPr>
                                      <w:sz w:val="12"/>
                                      <w:szCs w:val="8"/>
                                      <w:lang w:eastAsia="en-GB"/>
                                    </w:rPr>
                                  </w:pPr>
                                  <w:r>
                                    <w:rPr>
                                      <w:sz w:val="12"/>
                                      <w:szCs w:val="8"/>
                                      <w:lang w:eastAsia="en-GB"/>
                                    </w:rPr>
                                    <w:t>16,4</w:t>
                                  </w:r>
                                </w:p>
                              </w:tc>
                              <w:tc>
                                <w:tcPr>
                                  <w:tcW w:w="1275" w:type="dxa"/>
                                  <w:tcBorders>
                                    <w:top w:val="single" w:sz="4" w:space="0" w:color="auto"/>
                                  </w:tcBorders>
                                </w:tcPr>
                                <w:p w14:paraId="4501A21A" w14:textId="77777777" w:rsidR="000D71D1" w:rsidRDefault="000D71D1">
                                  <w:pPr>
                                    <w:spacing w:line="240" w:lineRule="auto"/>
                                    <w:jc w:val="center"/>
                                    <w:rPr>
                                      <w:sz w:val="12"/>
                                      <w:szCs w:val="8"/>
                                      <w:lang w:val="sv-SE"/>
                                    </w:rPr>
                                  </w:pPr>
                                  <w:r>
                                    <w:rPr>
                                      <w:sz w:val="12"/>
                                      <w:szCs w:val="8"/>
                                      <w:lang w:eastAsia="en-GB"/>
                                    </w:rPr>
                                    <w:t>(14,2-19,6)</w:t>
                                  </w:r>
                                </w:p>
                              </w:tc>
                            </w:tr>
                            <w:tr w:rsidR="000D71D1" w14:paraId="1761E63E" w14:textId="77777777">
                              <w:trPr>
                                <w:trHeight w:val="297"/>
                              </w:trPr>
                              <w:tc>
                                <w:tcPr>
                                  <w:tcW w:w="1134" w:type="dxa"/>
                                  <w:gridSpan w:val="2"/>
                                  <w:tcBorders>
                                    <w:bottom w:val="single" w:sz="4" w:space="0" w:color="auto"/>
                                  </w:tcBorders>
                                </w:tcPr>
                                <w:p w14:paraId="2C58437B" w14:textId="1B34F219" w:rsidR="000D71D1" w:rsidRDefault="000D71D1">
                                  <w:pPr>
                                    <w:spacing w:line="240" w:lineRule="auto"/>
                                    <w:rPr>
                                      <w:sz w:val="12"/>
                                      <w:szCs w:val="12"/>
                                      <w:lang w:val="sv-SE"/>
                                    </w:rPr>
                                  </w:pPr>
                                  <w:r>
                                    <w:rPr>
                                      <w:sz w:val="12"/>
                                      <w:szCs w:val="12"/>
                                      <w:lang w:val="sv-SE"/>
                                    </w:rPr>
                                    <w:t>Sorafenibas</w:t>
                                  </w:r>
                                </w:p>
                              </w:tc>
                              <w:tc>
                                <w:tcPr>
                                  <w:tcW w:w="993" w:type="dxa"/>
                                  <w:tcBorders>
                                    <w:bottom w:val="single" w:sz="4" w:space="0" w:color="auto"/>
                                  </w:tcBorders>
                                </w:tcPr>
                                <w:p w14:paraId="51218094" w14:textId="77777777" w:rsidR="000D71D1" w:rsidRDefault="000D71D1">
                                  <w:pPr>
                                    <w:spacing w:line="240" w:lineRule="auto"/>
                                    <w:jc w:val="center"/>
                                    <w:rPr>
                                      <w:sz w:val="12"/>
                                      <w:szCs w:val="8"/>
                                      <w:lang w:eastAsia="en-GB"/>
                                    </w:rPr>
                                  </w:pPr>
                                  <w:r>
                                    <w:rPr>
                                      <w:sz w:val="12"/>
                                      <w:szCs w:val="8"/>
                                      <w:lang w:eastAsia="en-GB"/>
                                    </w:rPr>
                                    <w:t>13,8</w:t>
                                  </w:r>
                                </w:p>
                              </w:tc>
                              <w:tc>
                                <w:tcPr>
                                  <w:tcW w:w="1275" w:type="dxa"/>
                                  <w:tcBorders>
                                    <w:bottom w:val="single" w:sz="4" w:space="0" w:color="auto"/>
                                  </w:tcBorders>
                                </w:tcPr>
                                <w:p w14:paraId="0D4E7EC4" w14:textId="77777777" w:rsidR="000D71D1" w:rsidRDefault="000D71D1">
                                  <w:pPr>
                                    <w:spacing w:line="240" w:lineRule="auto"/>
                                    <w:jc w:val="center"/>
                                    <w:rPr>
                                      <w:sz w:val="12"/>
                                      <w:szCs w:val="8"/>
                                      <w:lang w:val="sv-SE"/>
                                    </w:rPr>
                                  </w:pPr>
                                  <w:r>
                                    <w:rPr>
                                      <w:sz w:val="12"/>
                                      <w:szCs w:val="8"/>
                                      <w:lang w:eastAsia="en-GB"/>
                                    </w:rPr>
                                    <w:t>(12,3-16,1)</w:t>
                                  </w:r>
                                </w:p>
                              </w:tc>
                            </w:tr>
                            <w:tr w:rsidR="000D71D1" w14:paraId="50BD1B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127" w:type="dxa"/>
                                  <w:gridSpan w:val="3"/>
                                  <w:tcBorders>
                                    <w:top w:val="single" w:sz="4" w:space="0" w:color="auto"/>
                                    <w:left w:val="nil"/>
                                    <w:bottom w:val="single" w:sz="4" w:space="0" w:color="auto"/>
                                    <w:right w:val="nil"/>
                                  </w:tcBorders>
                                </w:tcPr>
                                <w:p w14:paraId="21CAA57A" w14:textId="77777777" w:rsidR="000D71D1" w:rsidRDefault="000D71D1">
                                  <w:pPr>
                                    <w:spacing w:line="240" w:lineRule="auto"/>
                                    <w:jc w:val="center"/>
                                    <w:rPr>
                                      <w:sz w:val="12"/>
                                      <w:szCs w:val="8"/>
                                      <w:lang w:eastAsia="en-GB"/>
                                    </w:rPr>
                                  </w:pPr>
                                  <w:r>
                                    <w:rPr>
                                      <w:sz w:val="12"/>
                                      <w:szCs w:val="12"/>
                                      <w:lang w:val="sv-SE"/>
                                    </w:rPr>
                                    <w:t>Rizikos santykis (95 % PI)</w:t>
                                  </w:r>
                                </w:p>
                              </w:tc>
                              <w:tc>
                                <w:tcPr>
                                  <w:tcW w:w="1275" w:type="dxa"/>
                                  <w:tcBorders>
                                    <w:top w:val="single" w:sz="4" w:space="0" w:color="auto"/>
                                    <w:left w:val="nil"/>
                                    <w:bottom w:val="single" w:sz="4" w:space="0" w:color="auto"/>
                                  </w:tcBorders>
                                </w:tcPr>
                                <w:p w14:paraId="763B01B3" w14:textId="77777777" w:rsidR="000D71D1" w:rsidRDefault="000D71D1">
                                  <w:pPr>
                                    <w:spacing w:line="240" w:lineRule="auto"/>
                                    <w:jc w:val="center"/>
                                    <w:rPr>
                                      <w:sz w:val="12"/>
                                      <w:szCs w:val="8"/>
                                      <w:lang w:eastAsia="en-GB"/>
                                    </w:rPr>
                                  </w:pPr>
                                  <w:r>
                                    <w:rPr>
                                      <w:sz w:val="12"/>
                                      <w:szCs w:val="8"/>
                                      <w:lang w:eastAsia="en-GB"/>
                                    </w:rPr>
                                    <w:t>0,78 (0,66,</w:t>
                                  </w:r>
                                  <w:r>
                                    <w:rPr>
                                      <w:lang w:eastAsia="en-GB"/>
                                    </w:rPr>
                                    <w:t xml:space="preserve"> </w:t>
                                  </w:r>
                                  <w:r>
                                    <w:rPr>
                                      <w:sz w:val="12"/>
                                      <w:szCs w:val="8"/>
                                      <w:lang w:eastAsia="en-GB"/>
                                    </w:rPr>
                                    <w:t>0,92)</w:t>
                                  </w:r>
                                </w:p>
                              </w:tc>
                            </w:tr>
                          </w:tbl>
                          <w:p w14:paraId="01DC7C9F" w14:textId="77777777" w:rsidR="000D71D1" w:rsidRDefault="000D71D1">
                            <w:pPr>
                              <w:rPr>
                                <w:sz w:val="12"/>
                                <w:szCs w:val="12"/>
                                <w:lang w:val="sv-SE"/>
                              </w:rPr>
                            </w:pPr>
                          </w:p>
                          <w:p w14:paraId="02A58408" w14:textId="77777777" w:rsidR="000D71D1" w:rsidRDefault="000D71D1">
                            <w:pPr>
                              <w:rPr>
                                <w:sz w:val="12"/>
                                <w:szCs w:val="12"/>
                                <w:lang w:val="sv-SE"/>
                              </w:rPr>
                            </w:pPr>
                            <w:r>
                              <w:rPr>
                                <w:sz w:val="12"/>
                                <w:szCs w:val="12"/>
                                <w:lang w:val="sv-SE"/>
                              </w:rPr>
                              <w:t>S</w:t>
                            </w:r>
                          </w:p>
                          <w:p w14:paraId="22C6D717" w14:textId="77777777" w:rsidR="000D71D1" w:rsidRDefault="000D71D1">
                            <w:pPr>
                              <w:rPr>
                                <w:sz w:val="12"/>
                                <w:szCs w:val="12"/>
                                <w:lang w:val="sv-SE"/>
                              </w:rPr>
                            </w:pPr>
                          </w:p>
                          <w:p w14:paraId="41364FF6" w14:textId="77777777" w:rsidR="000D71D1" w:rsidRDefault="000D71D1">
                            <w:pPr>
                              <w:rPr>
                                <w:sz w:val="12"/>
                                <w:szCs w:val="12"/>
                                <w:lang w:val="sv-SE"/>
                              </w:rPr>
                            </w:pP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w14:anchorId="4FCC2D33" id="_x0000_t202" coordsize="21600,21600" o:spt="202" path="m,l,21600r21600,l21600,xe">
                <v:stroke joinstyle="miter"/>
                <v:path gradientshapeok="t" o:connecttype="rect"/>
              </v:shapetype>
              <v:shape id="_x0000_s1031" type="#_x0000_t202" style="position:absolute;margin-left:174.85pt;margin-top:4.2pt;width:204.6pt;height:87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" filled="f" stroked="f">
                <v:textbox>
                  <w:txbxContent>
                    <w:p w14:paraId="0A13CD0A" w14:textId="77777777" w:rsidR="000D71D1" w:rsidRDefault="000D71D1">
                      <w:pPr>
                        <w:rPr>
                          <w:sz w:val="12"/>
                          <w:szCs w:val="12"/>
                          <w:lang w:val="sv-SE"/>
                        </w:rPr>
                      </w:pPr>
                    </w:p>
                    <w:tbl>
                      <w:tblPr>
                        <w:tblStyle w:val="TableGrid"/>
                        <w:tblW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83"/>
                        <w:gridCol w:w="993"/>
                        <w:gridCol w:w="1275"/>
                      </w:tblGrid>
                      <w:tr w:rsidR="000D71D1" w14:paraId="249206C0" w14:textId="77777777">
                        <w:trPr>
                          <w:trHeight w:val="297"/>
                        </w:trPr>
                        <w:tc>
                          <w:tcPr>
                            <w:tcW w:w="851" w:type="dxa"/>
                            <w:tcBorders>
                              <w:bottom w:val="single" w:sz="4" w:space="0" w:color="auto"/>
                            </w:tcBorders>
                          </w:tcPr>
                          <w:p w14:paraId="34ADB181" w14:textId="77777777" w:rsidR="000D71D1" w:rsidRDefault="000D71D1">
                            <w:pPr>
                              <w:spacing w:line="240" w:lineRule="auto"/>
                              <w:rPr>
                                <w:sz w:val="12"/>
                                <w:szCs w:val="12"/>
                                <w:lang w:val="sv-SE"/>
                              </w:rPr>
                            </w:pPr>
                          </w:p>
                        </w:tc>
                        <w:tc>
                          <w:tcPr>
                            <w:tcW w:w="1276" w:type="dxa"/>
                            <w:gridSpan w:val="2"/>
                            <w:tcBorders>
                              <w:bottom w:val="single" w:sz="4" w:space="0" w:color="auto"/>
                            </w:tcBorders>
                          </w:tcPr>
                          <w:p w14:paraId="067F7689" w14:textId="77777777" w:rsidR="000D71D1" w:rsidRDefault="000D71D1">
                            <w:pPr>
                              <w:spacing w:line="240" w:lineRule="auto"/>
                              <w:jc w:val="center"/>
                              <w:rPr>
                                <w:sz w:val="12"/>
                                <w:szCs w:val="12"/>
                                <w:lang w:val="sv-SE"/>
                              </w:rPr>
                            </w:pPr>
                            <w:r>
                              <w:rPr>
                                <w:sz w:val="12"/>
                                <w:szCs w:val="12"/>
                                <w:lang w:val="sv-SE"/>
                              </w:rPr>
                              <w:t>OS mediana</w:t>
                            </w:r>
                          </w:p>
                        </w:tc>
                        <w:tc>
                          <w:tcPr>
                            <w:tcW w:w="1275" w:type="dxa"/>
                            <w:tcBorders>
                              <w:bottom w:val="single" w:sz="4" w:space="0" w:color="auto"/>
                            </w:tcBorders>
                          </w:tcPr>
                          <w:p w14:paraId="62F322FC" w14:textId="77777777" w:rsidR="000D71D1" w:rsidRDefault="000D71D1">
                            <w:pPr>
                              <w:spacing w:line="240" w:lineRule="auto"/>
                              <w:jc w:val="center"/>
                              <w:rPr>
                                <w:sz w:val="12"/>
                                <w:szCs w:val="12"/>
                                <w:lang w:val="sv-SE"/>
                              </w:rPr>
                            </w:pPr>
                            <w:r>
                              <w:rPr>
                                <w:sz w:val="12"/>
                                <w:szCs w:val="12"/>
                                <w:lang w:val="sv-SE"/>
                              </w:rPr>
                              <w:t>(95 % PI)</w:t>
                            </w:r>
                          </w:p>
                        </w:tc>
                      </w:tr>
                      <w:tr w:rsidR="000D71D1" w14:paraId="6AB4922A" w14:textId="77777777">
                        <w:trPr>
                          <w:trHeight w:val="308"/>
                        </w:trPr>
                        <w:tc>
                          <w:tcPr>
                            <w:tcW w:w="1134" w:type="dxa"/>
                            <w:gridSpan w:val="2"/>
                            <w:tcBorders>
                              <w:top w:val="single" w:sz="4" w:space="0" w:color="auto"/>
                            </w:tcBorders>
                          </w:tcPr>
                          <w:p w14:paraId="1119A821" w14:textId="77777777" w:rsidR="000D71D1" w:rsidRDefault="000D71D1">
                            <w:pPr>
                              <w:spacing w:line="240" w:lineRule="auto"/>
                              <w:rPr>
                                <w:sz w:val="12"/>
                                <w:szCs w:val="12"/>
                                <w:lang w:val="sv-SE"/>
                              </w:rPr>
                            </w:pPr>
                            <w:r>
                              <w:rPr>
                                <w:sz w:val="12"/>
                                <w:szCs w:val="12"/>
                                <w:lang w:val="sv-SE"/>
                              </w:rPr>
                              <w:t>IMJUDO 300 mg + durvalumabas</w:t>
                            </w:r>
                          </w:p>
                        </w:tc>
                        <w:tc>
                          <w:tcPr>
                            <w:tcW w:w="993" w:type="dxa"/>
                            <w:tcBorders>
                              <w:top w:val="single" w:sz="4" w:space="0" w:color="auto"/>
                            </w:tcBorders>
                          </w:tcPr>
                          <w:p w14:paraId="2053AC31" w14:textId="77777777" w:rsidR="000D71D1" w:rsidRDefault="000D71D1">
                            <w:pPr>
                              <w:spacing w:line="240" w:lineRule="auto"/>
                              <w:jc w:val="center"/>
                              <w:rPr>
                                <w:sz w:val="12"/>
                                <w:szCs w:val="8"/>
                                <w:lang w:eastAsia="en-GB"/>
                              </w:rPr>
                            </w:pPr>
                            <w:r>
                              <w:rPr>
                                <w:sz w:val="12"/>
                                <w:szCs w:val="8"/>
                                <w:lang w:eastAsia="en-GB"/>
                              </w:rPr>
                              <w:t>16,4</w:t>
                            </w:r>
                          </w:p>
                        </w:tc>
                        <w:tc>
                          <w:tcPr>
                            <w:tcW w:w="1275" w:type="dxa"/>
                            <w:tcBorders>
                              <w:top w:val="single" w:sz="4" w:space="0" w:color="auto"/>
                            </w:tcBorders>
                          </w:tcPr>
                          <w:p w14:paraId="4501A21A" w14:textId="77777777" w:rsidR="000D71D1" w:rsidRDefault="000D71D1">
                            <w:pPr>
                              <w:spacing w:line="240" w:lineRule="auto"/>
                              <w:jc w:val="center"/>
                              <w:rPr>
                                <w:sz w:val="12"/>
                                <w:szCs w:val="8"/>
                                <w:lang w:val="sv-SE"/>
                              </w:rPr>
                            </w:pPr>
                            <w:r>
                              <w:rPr>
                                <w:sz w:val="12"/>
                                <w:szCs w:val="8"/>
                                <w:lang w:eastAsia="en-GB"/>
                              </w:rPr>
                              <w:t>(14,2-19,6)</w:t>
                            </w:r>
                          </w:p>
                        </w:tc>
                      </w:tr>
                      <w:tr w:rsidR="000D71D1" w14:paraId="1761E63E" w14:textId="77777777">
                        <w:trPr>
                          <w:trHeight w:val="297"/>
                        </w:trPr>
                        <w:tc>
                          <w:tcPr>
                            <w:tcW w:w="1134" w:type="dxa"/>
                            <w:gridSpan w:val="2"/>
                            <w:tcBorders>
                              <w:bottom w:val="single" w:sz="4" w:space="0" w:color="auto"/>
                            </w:tcBorders>
                          </w:tcPr>
                          <w:p w14:paraId="2C58437B" w14:textId="1B34F219" w:rsidR="000D71D1" w:rsidRDefault="000D71D1">
                            <w:pPr>
                              <w:spacing w:line="240" w:lineRule="auto"/>
                              <w:rPr>
                                <w:sz w:val="12"/>
                                <w:szCs w:val="12"/>
                                <w:lang w:val="sv-SE"/>
                              </w:rPr>
                            </w:pPr>
                            <w:r>
                              <w:rPr>
                                <w:sz w:val="12"/>
                                <w:szCs w:val="12"/>
                                <w:lang w:val="sv-SE"/>
                              </w:rPr>
                              <w:t>Sorafenibas</w:t>
                            </w:r>
                          </w:p>
                        </w:tc>
                        <w:tc>
                          <w:tcPr>
                            <w:tcW w:w="993" w:type="dxa"/>
                            <w:tcBorders>
                              <w:bottom w:val="single" w:sz="4" w:space="0" w:color="auto"/>
                            </w:tcBorders>
                          </w:tcPr>
                          <w:p w14:paraId="51218094" w14:textId="77777777" w:rsidR="000D71D1" w:rsidRDefault="000D71D1">
                            <w:pPr>
                              <w:spacing w:line="240" w:lineRule="auto"/>
                              <w:jc w:val="center"/>
                              <w:rPr>
                                <w:sz w:val="12"/>
                                <w:szCs w:val="8"/>
                                <w:lang w:eastAsia="en-GB"/>
                              </w:rPr>
                            </w:pPr>
                            <w:r>
                              <w:rPr>
                                <w:sz w:val="12"/>
                                <w:szCs w:val="8"/>
                                <w:lang w:eastAsia="en-GB"/>
                              </w:rPr>
                              <w:t>13,8</w:t>
                            </w:r>
                          </w:p>
                        </w:tc>
                        <w:tc>
                          <w:tcPr>
                            <w:tcW w:w="1275" w:type="dxa"/>
                            <w:tcBorders>
                              <w:bottom w:val="single" w:sz="4" w:space="0" w:color="auto"/>
                            </w:tcBorders>
                          </w:tcPr>
                          <w:p w14:paraId="0D4E7EC4" w14:textId="77777777" w:rsidR="000D71D1" w:rsidRDefault="000D71D1">
                            <w:pPr>
                              <w:spacing w:line="240" w:lineRule="auto"/>
                              <w:jc w:val="center"/>
                              <w:rPr>
                                <w:sz w:val="12"/>
                                <w:szCs w:val="8"/>
                                <w:lang w:val="sv-SE"/>
                              </w:rPr>
                            </w:pPr>
                            <w:r>
                              <w:rPr>
                                <w:sz w:val="12"/>
                                <w:szCs w:val="8"/>
                                <w:lang w:eastAsia="en-GB"/>
                              </w:rPr>
                              <w:t>(12,3-16,1)</w:t>
                            </w:r>
                          </w:p>
                        </w:tc>
                      </w:tr>
                      <w:tr w:rsidR="000D71D1" w14:paraId="50BD1B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7"/>
                        </w:trPr>
                        <w:tc>
                          <w:tcPr>
                            <w:tcW w:w="2127" w:type="dxa"/>
                            <w:gridSpan w:val="3"/>
                            <w:tcBorders>
                              <w:top w:val="single" w:sz="4" w:space="0" w:color="auto"/>
                              <w:left w:val="nil"/>
                              <w:bottom w:val="single" w:sz="4" w:space="0" w:color="auto"/>
                              <w:right w:val="nil"/>
                            </w:tcBorders>
                          </w:tcPr>
                          <w:p w14:paraId="21CAA57A" w14:textId="77777777" w:rsidR="000D71D1" w:rsidRDefault="000D71D1">
                            <w:pPr>
                              <w:spacing w:line="240" w:lineRule="auto"/>
                              <w:jc w:val="center"/>
                              <w:rPr>
                                <w:sz w:val="12"/>
                                <w:szCs w:val="8"/>
                                <w:lang w:eastAsia="en-GB"/>
                              </w:rPr>
                            </w:pPr>
                            <w:r>
                              <w:rPr>
                                <w:sz w:val="12"/>
                                <w:szCs w:val="12"/>
                                <w:lang w:val="sv-SE"/>
                              </w:rPr>
                              <w:t>Rizikos santykis (95 % PI)</w:t>
                            </w:r>
                          </w:p>
                        </w:tc>
                        <w:tc>
                          <w:tcPr>
                            <w:tcW w:w="1275" w:type="dxa"/>
                            <w:tcBorders>
                              <w:top w:val="single" w:sz="4" w:space="0" w:color="auto"/>
                              <w:left w:val="nil"/>
                              <w:bottom w:val="single" w:sz="4" w:space="0" w:color="auto"/>
                            </w:tcBorders>
                          </w:tcPr>
                          <w:p w14:paraId="763B01B3" w14:textId="77777777" w:rsidR="000D71D1" w:rsidRDefault="000D71D1">
                            <w:pPr>
                              <w:spacing w:line="240" w:lineRule="auto"/>
                              <w:jc w:val="center"/>
                              <w:rPr>
                                <w:sz w:val="12"/>
                                <w:szCs w:val="8"/>
                                <w:lang w:eastAsia="en-GB"/>
                              </w:rPr>
                            </w:pPr>
                            <w:r>
                              <w:rPr>
                                <w:sz w:val="12"/>
                                <w:szCs w:val="8"/>
                                <w:lang w:eastAsia="en-GB"/>
                              </w:rPr>
                              <w:t>0,78 (0,66,</w:t>
                            </w:r>
                            <w:r>
                              <w:rPr>
                                <w:lang w:eastAsia="en-GB"/>
                              </w:rPr>
                              <w:t xml:space="preserve"> </w:t>
                            </w:r>
                            <w:r>
                              <w:rPr>
                                <w:sz w:val="12"/>
                                <w:szCs w:val="8"/>
                                <w:lang w:eastAsia="en-GB"/>
                              </w:rPr>
                              <w:t>0,92)</w:t>
                            </w:r>
                          </w:p>
                        </w:tc>
                      </w:tr>
                    </w:tbl>
                    <w:p w14:paraId="01DC7C9F" w14:textId="77777777" w:rsidR="000D71D1" w:rsidRDefault="000D71D1">
                      <w:pPr>
                        <w:rPr>
                          <w:sz w:val="12"/>
                          <w:szCs w:val="12"/>
                          <w:lang w:val="sv-SE"/>
                        </w:rPr>
                      </w:pPr>
                    </w:p>
                    <w:p w14:paraId="02A58408" w14:textId="77777777" w:rsidR="000D71D1" w:rsidRDefault="000D71D1">
                      <w:pPr>
                        <w:rPr>
                          <w:sz w:val="12"/>
                          <w:szCs w:val="12"/>
                          <w:lang w:val="sv-SE"/>
                        </w:rPr>
                      </w:pPr>
                      <w:r>
                        <w:rPr>
                          <w:sz w:val="12"/>
                          <w:szCs w:val="12"/>
                          <w:lang w:val="sv-SE"/>
                        </w:rPr>
                        <w:t>S</w:t>
                      </w:r>
                    </w:p>
                    <w:p w14:paraId="22C6D717" w14:textId="77777777" w:rsidR="000D71D1" w:rsidRDefault="000D71D1">
                      <w:pPr>
                        <w:rPr>
                          <w:sz w:val="12"/>
                          <w:szCs w:val="12"/>
                          <w:lang w:val="sv-SE"/>
                        </w:rPr>
                      </w:pPr>
                    </w:p>
                    <w:p w14:paraId="41364FF6" w14:textId="77777777" w:rsidR="000D71D1" w:rsidRDefault="000D71D1">
                      <w:pPr>
                        <w:rPr>
                          <w:sz w:val="12"/>
                          <w:szCs w:val="12"/>
                          <w:lang w:val="sv-SE"/>
                        </w:rPr>
                      </w:pPr>
                    </w:p>
                  </w:txbxContent>
                </v:textbox>
                <w10:wrap anchorx="margin"/>
              </v:shape>
            </w:pict>
          </mc:Fallback>
        </mc:AlternateContent>
      </w:r>
      <w:r w:rsidR="009840D7" w:rsidRPr="004B4B64">
        <w:rPr>
          <w:i/>
          <w:noProof/>
        </w:rPr>
        <mc:AlternateContent>
          <mc:Choice Requires="wps">
            <w:drawing>
              <wp:anchor distT="45720" distB="45720" distL="114300" distR="114300" simplePos="0" relativeHeight="251665408" behindDoc="0" locked="0" layoutInCell="1" allowOverlap="1" wp14:anchorId="73C06335" wp14:editId="36AACE02">
                <wp:simplePos x="0" y="0"/>
                <wp:positionH relativeFrom="margin">
                  <wp:posOffset>79460</wp:posOffset>
                </wp:positionH>
                <wp:positionV relativeFrom="paragraph">
                  <wp:posOffset>625362</wp:posOffset>
                </wp:positionV>
                <wp:extent cx="361665" cy="1712539"/>
                <wp:effectExtent l="0" t="0" r="0" b="254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65" cy="1712539"/>
                        </a:xfrm>
                        <a:prstGeom prst="rect">
                          <a:avLst/>
                        </a:prstGeom>
                        <a:noFill/>
                        <a:ln w="9525">
                          <a:noFill/>
                          <a:miter lim="800000"/>
                          <a:headEnd/>
                          <a:tailEnd/>
                        </a:ln>
                      </wps:spPr>
                      <wps:txbx>
                        <w:txbxContent>
                          <w:p w14:paraId="1BE0526F" w14:textId="77777777" w:rsidR="000D71D1" w:rsidRDefault="000D71D1">
                            <w:pPr>
                              <w:rPr>
                                <w:sz w:val="20"/>
                                <w:lang w:val="sv-SE"/>
                              </w:rPr>
                            </w:pPr>
                            <w:r>
                              <w:rPr>
                                <w:sz w:val="20"/>
                                <w:lang w:val="sv-SE"/>
                              </w:rPr>
                              <w:t>Bendro išgyvenmo tikimybė</w:t>
                            </w:r>
                          </w:p>
                        </w:txbxContent>
                      </wps:txbx>
                      <wps:bodyPr rot="0" vert="vert270"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73C06335" id="_x0000_s1032" type="#_x0000_t202" style="position:absolute;margin-left:6.25pt;margin-top:49.25pt;width:28.5pt;height:134.8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" filled="f" stroked="f">
                <v:textbox style="layout-flow:vertical;mso-layout-flow-alt:bottom-to-top">
                  <w:txbxContent>
                    <w:p w14:paraId="1BE0526F" w14:textId="77777777" w:rsidR="000D71D1" w:rsidRDefault="000D71D1">
                      <w:pPr>
                        <w:rPr>
                          <w:sz w:val="20"/>
                          <w:lang w:val="sv-SE"/>
                        </w:rPr>
                      </w:pPr>
                      <w:r>
                        <w:rPr>
                          <w:sz w:val="20"/>
                          <w:lang w:val="sv-SE"/>
                        </w:rPr>
                        <w:t>Bendro išgyvenmo tikimybė</w:t>
                      </w:r>
                    </w:p>
                  </w:txbxContent>
                </v:textbox>
                <w10:wrap anchorx="margin"/>
              </v:shape>
            </w:pict>
          </mc:Fallback>
        </mc:AlternateContent>
      </w:r>
      <w:r w:rsidR="009840D7" w:rsidRPr="004B4B64">
        <w:rPr>
          <w:i/>
          <w:noProof/>
        </w:rPr>
        <mc:AlternateContent>
          <mc:Choice Requires="wps">
            <w:drawing>
              <wp:anchor distT="45720" distB="45720" distL="114300" distR="114300" simplePos="0" relativeHeight="251664384" behindDoc="0" locked="0" layoutInCell="1" allowOverlap="1" wp14:anchorId="51ADEFFA" wp14:editId="0A93068B">
                <wp:simplePos x="0" y="0"/>
                <wp:positionH relativeFrom="margin">
                  <wp:posOffset>1977021</wp:posOffset>
                </wp:positionH>
                <wp:positionV relativeFrom="paragraph">
                  <wp:posOffset>2864124</wp:posOffset>
                </wp:positionV>
                <wp:extent cx="2292824" cy="293058"/>
                <wp:effectExtent l="0" t="0" r="0" b="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824" cy="293058"/>
                        </a:xfrm>
                        <a:prstGeom prst="rect">
                          <a:avLst/>
                        </a:prstGeom>
                        <a:noFill/>
                        <a:ln w="9525">
                          <a:noFill/>
                          <a:miter lim="800000"/>
                          <a:headEnd/>
                          <a:tailEnd/>
                        </a:ln>
                      </wps:spPr>
                      <wps:txbx>
                        <w:txbxContent>
                          <w:p w14:paraId="00B683A3" w14:textId="77777777" w:rsidR="000D71D1" w:rsidRDefault="000D71D1">
                            <w:pPr>
                              <w:rPr>
                                <w:sz w:val="20"/>
                              </w:rPr>
                            </w:pPr>
                            <w:r>
                              <w:rPr>
                                <w:sz w:val="20"/>
                              </w:rPr>
                              <w:t>Laikas po randomizacijos (mėn.)</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1ADEFFA" id="_x0000_s1033" type="#_x0000_t202" style="position:absolute;margin-left:155.65pt;margin-top:225.5pt;width:180.55pt;height:23.1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" filled="f" stroked="f">
                <v:textbox>
                  <w:txbxContent>
                    <w:p w14:paraId="00B683A3" w14:textId="77777777" w:rsidR="000D71D1" w:rsidRDefault="000D71D1">
                      <w:pPr>
                        <w:rPr>
                          <w:sz w:val="20"/>
                        </w:rPr>
                      </w:pPr>
                      <w:r>
                        <w:rPr>
                          <w:sz w:val="20"/>
                        </w:rPr>
                        <w:t>Laikas po randomizacijos (mėn.)</w:t>
                      </w:r>
                    </w:p>
                  </w:txbxContent>
                </v:textbox>
                <w10:wrap anchorx="margin"/>
              </v:shape>
            </w:pict>
          </mc:Fallback>
        </mc:AlternateContent>
      </w:r>
      <w:r w:rsidR="009840D7" w:rsidRPr="004B4B64">
        <w:rPr>
          <w:b/>
          <w:noProof/>
        </w:rPr>
        <w:drawing>
          <wp:inline distT="0" distB="0" distL="0" distR="0" wp14:anchorId="00BD6876" wp14:editId="44E1EE5A">
            <wp:extent cx="5779008" cy="3079699"/>
            <wp:effectExtent l="0" t="0" r="0" b="6985"/>
            <wp:docPr id="5" name="Picture 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22492" name="Picture 5" descr="Chart, line chart&#10;&#10;Description automatically generated"/>
                    <pic:cNvPicPr/>
                  </pic:nvPicPr>
                  <pic:blipFill>
                    <a:blip r:embed="rId15" cstate="print">
                      <a:extLst>
                        <a:ext uri="{28A0092B-C50C-407E-A947-70E740481C1C}">
                          <a14:useLocalDpi xmlns:a14="http://schemas.microsoft.com/office/drawing/2010/main" val="0"/>
                        </a:ext>
                      </a:extLst>
                    </a:blip>
                    <a:srcRect r="-175"/>
                    <a:stretch>
                      <a:fillRect/>
                    </a:stretch>
                  </pic:blipFill>
                  <pic:spPr bwMode="auto">
                    <a:xfrm>
                      <a:off x="0" y="0"/>
                      <a:ext cx="5779060" cy="3079727"/>
                    </a:xfrm>
                    <a:prstGeom prst="rect">
                      <a:avLst/>
                    </a:prstGeom>
                    <a:ln>
                      <a:noFill/>
                    </a:ln>
                    <a:extLst>
                      <a:ext uri="{53640926-AAD7-44D8-BBD7-CCE9431645EC}">
                        <a14:shadowObscured xmlns:a14="http://schemas.microsoft.com/office/drawing/2010/main"/>
                      </a:ext>
                    </a:extLst>
                  </pic:spPr>
                </pic:pic>
              </a:graphicData>
            </a:graphic>
          </wp:inline>
        </w:drawing>
      </w:r>
      <w:bookmarkStart w:id="73" w:name="_Hlk88133180"/>
    </w:p>
    <w:bookmarkEnd w:id="72"/>
    <w:bookmarkEnd w:id="73"/>
    <w:p w14:paraId="3ACFE54D" w14:textId="77777777" w:rsidR="00966174" w:rsidRPr="004B4B64" w:rsidRDefault="00966174">
      <w:pPr>
        <w:spacing w:line="240" w:lineRule="auto"/>
        <w:rPr>
          <w:lang w:eastAsia="en-GB"/>
        </w:rPr>
      </w:pPr>
    </w:p>
    <w:p w14:paraId="04A9FF7F" w14:textId="77777777" w:rsidR="004F6008" w:rsidRPr="004B4B64" w:rsidRDefault="004F6008" w:rsidP="004F6008">
      <w:pPr>
        <w:spacing w:line="240" w:lineRule="auto"/>
        <w:textAlignment w:val="baseline"/>
        <w:rPr>
          <w:szCs w:val="24"/>
        </w:rPr>
      </w:pPr>
      <w:r w:rsidRPr="004B4B64">
        <w:rPr>
          <w:i/>
          <w:iCs/>
          <w:szCs w:val="24"/>
          <w:u w:val="single"/>
        </w:rPr>
        <w:t>NSLPV – POSEIDON tyrimas</w:t>
      </w:r>
      <w:r w:rsidRPr="004B4B64">
        <w:rPr>
          <w:szCs w:val="24"/>
        </w:rPr>
        <w:t> </w:t>
      </w:r>
    </w:p>
    <w:p w14:paraId="08BB4B49" w14:textId="77777777" w:rsidR="004F6008" w:rsidRPr="004B4B64" w:rsidRDefault="004F6008" w:rsidP="004F6008">
      <w:pPr>
        <w:spacing w:line="240" w:lineRule="auto"/>
        <w:rPr>
          <w:rFonts w:eastAsia="SimSun"/>
          <w:b/>
          <w:szCs w:val="22"/>
          <w:u w:val="single"/>
          <w:lang w:eastAsia="en-GB"/>
          <w14:textOutline w14:w="11112" w14:cap="flat" w14:cmpd="sng" w14:algn="ctr">
            <w14:solidFill>
              <w14:schemeClr w14:val="accent2"/>
            </w14:solidFill>
            <w14:prstDash w14:val="solid"/>
            <w14:round/>
          </w14:textOutline>
        </w:rPr>
      </w:pPr>
    </w:p>
    <w:p w14:paraId="1443F712" w14:textId="7F0E3190" w:rsidR="004F6008" w:rsidRPr="004B4B64" w:rsidRDefault="004F6008" w:rsidP="004F6008">
      <w:pPr>
        <w:spacing w:line="240" w:lineRule="auto"/>
        <w:textAlignment w:val="baseline"/>
        <w:rPr>
          <w:szCs w:val="24"/>
        </w:rPr>
      </w:pPr>
      <w:bookmarkStart w:id="74" w:name="_Hlk75284240"/>
      <w:r w:rsidRPr="004B4B64">
        <w:rPr>
          <w:szCs w:val="24"/>
        </w:rPr>
        <w:t xml:space="preserve">POSEIDON tyrimas buvo skirtas įvertinti durvalumabo su </w:t>
      </w:r>
      <w:r w:rsidR="0037537B" w:rsidRPr="004B4B64">
        <w:rPr>
          <w:szCs w:val="24"/>
        </w:rPr>
        <w:t>IMJUDO</w:t>
      </w:r>
      <w:r w:rsidRPr="004B4B64">
        <w:rPr>
          <w:szCs w:val="24"/>
        </w:rPr>
        <w:t xml:space="preserve"> ar be jo veiksmingumą derinant su chemoterapija platinos pagrindu. POSEIDON buvo atsitiktinių imčių atviras daugiacentris tyrimas, </w:t>
      </w:r>
      <w:r w:rsidRPr="004B4B64">
        <w:rPr>
          <w:szCs w:val="24"/>
        </w:rPr>
        <w:lastRenderedPageBreak/>
        <w:t>kuriame dalyvavo 1013 metastazavusiu NSLPV sirgusių pacientų, neturėjusių jautrumą didinančios epidermio augimo faktoriaus receptoriaus (EAFR) mutacijos ir anaplazinės limfomos kinazės (ALK) genominių navikinių aberacijų. Tyrime dalyvavo pacientai, kuriems histologiškai arba citologiškai buvo patvirtintas metastazavęs NSLPV, iki tol negavę nei chemoterapijos, nei kitokio sisteminio gydymo dėl metastazavusio NSLPV. Prieš randomizaciją Ventana PD-L1 (SP263) testu buvo ištiriama naviko PD</w:t>
      </w:r>
      <w:r w:rsidRPr="004B4B64">
        <w:rPr>
          <w:szCs w:val="24"/>
        </w:rPr>
        <w:noBreakHyphen/>
        <w:t xml:space="preserve">L1 būklė. Pacientų </w:t>
      </w:r>
      <w:r w:rsidR="000D71D1">
        <w:rPr>
          <w:szCs w:val="24"/>
        </w:rPr>
        <w:t>f</w:t>
      </w:r>
      <w:r w:rsidR="000D71D1" w:rsidRPr="00B56D54">
        <w:rPr>
          <w:szCs w:val="24"/>
        </w:rPr>
        <w:t>unkcinė</w:t>
      </w:r>
      <w:r w:rsidR="000D71D1">
        <w:rPr>
          <w:szCs w:val="24"/>
        </w:rPr>
        <w:t xml:space="preserve"> </w:t>
      </w:r>
      <w:r w:rsidRPr="004B4B64">
        <w:rPr>
          <w:szCs w:val="24"/>
        </w:rPr>
        <w:t xml:space="preserve">būklė pagal Pasaulio sveikatos organizacijos (PSO) / Rytų bendradarbiavimo onkologijos grupės (angl. </w:t>
      </w:r>
      <w:r w:rsidRPr="004B4B64">
        <w:rPr>
          <w:i/>
          <w:iCs/>
          <w:szCs w:val="24"/>
        </w:rPr>
        <w:t>Eastern Cooperative Oncology Group</w:t>
      </w:r>
      <w:r w:rsidRPr="004B4B64">
        <w:rPr>
          <w:szCs w:val="24"/>
        </w:rPr>
        <w:t>, ECOG) kriterijus įtraukimo metu įvertinta 0 arba 1 balu.</w:t>
      </w:r>
    </w:p>
    <w:p w14:paraId="0E6A23AB" w14:textId="77777777" w:rsidR="004F6008" w:rsidRPr="004B4B64" w:rsidRDefault="004F6008" w:rsidP="004F6008">
      <w:pPr>
        <w:spacing w:line="240" w:lineRule="auto"/>
        <w:textAlignment w:val="baseline"/>
        <w:rPr>
          <w:szCs w:val="24"/>
        </w:rPr>
      </w:pPr>
    </w:p>
    <w:p w14:paraId="18E71790" w14:textId="5AA3ACEB" w:rsidR="004F6008" w:rsidRPr="004B4B64" w:rsidRDefault="004F6008" w:rsidP="004F6008">
      <w:pPr>
        <w:spacing w:line="240" w:lineRule="auto"/>
        <w:textAlignment w:val="baseline"/>
        <w:rPr>
          <w:szCs w:val="24"/>
        </w:rPr>
      </w:pPr>
      <w:r w:rsidRPr="004B4B64">
        <w:rPr>
          <w:szCs w:val="24"/>
        </w:rPr>
        <w:t xml:space="preserve">Į tyrimą neįtraukta </w:t>
      </w:r>
      <w:r w:rsidRPr="004B4B64">
        <w:t>šių pacientų:</w:t>
      </w:r>
      <w:r w:rsidRPr="004B4B64">
        <w:rPr>
          <w:szCs w:val="24"/>
        </w:rPr>
        <w:t xml:space="preserve"> </w:t>
      </w:r>
      <w:r w:rsidRPr="004B4B64">
        <w:t xml:space="preserve">sirgusių dokumentuotomis autoimuninėmis ar uždegiminėmis ligomis (tuo metu arba anksčiau), turėjusių aktyvių ir (arba) negydytų metastazių smegenyse, </w:t>
      </w:r>
      <w:r w:rsidRPr="004B4B64">
        <w:rPr>
          <w:szCs w:val="24"/>
        </w:rPr>
        <w:t xml:space="preserve">anamnezėje turėjusių imunodeficitą, per paskutines 14 dienų iki </w:t>
      </w:r>
      <w:r w:rsidR="0037537B" w:rsidRPr="004B4B64">
        <w:rPr>
          <w:szCs w:val="24"/>
        </w:rPr>
        <w:t>IMJUDO</w:t>
      </w:r>
      <w:r w:rsidRPr="004B4B64">
        <w:rPr>
          <w:szCs w:val="24"/>
        </w:rPr>
        <w:t xml:space="preserve"> ar durvalumabo vartojimo gydytų sisteminiais imunosupresantais, išskyrus fiziologines sisteminių kortikosteroidų dozes, sirgusių aktyvia tuberkulioze arba hepatito B ar C arba ŽIV infekcija, taip pat per paskutines 30 dienų iki </w:t>
      </w:r>
      <w:r w:rsidR="0037537B" w:rsidRPr="004B4B64">
        <w:rPr>
          <w:szCs w:val="24"/>
        </w:rPr>
        <w:t>IMJUDO</w:t>
      </w:r>
      <w:r w:rsidRPr="004B4B64">
        <w:rPr>
          <w:szCs w:val="24"/>
        </w:rPr>
        <w:t xml:space="preserve"> ir (arba) durvalumabo vartojimo paskiepytų gyvomis susilpnintomis vakcinomis (žr. 4.4 skyrių).</w:t>
      </w:r>
    </w:p>
    <w:p w14:paraId="747FAAE1" w14:textId="77777777" w:rsidR="004F6008" w:rsidRPr="004B4B64" w:rsidRDefault="004F6008" w:rsidP="004F6008">
      <w:pPr>
        <w:spacing w:line="240" w:lineRule="auto"/>
        <w:textAlignment w:val="baseline"/>
        <w:rPr>
          <w:szCs w:val="24"/>
        </w:rPr>
      </w:pPr>
    </w:p>
    <w:p w14:paraId="60CB6316" w14:textId="77777777" w:rsidR="004F6008" w:rsidRPr="004B4B64" w:rsidRDefault="004F6008" w:rsidP="004F6008">
      <w:pPr>
        <w:spacing w:line="240" w:lineRule="auto"/>
        <w:textAlignment w:val="baseline"/>
        <w:rPr>
          <w:szCs w:val="24"/>
        </w:rPr>
      </w:pPr>
      <w:r w:rsidRPr="004B4B64">
        <w:rPr>
          <w:szCs w:val="24"/>
        </w:rPr>
        <w:t>Atsitiktinė atranka buvo stratifikuota pagal naviko ląstelių (NL) PD-L1 raišką (NL ≥ 50 % plg. NL &lt; 50 %), ligos stadiją (IVA stadija plg. IVB stadija, pagal Amerikos jungtinio vėžio komiteto 8-ąjį leidimą) ir histologinius duomenis (neplokščialąstelinis plg. plokščialąstelinis).</w:t>
      </w:r>
    </w:p>
    <w:p w14:paraId="75A52BD0" w14:textId="77777777" w:rsidR="004F6008" w:rsidRPr="004B4B64" w:rsidRDefault="004F6008" w:rsidP="004F6008">
      <w:pPr>
        <w:spacing w:line="240" w:lineRule="auto"/>
        <w:textAlignment w:val="baseline"/>
        <w:rPr>
          <w:szCs w:val="24"/>
        </w:rPr>
      </w:pPr>
    </w:p>
    <w:p w14:paraId="5C8ECF2F" w14:textId="77777777" w:rsidR="004F6008" w:rsidRPr="004B4B64" w:rsidRDefault="004F6008" w:rsidP="004F6008">
      <w:pPr>
        <w:spacing w:line="240" w:lineRule="auto"/>
        <w:textAlignment w:val="baseline"/>
        <w:rPr>
          <w:szCs w:val="24"/>
        </w:rPr>
      </w:pPr>
      <w:r w:rsidRPr="004B4B64">
        <w:rPr>
          <w:szCs w:val="24"/>
        </w:rPr>
        <w:t xml:space="preserve">Pacientai buvo randomizuoti santykiu 1:1:1 vartoti: </w:t>
      </w:r>
    </w:p>
    <w:p w14:paraId="6DAF2B64" w14:textId="54F2084B" w:rsidR="004F6008" w:rsidRPr="004B4B64" w:rsidRDefault="004F6008" w:rsidP="004F6008">
      <w:pPr>
        <w:pStyle w:val="ListParagraph"/>
        <w:numPr>
          <w:ilvl w:val="0"/>
          <w:numId w:val="19"/>
        </w:numPr>
        <w:tabs>
          <w:tab w:val="clear" w:pos="567"/>
          <w:tab w:val="num" w:pos="851"/>
        </w:tabs>
        <w:spacing w:line="240" w:lineRule="auto"/>
        <w:ind w:left="851"/>
        <w:textAlignment w:val="baseline"/>
        <w:rPr>
          <w:szCs w:val="24"/>
        </w:rPr>
      </w:pPr>
      <w:r w:rsidRPr="004B4B64">
        <w:rPr>
          <w:szCs w:val="24"/>
        </w:rPr>
        <w:t xml:space="preserve">1 grupė: 75 mg </w:t>
      </w:r>
      <w:r w:rsidR="0037537B" w:rsidRPr="004B4B64">
        <w:rPr>
          <w:szCs w:val="24"/>
        </w:rPr>
        <w:t>IMJUDO</w:t>
      </w:r>
      <w:r w:rsidRPr="004B4B64">
        <w:rPr>
          <w:szCs w:val="24"/>
        </w:rPr>
        <w:t xml:space="preserve">, 1500 mg durvalumabo ir chemoterapiją platinos pagrindu kas 3 savaites (4 kursus), paskui – 1500 mg durvalumabo kas 4 savaites monoterapijai. Penkta </w:t>
      </w:r>
      <w:r w:rsidR="0037537B" w:rsidRPr="004B4B64">
        <w:rPr>
          <w:szCs w:val="24"/>
        </w:rPr>
        <w:t>IMJUDO</w:t>
      </w:r>
      <w:r w:rsidRPr="004B4B64">
        <w:rPr>
          <w:szCs w:val="24"/>
        </w:rPr>
        <w:t xml:space="preserve"> 75 mg dozė ir šešta durvalumabo dozė infuzuota 16</w:t>
      </w:r>
      <w:r w:rsidRPr="004B4B64">
        <w:rPr>
          <w:szCs w:val="24"/>
        </w:rPr>
        <w:noBreakHyphen/>
        <w:t>ą savaitę.</w:t>
      </w:r>
    </w:p>
    <w:p w14:paraId="74209C0D" w14:textId="77777777" w:rsidR="004F6008" w:rsidRPr="004B4B64" w:rsidRDefault="004F6008" w:rsidP="004F6008">
      <w:pPr>
        <w:pStyle w:val="ListParagraph"/>
        <w:numPr>
          <w:ilvl w:val="0"/>
          <w:numId w:val="19"/>
        </w:numPr>
        <w:tabs>
          <w:tab w:val="clear" w:pos="567"/>
          <w:tab w:val="num" w:pos="851"/>
        </w:tabs>
        <w:spacing w:line="240" w:lineRule="auto"/>
        <w:ind w:left="851"/>
        <w:textAlignment w:val="baseline"/>
        <w:rPr>
          <w:szCs w:val="24"/>
        </w:rPr>
      </w:pPr>
      <w:r w:rsidRPr="004B4B64">
        <w:rPr>
          <w:szCs w:val="24"/>
        </w:rPr>
        <w:t>2 grupė: 1500 mg durvalumabo ir chemoterapiją platinos pagrindu kas 3 savaites (4 kursus), paskui – 1500 mg durvalumabo kas 4 savaites monoterapijai;</w:t>
      </w:r>
    </w:p>
    <w:p w14:paraId="220FA153" w14:textId="77777777" w:rsidR="004F6008" w:rsidRPr="004B4B64" w:rsidRDefault="004F6008" w:rsidP="004F6008">
      <w:pPr>
        <w:pStyle w:val="ListParagraph"/>
        <w:numPr>
          <w:ilvl w:val="0"/>
          <w:numId w:val="19"/>
        </w:numPr>
        <w:tabs>
          <w:tab w:val="clear" w:pos="567"/>
          <w:tab w:val="num" w:pos="851"/>
        </w:tabs>
        <w:spacing w:line="240" w:lineRule="auto"/>
        <w:ind w:left="851"/>
        <w:textAlignment w:val="baseline"/>
        <w:rPr>
          <w:szCs w:val="24"/>
        </w:rPr>
      </w:pPr>
      <w:r w:rsidRPr="004B4B64">
        <w:rPr>
          <w:szCs w:val="24"/>
        </w:rPr>
        <w:t>3 grupė: chemoterapiją platinos pagrindu kas 3 savaites (4 kursus). Tyrėjo nuožiūra esant klinikiniam poreikiui galėjo būti paskirti 2 papildomi gydymo kursai (iš viso po randomizacijos tada galėjo susidaryti 6 kursai).</w:t>
      </w:r>
    </w:p>
    <w:p w14:paraId="4CACB7B5" w14:textId="77777777" w:rsidR="004F6008" w:rsidRPr="004B4B64" w:rsidRDefault="004F6008" w:rsidP="004F6008">
      <w:pPr>
        <w:spacing w:line="240" w:lineRule="auto"/>
        <w:textAlignment w:val="baseline"/>
        <w:rPr>
          <w:szCs w:val="22"/>
        </w:rPr>
      </w:pPr>
    </w:p>
    <w:bookmarkEnd w:id="74"/>
    <w:p w14:paraId="19106A55" w14:textId="77777777" w:rsidR="004F6008" w:rsidRPr="004B4B64" w:rsidRDefault="004F6008" w:rsidP="004F6008">
      <w:pPr>
        <w:rPr>
          <w:szCs w:val="24"/>
        </w:rPr>
      </w:pPr>
      <w:r w:rsidRPr="004B4B64">
        <w:rPr>
          <w:szCs w:val="24"/>
        </w:rPr>
        <w:t xml:space="preserve">Taikyta kuri nors iš šių chemoterapijos platinos pagrindu schemų: </w:t>
      </w:r>
    </w:p>
    <w:p w14:paraId="25CBEE9C" w14:textId="77777777" w:rsidR="004F6008" w:rsidRPr="004B4B64" w:rsidRDefault="004F6008" w:rsidP="004F6008">
      <w:pPr>
        <w:pStyle w:val="ListParagraph"/>
        <w:numPr>
          <w:ilvl w:val="0"/>
          <w:numId w:val="19"/>
        </w:numPr>
        <w:tabs>
          <w:tab w:val="clear" w:pos="567"/>
          <w:tab w:val="num" w:pos="851"/>
        </w:tabs>
        <w:spacing w:line="240" w:lineRule="auto"/>
        <w:ind w:left="851"/>
        <w:textAlignment w:val="baseline"/>
        <w:rPr>
          <w:szCs w:val="24"/>
        </w:rPr>
      </w:pPr>
      <w:r w:rsidRPr="004B4B64">
        <w:rPr>
          <w:szCs w:val="24"/>
        </w:rPr>
        <w:t xml:space="preserve">Neplokščialąstelinis NSLPV: </w:t>
      </w:r>
    </w:p>
    <w:p w14:paraId="1B8DA533" w14:textId="77777777" w:rsidR="004F6008" w:rsidRPr="004B4B64" w:rsidRDefault="004F6008" w:rsidP="004F6008">
      <w:pPr>
        <w:pStyle w:val="ListParagraph"/>
        <w:numPr>
          <w:ilvl w:val="0"/>
          <w:numId w:val="19"/>
        </w:numPr>
        <w:tabs>
          <w:tab w:val="clear" w:pos="567"/>
          <w:tab w:val="num" w:pos="1211"/>
        </w:tabs>
        <w:spacing w:line="240" w:lineRule="auto"/>
        <w:ind w:left="1211"/>
        <w:textAlignment w:val="baseline"/>
        <w:rPr>
          <w:szCs w:val="24"/>
        </w:rPr>
      </w:pPr>
      <w:r w:rsidRPr="004B4B64">
        <w:rPr>
          <w:szCs w:val="24"/>
        </w:rPr>
        <w:t>500 mg/m</w:t>
      </w:r>
      <w:r w:rsidRPr="004B4B64">
        <w:rPr>
          <w:szCs w:val="24"/>
          <w:vertAlign w:val="superscript"/>
        </w:rPr>
        <w:t>2</w:t>
      </w:r>
      <w:r w:rsidRPr="004B4B64">
        <w:rPr>
          <w:szCs w:val="24"/>
        </w:rPr>
        <w:t xml:space="preserve"> pemetreksedo ir 5-6 AUC karboplatinos arba 75 mg/m</w:t>
      </w:r>
      <w:r w:rsidRPr="004B4B64">
        <w:rPr>
          <w:szCs w:val="24"/>
          <w:vertAlign w:val="superscript"/>
        </w:rPr>
        <w:t>2</w:t>
      </w:r>
      <w:r w:rsidRPr="004B4B64">
        <w:rPr>
          <w:szCs w:val="24"/>
        </w:rPr>
        <w:t xml:space="preserve"> cisplatinos kas 3 savaites. Jei tyrėjas nenustatė kontraindikacijų, galėjo būti skiriamas palaikomasis gydymas pemetreksedu;</w:t>
      </w:r>
    </w:p>
    <w:p w14:paraId="240756CB" w14:textId="77777777" w:rsidR="004F6008" w:rsidRPr="004B4B64" w:rsidRDefault="004F6008" w:rsidP="004F6008">
      <w:pPr>
        <w:pStyle w:val="ListParagraph"/>
        <w:numPr>
          <w:ilvl w:val="0"/>
          <w:numId w:val="19"/>
        </w:numPr>
        <w:tabs>
          <w:tab w:val="clear" w:pos="567"/>
          <w:tab w:val="num" w:pos="851"/>
        </w:tabs>
        <w:spacing w:line="240" w:lineRule="auto"/>
        <w:ind w:left="851"/>
        <w:textAlignment w:val="baseline"/>
        <w:rPr>
          <w:szCs w:val="24"/>
        </w:rPr>
      </w:pPr>
      <w:r w:rsidRPr="004B4B64">
        <w:rPr>
          <w:szCs w:val="24"/>
        </w:rPr>
        <w:t>Plokščialąstelinis NSLPV:</w:t>
      </w:r>
    </w:p>
    <w:p w14:paraId="4899653D" w14:textId="77777777" w:rsidR="004F6008" w:rsidRPr="004B4B64" w:rsidRDefault="004F6008" w:rsidP="004F6008">
      <w:pPr>
        <w:pStyle w:val="ListParagraph"/>
        <w:numPr>
          <w:ilvl w:val="0"/>
          <w:numId w:val="19"/>
        </w:numPr>
        <w:tabs>
          <w:tab w:val="clear" w:pos="567"/>
          <w:tab w:val="num" w:pos="1211"/>
        </w:tabs>
        <w:spacing w:line="240" w:lineRule="auto"/>
        <w:ind w:left="1211"/>
        <w:textAlignment w:val="baseline"/>
        <w:rPr>
          <w:szCs w:val="24"/>
        </w:rPr>
      </w:pPr>
      <w:r w:rsidRPr="004B4B64">
        <w:rPr>
          <w:szCs w:val="24"/>
        </w:rPr>
        <w:t>1000 arba 1250 mg/m</w:t>
      </w:r>
      <w:r w:rsidRPr="004B4B64">
        <w:rPr>
          <w:szCs w:val="24"/>
          <w:vertAlign w:val="superscript"/>
        </w:rPr>
        <w:t>2</w:t>
      </w:r>
      <w:r w:rsidRPr="004B4B64">
        <w:rPr>
          <w:szCs w:val="24"/>
        </w:rPr>
        <w:t xml:space="preserve"> gemcitabino pirmą ir aštuntą dienomis kartu ir 75 mg/m</w:t>
      </w:r>
      <w:r w:rsidRPr="004B4B64">
        <w:rPr>
          <w:szCs w:val="24"/>
          <w:vertAlign w:val="superscript"/>
        </w:rPr>
        <w:t>2</w:t>
      </w:r>
      <w:r w:rsidRPr="004B4B64">
        <w:rPr>
          <w:szCs w:val="24"/>
        </w:rPr>
        <w:t xml:space="preserve"> cisplatinos arba 5-6 AUC karboplatinos pirmą dieną kas 3 savaites;</w:t>
      </w:r>
    </w:p>
    <w:p w14:paraId="3FCDB78B" w14:textId="77777777" w:rsidR="004F6008" w:rsidRPr="004B4B64" w:rsidRDefault="004F6008" w:rsidP="004F6008">
      <w:pPr>
        <w:pStyle w:val="ListParagraph"/>
        <w:numPr>
          <w:ilvl w:val="0"/>
          <w:numId w:val="19"/>
        </w:numPr>
        <w:tabs>
          <w:tab w:val="clear" w:pos="567"/>
          <w:tab w:val="num" w:pos="851"/>
        </w:tabs>
        <w:spacing w:line="240" w:lineRule="auto"/>
        <w:ind w:left="851"/>
        <w:textAlignment w:val="baseline"/>
        <w:rPr>
          <w:szCs w:val="24"/>
        </w:rPr>
      </w:pPr>
      <w:r w:rsidRPr="004B4B64">
        <w:rPr>
          <w:szCs w:val="24"/>
        </w:rPr>
        <w:t>Neplokščialąstelinis arba plokščialąstelinis NSLPV:</w:t>
      </w:r>
    </w:p>
    <w:p w14:paraId="520715EE" w14:textId="77777777" w:rsidR="004F6008" w:rsidRPr="004B4B64" w:rsidRDefault="004F6008" w:rsidP="004F6008">
      <w:pPr>
        <w:pStyle w:val="ListParagraph"/>
        <w:numPr>
          <w:ilvl w:val="0"/>
          <w:numId w:val="19"/>
        </w:numPr>
        <w:tabs>
          <w:tab w:val="clear" w:pos="567"/>
          <w:tab w:val="num" w:pos="1211"/>
        </w:tabs>
        <w:spacing w:line="240" w:lineRule="auto"/>
        <w:ind w:left="1211"/>
        <w:textAlignment w:val="baseline"/>
        <w:rPr>
          <w:szCs w:val="24"/>
        </w:rPr>
      </w:pPr>
      <w:r w:rsidRPr="004B4B64">
        <w:rPr>
          <w:szCs w:val="24"/>
        </w:rPr>
        <w:t>100 mg/m</w:t>
      </w:r>
      <w:r w:rsidRPr="004B4B64">
        <w:rPr>
          <w:szCs w:val="24"/>
          <w:vertAlign w:val="superscript"/>
        </w:rPr>
        <w:t>2</w:t>
      </w:r>
      <w:r w:rsidRPr="004B4B64">
        <w:t xml:space="preserve"> </w:t>
      </w:r>
      <w:r w:rsidRPr="004B4B64">
        <w:rPr>
          <w:szCs w:val="24"/>
        </w:rPr>
        <w:t>nab-paklitakselio 1</w:t>
      </w:r>
      <w:r w:rsidRPr="004B4B64">
        <w:rPr>
          <w:szCs w:val="24"/>
        </w:rPr>
        <w:noBreakHyphen/>
        <w:t>ą, 8</w:t>
      </w:r>
      <w:r w:rsidRPr="004B4B64">
        <w:rPr>
          <w:szCs w:val="24"/>
        </w:rPr>
        <w:noBreakHyphen/>
        <w:t>ą ir 15</w:t>
      </w:r>
      <w:r w:rsidRPr="004B4B64">
        <w:rPr>
          <w:szCs w:val="24"/>
        </w:rPr>
        <w:noBreakHyphen/>
        <w:t>ą dienomis ir 5-6 AUC karboplatinos 1</w:t>
      </w:r>
      <w:r w:rsidRPr="004B4B64">
        <w:rPr>
          <w:szCs w:val="24"/>
        </w:rPr>
        <w:noBreakHyphen/>
        <w:t>ą dieną kas 3 savaites.</w:t>
      </w:r>
    </w:p>
    <w:p w14:paraId="74E11B68" w14:textId="77777777" w:rsidR="004F6008" w:rsidRPr="004B4B64" w:rsidRDefault="004F6008" w:rsidP="004F6008">
      <w:pPr>
        <w:rPr>
          <w:szCs w:val="24"/>
        </w:rPr>
      </w:pPr>
    </w:p>
    <w:p w14:paraId="7AE55DB6" w14:textId="4D99922E" w:rsidR="004F6008" w:rsidRPr="004B4B64" w:rsidRDefault="004F6008" w:rsidP="004F6008">
      <w:pPr>
        <w:spacing w:line="240" w:lineRule="auto"/>
        <w:textAlignment w:val="baseline"/>
        <w:rPr>
          <w:szCs w:val="24"/>
        </w:rPr>
      </w:pPr>
      <w:r w:rsidRPr="004B4B64">
        <w:rPr>
          <w:szCs w:val="24"/>
        </w:rPr>
        <w:t>Buvo suleidžiama iki 5 IMJUDO dozių, išskyrus atvejus, kai liga progresavo arba pasireiškė nepriimtinas toksinis poveikis. Durvalumabo vartojimas ir histologiniais duomenimis pagrįstas palaikomasis gydymas pemetreksedu (jei taikytas) buvo tęsiamas tol, kol liga pradės progresuoti arba kol pasireikš nepriimtinas toksinis poveikis.</w:t>
      </w:r>
    </w:p>
    <w:p w14:paraId="4C4915EA" w14:textId="77777777" w:rsidR="004F6008" w:rsidRPr="004B4B64" w:rsidRDefault="004F6008" w:rsidP="004F6008">
      <w:pPr>
        <w:spacing w:line="240" w:lineRule="auto"/>
        <w:textAlignment w:val="baseline"/>
        <w:rPr>
          <w:szCs w:val="24"/>
        </w:rPr>
      </w:pPr>
    </w:p>
    <w:p w14:paraId="2ADA8328" w14:textId="77777777" w:rsidR="004F6008" w:rsidRPr="004B4B64" w:rsidRDefault="004F6008" w:rsidP="004F6008">
      <w:pPr>
        <w:spacing w:line="240" w:lineRule="auto"/>
        <w:textAlignment w:val="baseline"/>
        <w:rPr>
          <w:szCs w:val="24"/>
        </w:rPr>
      </w:pPr>
      <w:r w:rsidRPr="004B4B64">
        <w:rPr>
          <w:szCs w:val="24"/>
        </w:rPr>
        <w:t>Vėžio būklė vertinta praėjus 6 ir 12 savaičių po randomizacijos bei vėliau kas 8 savaites, kol objektyviais metodais buvo patvirtintas ligos progresavimas. Nutraukus gydymą, išgyvenamumas vertintas kas 2 mėnesius.</w:t>
      </w:r>
    </w:p>
    <w:p w14:paraId="1BE66482" w14:textId="77777777" w:rsidR="004F6008" w:rsidRPr="004B4B64" w:rsidRDefault="004F6008" w:rsidP="004F6008">
      <w:pPr>
        <w:spacing w:line="240" w:lineRule="auto"/>
        <w:textAlignment w:val="baseline"/>
        <w:rPr>
          <w:szCs w:val="24"/>
        </w:rPr>
      </w:pPr>
    </w:p>
    <w:p w14:paraId="70AA93EF" w14:textId="77DBEC9D" w:rsidR="004F6008" w:rsidRPr="004B4B64" w:rsidRDefault="004F6008" w:rsidP="004F6008">
      <w:pPr>
        <w:spacing w:line="240" w:lineRule="auto"/>
        <w:textAlignment w:val="baseline"/>
        <w:rPr>
          <w:szCs w:val="24"/>
        </w:rPr>
      </w:pPr>
      <w:r w:rsidRPr="004B4B64">
        <w:rPr>
          <w:szCs w:val="24"/>
        </w:rPr>
        <w:t xml:space="preserve">Pagrindinė dviguba šio tyrimo vertinamoji baigtis buvo išgyvenamumas be ligos progresavimo (PFS) ir bendras išgyvenamumas (OS) lyginant durvalumabo ir chemoterapijos platinos pagrindu grupę (Nr. 2) su vien chemoterapijos platinos pagrindu grupe (Nr. 3). Svarbiausios antrinės vertinamosios baigtys buvo PFS ir OS lyginant </w:t>
      </w:r>
      <w:r w:rsidR="00880577" w:rsidRPr="004B4B64">
        <w:rPr>
          <w:szCs w:val="24"/>
        </w:rPr>
        <w:t>IMJUDO</w:t>
      </w:r>
      <w:r w:rsidRPr="004B4B64">
        <w:rPr>
          <w:szCs w:val="24"/>
        </w:rPr>
        <w:t xml:space="preserve">, durvalumabo ir chemoterapijos platinos pagrindu grupę (Nr. 1) su </w:t>
      </w:r>
      <w:r w:rsidRPr="004B4B64">
        <w:rPr>
          <w:szCs w:val="24"/>
        </w:rPr>
        <w:lastRenderedPageBreak/>
        <w:t xml:space="preserve">vien chemoterapijos platinos pagrindu grupe (Nr. 3). Kitos antrinės vertinamosios baigtys buvo objektyvaus atsako dažnis (angl. </w:t>
      </w:r>
      <w:r w:rsidRPr="004B4B64">
        <w:rPr>
          <w:i/>
          <w:iCs/>
          <w:szCs w:val="24"/>
        </w:rPr>
        <w:t>Objective Response Rate</w:t>
      </w:r>
      <w:r w:rsidRPr="004B4B64">
        <w:rPr>
          <w:szCs w:val="24"/>
        </w:rPr>
        <w:t xml:space="preserve">, ORR) ir atsako trukmė (angl. </w:t>
      </w:r>
      <w:r w:rsidRPr="004B4B64">
        <w:rPr>
          <w:i/>
          <w:iCs/>
          <w:szCs w:val="24"/>
        </w:rPr>
        <w:t>Duration of Response</w:t>
      </w:r>
      <w:r w:rsidRPr="004B4B64">
        <w:rPr>
          <w:szCs w:val="24"/>
        </w:rPr>
        <w:t xml:space="preserve">, DoR). PFS, ORR ir DoR įvertinti atlikus aklą nepriklausomą centrinę apžvalgą (angl. </w:t>
      </w:r>
      <w:r w:rsidRPr="004B4B64">
        <w:rPr>
          <w:i/>
          <w:iCs/>
          <w:szCs w:val="24"/>
        </w:rPr>
        <w:t xml:space="preserve">Blinded Independent Central Review, </w:t>
      </w:r>
      <w:r w:rsidRPr="004B4B64">
        <w:rPr>
          <w:szCs w:val="24"/>
        </w:rPr>
        <w:t>BICR) pagal RECIST v1.1 kriterijus.</w:t>
      </w:r>
    </w:p>
    <w:p w14:paraId="5AFA2751" w14:textId="77777777" w:rsidR="004F6008" w:rsidRPr="004B4B64" w:rsidRDefault="004F6008" w:rsidP="004F6008">
      <w:pPr>
        <w:spacing w:line="240" w:lineRule="auto"/>
        <w:textAlignment w:val="baseline"/>
        <w:rPr>
          <w:szCs w:val="24"/>
        </w:rPr>
      </w:pPr>
    </w:p>
    <w:p w14:paraId="49C3330E" w14:textId="733CBA03" w:rsidR="004F6008" w:rsidRPr="004B4B64" w:rsidRDefault="004F6008" w:rsidP="004F6008">
      <w:pPr>
        <w:spacing w:line="240" w:lineRule="auto"/>
        <w:textAlignment w:val="baseline"/>
        <w:rPr>
          <w:szCs w:val="24"/>
        </w:rPr>
      </w:pPr>
      <w:r w:rsidRPr="004B4B64">
        <w:rPr>
          <w:szCs w:val="24"/>
        </w:rPr>
        <w:t>Tirtų grupių demografiniai duomenys ir pradinės ligos savybės buvo gerai subalansuotos. Visos tirtos populiacijos pradiniai demografiniai duomenys buvo tokie: vyrai – 76 %, 65 metų ir vyresni – 47,1 %, 75 metų ir vyresni – 11,3 %, amžiaus mediana – 64 metai (diapazonas – 27</w:t>
      </w:r>
      <w:r w:rsidRPr="004B4B64">
        <w:rPr>
          <w:szCs w:val="24"/>
        </w:rPr>
        <w:noBreakHyphen/>
        <w:t xml:space="preserve">87), baltaodžiai – 55,9 %, azijiečiai – 34,6 %, juodaodžiai ir afroamerikiečiai – 2 %, kiti </w:t>
      </w:r>
      <w:r w:rsidR="00095A08" w:rsidRPr="004B4B64">
        <w:rPr>
          <w:szCs w:val="24"/>
        </w:rPr>
        <w:t>–</w:t>
      </w:r>
      <w:r w:rsidRPr="004B4B64">
        <w:rPr>
          <w:szCs w:val="24"/>
        </w:rPr>
        <w:t xml:space="preserve"> 7,6 %, ne ispanakalbiai ir ne lotynų amerikiečiai </w:t>
      </w:r>
      <w:r w:rsidR="00095A08" w:rsidRPr="004B4B64">
        <w:rPr>
          <w:szCs w:val="24"/>
        </w:rPr>
        <w:t>–</w:t>
      </w:r>
      <w:r w:rsidRPr="004B4B64">
        <w:rPr>
          <w:szCs w:val="24"/>
        </w:rPr>
        <w:t xml:space="preserve"> 84,2 %, tuo metu arba anksčiau rūkę – 78 %, 0 balų </w:t>
      </w:r>
      <w:r w:rsidR="00373302" w:rsidRPr="00B56D54">
        <w:rPr>
          <w:szCs w:val="24"/>
        </w:rPr>
        <w:t>funkcinė</w:t>
      </w:r>
      <w:r w:rsidRPr="004B4B64">
        <w:rPr>
          <w:szCs w:val="24"/>
        </w:rPr>
        <w:t xml:space="preserve"> būklė pagal PSO/ECOG – 33,4 %, 1 balo fizinė būklė pagal PSO/ECOG – 66,5 %. Ligos savybės buvo tokios: IVA stadija – 50 %, IVB stadija – 49,6 %, histologiniai pogrupiai: plokščialąstelinis – 36,9 %, neplokščialąstelinis – 62,9 %, su metastazėmis smegenyse – 10,5 %, PD-L1 raiška TC ≥ 50 % (28,8 %) ir PD-L1 raiška TC &lt; 50 % (71,1 %).</w:t>
      </w:r>
    </w:p>
    <w:p w14:paraId="608A77C0" w14:textId="77777777" w:rsidR="004F6008" w:rsidRPr="004B4B64" w:rsidRDefault="004F6008" w:rsidP="004F6008">
      <w:pPr>
        <w:spacing w:line="240" w:lineRule="auto"/>
        <w:textAlignment w:val="baseline"/>
        <w:rPr>
          <w:szCs w:val="24"/>
        </w:rPr>
      </w:pPr>
    </w:p>
    <w:p w14:paraId="3B20EE85" w14:textId="1241C155" w:rsidR="004F6008" w:rsidRPr="004B4B64" w:rsidRDefault="004F6008" w:rsidP="004F6008">
      <w:pPr>
        <w:spacing w:line="240" w:lineRule="auto"/>
        <w:textAlignment w:val="baseline"/>
        <w:rPr>
          <w:szCs w:val="24"/>
        </w:rPr>
      </w:pPr>
      <w:r w:rsidRPr="004B4B64">
        <w:rPr>
          <w:szCs w:val="24"/>
        </w:rPr>
        <w:t xml:space="preserve">Tyrimas parodė statistiškai reikšmingai ilgesnį </w:t>
      </w:r>
      <w:r w:rsidR="00880577" w:rsidRPr="004B4B64">
        <w:rPr>
          <w:szCs w:val="24"/>
        </w:rPr>
        <w:t>IMJUDO</w:t>
      </w:r>
      <w:r w:rsidRPr="004B4B64">
        <w:rPr>
          <w:szCs w:val="24"/>
        </w:rPr>
        <w:t xml:space="preserve">, durvalumabo ir chemoterapijos platinos pagrindu grupės (Nr. 1) OS palyginus su vien chemoterapijos platinos pagrindu grupe (Nr. 3) bei taip pat statistiškai reikšmingai ilgesnį </w:t>
      </w:r>
      <w:r w:rsidR="0037537B" w:rsidRPr="004B4B64">
        <w:rPr>
          <w:szCs w:val="24"/>
        </w:rPr>
        <w:t>IMJUDO</w:t>
      </w:r>
      <w:r w:rsidRPr="004B4B64">
        <w:rPr>
          <w:szCs w:val="24"/>
        </w:rPr>
        <w:t>, durvalumabo ir chemoterapijos platinos pagrindu grupės (Nr. 1) PFS palyginus su vien chemoterapijos platinos pagrindu grupe (Nr. 3). Duomenys apibendrinami žemiau.</w:t>
      </w:r>
    </w:p>
    <w:p w14:paraId="796B4220" w14:textId="77777777" w:rsidR="004F6008" w:rsidRPr="004B4B64" w:rsidRDefault="004F6008" w:rsidP="004F6008">
      <w:pPr>
        <w:spacing w:line="240" w:lineRule="auto"/>
        <w:textAlignment w:val="baseline"/>
        <w:rPr>
          <w:sz w:val="18"/>
          <w:szCs w:val="18"/>
        </w:rPr>
      </w:pPr>
    </w:p>
    <w:p w14:paraId="22D4AF5A" w14:textId="1A0109F7" w:rsidR="004F6008" w:rsidRPr="004B4B64" w:rsidRDefault="00880577" w:rsidP="004F6008">
      <w:pPr>
        <w:spacing w:line="240" w:lineRule="auto"/>
        <w:textAlignment w:val="baseline"/>
        <w:rPr>
          <w:rFonts w:ascii="Segoe UI" w:hAnsi="Segoe UI"/>
          <w:sz w:val="18"/>
        </w:rPr>
      </w:pPr>
      <w:r w:rsidRPr="004B4B64">
        <w:rPr>
          <w:b/>
          <w:bCs/>
          <w:szCs w:val="24"/>
        </w:rPr>
        <w:t>5</w:t>
      </w:r>
      <w:r w:rsidR="004F6008" w:rsidRPr="004B4B64">
        <w:rPr>
          <w:b/>
          <w:bCs/>
          <w:szCs w:val="24"/>
        </w:rPr>
        <w:t xml:space="preserve"> lentelė. POSEIDON tyrimo veiksmingumo duomenys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83"/>
        <w:gridCol w:w="3205"/>
        <w:gridCol w:w="2367"/>
      </w:tblGrid>
      <w:tr w:rsidR="004F6008" w:rsidRPr="004B4B64" w14:paraId="568139B5" w14:textId="77777777" w:rsidTr="00880577">
        <w:trPr>
          <w:tblHeader/>
        </w:trPr>
        <w:tc>
          <w:tcPr>
            <w:tcW w:w="1923" w:type="pct"/>
            <w:tcBorders>
              <w:top w:val="single" w:sz="6" w:space="0" w:color="auto"/>
              <w:left w:val="single" w:sz="6" w:space="0" w:color="auto"/>
              <w:bottom w:val="single" w:sz="6" w:space="0" w:color="auto"/>
              <w:right w:val="single" w:sz="6" w:space="0" w:color="auto"/>
            </w:tcBorders>
            <w:shd w:val="clear" w:color="auto" w:fill="auto"/>
            <w:hideMark/>
          </w:tcPr>
          <w:p w14:paraId="5457CE8F" w14:textId="77777777" w:rsidR="004F6008" w:rsidRPr="004B4B64" w:rsidRDefault="004F6008" w:rsidP="000D71D1">
            <w:pPr>
              <w:spacing w:line="240" w:lineRule="auto"/>
              <w:textAlignment w:val="baseline"/>
            </w:pPr>
            <w:r w:rsidRPr="004B4B64">
              <w:rPr>
                <w:szCs w:val="24"/>
              </w:rPr>
              <w:t> </w:t>
            </w:r>
          </w:p>
        </w:tc>
        <w:tc>
          <w:tcPr>
            <w:tcW w:w="1770" w:type="pct"/>
            <w:tcBorders>
              <w:top w:val="single" w:sz="6" w:space="0" w:color="auto"/>
              <w:left w:val="nil"/>
              <w:bottom w:val="single" w:sz="6" w:space="0" w:color="auto"/>
              <w:right w:val="single" w:sz="6" w:space="0" w:color="auto"/>
            </w:tcBorders>
            <w:shd w:val="clear" w:color="auto" w:fill="auto"/>
            <w:hideMark/>
          </w:tcPr>
          <w:p w14:paraId="479C2D00" w14:textId="2617EC8A" w:rsidR="004F6008" w:rsidRPr="004B4B64" w:rsidRDefault="004F6008" w:rsidP="000D71D1">
            <w:pPr>
              <w:spacing w:line="240" w:lineRule="auto"/>
              <w:jc w:val="center"/>
              <w:textAlignment w:val="baseline"/>
            </w:pPr>
            <w:r w:rsidRPr="004B4B64">
              <w:rPr>
                <w:b/>
                <w:bCs/>
                <w:szCs w:val="24"/>
              </w:rPr>
              <w:t>1 grupė: </w:t>
            </w:r>
            <w:r w:rsidR="00880577" w:rsidRPr="00720566">
              <w:rPr>
                <w:b/>
                <w:bCs/>
                <w:szCs w:val="24"/>
              </w:rPr>
              <w:t>IMJUDO</w:t>
            </w:r>
            <w:r w:rsidRPr="004B4B64">
              <w:rPr>
                <w:b/>
                <w:bCs/>
                <w:szCs w:val="24"/>
              </w:rPr>
              <w:t>, durvalumabas ir chemoterapija platinos pagrindu (n = 338)</w:t>
            </w:r>
            <w:r w:rsidRPr="004B4B64">
              <w:rPr>
                <w:szCs w:val="24"/>
              </w:rPr>
              <w:t> </w:t>
            </w:r>
          </w:p>
        </w:tc>
        <w:tc>
          <w:tcPr>
            <w:tcW w:w="1307" w:type="pct"/>
            <w:tcBorders>
              <w:top w:val="single" w:sz="6" w:space="0" w:color="auto"/>
              <w:left w:val="nil"/>
              <w:bottom w:val="single" w:sz="6" w:space="0" w:color="auto"/>
              <w:right w:val="single" w:sz="6" w:space="0" w:color="auto"/>
            </w:tcBorders>
            <w:shd w:val="clear" w:color="auto" w:fill="auto"/>
            <w:hideMark/>
          </w:tcPr>
          <w:p w14:paraId="4D7725CD" w14:textId="77777777" w:rsidR="004F6008" w:rsidRPr="004B4B64" w:rsidRDefault="004F6008" w:rsidP="000D71D1">
            <w:pPr>
              <w:spacing w:line="240" w:lineRule="auto"/>
              <w:jc w:val="center"/>
              <w:textAlignment w:val="baseline"/>
              <w:rPr>
                <w:szCs w:val="24"/>
              </w:rPr>
            </w:pPr>
            <w:r w:rsidRPr="004B4B64">
              <w:rPr>
                <w:b/>
                <w:bCs/>
                <w:szCs w:val="24"/>
              </w:rPr>
              <w:t>3 grupė: chemoterapija platinos pagrindu</w:t>
            </w:r>
          </w:p>
          <w:p w14:paraId="6EF20A47" w14:textId="77777777" w:rsidR="004F6008" w:rsidRPr="004B4B64" w:rsidRDefault="004F6008" w:rsidP="000D71D1">
            <w:pPr>
              <w:spacing w:line="240" w:lineRule="auto"/>
              <w:jc w:val="center"/>
              <w:textAlignment w:val="baseline"/>
            </w:pPr>
            <w:r w:rsidRPr="004B4B64">
              <w:rPr>
                <w:b/>
                <w:bCs/>
                <w:szCs w:val="24"/>
              </w:rPr>
              <w:t>(n = 337)</w:t>
            </w:r>
            <w:r w:rsidRPr="004B4B64">
              <w:rPr>
                <w:szCs w:val="24"/>
              </w:rPr>
              <w:t> </w:t>
            </w:r>
          </w:p>
        </w:tc>
      </w:tr>
      <w:tr w:rsidR="004F6008" w:rsidRPr="004B4B64" w14:paraId="4129CEE4" w14:textId="77777777" w:rsidTr="00880577">
        <w:tc>
          <w:tcPr>
            <w:tcW w:w="5000" w:type="pct"/>
            <w:gridSpan w:val="3"/>
            <w:tcBorders>
              <w:top w:val="nil"/>
              <w:left w:val="single" w:sz="6" w:space="0" w:color="auto"/>
              <w:bottom w:val="single" w:sz="6" w:space="0" w:color="auto"/>
              <w:right w:val="single" w:sz="6" w:space="0" w:color="auto"/>
            </w:tcBorders>
            <w:shd w:val="clear" w:color="auto" w:fill="auto"/>
            <w:hideMark/>
          </w:tcPr>
          <w:p w14:paraId="368FAE98" w14:textId="77777777" w:rsidR="004F6008" w:rsidRPr="004B4B64" w:rsidRDefault="004F6008" w:rsidP="000D71D1">
            <w:pPr>
              <w:spacing w:line="240" w:lineRule="auto"/>
              <w:textAlignment w:val="baseline"/>
            </w:pPr>
            <w:r w:rsidRPr="004B4B64">
              <w:rPr>
                <w:b/>
                <w:bCs/>
                <w:szCs w:val="24"/>
              </w:rPr>
              <w:t xml:space="preserve">OS </w:t>
            </w:r>
            <w:r w:rsidRPr="004B4B64">
              <w:rPr>
                <w:szCs w:val="24"/>
                <w:vertAlign w:val="superscript"/>
              </w:rPr>
              <w:t>a</w:t>
            </w:r>
          </w:p>
        </w:tc>
      </w:tr>
      <w:tr w:rsidR="004F6008" w:rsidRPr="004B4B64" w14:paraId="27E837BA" w14:textId="77777777" w:rsidTr="00880577">
        <w:tc>
          <w:tcPr>
            <w:tcW w:w="1923" w:type="pct"/>
            <w:tcBorders>
              <w:top w:val="nil"/>
              <w:left w:val="single" w:sz="6" w:space="0" w:color="auto"/>
              <w:bottom w:val="single" w:sz="6" w:space="0" w:color="auto"/>
              <w:right w:val="single" w:sz="6" w:space="0" w:color="auto"/>
            </w:tcBorders>
            <w:shd w:val="clear" w:color="auto" w:fill="auto"/>
            <w:hideMark/>
          </w:tcPr>
          <w:p w14:paraId="7BF2DA37" w14:textId="77777777" w:rsidR="004F6008" w:rsidRPr="004B4B64" w:rsidRDefault="004F6008" w:rsidP="000D71D1">
            <w:pPr>
              <w:spacing w:line="240" w:lineRule="auto"/>
              <w:ind w:left="240"/>
              <w:textAlignment w:val="baseline"/>
            </w:pPr>
            <w:r w:rsidRPr="004B4B64">
              <w:rPr>
                <w:szCs w:val="24"/>
              </w:rPr>
              <w:t>Mirčių skaičius (%) </w:t>
            </w:r>
          </w:p>
        </w:tc>
        <w:tc>
          <w:tcPr>
            <w:tcW w:w="1770" w:type="pct"/>
            <w:tcBorders>
              <w:top w:val="nil"/>
              <w:left w:val="nil"/>
              <w:bottom w:val="single" w:sz="6" w:space="0" w:color="auto"/>
              <w:right w:val="single" w:sz="6" w:space="0" w:color="auto"/>
            </w:tcBorders>
            <w:shd w:val="clear" w:color="auto" w:fill="auto"/>
            <w:hideMark/>
          </w:tcPr>
          <w:p w14:paraId="2EAA6492" w14:textId="77777777" w:rsidR="004F6008" w:rsidRPr="004B4B64" w:rsidRDefault="004F6008" w:rsidP="000D71D1">
            <w:pPr>
              <w:spacing w:line="240" w:lineRule="auto"/>
              <w:jc w:val="center"/>
              <w:textAlignment w:val="baseline"/>
            </w:pPr>
            <w:r w:rsidRPr="004B4B64">
              <w:rPr>
                <w:szCs w:val="24"/>
              </w:rPr>
              <w:t>251 (74,3</w:t>
            </w:r>
            <w:r w:rsidRPr="004B4B64">
              <w:t>)</w:t>
            </w:r>
          </w:p>
        </w:tc>
        <w:tc>
          <w:tcPr>
            <w:tcW w:w="1307" w:type="pct"/>
            <w:tcBorders>
              <w:top w:val="nil"/>
              <w:left w:val="nil"/>
              <w:bottom w:val="single" w:sz="6" w:space="0" w:color="auto"/>
              <w:right w:val="single" w:sz="6" w:space="0" w:color="auto"/>
            </w:tcBorders>
            <w:shd w:val="clear" w:color="auto" w:fill="auto"/>
            <w:hideMark/>
          </w:tcPr>
          <w:p w14:paraId="59E100CA" w14:textId="77777777" w:rsidR="004F6008" w:rsidRPr="004B4B64" w:rsidRDefault="004F6008" w:rsidP="000D71D1">
            <w:pPr>
              <w:spacing w:line="240" w:lineRule="auto"/>
              <w:jc w:val="center"/>
              <w:textAlignment w:val="baseline"/>
            </w:pPr>
            <w:r w:rsidRPr="004B4B64">
              <w:rPr>
                <w:szCs w:val="24"/>
              </w:rPr>
              <w:t>285 (84,6</w:t>
            </w:r>
            <w:r w:rsidRPr="004B4B64">
              <w:t>)</w:t>
            </w:r>
          </w:p>
        </w:tc>
      </w:tr>
      <w:tr w:rsidR="004F6008" w:rsidRPr="004B4B64" w14:paraId="602615E1" w14:textId="77777777" w:rsidTr="00880577">
        <w:tc>
          <w:tcPr>
            <w:tcW w:w="1923" w:type="pct"/>
            <w:tcBorders>
              <w:top w:val="nil"/>
              <w:left w:val="single" w:sz="6" w:space="0" w:color="auto"/>
              <w:bottom w:val="single" w:sz="6" w:space="0" w:color="auto"/>
              <w:right w:val="single" w:sz="6" w:space="0" w:color="auto"/>
            </w:tcBorders>
            <w:shd w:val="clear" w:color="auto" w:fill="auto"/>
            <w:hideMark/>
          </w:tcPr>
          <w:p w14:paraId="12AE9518" w14:textId="77777777" w:rsidR="004F6008" w:rsidRPr="004B4B64" w:rsidRDefault="004F6008" w:rsidP="000D71D1">
            <w:pPr>
              <w:spacing w:line="240" w:lineRule="auto"/>
              <w:ind w:left="240"/>
              <w:textAlignment w:val="baseline"/>
            </w:pPr>
            <w:r w:rsidRPr="004B4B64">
              <w:t>OS mediana (mėn.)</w:t>
            </w:r>
          </w:p>
          <w:p w14:paraId="4E9A67E0" w14:textId="77777777" w:rsidR="004F6008" w:rsidRPr="004B4B64" w:rsidRDefault="004F6008" w:rsidP="000D71D1">
            <w:pPr>
              <w:spacing w:line="240" w:lineRule="auto"/>
              <w:ind w:left="240"/>
              <w:textAlignment w:val="baseline"/>
            </w:pPr>
            <w:r w:rsidRPr="004B4B64">
              <w:t>(95 % PI)</w:t>
            </w:r>
            <w:r w:rsidRPr="004B4B64">
              <w:rPr>
                <w:szCs w:val="24"/>
              </w:rPr>
              <w:t> </w:t>
            </w:r>
          </w:p>
        </w:tc>
        <w:tc>
          <w:tcPr>
            <w:tcW w:w="1770" w:type="pct"/>
            <w:tcBorders>
              <w:top w:val="nil"/>
              <w:left w:val="nil"/>
              <w:bottom w:val="single" w:sz="6" w:space="0" w:color="auto"/>
              <w:right w:val="single" w:sz="6" w:space="0" w:color="auto"/>
            </w:tcBorders>
            <w:shd w:val="clear" w:color="auto" w:fill="auto"/>
            <w:hideMark/>
          </w:tcPr>
          <w:p w14:paraId="148FD205" w14:textId="77777777" w:rsidR="004F6008" w:rsidRPr="004B4B64" w:rsidRDefault="004F6008" w:rsidP="000D71D1">
            <w:pPr>
              <w:spacing w:line="240" w:lineRule="auto"/>
              <w:jc w:val="center"/>
              <w:textAlignment w:val="baseline"/>
              <w:rPr>
                <w:szCs w:val="24"/>
              </w:rPr>
            </w:pPr>
            <w:r w:rsidRPr="004B4B64">
              <w:rPr>
                <w:szCs w:val="24"/>
              </w:rPr>
              <w:t>14,0</w:t>
            </w:r>
          </w:p>
          <w:p w14:paraId="6C78D4E4" w14:textId="77777777" w:rsidR="004F6008" w:rsidRPr="004B4B64" w:rsidRDefault="004F6008" w:rsidP="000D71D1">
            <w:pPr>
              <w:spacing w:line="240" w:lineRule="auto"/>
              <w:jc w:val="center"/>
              <w:textAlignment w:val="baseline"/>
            </w:pPr>
            <w:r w:rsidRPr="004B4B64">
              <w:rPr>
                <w:szCs w:val="24"/>
              </w:rPr>
              <w:t xml:space="preserve"> (11,7, </w:t>
            </w:r>
            <w:r w:rsidRPr="004B4B64">
              <w:t>16,</w:t>
            </w:r>
            <w:r w:rsidRPr="004B4B64">
              <w:rPr>
                <w:szCs w:val="24"/>
              </w:rPr>
              <w:t>1</w:t>
            </w:r>
            <w:r w:rsidRPr="004B4B64">
              <w:t>)</w:t>
            </w:r>
          </w:p>
        </w:tc>
        <w:tc>
          <w:tcPr>
            <w:tcW w:w="1307" w:type="pct"/>
            <w:tcBorders>
              <w:top w:val="nil"/>
              <w:left w:val="nil"/>
              <w:bottom w:val="single" w:sz="6" w:space="0" w:color="auto"/>
              <w:right w:val="single" w:sz="6" w:space="0" w:color="auto"/>
            </w:tcBorders>
            <w:shd w:val="clear" w:color="auto" w:fill="auto"/>
            <w:hideMark/>
          </w:tcPr>
          <w:p w14:paraId="728C2F2D" w14:textId="77777777" w:rsidR="004F6008" w:rsidRPr="004B4B64" w:rsidRDefault="004F6008" w:rsidP="000D71D1">
            <w:pPr>
              <w:spacing w:line="240" w:lineRule="auto"/>
              <w:jc w:val="center"/>
              <w:textAlignment w:val="baseline"/>
              <w:rPr>
                <w:szCs w:val="24"/>
              </w:rPr>
            </w:pPr>
            <w:r w:rsidRPr="004B4B64">
              <w:rPr>
                <w:szCs w:val="24"/>
              </w:rPr>
              <w:t xml:space="preserve">11,7 </w:t>
            </w:r>
          </w:p>
          <w:p w14:paraId="06FAD766" w14:textId="77777777" w:rsidR="004F6008" w:rsidRPr="004B4B64" w:rsidRDefault="004F6008" w:rsidP="000D71D1">
            <w:pPr>
              <w:spacing w:line="240" w:lineRule="auto"/>
              <w:jc w:val="center"/>
              <w:textAlignment w:val="baseline"/>
            </w:pPr>
            <w:r w:rsidRPr="004B4B64">
              <w:rPr>
                <w:szCs w:val="24"/>
              </w:rPr>
              <w:t xml:space="preserve">(10,5, </w:t>
            </w:r>
            <w:r w:rsidRPr="004B4B64">
              <w:t>13,1)</w:t>
            </w:r>
          </w:p>
        </w:tc>
      </w:tr>
      <w:tr w:rsidR="004F6008" w:rsidRPr="004B4B64" w14:paraId="75D70CCB" w14:textId="77777777" w:rsidTr="00880577">
        <w:tc>
          <w:tcPr>
            <w:tcW w:w="1923" w:type="pct"/>
            <w:tcBorders>
              <w:top w:val="nil"/>
              <w:left w:val="single" w:sz="6" w:space="0" w:color="auto"/>
              <w:bottom w:val="single" w:sz="6" w:space="0" w:color="auto"/>
              <w:right w:val="single" w:sz="6" w:space="0" w:color="auto"/>
            </w:tcBorders>
            <w:shd w:val="clear" w:color="auto" w:fill="auto"/>
            <w:hideMark/>
          </w:tcPr>
          <w:p w14:paraId="302250ED" w14:textId="417B2DAE" w:rsidR="004F6008" w:rsidRPr="004B4B64" w:rsidRDefault="004F6008" w:rsidP="000D71D1">
            <w:pPr>
              <w:spacing w:line="240" w:lineRule="auto"/>
              <w:ind w:left="240"/>
              <w:textAlignment w:val="baseline"/>
            </w:pPr>
            <w:r w:rsidRPr="004B4B64">
              <w:t>HR (95 % PI</w:t>
            </w:r>
            <w:r w:rsidR="00B56D54">
              <w:t> </w:t>
            </w:r>
            <w:r w:rsidRPr="004B4B64">
              <w:rPr>
                <w:szCs w:val="24"/>
                <w:vertAlign w:val="superscript"/>
              </w:rPr>
              <w:t>b</w:t>
            </w:r>
          </w:p>
        </w:tc>
        <w:tc>
          <w:tcPr>
            <w:tcW w:w="3077" w:type="pct"/>
            <w:gridSpan w:val="2"/>
            <w:tcBorders>
              <w:top w:val="nil"/>
              <w:left w:val="nil"/>
              <w:bottom w:val="single" w:sz="6" w:space="0" w:color="auto"/>
              <w:right w:val="single" w:sz="6" w:space="0" w:color="auto"/>
            </w:tcBorders>
            <w:shd w:val="clear" w:color="auto" w:fill="auto"/>
            <w:hideMark/>
          </w:tcPr>
          <w:p w14:paraId="2F875510" w14:textId="77777777" w:rsidR="004F6008" w:rsidRPr="004B4B64" w:rsidRDefault="004F6008" w:rsidP="000D71D1">
            <w:pPr>
              <w:spacing w:line="240" w:lineRule="auto"/>
              <w:jc w:val="center"/>
              <w:textAlignment w:val="baseline"/>
            </w:pPr>
            <w:r w:rsidRPr="004B4B64">
              <w:t>0,</w:t>
            </w:r>
            <w:r w:rsidRPr="004B4B64">
              <w:rPr>
                <w:szCs w:val="24"/>
              </w:rPr>
              <w:t>77</w:t>
            </w:r>
            <w:r w:rsidRPr="004B4B64">
              <w:t xml:space="preserve"> (0,</w:t>
            </w:r>
            <w:r w:rsidRPr="004B4B64">
              <w:rPr>
                <w:szCs w:val="24"/>
              </w:rPr>
              <w:t>650</w:t>
            </w:r>
            <w:r w:rsidRPr="004B4B64">
              <w:t>, 0,</w:t>
            </w:r>
            <w:r w:rsidRPr="004B4B64">
              <w:rPr>
                <w:szCs w:val="24"/>
              </w:rPr>
              <w:t>916</w:t>
            </w:r>
            <w:r w:rsidRPr="004B4B64">
              <w:t>)</w:t>
            </w:r>
          </w:p>
        </w:tc>
      </w:tr>
      <w:tr w:rsidR="004F6008" w:rsidRPr="004B4B64" w14:paraId="088C3101" w14:textId="77777777" w:rsidTr="00880577">
        <w:tc>
          <w:tcPr>
            <w:tcW w:w="1923" w:type="pct"/>
            <w:tcBorders>
              <w:top w:val="nil"/>
              <w:left w:val="single" w:sz="6" w:space="0" w:color="auto"/>
              <w:bottom w:val="single" w:sz="6" w:space="0" w:color="auto"/>
              <w:right w:val="single" w:sz="6" w:space="0" w:color="auto"/>
            </w:tcBorders>
            <w:shd w:val="clear" w:color="auto" w:fill="auto"/>
            <w:hideMark/>
          </w:tcPr>
          <w:p w14:paraId="5612BA9C" w14:textId="0867033B" w:rsidR="004F6008" w:rsidRPr="004B4B64" w:rsidRDefault="004F6008" w:rsidP="000D71D1">
            <w:pPr>
              <w:spacing w:line="240" w:lineRule="auto"/>
              <w:ind w:left="240"/>
              <w:textAlignment w:val="baseline"/>
            </w:pPr>
            <w:r w:rsidRPr="004B4B64">
              <w:rPr>
                <w:szCs w:val="24"/>
              </w:rPr>
              <w:t>p reikšmė</w:t>
            </w:r>
            <w:r w:rsidR="00B56D54">
              <w:rPr>
                <w:szCs w:val="24"/>
              </w:rPr>
              <w:t> </w:t>
            </w:r>
            <w:r w:rsidRPr="004B4B64">
              <w:rPr>
                <w:szCs w:val="24"/>
                <w:vertAlign w:val="superscript"/>
              </w:rPr>
              <w:t>c</w:t>
            </w:r>
          </w:p>
        </w:tc>
        <w:tc>
          <w:tcPr>
            <w:tcW w:w="3077" w:type="pct"/>
            <w:gridSpan w:val="2"/>
            <w:tcBorders>
              <w:top w:val="nil"/>
              <w:left w:val="nil"/>
              <w:bottom w:val="single" w:sz="6" w:space="0" w:color="auto"/>
              <w:right w:val="single" w:sz="6" w:space="0" w:color="auto"/>
            </w:tcBorders>
            <w:shd w:val="clear" w:color="auto" w:fill="auto"/>
          </w:tcPr>
          <w:p w14:paraId="278DDE0C" w14:textId="77777777" w:rsidR="004F6008" w:rsidRPr="004B4B64" w:rsidRDefault="004F6008" w:rsidP="000D71D1">
            <w:pPr>
              <w:spacing w:line="240" w:lineRule="auto"/>
              <w:jc w:val="center"/>
              <w:textAlignment w:val="baseline"/>
            </w:pPr>
            <w:r w:rsidRPr="004B4B64">
              <w:t>0,</w:t>
            </w:r>
            <w:r w:rsidRPr="004B4B64">
              <w:rPr>
                <w:szCs w:val="24"/>
              </w:rPr>
              <w:t>00304</w:t>
            </w:r>
          </w:p>
        </w:tc>
      </w:tr>
      <w:tr w:rsidR="004F6008" w:rsidRPr="004B4B64" w14:paraId="1B72E19C" w14:textId="77777777" w:rsidTr="00880577">
        <w:tc>
          <w:tcPr>
            <w:tcW w:w="5000" w:type="pct"/>
            <w:gridSpan w:val="3"/>
            <w:tcBorders>
              <w:top w:val="nil"/>
              <w:left w:val="single" w:sz="6" w:space="0" w:color="auto"/>
              <w:bottom w:val="single" w:sz="6" w:space="0" w:color="auto"/>
              <w:right w:val="single" w:sz="6" w:space="0" w:color="auto"/>
            </w:tcBorders>
            <w:shd w:val="clear" w:color="auto" w:fill="auto"/>
            <w:hideMark/>
          </w:tcPr>
          <w:p w14:paraId="0540A126" w14:textId="77777777" w:rsidR="004F6008" w:rsidRPr="004B4B64" w:rsidRDefault="004F6008" w:rsidP="000D71D1">
            <w:pPr>
              <w:spacing w:line="240" w:lineRule="auto"/>
              <w:textAlignment w:val="baseline"/>
            </w:pPr>
            <w:r w:rsidRPr="004B4B64">
              <w:rPr>
                <w:b/>
                <w:bCs/>
                <w:szCs w:val="24"/>
              </w:rPr>
              <w:t xml:space="preserve">PFS </w:t>
            </w:r>
            <w:r w:rsidRPr="004B4B64">
              <w:rPr>
                <w:szCs w:val="24"/>
                <w:vertAlign w:val="superscript"/>
              </w:rPr>
              <w:t>a</w:t>
            </w:r>
          </w:p>
        </w:tc>
      </w:tr>
      <w:tr w:rsidR="004F6008" w:rsidRPr="004B4B64" w14:paraId="33827129" w14:textId="77777777" w:rsidTr="00880577">
        <w:tc>
          <w:tcPr>
            <w:tcW w:w="1923" w:type="pct"/>
            <w:tcBorders>
              <w:top w:val="nil"/>
              <w:left w:val="single" w:sz="6" w:space="0" w:color="auto"/>
              <w:bottom w:val="single" w:sz="6" w:space="0" w:color="auto"/>
              <w:right w:val="single" w:sz="6" w:space="0" w:color="auto"/>
            </w:tcBorders>
            <w:shd w:val="clear" w:color="auto" w:fill="auto"/>
            <w:hideMark/>
          </w:tcPr>
          <w:p w14:paraId="2145D6FF" w14:textId="72F3B337" w:rsidR="004F6008" w:rsidRPr="004B4B64" w:rsidRDefault="004F6008" w:rsidP="000D71D1">
            <w:pPr>
              <w:spacing w:line="240" w:lineRule="auto"/>
              <w:ind w:left="240"/>
              <w:textAlignment w:val="baseline"/>
            </w:pPr>
            <w:r w:rsidRPr="004B4B64">
              <w:rPr>
                <w:szCs w:val="24"/>
              </w:rPr>
              <w:t>Atvejų skaičius (%)</w:t>
            </w:r>
          </w:p>
        </w:tc>
        <w:tc>
          <w:tcPr>
            <w:tcW w:w="1770" w:type="pct"/>
            <w:tcBorders>
              <w:top w:val="nil"/>
              <w:left w:val="nil"/>
              <w:bottom w:val="single" w:sz="6" w:space="0" w:color="auto"/>
              <w:right w:val="single" w:sz="6" w:space="0" w:color="auto"/>
            </w:tcBorders>
            <w:shd w:val="clear" w:color="auto" w:fill="auto"/>
            <w:hideMark/>
          </w:tcPr>
          <w:p w14:paraId="0F55A664" w14:textId="77777777" w:rsidR="004F6008" w:rsidRPr="004B4B64" w:rsidRDefault="004F6008" w:rsidP="000D71D1">
            <w:pPr>
              <w:spacing w:line="240" w:lineRule="auto"/>
              <w:jc w:val="center"/>
              <w:textAlignment w:val="baseline"/>
            </w:pPr>
            <w:r w:rsidRPr="004B4B64">
              <w:rPr>
                <w:szCs w:val="24"/>
              </w:rPr>
              <w:t>238 (70,4</w:t>
            </w:r>
            <w:r w:rsidRPr="004B4B64">
              <w:t>)</w:t>
            </w:r>
          </w:p>
        </w:tc>
        <w:tc>
          <w:tcPr>
            <w:tcW w:w="1307" w:type="pct"/>
            <w:tcBorders>
              <w:top w:val="nil"/>
              <w:left w:val="nil"/>
              <w:bottom w:val="single" w:sz="6" w:space="0" w:color="auto"/>
              <w:right w:val="single" w:sz="6" w:space="0" w:color="auto"/>
            </w:tcBorders>
            <w:shd w:val="clear" w:color="auto" w:fill="auto"/>
            <w:hideMark/>
          </w:tcPr>
          <w:p w14:paraId="63DD152E" w14:textId="77777777" w:rsidR="004F6008" w:rsidRPr="004B4B64" w:rsidRDefault="004F6008" w:rsidP="000D71D1">
            <w:pPr>
              <w:spacing w:line="240" w:lineRule="auto"/>
              <w:jc w:val="center"/>
              <w:textAlignment w:val="baseline"/>
            </w:pPr>
            <w:r w:rsidRPr="004B4B64">
              <w:rPr>
                <w:szCs w:val="24"/>
              </w:rPr>
              <w:t>258 (76,6</w:t>
            </w:r>
            <w:r w:rsidRPr="004B4B64">
              <w:t>)</w:t>
            </w:r>
          </w:p>
        </w:tc>
      </w:tr>
      <w:tr w:rsidR="004F6008" w:rsidRPr="004B4B64" w14:paraId="120243E8" w14:textId="77777777" w:rsidTr="00880577">
        <w:tc>
          <w:tcPr>
            <w:tcW w:w="1923" w:type="pct"/>
            <w:tcBorders>
              <w:top w:val="nil"/>
              <w:left w:val="single" w:sz="6" w:space="0" w:color="auto"/>
              <w:bottom w:val="single" w:sz="6" w:space="0" w:color="auto"/>
              <w:right w:val="single" w:sz="6" w:space="0" w:color="auto"/>
            </w:tcBorders>
            <w:shd w:val="clear" w:color="auto" w:fill="auto"/>
            <w:hideMark/>
          </w:tcPr>
          <w:p w14:paraId="2E3BF781" w14:textId="77777777" w:rsidR="004F6008" w:rsidRPr="004B4B64" w:rsidRDefault="004F6008" w:rsidP="000D71D1">
            <w:pPr>
              <w:spacing w:line="240" w:lineRule="auto"/>
              <w:ind w:left="240"/>
              <w:textAlignment w:val="baseline"/>
            </w:pPr>
            <w:r w:rsidRPr="004B4B64">
              <w:t>PFS mediana (mėn.)</w:t>
            </w:r>
          </w:p>
          <w:p w14:paraId="4D92DFE3" w14:textId="0A2F3B72" w:rsidR="004F6008" w:rsidRPr="004B4B64" w:rsidRDefault="004F6008" w:rsidP="000D71D1">
            <w:pPr>
              <w:spacing w:line="240" w:lineRule="auto"/>
              <w:ind w:left="240"/>
              <w:textAlignment w:val="baseline"/>
            </w:pPr>
            <w:r w:rsidRPr="004B4B64">
              <w:t>(95 % PI)</w:t>
            </w:r>
          </w:p>
        </w:tc>
        <w:tc>
          <w:tcPr>
            <w:tcW w:w="1770" w:type="pct"/>
            <w:tcBorders>
              <w:top w:val="nil"/>
              <w:left w:val="nil"/>
              <w:bottom w:val="single" w:sz="6" w:space="0" w:color="auto"/>
              <w:right w:val="single" w:sz="6" w:space="0" w:color="auto"/>
            </w:tcBorders>
            <w:shd w:val="clear" w:color="auto" w:fill="auto"/>
            <w:hideMark/>
          </w:tcPr>
          <w:p w14:paraId="16A3E102" w14:textId="77777777" w:rsidR="004F6008" w:rsidRPr="004B4B64" w:rsidRDefault="004F6008" w:rsidP="000D71D1">
            <w:pPr>
              <w:spacing w:line="240" w:lineRule="auto"/>
              <w:jc w:val="center"/>
              <w:textAlignment w:val="baseline"/>
              <w:rPr>
                <w:szCs w:val="24"/>
              </w:rPr>
            </w:pPr>
            <w:r w:rsidRPr="004B4B64">
              <w:rPr>
                <w:szCs w:val="24"/>
              </w:rPr>
              <w:t xml:space="preserve">6,2 </w:t>
            </w:r>
          </w:p>
          <w:p w14:paraId="27FBBF87" w14:textId="77777777" w:rsidR="004F6008" w:rsidRPr="004B4B64" w:rsidRDefault="004F6008" w:rsidP="000D71D1">
            <w:pPr>
              <w:spacing w:line="240" w:lineRule="auto"/>
              <w:jc w:val="center"/>
              <w:textAlignment w:val="baseline"/>
            </w:pPr>
            <w:r w:rsidRPr="004B4B64">
              <w:rPr>
                <w:szCs w:val="24"/>
              </w:rPr>
              <w:t>(</w:t>
            </w:r>
            <w:r w:rsidRPr="004B4B64">
              <w:t>5,</w:t>
            </w:r>
            <w:r w:rsidRPr="004B4B64">
              <w:rPr>
                <w:szCs w:val="24"/>
              </w:rPr>
              <w:t>0, 6,5</w:t>
            </w:r>
            <w:r w:rsidRPr="004B4B64">
              <w:t>)</w:t>
            </w:r>
          </w:p>
        </w:tc>
        <w:tc>
          <w:tcPr>
            <w:tcW w:w="1307" w:type="pct"/>
            <w:tcBorders>
              <w:top w:val="nil"/>
              <w:left w:val="nil"/>
              <w:bottom w:val="single" w:sz="6" w:space="0" w:color="auto"/>
              <w:right w:val="single" w:sz="6" w:space="0" w:color="auto"/>
            </w:tcBorders>
            <w:shd w:val="clear" w:color="auto" w:fill="auto"/>
            <w:hideMark/>
          </w:tcPr>
          <w:p w14:paraId="7FEF618D" w14:textId="77777777" w:rsidR="004F6008" w:rsidRPr="004B4B64" w:rsidRDefault="004F6008" w:rsidP="000D71D1">
            <w:pPr>
              <w:spacing w:line="240" w:lineRule="auto"/>
              <w:jc w:val="center"/>
              <w:textAlignment w:val="baseline"/>
            </w:pPr>
            <w:r w:rsidRPr="004B4B64">
              <w:t>4,</w:t>
            </w:r>
            <w:r w:rsidRPr="004B4B64">
              <w:rPr>
                <w:szCs w:val="24"/>
              </w:rPr>
              <w:t>8</w:t>
            </w:r>
            <w:r w:rsidRPr="004B4B64">
              <w:t xml:space="preserve"> </w:t>
            </w:r>
          </w:p>
          <w:p w14:paraId="1D7E5151" w14:textId="77777777" w:rsidR="004F6008" w:rsidRPr="004B4B64" w:rsidRDefault="004F6008" w:rsidP="000D71D1">
            <w:pPr>
              <w:spacing w:line="240" w:lineRule="auto"/>
              <w:jc w:val="center"/>
              <w:textAlignment w:val="baseline"/>
            </w:pPr>
            <w:r w:rsidRPr="004B4B64">
              <w:t>(</w:t>
            </w:r>
            <w:r w:rsidRPr="004B4B64">
              <w:rPr>
                <w:szCs w:val="24"/>
              </w:rPr>
              <w:t>4,6</w:t>
            </w:r>
            <w:r w:rsidRPr="004B4B64">
              <w:t>, 5,</w:t>
            </w:r>
            <w:r w:rsidRPr="004B4B64">
              <w:rPr>
                <w:szCs w:val="24"/>
              </w:rPr>
              <w:t>8</w:t>
            </w:r>
            <w:r w:rsidRPr="004B4B64">
              <w:t>)</w:t>
            </w:r>
          </w:p>
        </w:tc>
      </w:tr>
      <w:tr w:rsidR="004F6008" w:rsidRPr="004B4B64" w14:paraId="40AA0730" w14:textId="77777777" w:rsidTr="00880577">
        <w:tc>
          <w:tcPr>
            <w:tcW w:w="1923" w:type="pct"/>
            <w:tcBorders>
              <w:top w:val="nil"/>
              <w:left w:val="single" w:sz="6" w:space="0" w:color="auto"/>
              <w:bottom w:val="single" w:sz="6" w:space="0" w:color="auto"/>
              <w:right w:val="single" w:sz="6" w:space="0" w:color="auto"/>
            </w:tcBorders>
            <w:shd w:val="clear" w:color="auto" w:fill="auto"/>
            <w:hideMark/>
          </w:tcPr>
          <w:p w14:paraId="7BF3C696" w14:textId="7268FD0C" w:rsidR="004F6008" w:rsidRPr="004B4B64" w:rsidRDefault="004F6008" w:rsidP="000D71D1">
            <w:pPr>
              <w:spacing w:line="240" w:lineRule="auto"/>
              <w:ind w:left="240"/>
              <w:textAlignment w:val="baseline"/>
            </w:pPr>
            <w:r w:rsidRPr="004B4B64">
              <w:rPr>
                <w:szCs w:val="24"/>
              </w:rPr>
              <w:t>HR (95 % PI)</w:t>
            </w:r>
            <w:r w:rsidR="00B56D54">
              <w:rPr>
                <w:szCs w:val="24"/>
              </w:rPr>
              <w:t> </w:t>
            </w:r>
            <w:r w:rsidRPr="004B4B64">
              <w:rPr>
                <w:szCs w:val="24"/>
                <w:vertAlign w:val="superscript"/>
              </w:rPr>
              <w:t>b</w:t>
            </w:r>
          </w:p>
        </w:tc>
        <w:tc>
          <w:tcPr>
            <w:tcW w:w="3077" w:type="pct"/>
            <w:gridSpan w:val="2"/>
            <w:tcBorders>
              <w:top w:val="nil"/>
              <w:left w:val="nil"/>
              <w:bottom w:val="single" w:sz="6" w:space="0" w:color="auto"/>
              <w:right w:val="single" w:sz="6" w:space="0" w:color="auto"/>
            </w:tcBorders>
            <w:shd w:val="clear" w:color="auto" w:fill="auto"/>
            <w:hideMark/>
          </w:tcPr>
          <w:p w14:paraId="5216683F" w14:textId="77777777" w:rsidR="004F6008" w:rsidRPr="004B4B64" w:rsidRDefault="004F6008" w:rsidP="000D71D1">
            <w:pPr>
              <w:spacing w:line="240" w:lineRule="auto"/>
              <w:jc w:val="center"/>
              <w:textAlignment w:val="baseline"/>
            </w:pPr>
            <w:r w:rsidRPr="004B4B64">
              <w:t>0,</w:t>
            </w:r>
            <w:r w:rsidRPr="004B4B64">
              <w:rPr>
                <w:szCs w:val="24"/>
              </w:rPr>
              <w:t>72</w:t>
            </w:r>
            <w:r w:rsidRPr="004B4B64">
              <w:t xml:space="preserve"> (0,</w:t>
            </w:r>
            <w:r w:rsidRPr="004B4B64">
              <w:rPr>
                <w:szCs w:val="24"/>
              </w:rPr>
              <w:t>600, 0,860</w:t>
            </w:r>
            <w:r w:rsidRPr="004B4B64">
              <w:t>)</w:t>
            </w:r>
          </w:p>
        </w:tc>
      </w:tr>
      <w:tr w:rsidR="004F6008" w:rsidRPr="004B4B64" w14:paraId="2386AA02" w14:textId="77777777" w:rsidTr="00880577">
        <w:trPr>
          <w:trHeight w:val="65"/>
        </w:trPr>
        <w:tc>
          <w:tcPr>
            <w:tcW w:w="1923" w:type="pct"/>
            <w:tcBorders>
              <w:top w:val="nil"/>
              <w:left w:val="single" w:sz="6" w:space="0" w:color="auto"/>
              <w:bottom w:val="single" w:sz="6" w:space="0" w:color="auto"/>
              <w:right w:val="single" w:sz="6" w:space="0" w:color="auto"/>
            </w:tcBorders>
            <w:shd w:val="clear" w:color="auto" w:fill="auto"/>
            <w:hideMark/>
          </w:tcPr>
          <w:p w14:paraId="55E28F28" w14:textId="3FF46867" w:rsidR="004F6008" w:rsidRPr="004B4B64" w:rsidRDefault="004F6008" w:rsidP="000D71D1">
            <w:pPr>
              <w:spacing w:line="240" w:lineRule="auto"/>
              <w:ind w:left="240"/>
              <w:textAlignment w:val="baseline"/>
            </w:pPr>
            <w:r w:rsidRPr="004B4B64">
              <w:rPr>
                <w:szCs w:val="24"/>
              </w:rPr>
              <w:t>p reikšmė</w:t>
            </w:r>
            <w:r w:rsidR="00B56D54">
              <w:rPr>
                <w:szCs w:val="24"/>
              </w:rPr>
              <w:t> </w:t>
            </w:r>
            <w:r w:rsidRPr="004B4B64">
              <w:rPr>
                <w:szCs w:val="24"/>
                <w:vertAlign w:val="superscript"/>
              </w:rPr>
              <w:t>c</w:t>
            </w:r>
          </w:p>
        </w:tc>
        <w:tc>
          <w:tcPr>
            <w:tcW w:w="3077" w:type="pct"/>
            <w:gridSpan w:val="2"/>
            <w:tcBorders>
              <w:top w:val="nil"/>
              <w:left w:val="single" w:sz="6" w:space="0" w:color="auto"/>
              <w:bottom w:val="single" w:sz="6" w:space="0" w:color="auto"/>
              <w:right w:val="single" w:sz="6" w:space="0" w:color="auto"/>
            </w:tcBorders>
            <w:shd w:val="clear" w:color="auto" w:fill="auto"/>
          </w:tcPr>
          <w:p w14:paraId="6F9ADFC0" w14:textId="77777777" w:rsidR="004F6008" w:rsidRPr="004B4B64" w:rsidRDefault="004F6008" w:rsidP="000D71D1">
            <w:pPr>
              <w:spacing w:line="240" w:lineRule="auto"/>
              <w:jc w:val="center"/>
              <w:textAlignment w:val="baseline"/>
              <w:rPr>
                <w:szCs w:val="24"/>
              </w:rPr>
            </w:pPr>
            <w:r w:rsidRPr="004B4B64">
              <w:rPr>
                <w:szCs w:val="24"/>
              </w:rPr>
              <w:t>0,00031</w:t>
            </w:r>
          </w:p>
        </w:tc>
      </w:tr>
      <w:tr w:rsidR="004F6008" w:rsidRPr="004B4B64" w14:paraId="29D5C54A" w14:textId="77777777" w:rsidTr="00880577">
        <w:trPr>
          <w:trHeight w:val="287"/>
        </w:trPr>
        <w:tc>
          <w:tcPr>
            <w:tcW w:w="1923" w:type="pct"/>
            <w:tcBorders>
              <w:top w:val="single" w:sz="6" w:space="0" w:color="auto"/>
              <w:left w:val="single" w:sz="6" w:space="0" w:color="auto"/>
              <w:bottom w:val="single" w:sz="4" w:space="0" w:color="auto"/>
              <w:right w:val="single" w:sz="6" w:space="0" w:color="auto"/>
            </w:tcBorders>
            <w:shd w:val="clear" w:color="auto" w:fill="auto"/>
            <w:hideMark/>
          </w:tcPr>
          <w:p w14:paraId="0034DFE1" w14:textId="18C4C4E0" w:rsidR="004F6008" w:rsidRPr="004B4B64" w:rsidRDefault="004F6008" w:rsidP="000D71D1">
            <w:pPr>
              <w:spacing w:line="240" w:lineRule="auto"/>
              <w:textAlignment w:val="baseline"/>
              <w:rPr>
                <w:b/>
              </w:rPr>
            </w:pPr>
            <w:r w:rsidRPr="004B4B64">
              <w:rPr>
                <w:b/>
                <w:bCs/>
                <w:szCs w:val="24"/>
              </w:rPr>
              <w:t>ORR n (%)</w:t>
            </w:r>
            <w:r w:rsidR="00B56D54">
              <w:rPr>
                <w:b/>
                <w:bCs/>
                <w:szCs w:val="24"/>
              </w:rPr>
              <w:t> </w:t>
            </w:r>
            <w:r w:rsidRPr="004B4B64">
              <w:rPr>
                <w:b/>
                <w:bCs/>
                <w:szCs w:val="24"/>
                <w:vertAlign w:val="superscript"/>
              </w:rPr>
              <w:t>d,e</w:t>
            </w:r>
          </w:p>
        </w:tc>
        <w:tc>
          <w:tcPr>
            <w:tcW w:w="1770" w:type="pct"/>
            <w:tcBorders>
              <w:top w:val="single" w:sz="6" w:space="0" w:color="auto"/>
              <w:left w:val="single" w:sz="6" w:space="0" w:color="auto"/>
              <w:bottom w:val="single" w:sz="4" w:space="0" w:color="auto"/>
              <w:right w:val="single" w:sz="6" w:space="0" w:color="auto"/>
            </w:tcBorders>
            <w:shd w:val="clear" w:color="auto" w:fill="auto"/>
          </w:tcPr>
          <w:p w14:paraId="077D635A" w14:textId="77777777" w:rsidR="004F6008" w:rsidRPr="004B4B64" w:rsidRDefault="004F6008" w:rsidP="000D71D1">
            <w:pPr>
              <w:spacing w:line="240" w:lineRule="auto"/>
              <w:ind w:left="240"/>
              <w:jc w:val="center"/>
              <w:textAlignment w:val="baseline"/>
            </w:pPr>
            <w:r w:rsidRPr="004B4B64">
              <w:rPr>
                <w:szCs w:val="24"/>
              </w:rPr>
              <w:t>130 (38,8</w:t>
            </w:r>
            <w:r w:rsidRPr="004B4B64">
              <w:t>)</w:t>
            </w:r>
          </w:p>
        </w:tc>
        <w:tc>
          <w:tcPr>
            <w:tcW w:w="1307" w:type="pct"/>
            <w:tcBorders>
              <w:top w:val="single" w:sz="6" w:space="0" w:color="auto"/>
              <w:left w:val="single" w:sz="6" w:space="0" w:color="auto"/>
              <w:bottom w:val="single" w:sz="4" w:space="0" w:color="auto"/>
              <w:right w:val="single" w:sz="6" w:space="0" w:color="auto"/>
            </w:tcBorders>
            <w:shd w:val="clear" w:color="auto" w:fill="auto"/>
          </w:tcPr>
          <w:p w14:paraId="70593867" w14:textId="77777777" w:rsidR="004F6008" w:rsidRPr="004B4B64" w:rsidRDefault="004F6008" w:rsidP="000D71D1">
            <w:pPr>
              <w:spacing w:line="240" w:lineRule="auto"/>
              <w:ind w:left="240"/>
              <w:jc w:val="center"/>
              <w:textAlignment w:val="baseline"/>
            </w:pPr>
            <w:r w:rsidRPr="004B4B64">
              <w:rPr>
                <w:szCs w:val="24"/>
              </w:rPr>
              <w:t>81 (24,4</w:t>
            </w:r>
            <w:r w:rsidRPr="004B4B64">
              <w:t>)</w:t>
            </w:r>
          </w:p>
        </w:tc>
      </w:tr>
      <w:tr w:rsidR="004F6008" w:rsidRPr="004B4B64" w14:paraId="5D9B1379" w14:textId="77777777" w:rsidTr="00880577">
        <w:tc>
          <w:tcPr>
            <w:tcW w:w="1923" w:type="pct"/>
            <w:tcBorders>
              <w:top w:val="single" w:sz="4" w:space="0" w:color="auto"/>
              <w:left w:val="single" w:sz="6" w:space="0" w:color="auto"/>
              <w:bottom w:val="single" w:sz="6" w:space="0" w:color="auto"/>
              <w:right w:val="single" w:sz="6" w:space="0" w:color="auto"/>
            </w:tcBorders>
            <w:shd w:val="clear" w:color="auto" w:fill="auto"/>
            <w:hideMark/>
          </w:tcPr>
          <w:p w14:paraId="08FE7896" w14:textId="77777777" w:rsidR="004F6008" w:rsidRPr="004B4B64" w:rsidRDefault="004F6008" w:rsidP="000D71D1">
            <w:pPr>
              <w:spacing w:line="240" w:lineRule="auto"/>
              <w:ind w:left="240"/>
              <w:textAlignment w:val="baseline"/>
            </w:pPr>
            <w:r w:rsidRPr="004B4B64">
              <w:rPr>
                <w:szCs w:val="24"/>
              </w:rPr>
              <w:t>Pilnas atsakas, n (%) </w:t>
            </w:r>
          </w:p>
        </w:tc>
        <w:tc>
          <w:tcPr>
            <w:tcW w:w="1770" w:type="pct"/>
            <w:tcBorders>
              <w:top w:val="single" w:sz="4" w:space="0" w:color="auto"/>
              <w:left w:val="nil"/>
              <w:bottom w:val="single" w:sz="6" w:space="0" w:color="auto"/>
              <w:right w:val="single" w:sz="6" w:space="0" w:color="auto"/>
            </w:tcBorders>
            <w:shd w:val="clear" w:color="auto" w:fill="auto"/>
            <w:hideMark/>
          </w:tcPr>
          <w:p w14:paraId="2564B7A9" w14:textId="77777777" w:rsidR="004F6008" w:rsidRPr="004B4B64" w:rsidRDefault="004F6008" w:rsidP="000D71D1">
            <w:pPr>
              <w:spacing w:line="240" w:lineRule="auto"/>
              <w:jc w:val="center"/>
              <w:textAlignment w:val="baseline"/>
            </w:pPr>
            <w:r w:rsidRPr="004B4B64">
              <w:rPr>
                <w:szCs w:val="24"/>
              </w:rPr>
              <w:t>2 (0,6</w:t>
            </w:r>
            <w:r w:rsidRPr="004B4B64">
              <w:t>)</w:t>
            </w:r>
          </w:p>
        </w:tc>
        <w:tc>
          <w:tcPr>
            <w:tcW w:w="1307" w:type="pct"/>
            <w:tcBorders>
              <w:top w:val="single" w:sz="4" w:space="0" w:color="auto"/>
              <w:left w:val="nil"/>
              <w:bottom w:val="single" w:sz="6" w:space="0" w:color="auto"/>
              <w:right w:val="single" w:sz="6" w:space="0" w:color="auto"/>
            </w:tcBorders>
            <w:shd w:val="clear" w:color="auto" w:fill="auto"/>
            <w:hideMark/>
          </w:tcPr>
          <w:p w14:paraId="23E68578" w14:textId="77777777" w:rsidR="004F6008" w:rsidRPr="004B4B64" w:rsidRDefault="004F6008" w:rsidP="000D71D1">
            <w:pPr>
              <w:spacing w:line="240" w:lineRule="auto"/>
              <w:jc w:val="center"/>
              <w:textAlignment w:val="baseline"/>
            </w:pPr>
            <w:r w:rsidRPr="004B4B64">
              <w:t>0</w:t>
            </w:r>
          </w:p>
        </w:tc>
      </w:tr>
      <w:tr w:rsidR="004F6008" w:rsidRPr="004B4B64" w14:paraId="58E07FF6" w14:textId="77777777" w:rsidTr="00880577">
        <w:trPr>
          <w:trHeight w:val="65"/>
        </w:trPr>
        <w:tc>
          <w:tcPr>
            <w:tcW w:w="1923" w:type="pct"/>
            <w:tcBorders>
              <w:top w:val="nil"/>
              <w:left w:val="single" w:sz="6" w:space="0" w:color="auto"/>
              <w:bottom w:val="single" w:sz="6" w:space="0" w:color="auto"/>
              <w:right w:val="single" w:sz="6" w:space="0" w:color="auto"/>
            </w:tcBorders>
            <w:shd w:val="clear" w:color="auto" w:fill="auto"/>
            <w:hideMark/>
          </w:tcPr>
          <w:p w14:paraId="214702B8" w14:textId="77777777" w:rsidR="004F6008" w:rsidRPr="004B4B64" w:rsidRDefault="004F6008" w:rsidP="000D71D1">
            <w:pPr>
              <w:spacing w:line="240" w:lineRule="auto"/>
              <w:ind w:left="240"/>
              <w:textAlignment w:val="baseline"/>
            </w:pPr>
            <w:r w:rsidRPr="004B4B64">
              <w:rPr>
                <w:szCs w:val="24"/>
              </w:rPr>
              <w:t>Dalinis atsakas, n (%) </w:t>
            </w:r>
          </w:p>
        </w:tc>
        <w:tc>
          <w:tcPr>
            <w:tcW w:w="1770" w:type="pct"/>
            <w:tcBorders>
              <w:top w:val="nil"/>
              <w:left w:val="single" w:sz="6" w:space="0" w:color="auto"/>
              <w:bottom w:val="single" w:sz="6" w:space="0" w:color="auto"/>
              <w:right w:val="single" w:sz="6" w:space="0" w:color="auto"/>
            </w:tcBorders>
            <w:shd w:val="clear" w:color="auto" w:fill="auto"/>
          </w:tcPr>
          <w:p w14:paraId="3C4006B0" w14:textId="77777777" w:rsidR="004F6008" w:rsidRPr="004B4B64" w:rsidRDefault="004F6008" w:rsidP="000D71D1">
            <w:pPr>
              <w:spacing w:line="240" w:lineRule="auto"/>
              <w:jc w:val="center"/>
              <w:textAlignment w:val="baseline"/>
            </w:pPr>
            <w:r w:rsidRPr="004B4B64">
              <w:rPr>
                <w:szCs w:val="24"/>
              </w:rPr>
              <w:t>128 (38,2</w:t>
            </w:r>
            <w:r w:rsidRPr="004B4B64">
              <w:t>)</w:t>
            </w:r>
          </w:p>
        </w:tc>
        <w:tc>
          <w:tcPr>
            <w:tcW w:w="1307" w:type="pct"/>
            <w:tcBorders>
              <w:top w:val="nil"/>
              <w:left w:val="single" w:sz="6" w:space="0" w:color="auto"/>
              <w:bottom w:val="single" w:sz="6" w:space="0" w:color="auto"/>
              <w:right w:val="single" w:sz="6" w:space="0" w:color="auto"/>
            </w:tcBorders>
            <w:shd w:val="clear" w:color="auto" w:fill="auto"/>
          </w:tcPr>
          <w:p w14:paraId="7F4D7077" w14:textId="77777777" w:rsidR="004F6008" w:rsidRPr="004B4B64" w:rsidRDefault="004F6008" w:rsidP="000D71D1">
            <w:pPr>
              <w:spacing w:line="240" w:lineRule="auto"/>
              <w:jc w:val="center"/>
              <w:textAlignment w:val="baseline"/>
            </w:pPr>
            <w:r w:rsidRPr="004B4B64">
              <w:rPr>
                <w:szCs w:val="24"/>
              </w:rPr>
              <w:t>81 (24,4</w:t>
            </w:r>
            <w:r w:rsidRPr="004B4B64">
              <w:t>)</w:t>
            </w:r>
          </w:p>
        </w:tc>
      </w:tr>
      <w:tr w:rsidR="004F6008" w:rsidRPr="004B4B64" w14:paraId="7ABC714D" w14:textId="77777777" w:rsidTr="00880577">
        <w:trPr>
          <w:trHeight w:val="555"/>
        </w:trPr>
        <w:tc>
          <w:tcPr>
            <w:tcW w:w="1923" w:type="pct"/>
            <w:tcBorders>
              <w:top w:val="nil"/>
              <w:left w:val="single" w:sz="6" w:space="0" w:color="auto"/>
              <w:bottom w:val="single" w:sz="6" w:space="0" w:color="auto"/>
              <w:right w:val="single" w:sz="6" w:space="0" w:color="auto"/>
            </w:tcBorders>
            <w:shd w:val="clear" w:color="auto" w:fill="auto"/>
            <w:hideMark/>
          </w:tcPr>
          <w:p w14:paraId="3799EE96" w14:textId="77777777" w:rsidR="004F6008" w:rsidRPr="004B4B64" w:rsidRDefault="004F6008" w:rsidP="000D71D1">
            <w:pPr>
              <w:spacing w:line="240" w:lineRule="auto"/>
              <w:textAlignment w:val="baseline"/>
              <w:rPr>
                <w:szCs w:val="24"/>
              </w:rPr>
            </w:pPr>
            <w:r w:rsidRPr="004B4B64">
              <w:rPr>
                <w:b/>
              </w:rPr>
              <w:t>DoR</w:t>
            </w:r>
            <w:r w:rsidRPr="004B4B64">
              <w:rPr>
                <w:b/>
                <w:bCs/>
                <w:szCs w:val="24"/>
              </w:rPr>
              <w:t> </w:t>
            </w:r>
            <w:r w:rsidRPr="004B4B64">
              <w:rPr>
                <w:b/>
              </w:rPr>
              <w:t>mediana (mėn.)</w:t>
            </w:r>
            <w:r w:rsidRPr="004B4B64">
              <w:rPr>
                <w:szCs w:val="24"/>
              </w:rPr>
              <w:t> </w:t>
            </w:r>
          </w:p>
          <w:p w14:paraId="2762D1C0" w14:textId="68F78A97" w:rsidR="004F6008" w:rsidRPr="004B4B64" w:rsidRDefault="004F6008" w:rsidP="000D71D1">
            <w:pPr>
              <w:spacing w:line="240" w:lineRule="auto"/>
              <w:ind w:left="-30"/>
              <w:textAlignment w:val="baseline"/>
            </w:pPr>
            <w:r w:rsidRPr="004B4B64">
              <w:rPr>
                <w:b/>
                <w:bCs/>
                <w:szCs w:val="24"/>
              </w:rPr>
              <w:t>(</w:t>
            </w:r>
            <w:r w:rsidRPr="004B4B64">
              <w:rPr>
                <w:b/>
                <w:bCs/>
              </w:rPr>
              <w:t>95 % PI</w:t>
            </w:r>
            <w:r w:rsidRPr="004B4B64">
              <w:rPr>
                <w:b/>
                <w:bCs/>
                <w:szCs w:val="24"/>
              </w:rPr>
              <w:t>)</w:t>
            </w:r>
            <w:r w:rsidR="00B56D54">
              <w:rPr>
                <w:b/>
                <w:bCs/>
                <w:szCs w:val="24"/>
              </w:rPr>
              <w:t> </w:t>
            </w:r>
            <w:r w:rsidRPr="004B4B64">
              <w:rPr>
                <w:szCs w:val="24"/>
                <w:vertAlign w:val="superscript"/>
              </w:rPr>
              <w:t>d,e</w:t>
            </w:r>
            <w:r w:rsidRPr="004B4B64">
              <w:rPr>
                <w:szCs w:val="24"/>
              </w:rPr>
              <w:t> </w:t>
            </w:r>
          </w:p>
        </w:tc>
        <w:tc>
          <w:tcPr>
            <w:tcW w:w="1770" w:type="pct"/>
            <w:tcBorders>
              <w:top w:val="nil"/>
              <w:left w:val="nil"/>
              <w:bottom w:val="single" w:sz="6" w:space="0" w:color="auto"/>
              <w:right w:val="single" w:sz="6" w:space="0" w:color="auto"/>
            </w:tcBorders>
            <w:shd w:val="clear" w:color="auto" w:fill="auto"/>
            <w:hideMark/>
          </w:tcPr>
          <w:p w14:paraId="151583C0" w14:textId="77777777" w:rsidR="004F6008" w:rsidRPr="004B4B64" w:rsidRDefault="004F6008" w:rsidP="000D71D1">
            <w:pPr>
              <w:spacing w:line="240" w:lineRule="auto"/>
              <w:jc w:val="center"/>
              <w:textAlignment w:val="baseline"/>
              <w:rPr>
                <w:szCs w:val="24"/>
              </w:rPr>
            </w:pPr>
            <w:r w:rsidRPr="004B4B64">
              <w:rPr>
                <w:szCs w:val="24"/>
              </w:rPr>
              <w:t xml:space="preserve">9,5 </w:t>
            </w:r>
          </w:p>
          <w:p w14:paraId="756C1DC9" w14:textId="77777777" w:rsidR="004F6008" w:rsidRPr="004B4B64" w:rsidRDefault="004F6008" w:rsidP="000D71D1">
            <w:pPr>
              <w:spacing w:line="240" w:lineRule="auto"/>
              <w:jc w:val="center"/>
              <w:textAlignment w:val="baseline"/>
            </w:pPr>
            <w:r w:rsidRPr="004B4B64">
              <w:rPr>
                <w:szCs w:val="24"/>
              </w:rPr>
              <w:t>(7,2, NP)</w:t>
            </w:r>
          </w:p>
        </w:tc>
        <w:tc>
          <w:tcPr>
            <w:tcW w:w="1307" w:type="pct"/>
            <w:tcBorders>
              <w:top w:val="nil"/>
              <w:left w:val="nil"/>
              <w:bottom w:val="single" w:sz="6" w:space="0" w:color="auto"/>
              <w:right w:val="single" w:sz="6" w:space="0" w:color="auto"/>
            </w:tcBorders>
            <w:shd w:val="clear" w:color="auto" w:fill="auto"/>
            <w:hideMark/>
          </w:tcPr>
          <w:p w14:paraId="4FBF9B55" w14:textId="77777777" w:rsidR="004F6008" w:rsidRPr="004B4B64" w:rsidRDefault="004F6008" w:rsidP="000D71D1">
            <w:pPr>
              <w:spacing w:line="240" w:lineRule="auto"/>
              <w:jc w:val="center"/>
              <w:textAlignment w:val="baseline"/>
              <w:rPr>
                <w:szCs w:val="24"/>
              </w:rPr>
            </w:pPr>
            <w:r w:rsidRPr="004B4B64">
              <w:rPr>
                <w:szCs w:val="24"/>
              </w:rPr>
              <w:t xml:space="preserve">5,1 </w:t>
            </w:r>
          </w:p>
          <w:p w14:paraId="04B6FAB4" w14:textId="77777777" w:rsidR="004F6008" w:rsidRPr="004B4B64" w:rsidRDefault="004F6008" w:rsidP="000D71D1">
            <w:pPr>
              <w:spacing w:line="240" w:lineRule="auto"/>
              <w:jc w:val="center"/>
              <w:textAlignment w:val="baseline"/>
            </w:pPr>
            <w:r w:rsidRPr="004B4B64">
              <w:rPr>
                <w:szCs w:val="24"/>
              </w:rPr>
              <w:t>(</w:t>
            </w:r>
            <w:r w:rsidRPr="004B4B64">
              <w:t>4</w:t>
            </w:r>
            <w:r w:rsidRPr="004B4B64">
              <w:rPr>
                <w:szCs w:val="24"/>
              </w:rPr>
              <w:t>,4, 6,0)</w:t>
            </w:r>
          </w:p>
        </w:tc>
      </w:tr>
    </w:tbl>
    <w:p w14:paraId="2A5393BB" w14:textId="77777777" w:rsidR="004F6008" w:rsidRPr="004B4B64" w:rsidRDefault="004F6008" w:rsidP="004F6008">
      <w:pPr>
        <w:pStyle w:val="xmsonormal"/>
        <w:textAlignment w:val="baseline"/>
        <w:rPr>
          <w:rStyle w:val="xnormaltextrun"/>
          <w:rFonts w:ascii="Times New Roman" w:hAnsi="Times New Roman" w:cs="Times New Roman"/>
          <w:color w:val="000000"/>
          <w:sz w:val="20"/>
          <w:szCs w:val="20"/>
          <w:bdr w:val="none" w:sz="0" w:space="0" w:color="auto" w:frame="1"/>
          <w:lang w:val="lt-LT"/>
        </w:rPr>
      </w:pPr>
      <w:bookmarkStart w:id="75" w:name="_Hlk87013958"/>
      <w:r w:rsidRPr="004B4B64">
        <w:rPr>
          <w:rFonts w:ascii="Times New Roman" w:hAnsi="Times New Roman" w:cs="Times New Roman"/>
          <w:sz w:val="20"/>
          <w:szCs w:val="20"/>
          <w:vertAlign w:val="superscript"/>
          <w:lang w:val="lt-LT"/>
        </w:rPr>
        <w:t>a</w:t>
      </w:r>
      <w:r w:rsidRPr="004B4B64">
        <w:rPr>
          <w:rStyle w:val="apple-converted-space"/>
          <w:rFonts w:ascii="Times New Roman" w:hAnsi="Times New Roman" w:cs="Times New Roman"/>
          <w:color w:val="000000"/>
          <w:sz w:val="20"/>
          <w:szCs w:val="20"/>
          <w:bdr w:val="none" w:sz="0" w:space="0" w:color="auto" w:frame="1"/>
          <w:lang w:val="lt-LT"/>
        </w:rPr>
        <w:t xml:space="preserve"> </w:t>
      </w:r>
      <w:r w:rsidRPr="004B4B64">
        <w:rPr>
          <w:rFonts w:ascii="Times New Roman" w:hAnsi="Times New Roman" w:cs="Times New Roman"/>
          <w:sz w:val="20"/>
          <w:szCs w:val="20"/>
          <w:lang w:val="lt-LT"/>
        </w:rPr>
        <w:t xml:space="preserve">PFS duomenų iki 2019 m. liepos 24 d. analizė (stebėjimo trukmės mediana – 4,76 mėn.). OS duomenų iki 2021 m. kovo 12 d. analizė (stebėjimo trukmės mediana – 12,29 mėn.). Veiksmingumo deklaravimo ribos (1 grupė plg. su 3 grupe – PFS 0,00735, OS 0,00797; dvipusės) nustatytos naudojant </w:t>
      </w:r>
      <w:r w:rsidRPr="004B4B64">
        <w:rPr>
          <w:rFonts w:ascii="Times New Roman" w:hAnsi="Times New Roman" w:cs="Times New Roman"/>
          <w:i/>
          <w:iCs/>
          <w:sz w:val="20"/>
          <w:szCs w:val="20"/>
          <w:lang w:val="lt-LT"/>
        </w:rPr>
        <w:t>Lan-DeMets</w:t>
      </w:r>
      <w:r w:rsidRPr="004B4B64">
        <w:rPr>
          <w:rFonts w:ascii="Times New Roman" w:hAnsi="Times New Roman" w:cs="Times New Roman"/>
          <w:sz w:val="20"/>
          <w:szCs w:val="20"/>
          <w:lang w:val="lt-LT"/>
        </w:rPr>
        <w:t xml:space="preserve"> alfa paskirstymo funkcija </w:t>
      </w:r>
      <w:r w:rsidRPr="004B4B64">
        <w:rPr>
          <w:rFonts w:ascii="Times New Roman" w:hAnsi="Times New Roman" w:cs="Times New Roman"/>
          <w:i/>
          <w:iCs/>
          <w:sz w:val="20"/>
          <w:szCs w:val="20"/>
          <w:lang w:val="lt-LT"/>
        </w:rPr>
        <w:t>O'Brien Fleming</w:t>
      </w:r>
      <w:r w:rsidRPr="004B4B64">
        <w:rPr>
          <w:rFonts w:ascii="Times New Roman" w:hAnsi="Times New Roman" w:cs="Times New Roman"/>
          <w:sz w:val="20"/>
          <w:szCs w:val="20"/>
          <w:lang w:val="lt-LT"/>
        </w:rPr>
        <w:t xml:space="preserve"> metodu</w:t>
      </w:r>
      <w:r w:rsidRPr="004B4B64">
        <w:rPr>
          <w:rStyle w:val="xnormaltextrun"/>
          <w:rFonts w:ascii="Times New Roman" w:hAnsi="Times New Roman" w:cs="Times New Roman"/>
          <w:color w:val="000000"/>
          <w:sz w:val="20"/>
          <w:szCs w:val="20"/>
          <w:bdr w:val="none" w:sz="0" w:space="0" w:color="auto" w:frame="1"/>
          <w:lang w:val="lt-LT"/>
        </w:rPr>
        <w:t>. PFS įvertintas BICR pagal RECIST v1.1 kriterijus.</w:t>
      </w:r>
    </w:p>
    <w:p w14:paraId="6357310B" w14:textId="77777777" w:rsidR="004F6008" w:rsidRPr="004B4B64" w:rsidRDefault="004F6008" w:rsidP="004F6008">
      <w:pPr>
        <w:pStyle w:val="xmsonormal"/>
        <w:textAlignment w:val="baseline"/>
        <w:rPr>
          <w:rFonts w:ascii="Times New Roman" w:hAnsi="Times New Roman" w:cs="Times New Roman"/>
          <w:sz w:val="20"/>
          <w:szCs w:val="20"/>
          <w:lang w:val="lt-LT"/>
        </w:rPr>
      </w:pPr>
      <w:r w:rsidRPr="004B4B64">
        <w:rPr>
          <w:rStyle w:val="xnormaltextrun"/>
          <w:rFonts w:ascii="Times New Roman" w:hAnsi="Times New Roman"/>
          <w:color w:val="000000" w:themeColor="text1"/>
          <w:sz w:val="20"/>
          <w:szCs w:val="20"/>
          <w:vertAlign w:val="superscript"/>
          <w:lang w:val="lt-LT"/>
        </w:rPr>
        <w:t>b</w:t>
      </w:r>
      <w:r w:rsidRPr="004B4B64">
        <w:rPr>
          <w:sz w:val="20"/>
          <w:szCs w:val="20"/>
          <w:lang w:val="lt-LT"/>
        </w:rPr>
        <w:t xml:space="preserve"> </w:t>
      </w:r>
      <w:r w:rsidRPr="004B4B64">
        <w:rPr>
          <w:rFonts w:ascii="Times New Roman" w:hAnsi="Times New Roman"/>
          <w:sz w:val="20"/>
          <w:szCs w:val="20"/>
          <w:lang w:val="lt-LT"/>
        </w:rPr>
        <w:t>HR apskaičiuotas naudojant Cox pH modelį, stratifikavus pagal PD-L1, histologinius duomenis ir ligos stadiją</w:t>
      </w:r>
      <w:r w:rsidRPr="004B4B64">
        <w:rPr>
          <w:rStyle w:val="xnormaltextrun"/>
          <w:rFonts w:ascii="Times New Roman" w:hAnsi="Times New Roman"/>
          <w:color w:val="000000" w:themeColor="text1"/>
          <w:sz w:val="20"/>
          <w:szCs w:val="20"/>
          <w:lang w:val="lt-LT"/>
        </w:rPr>
        <w:t>.</w:t>
      </w:r>
    </w:p>
    <w:p w14:paraId="2301511C" w14:textId="77777777" w:rsidR="004F6008" w:rsidRPr="004B4B64" w:rsidRDefault="004F6008" w:rsidP="004F6008">
      <w:pPr>
        <w:pStyle w:val="xmsonormal"/>
        <w:textAlignment w:val="baseline"/>
        <w:rPr>
          <w:rFonts w:ascii="Times New Roman" w:hAnsi="Times New Roman" w:cs="Times New Roman"/>
          <w:sz w:val="20"/>
          <w:szCs w:val="20"/>
          <w:lang w:val="lt-LT"/>
        </w:rPr>
      </w:pPr>
      <w:r w:rsidRPr="004B4B64">
        <w:rPr>
          <w:rStyle w:val="xnormaltextrun"/>
          <w:rFonts w:ascii="Times New Roman" w:hAnsi="Times New Roman" w:cs="Times New Roman"/>
          <w:color w:val="000000"/>
          <w:sz w:val="20"/>
          <w:szCs w:val="20"/>
          <w:bdr w:val="none" w:sz="0" w:space="0" w:color="auto" w:frame="1"/>
          <w:vertAlign w:val="superscript"/>
          <w:lang w:val="lt-LT"/>
        </w:rPr>
        <w:t xml:space="preserve">c </w:t>
      </w:r>
      <w:r w:rsidRPr="004B4B64">
        <w:rPr>
          <w:rStyle w:val="xnormaltextrun"/>
          <w:rFonts w:ascii="Times New Roman" w:hAnsi="Times New Roman" w:cs="Times New Roman"/>
          <w:color w:val="000000"/>
          <w:sz w:val="20"/>
          <w:szCs w:val="20"/>
          <w:bdr w:val="none" w:sz="0" w:space="0" w:color="auto" w:frame="1"/>
          <w:lang w:val="lt-LT"/>
        </w:rPr>
        <w:t xml:space="preserve">Dvipusė p reikšmė nustatyta naudojant logaritminio rango testą, </w:t>
      </w:r>
      <w:r w:rsidRPr="004B4B64">
        <w:rPr>
          <w:rFonts w:ascii="Times New Roman" w:hAnsi="Times New Roman"/>
          <w:sz w:val="20"/>
          <w:szCs w:val="20"/>
          <w:lang w:val="lt-LT"/>
        </w:rPr>
        <w:t xml:space="preserve">stratifikavus pagal </w:t>
      </w:r>
      <w:r w:rsidRPr="004B4B64">
        <w:rPr>
          <w:rStyle w:val="xnormaltextrun"/>
          <w:rFonts w:ascii="Times New Roman" w:hAnsi="Times New Roman" w:cs="Times New Roman"/>
          <w:color w:val="000000"/>
          <w:sz w:val="20"/>
          <w:szCs w:val="20"/>
          <w:bdr w:val="none" w:sz="0" w:space="0" w:color="auto" w:frame="1"/>
          <w:lang w:val="lt-LT"/>
        </w:rPr>
        <w:t xml:space="preserve">PD-L1, </w:t>
      </w:r>
      <w:r w:rsidRPr="004B4B64">
        <w:rPr>
          <w:rFonts w:ascii="Times New Roman" w:hAnsi="Times New Roman"/>
          <w:sz w:val="20"/>
          <w:szCs w:val="20"/>
          <w:lang w:val="lt-LT"/>
        </w:rPr>
        <w:t>histologinius duomenis ir ligos stadiją</w:t>
      </w:r>
      <w:r w:rsidRPr="004B4B64">
        <w:rPr>
          <w:rStyle w:val="xnormaltextrun"/>
          <w:rFonts w:ascii="Times New Roman" w:hAnsi="Times New Roman"/>
          <w:color w:val="000000" w:themeColor="text1"/>
          <w:sz w:val="20"/>
          <w:szCs w:val="20"/>
          <w:lang w:val="lt-LT"/>
        </w:rPr>
        <w:t>.</w:t>
      </w:r>
    </w:p>
    <w:p w14:paraId="0491580C" w14:textId="77777777" w:rsidR="004F6008" w:rsidRPr="004B4B64" w:rsidRDefault="004F6008" w:rsidP="004F6008">
      <w:pPr>
        <w:pStyle w:val="xmsonormal"/>
        <w:textAlignment w:val="baseline"/>
        <w:rPr>
          <w:rFonts w:ascii="Times New Roman" w:hAnsi="Times New Roman" w:cs="Times New Roman"/>
          <w:sz w:val="20"/>
          <w:szCs w:val="20"/>
          <w:lang w:val="lt-LT"/>
        </w:rPr>
      </w:pPr>
      <w:r w:rsidRPr="004B4B64">
        <w:rPr>
          <w:rFonts w:ascii="Times New Roman" w:hAnsi="Times New Roman" w:cs="Times New Roman"/>
          <w:sz w:val="20"/>
          <w:szCs w:val="20"/>
          <w:vertAlign w:val="superscript"/>
          <w:lang w:val="lt-LT"/>
        </w:rPr>
        <w:t>d</w:t>
      </w:r>
      <w:r w:rsidRPr="004B4B64">
        <w:rPr>
          <w:rFonts w:ascii="Times New Roman" w:hAnsi="Times New Roman"/>
          <w:sz w:val="20"/>
          <w:vertAlign w:val="superscript"/>
          <w:lang w:val="lt-LT"/>
        </w:rPr>
        <w:t xml:space="preserve"> </w:t>
      </w:r>
      <w:r w:rsidRPr="004B4B64">
        <w:rPr>
          <w:rFonts w:ascii="Times New Roman" w:hAnsi="Times New Roman" w:cs="Times New Roman"/>
          <w:sz w:val="20"/>
          <w:szCs w:val="20"/>
          <w:lang w:val="lt-LT"/>
        </w:rPr>
        <w:t>Patvirtintas objektyvus atsakas.</w:t>
      </w:r>
    </w:p>
    <w:p w14:paraId="56EB72AA" w14:textId="77777777" w:rsidR="004F6008" w:rsidRPr="004B4B64" w:rsidRDefault="004F6008" w:rsidP="004F6008">
      <w:pPr>
        <w:pStyle w:val="xmsonormal"/>
        <w:textAlignment w:val="baseline"/>
        <w:rPr>
          <w:sz w:val="20"/>
          <w:lang w:val="lt-LT"/>
        </w:rPr>
      </w:pPr>
      <w:r w:rsidRPr="004B4B64">
        <w:rPr>
          <w:rFonts w:ascii="Times New Roman" w:hAnsi="Times New Roman" w:cs="Times New Roman"/>
          <w:sz w:val="20"/>
          <w:szCs w:val="20"/>
          <w:vertAlign w:val="superscript"/>
          <w:lang w:val="lt-LT"/>
        </w:rPr>
        <w:t>e</w:t>
      </w:r>
      <w:r w:rsidRPr="004B4B64">
        <w:rPr>
          <w:rFonts w:ascii="Times New Roman" w:hAnsi="Times New Roman" w:cs="Times New Roman"/>
          <w:sz w:val="20"/>
          <w:szCs w:val="20"/>
          <w:lang w:val="lt-LT"/>
        </w:rPr>
        <w:t xml:space="preserve"> </w:t>
      </w:r>
      <w:r w:rsidRPr="004B4B64">
        <w:rPr>
          <w:rFonts w:ascii="Times New Roman" w:hAnsi="Times New Roman" w:cs="Times New Roman"/>
          <w:i/>
          <w:iCs/>
          <w:sz w:val="20"/>
          <w:szCs w:val="20"/>
          <w:lang w:val="lt-LT"/>
        </w:rPr>
        <w:t>Post-hoc</w:t>
      </w:r>
      <w:r w:rsidRPr="004B4B64">
        <w:rPr>
          <w:rFonts w:ascii="Times New Roman" w:hAnsi="Times New Roman" w:cs="Times New Roman"/>
          <w:sz w:val="20"/>
          <w:szCs w:val="20"/>
          <w:lang w:val="lt-LT"/>
        </w:rPr>
        <w:t xml:space="preserve"> analizė</w:t>
      </w:r>
      <w:r w:rsidRPr="004B4B64">
        <w:rPr>
          <w:rFonts w:ascii="Times New Roman" w:hAnsi="Times New Roman"/>
          <w:sz w:val="20"/>
          <w:lang w:val="lt-LT"/>
        </w:rPr>
        <w:t>.</w:t>
      </w:r>
    </w:p>
    <w:p w14:paraId="219AC757" w14:textId="77777777" w:rsidR="004F6008" w:rsidRPr="004B4B64" w:rsidRDefault="004F6008" w:rsidP="004F6008">
      <w:pPr>
        <w:pStyle w:val="xmsonormal"/>
        <w:textAlignment w:val="baseline"/>
        <w:rPr>
          <w:rFonts w:ascii="Times New Roman" w:hAnsi="Times New Roman" w:cs="Times New Roman"/>
          <w:sz w:val="20"/>
          <w:szCs w:val="20"/>
          <w:lang w:val="lt-LT"/>
        </w:rPr>
      </w:pPr>
      <w:r w:rsidRPr="004B4B64">
        <w:rPr>
          <w:rFonts w:ascii="Times New Roman" w:hAnsi="Times New Roman" w:cs="Times New Roman"/>
          <w:sz w:val="20"/>
          <w:szCs w:val="20"/>
          <w:lang w:val="lt-LT"/>
        </w:rPr>
        <w:t>NP – nepasiekta, PI – pasikliautinas intervalas</w:t>
      </w:r>
    </w:p>
    <w:bookmarkEnd w:id="75"/>
    <w:p w14:paraId="49DE1771" w14:textId="77777777" w:rsidR="004F6008" w:rsidRPr="004B4B64" w:rsidRDefault="004F6008" w:rsidP="004F6008">
      <w:pPr>
        <w:pStyle w:val="xmsonormal"/>
        <w:textAlignment w:val="baseline"/>
        <w:rPr>
          <w:rFonts w:ascii="Times New Roman" w:hAnsi="Times New Roman" w:cs="Times New Roman"/>
          <w:sz w:val="20"/>
          <w:szCs w:val="20"/>
          <w:lang w:val="lt-LT"/>
        </w:rPr>
      </w:pPr>
    </w:p>
    <w:p w14:paraId="683624C9" w14:textId="460F1C60" w:rsidR="004F6008" w:rsidRPr="004B4B64" w:rsidRDefault="00880577" w:rsidP="009C0FE3">
      <w:pPr>
        <w:keepNext/>
        <w:spacing w:line="240" w:lineRule="auto"/>
        <w:textAlignment w:val="baseline"/>
      </w:pPr>
      <w:r w:rsidRPr="004B4B64">
        <w:rPr>
          <w:b/>
        </w:rPr>
        <w:lastRenderedPageBreak/>
        <w:t>2</w:t>
      </w:r>
      <w:r w:rsidR="004F6008" w:rsidRPr="004B4B64">
        <w:rPr>
          <w:b/>
        </w:rPr>
        <w:t xml:space="preserve"> pav.</w:t>
      </w:r>
      <w:r w:rsidR="004F6008" w:rsidRPr="004B4B64">
        <w:rPr>
          <w:b/>
          <w:bCs/>
          <w:szCs w:val="24"/>
        </w:rPr>
        <w:t> </w:t>
      </w:r>
      <w:r w:rsidR="004F6008" w:rsidRPr="004B4B64">
        <w:rPr>
          <w:b/>
        </w:rPr>
        <w:t>Kaplan-Meier</w:t>
      </w:r>
      <w:r w:rsidR="004F6008" w:rsidRPr="004B4B64">
        <w:rPr>
          <w:b/>
          <w:bCs/>
          <w:szCs w:val="24"/>
        </w:rPr>
        <w:t xml:space="preserve"> </w:t>
      </w:r>
      <w:r w:rsidR="004F6008" w:rsidRPr="004B4B64">
        <w:rPr>
          <w:b/>
        </w:rPr>
        <w:t>OS</w:t>
      </w:r>
      <w:r w:rsidR="004F6008" w:rsidRPr="004B4B64">
        <w:rPr>
          <w:b/>
          <w:bCs/>
          <w:szCs w:val="24"/>
        </w:rPr>
        <w:t xml:space="preserve"> kreivės</w:t>
      </w:r>
    </w:p>
    <w:p w14:paraId="002E31F4" w14:textId="77777777" w:rsidR="004F6008" w:rsidRPr="004B4B64" w:rsidRDefault="004F6008" w:rsidP="009C0FE3">
      <w:pPr>
        <w:keepNext/>
        <w:spacing w:line="240" w:lineRule="auto"/>
        <w:textAlignment w:val="baseline"/>
      </w:pPr>
    </w:p>
    <w:p w14:paraId="073F0595" w14:textId="77777777" w:rsidR="004F6008" w:rsidRPr="004B4B64" w:rsidRDefault="004F6008" w:rsidP="004F6008">
      <w:pPr>
        <w:spacing w:line="240" w:lineRule="auto"/>
        <w:jc w:val="center"/>
        <w:textAlignment w:val="baseline"/>
        <w:rPr>
          <w:szCs w:val="24"/>
        </w:rPr>
      </w:pPr>
      <w:r w:rsidRPr="004B4B64">
        <w:rPr>
          <w:noProof/>
          <w:szCs w:val="24"/>
        </w:rPr>
        <mc:AlternateContent>
          <mc:Choice Requires="wps">
            <w:drawing>
              <wp:anchor distT="45720" distB="45720" distL="114300" distR="114300" simplePos="0" relativeHeight="251674624" behindDoc="0" locked="0" layoutInCell="1" allowOverlap="1" wp14:anchorId="24734AC0" wp14:editId="760765CA">
                <wp:simplePos x="0" y="0"/>
                <wp:positionH relativeFrom="column">
                  <wp:posOffset>860637</wp:posOffset>
                </wp:positionH>
                <wp:positionV relativeFrom="paragraph">
                  <wp:posOffset>2099310</wp:posOffset>
                </wp:positionV>
                <wp:extent cx="2971800" cy="140462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404620"/>
                        </a:xfrm>
                        <a:prstGeom prst="rect">
                          <a:avLst/>
                        </a:prstGeom>
                        <a:noFill/>
                        <a:ln w="9525">
                          <a:noFill/>
                          <a:miter lim="800000"/>
                          <a:headEnd/>
                          <a:tailEnd/>
                        </a:ln>
                      </wps:spPr>
                      <wps:txbx>
                        <w:txbxContent>
                          <w:p w14:paraId="09DC7A28" w14:textId="17F57783" w:rsidR="000D71D1" w:rsidRPr="004C5AB3" w:rsidRDefault="000D71D1" w:rsidP="004F6008">
                            <w:pPr>
                              <w:spacing w:line="240" w:lineRule="auto"/>
                              <w:rPr>
                                <w:b/>
                                <w:bCs/>
                                <w:sz w:val="12"/>
                                <w:szCs w:val="12"/>
                              </w:rPr>
                            </w:pPr>
                            <w:r w:rsidRPr="002A5A8E">
                              <w:rPr>
                                <w:b/>
                                <w:bCs/>
                                <w:sz w:val="12"/>
                                <w:szCs w:val="12"/>
                              </w:rPr>
                              <w:t xml:space="preserve">IMJUDO </w:t>
                            </w:r>
                            <w:r w:rsidRPr="00FC480E">
                              <w:rPr>
                                <w:b/>
                                <w:bCs/>
                                <w:sz w:val="12"/>
                                <w:szCs w:val="12"/>
                              </w:rPr>
                              <w:t xml:space="preserve">+ durvalumabas + </w:t>
                            </w:r>
                            <w:r>
                              <w:rPr>
                                <w:b/>
                                <w:bCs/>
                                <w:sz w:val="12"/>
                                <w:szCs w:val="12"/>
                              </w:rPr>
                              <w:t xml:space="preserve">chemoterapija </w:t>
                            </w:r>
                            <w:r w:rsidRPr="00FC480E">
                              <w:rPr>
                                <w:b/>
                                <w:bCs/>
                                <w:sz w:val="12"/>
                                <w:szCs w:val="12"/>
                              </w:rPr>
                              <w:t>platin</w:t>
                            </w:r>
                            <w:r>
                              <w:rPr>
                                <w:b/>
                                <w:bCs/>
                                <w:sz w:val="12"/>
                                <w:szCs w:val="12"/>
                              </w:rPr>
                              <w:t>os pagrindu</w:t>
                            </w:r>
                          </w:p>
                          <w:p w14:paraId="6A47055A" w14:textId="77777777" w:rsidR="000D71D1" w:rsidRPr="00613838" w:rsidRDefault="000D71D1" w:rsidP="004F6008">
                            <w:pPr>
                              <w:spacing w:line="240" w:lineRule="auto"/>
                            </w:pPr>
                            <w:r>
                              <w:rPr>
                                <w:b/>
                                <w:bCs/>
                                <w:sz w:val="12"/>
                                <w:szCs w:val="12"/>
                              </w:rPr>
                              <w:t xml:space="preserve">Chemoterapija </w:t>
                            </w:r>
                            <w:r w:rsidRPr="00FC480E">
                              <w:rPr>
                                <w:b/>
                                <w:bCs/>
                                <w:sz w:val="12"/>
                                <w:szCs w:val="12"/>
                              </w:rPr>
                              <w:t>platin</w:t>
                            </w:r>
                            <w:r>
                              <w:rPr>
                                <w:b/>
                                <w:bCs/>
                                <w:sz w:val="12"/>
                                <w:szCs w:val="12"/>
                              </w:rPr>
                              <w:t>os pagrindu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24734AC0" id="_x0000_s1034" type="#_x0000_t202" style="position:absolute;left:0;text-align:left;margin-left:67.75pt;margin-top:165.3pt;width:234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" filled="f" stroked="f">
                <v:textbox style="mso-fit-shape-to-text:t">
                  <w:txbxContent>
                    <w:p w14:paraId="09DC7A28" w14:textId="17F57783" w:rsidR="000D71D1" w:rsidRPr="004C5AB3" w:rsidRDefault="000D71D1" w:rsidP="004F6008">
                      <w:pPr>
                        <w:spacing w:line="240" w:lineRule="auto"/>
                        <w:rPr>
                          <w:b/>
                          <w:bCs/>
                          <w:sz w:val="12"/>
                          <w:szCs w:val="12"/>
                        </w:rPr>
                      </w:pPr>
                      <w:r w:rsidRPr="002A5A8E">
                        <w:rPr>
                          <w:b/>
                          <w:bCs/>
                          <w:sz w:val="12"/>
                          <w:szCs w:val="12"/>
                        </w:rPr>
                        <w:t xml:space="preserve">IMJUDO </w:t>
                      </w:r>
                      <w:r w:rsidRPr="00FC480E">
                        <w:rPr>
                          <w:b/>
                          <w:bCs/>
                          <w:sz w:val="12"/>
                          <w:szCs w:val="12"/>
                        </w:rPr>
                        <w:t xml:space="preserve">+ durvalumabas + </w:t>
                      </w:r>
                      <w:r>
                        <w:rPr>
                          <w:b/>
                          <w:bCs/>
                          <w:sz w:val="12"/>
                          <w:szCs w:val="12"/>
                        </w:rPr>
                        <w:t xml:space="preserve">chemoterapija </w:t>
                      </w:r>
                      <w:r w:rsidRPr="00FC480E">
                        <w:rPr>
                          <w:b/>
                          <w:bCs/>
                          <w:sz w:val="12"/>
                          <w:szCs w:val="12"/>
                        </w:rPr>
                        <w:t>platin</w:t>
                      </w:r>
                      <w:r>
                        <w:rPr>
                          <w:b/>
                          <w:bCs/>
                          <w:sz w:val="12"/>
                          <w:szCs w:val="12"/>
                        </w:rPr>
                        <w:t>os pagrindu</w:t>
                      </w:r>
                    </w:p>
                    <w:p w14:paraId="6A47055A" w14:textId="77777777" w:rsidR="000D71D1" w:rsidRPr="00613838" w:rsidRDefault="000D71D1" w:rsidP="004F6008">
                      <w:pPr>
                        <w:spacing w:line="240" w:lineRule="auto"/>
                      </w:pPr>
                      <w:r>
                        <w:rPr>
                          <w:b/>
                          <w:bCs/>
                          <w:sz w:val="12"/>
                          <w:szCs w:val="12"/>
                        </w:rPr>
                        <w:t xml:space="preserve">Chemoterapija </w:t>
                      </w:r>
                      <w:r w:rsidRPr="00FC480E">
                        <w:rPr>
                          <w:b/>
                          <w:bCs/>
                          <w:sz w:val="12"/>
                          <w:szCs w:val="12"/>
                        </w:rPr>
                        <w:t>platin</w:t>
                      </w:r>
                      <w:r>
                        <w:rPr>
                          <w:b/>
                          <w:bCs/>
                          <w:sz w:val="12"/>
                          <w:szCs w:val="12"/>
                        </w:rPr>
                        <w:t>os pagrindu</w:t>
                      </w:r>
                    </w:p>
                  </w:txbxContent>
                </v:textbox>
              </v:shape>
            </w:pict>
          </mc:Fallback>
        </mc:AlternateContent>
      </w:r>
      <w:r w:rsidRPr="004B4B64">
        <w:rPr>
          <w:rFonts w:ascii="Segoe UI" w:hAnsi="Segoe UI" w:cs="Segoe UI"/>
          <w:noProof/>
          <w:sz w:val="18"/>
          <w:szCs w:val="18"/>
        </w:rPr>
        <mc:AlternateContent>
          <mc:Choice Requires="wps">
            <w:drawing>
              <wp:anchor distT="45720" distB="45720" distL="114300" distR="114300" simplePos="0" relativeHeight="251670528" behindDoc="0" locked="0" layoutInCell="1" allowOverlap="1" wp14:anchorId="14D8DF83" wp14:editId="5F035212">
                <wp:simplePos x="0" y="0"/>
                <wp:positionH relativeFrom="margin">
                  <wp:posOffset>1948815</wp:posOffset>
                </wp:positionH>
                <wp:positionV relativeFrom="paragraph">
                  <wp:posOffset>338455</wp:posOffset>
                </wp:positionV>
                <wp:extent cx="3403147" cy="804333"/>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147" cy="804333"/>
                        </a:xfrm>
                        <a:prstGeom prst="rect">
                          <a:avLst/>
                        </a:prstGeom>
                        <a:noFill/>
                        <a:ln w="9525">
                          <a:noFill/>
                          <a:miter lim="800000"/>
                          <a:headEnd/>
                          <a:tailEnd/>
                        </a:ln>
                      </wps:spPr>
                      <wps:txb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0D71D1" w:rsidRPr="00FC480E" w14:paraId="3A9E96EA" w14:textId="77777777" w:rsidTr="000D71D1">
                              <w:tc>
                                <w:tcPr>
                                  <w:tcW w:w="3119" w:type="dxa"/>
                                  <w:tcBorders>
                                    <w:top w:val="single" w:sz="4" w:space="0" w:color="auto"/>
                                    <w:bottom w:val="single" w:sz="4" w:space="0" w:color="auto"/>
                                  </w:tcBorders>
                                </w:tcPr>
                                <w:p w14:paraId="7DFD9E79" w14:textId="77777777" w:rsidR="000D71D1" w:rsidRPr="00FC480E" w:rsidRDefault="000D71D1" w:rsidP="000D71D1">
                                  <w:pPr>
                                    <w:spacing w:line="240" w:lineRule="auto"/>
                                    <w:rPr>
                                      <w:sz w:val="12"/>
                                      <w:szCs w:val="12"/>
                                    </w:rPr>
                                  </w:pPr>
                                </w:p>
                              </w:tc>
                              <w:tc>
                                <w:tcPr>
                                  <w:tcW w:w="851" w:type="dxa"/>
                                  <w:tcBorders>
                                    <w:top w:val="single" w:sz="4" w:space="0" w:color="auto"/>
                                    <w:bottom w:val="single" w:sz="4" w:space="0" w:color="auto"/>
                                  </w:tcBorders>
                                  <w:hideMark/>
                                </w:tcPr>
                                <w:p w14:paraId="05B5834B" w14:textId="77777777" w:rsidR="000D71D1" w:rsidRPr="00FC480E" w:rsidRDefault="000D71D1" w:rsidP="000D71D1">
                                  <w:pPr>
                                    <w:spacing w:line="240" w:lineRule="auto"/>
                                    <w:rPr>
                                      <w:sz w:val="12"/>
                                      <w:szCs w:val="12"/>
                                    </w:rPr>
                                  </w:pPr>
                                  <w:r w:rsidRPr="00FC480E">
                                    <w:rPr>
                                      <w:sz w:val="12"/>
                                      <w:szCs w:val="12"/>
                                    </w:rPr>
                                    <w:t xml:space="preserve">OS </w:t>
                                  </w:r>
                                  <w:r>
                                    <w:rPr>
                                      <w:sz w:val="12"/>
                                      <w:szCs w:val="12"/>
                                    </w:rPr>
                                    <w:t>m</w:t>
                                  </w:r>
                                  <w:r w:rsidRPr="00FC480E">
                                    <w:rPr>
                                      <w:sz w:val="12"/>
                                      <w:szCs w:val="12"/>
                                    </w:rPr>
                                    <w:t>edian</w:t>
                                  </w:r>
                                  <w:r>
                                    <w:rPr>
                                      <w:sz w:val="12"/>
                                      <w:szCs w:val="12"/>
                                    </w:rPr>
                                    <w:t>a</w:t>
                                  </w:r>
                                </w:p>
                              </w:tc>
                              <w:tc>
                                <w:tcPr>
                                  <w:tcW w:w="992" w:type="dxa"/>
                                  <w:tcBorders>
                                    <w:top w:val="single" w:sz="4" w:space="0" w:color="auto"/>
                                    <w:bottom w:val="single" w:sz="4" w:space="0" w:color="auto"/>
                                  </w:tcBorders>
                                  <w:hideMark/>
                                </w:tcPr>
                                <w:p w14:paraId="1F7A8720" w14:textId="77777777" w:rsidR="000D71D1" w:rsidRPr="00FC480E" w:rsidRDefault="000D71D1" w:rsidP="000D71D1">
                                  <w:pPr>
                                    <w:spacing w:line="240" w:lineRule="auto"/>
                                    <w:rPr>
                                      <w:sz w:val="12"/>
                                      <w:szCs w:val="12"/>
                                    </w:rPr>
                                  </w:pPr>
                                  <w:r w:rsidRPr="00FC480E">
                                    <w:rPr>
                                      <w:sz w:val="12"/>
                                      <w:szCs w:val="12"/>
                                    </w:rPr>
                                    <w:t>(95</w:t>
                                  </w:r>
                                  <w:r>
                                    <w:rPr>
                                      <w:sz w:val="12"/>
                                      <w:szCs w:val="12"/>
                                    </w:rPr>
                                    <w:t xml:space="preserve"> </w:t>
                                  </w:r>
                                  <w:r w:rsidRPr="00FC480E">
                                    <w:rPr>
                                      <w:sz w:val="12"/>
                                      <w:szCs w:val="12"/>
                                    </w:rPr>
                                    <w:t xml:space="preserve">% </w:t>
                                  </w:r>
                                  <w:r>
                                    <w:rPr>
                                      <w:sz w:val="12"/>
                                      <w:szCs w:val="12"/>
                                    </w:rPr>
                                    <w:t>P</w:t>
                                  </w:r>
                                  <w:r w:rsidRPr="00FC480E">
                                    <w:rPr>
                                      <w:sz w:val="12"/>
                                      <w:szCs w:val="12"/>
                                    </w:rPr>
                                    <w:t>I</w:t>
                                  </w:r>
                                  <w:r>
                                    <w:rPr>
                                      <w:sz w:val="12"/>
                                      <w:szCs w:val="12"/>
                                    </w:rPr>
                                    <w:t>)</w:t>
                                  </w:r>
                                </w:p>
                              </w:tc>
                            </w:tr>
                            <w:tr w:rsidR="000D71D1" w:rsidRPr="00FC480E" w14:paraId="73036005" w14:textId="77777777" w:rsidTr="000D71D1">
                              <w:trPr>
                                <w:trHeight w:val="150"/>
                              </w:trPr>
                              <w:tc>
                                <w:tcPr>
                                  <w:tcW w:w="3119" w:type="dxa"/>
                                  <w:tcBorders>
                                    <w:top w:val="single" w:sz="4" w:space="0" w:color="auto"/>
                                  </w:tcBorders>
                                  <w:hideMark/>
                                </w:tcPr>
                                <w:p w14:paraId="71106300" w14:textId="77777777" w:rsidR="000D71D1" w:rsidRPr="00FC480E" w:rsidRDefault="000D71D1" w:rsidP="000D71D1">
                                  <w:pPr>
                                    <w:spacing w:line="240" w:lineRule="auto"/>
                                    <w:rPr>
                                      <w:sz w:val="12"/>
                                      <w:szCs w:val="12"/>
                                    </w:rPr>
                                  </w:pPr>
                                  <w:r w:rsidRPr="00FC480E">
                                    <w:rPr>
                                      <w:b/>
                                      <w:bCs/>
                                      <w:sz w:val="12"/>
                                      <w:szCs w:val="12"/>
                                    </w:rPr>
                                    <w:t xml:space="preserve">Tremelimumab AstraZeneca + durvalumabas + </w:t>
                                  </w:r>
                                  <w:r>
                                    <w:rPr>
                                      <w:b/>
                                      <w:bCs/>
                                      <w:sz w:val="12"/>
                                      <w:szCs w:val="12"/>
                                    </w:rPr>
                                    <w:t xml:space="preserve">chemoterapija </w:t>
                                  </w:r>
                                  <w:r w:rsidRPr="00FC480E">
                                    <w:rPr>
                                      <w:b/>
                                      <w:bCs/>
                                      <w:sz w:val="12"/>
                                      <w:szCs w:val="12"/>
                                    </w:rPr>
                                    <w:t>platin</w:t>
                                  </w:r>
                                  <w:r>
                                    <w:rPr>
                                      <w:b/>
                                      <w:bCs/>
                                      <w:sz w:val="12"/>
                                      <w:szCs w:val="12"/>
                                    </w:rPr>
                                    <w:t>os pagrindu</w:t>
                                  </w:r>
                                </w:p>
                              </w:tc>
                              <w:tc>
                                <w:tcPr>
                                  <w:tcW w:w="851" w:type="dxa"/>
                                  <w:tcBorders>
                                    <w:top w:val="single" w:sz="4" w:space="0" w:color="auto"/>
                                  </w:tcBorders>
                                  <w:hideMark/>
                                </w:tcPr>
                                <w:p w14:paraId="1CB2E898" w14:textId="77777777" w:rsidR="000D71D1" w:rsidRPr="00FC480E" w:rsidRDefault="000D71D1" w:rsidP="000D71D1">
                                  <w:pPr>
                                    <w:spacing w:line="240" w:lineRule="auto"/>
                                    <w:rPr>
                                      <w:sz w:val="12"/>
                                      <w:szCs w:val="12"/>
                                    </w:rPr>
                                  </w:pPr>
                                  <w:r w:rsidRPr="00FC480E">
                                    <w:rPr>
                                      <w:sz w:val="12"/>
                                      <w:szCs w:val="12"/>
                                    </w:rPr>
                                    <w:t>14</w:t>
                                  </w:r>
                                  <w:r>
                                    <w:rPr>
                                      <w:sz w:val="12"/>
                                      <w:szCs w:val="12"/>
                                    </w:rPr>
                                    <w:t>,</w:t>
                                  </w:r>
                                  <w:r w:rsidRPr="00FC480E">
                                    <w:rPr>
                                      <w:sz w:val="12"/>
                                      <w:szCs w:val="12"/>
                                    </w:rPr>
                                    <w:t>0</w:t>
                                  </w:r>
                                </w:p>
                              </w:tc>
                              <w:tc>
                                <w:tcPr>
                                  <w:tcW w:w="992" w:type="dxa"/>
                                  <w:tcBorders>
                                    <w:top w:val="single" w:sz="4" w:space="0" w:color="auto"/>
                                  </w:tcBorders>
                                  <w:hideMark/>
                                </w:tcPr>
                                <w:p w14:paraId="1691D0C9" w14:textId="77777777" w:rsidR="000D71D1" w:rsidRPr="00FC480E" w:rsidRDefault="000D71D1" w:rsidP="000D71D1">
                                  <w:pPr>
                                    <w:spacing w:line="240" w:lineRule="auto"/>
                                    <w:rPr>
                                      <w:sz w:val="12"/>
                                      <w:szCs w:val="12"/>
                                    </w:rPr>
                                  </w:pPr>
                                  <w:r w:rsidRPr="00FC480E">
                                    <w:rPr>
                                      <w:sz w:val="12"/>
                                      <w:szCs w:val="12"/>
                                    </w:rPr>
                                    <w:t>(11</w:t>
                                  </w:r>
                                  <w:r>
                                    <w:rPr>
                                      <w:sz w:val="12"/>
                                      <w:szCs w:val="12"/>
                                    </w:rPr>
                                    <w:t>,</w:t>
                                  </w:r>
                                  <w:r w:rsidRPr="00FC480E">
                                    <w:rPr>
                                      <w:sz w:val="12"/>
                                      <w:szCs w:val="12"/>
                                    </w:rPr>
                                    <w:t>7, 16</w:t>
                                  </w:r>
                                  <w:r>
                                    <w:rPr>
                                      <w:sz w:val="12"/>
                                      <w:szCs w:val="12"/>
                                    </w:rPr>
                                    <w:t>,</w:t>
                                  </w:r>
                                  <w:r w:rsidRPr="00FC480E">
                                    <w:rPr>
                                      <w:sz w:val="12"/>
                                      <w:szCs w:val="12"/>
                                    </w:rPr>
                                    <w:t>1)</w:t>
                                  </w:r>
                                </w:p>
                              </w:tc>
                            </w:tr>
                            <w:tr w:rsidR="000D71D1" w:rsidRPr="00FC480E" w14:paraId="6DA37818" w14:textId="77777777" w:rsidTr="000D71D1">
                              <w:trPr>
                                <w:trHeight w:val="150"/>
                              </w:trPr>
                              <w:tc>
                                <w:tcPr>
                                  <w:tcW w:w="3119" w:type="dxa"/>
                                </w:tcPr>
                                <w:p w14:paraId="63879813" w14:textId="77777777" w:rsidR="000D71D1" w:rsidRPr="00FC480E" w:rsidRDefault="000D71D1" w:rsidP="000D71D1">
                                  <w:pPr>
                                    <w:spacing w:line="240" w:lineRule="auto"/>
                                    <w:rPr>
                                      <w:b/>
                                      <w:bCs/>
                                      <w:sz w:val="12"/>
                                      <w:szCs w:val="12"/>
                                    </w:rPr>
                                  </w:pPr>
                                  <w:r>
                                    <w:rPr>
                                      <w:b/>
                                      <w:bCs/>
                                      <w:sz w:val="12"/>
                                      <w:szCs w:val="12"/>
                                    </w:rPr>
                                    <w:t xml:space="preserve">Chemoterapija </w:t>
                                  </w:r>
                                  <w:r w:rsidRPr="00FC480E">
                                    <w:rPr>
                                      <w:b/>
                                      <w:bCs/>
                                      <w:sz w:val="12"/>
                                      <w:szCs w:val="12"/>
                                    </w:rPr>
                                    <w:t>platin</w:t>
                                  </w:r>
                                  <w:r>
                                    <w:rPr>
                                      <w:b/>
                                      <w:bCs/>
                                      <w:sz w:val="12"/>
                                      <w:szCs w:val="12"/>
                                    </w:rPr>
                                    <w:t>os pagrindu</w:t>
                                  </w:r>
                                </w:p>
                              </w:tc>
                              <w:tc>
                                <w:tcPr>
                                  <w:tcW w:w="851" w:type="dxa"/>
                                </w:tcPr>
                                <w:p w14:paraId="63E1FF45" w14:textId="77777777" w:rsidR="000D71D1" w:rsidRPr="00FC480E" w:rsidRDefault="000D71D1" w:rsidP="000D71D1">
                                  <w:pPr>
                                    <w:spacing w:line="240" w:lineRule="auto"/>
                                    <w:rPr>
                                      <w:sz w:val="12"/>
                                      <w:szCs w:val="12"/>
                                    </w:rPr>
                                  </w:pPr>
                                  <w:r w:rsidRPr="00FC480E">
                                    <w:rPr>
                                      <w:sz w:val="12"/>
                                      <w:szCs w:val="12"/>
                                    </w:rPr>
                                    <w:t>11</w:t>
                                  </w:r>
                                  <w:r>
                                    <w:rPr>
                                      <w:sz w:val="12"/>
                                      <w:szCs w:val="12"/>
                                    </w:rPr>
                                    <w:t>,</w:t>
                                  </w:r>
                                  <w:r w:rsidRPr="00FC480E">
                                    <w:rPr>
                                      <w:sz w:val="12"/>
                                      <w:szCs w:val="12"/>
                                    </w:rPr>
                                    <w:t>7</w:t>
                                  </w:r>
                                </w:p>
                              </w:tc>
                              <w:tc>
                                <w:tcPr>
                                  <w:tcW w:w="992" w:type="dxa"/>
                                </w:tcPr>
                                <w:p w14:paraId="700AE942" w14:textId="77777777" w:rsidR="000D71D1" w:rsidRPr="00FC480E" w:rsidRDefault="000D71D1" w:rsidP="000D71D1">
                                  <w:pPr>
                                    <w:spacing w:line="240" w:lineRule="auto"/>
                                    <w:rPr>
                                      <w:sz w:val="12"/>
                                      <w:szCs w:val="12"/>
                                    </w:rPr>
                                  </w:pPr>
                                  <w:r w:rsidRPr="00FC480E">
                                    <w:rPr>
                                      <w:sz w:val="12"/>
                                      <w:szCs w:val="12"/>
                                    </w:rPr>
                                    <w:t>(10</w:t>
                                  </w:r>
                                  <w:r>
                                    <w:rPr>
                                      <w:sz w:val="12"/>
                                      <w:szCs w:val="12"/>
                                    </w:rPr>
                                    <w:t>,</w:t>
                                  </w:r>
                                  <w:r w:rsidRPr="00FC480E">
                                    <w:rPr>
                                      <w:sz w:val="12"/>
                                      <w:szCs w:val="12"/>
                                    </w:rPr>
                                    <w:t>5, 13</w:t>
                                  </w:r>
                                  <w:r>
                                    <w:rPr>
                                      <w:sz w:val="12"/>
                                      <w:szCs w:val="12"/>
                                    </w:rPr>
                                    <w:t>,</w:t>
                                  </w:r>
                                  <w:r w:rsidRPr="00FC480E">
                                    <w:rPr>
                                      <w:sz w:val="12"/>
                                      <w:szCs w:val="12"/>
                                    </w:rPr>
                                    <w:t>1)</w:t>
                                  </w:r>
                                </w:p>
                              </w:tc>
                            </w:tr>
                            <w:tr w:rsidR="000D71D1" w:rsidRPr="00FC480E" w14:paraId="061BB938" w14:textId="77777777" w:rsidTr="000D71D1">
                              <w:tc>
                                <w:tcPr>
                                  <w:tcW w:w="3119" w:type="dxa"/>
                                  <w:tcBorders>
                                    <w:bottom w:val="single" w:sz="4" w:space="0" w:color="auto"/>
                                  </w:tcBorders>
                                  <w:hideMark/>
                                </w:tcPr>
                                <w:p w14:paraId="334318F2" w14:textId="77777777" w:rsidR="000D71D1" w:rsidRPr="00FC480E" w:rsidRDefault="000D71D1" w:rsidP="000D71D1">
                                  <w:pPr>
                                    <w:spacing w:line="240" w:lineRule="auto"/>
                                    <w:rPr>
                                      <w:b/>
                                      <w:bCs/>
                                      <w:sz w:val="12"/>
                                      <w:szCs w:val="12"/>
                                    </w:rPr>
                                  </w:pPr>
                                  <w:r>
                                    <w:rPr>
                                      <w:b/>
                                      <w:bCs/>
                                      <w:sz w:val="12"/>
                                      <w:szCs w:val="12"/>
                                    </w:rPr>
                                    <w:t xml:space="preserve">Rizikos santykis </w:t>
                                  </w:r>
                                  <w:r w:rsidRPr="00FC480E">
                                    <w:rPr>
                                      <w:b/>
                                      <w:bCs/>
                                      <w:sz w:val="12"/>
                                      <w:szCs w:val="12"/>
                                    </w:rPr>
                                    <w:t>(95</w:t>
                                  </w:r>
                                  <w:r>
                                    <w:rPr>
                                      <w:b/>
                                      <w:bCs/>
                                      <w:sz w:val="12"/>
                                      <w:szCs w:val="12"/>
                                    </w:rPr>
                                    <w:t xml:space="preserve"> </w:t>
                                  </w:r>
                                  <w:r w:rsidRPr="00FC480E">
                                    <w:rPr>
                                      <w:b/>
                                      <w:bCs/>
                                      <w:sz w:val="12"/>
                                      <w:szCs w:val="12"/>
                                    </w:rPr>
                                    <w:t xml:space="preserve">% </w:t>
                                  </w:r>
                                  <w:r>
                                    <w:rPr>
                                      <w:b/>
                                      <w:bCs/>
                                      <w:sz w:val="12"/>
                                      <w:szCs w:val="12"/>
                                    </w:rPr>
                                    <w:t>P</w:t>
                                  </w:r>
                                  <w:r w:rsidRPr="00FC480E">
                                    <w:rPr>
                                      <w:b/>
                                      <w:bCs/>
                                      <w:sz w:val="12"/>
                                      <w:szCs w:val="12"/>
                                    </w:rPr>
                                    <w:t>I)</w:t>
                                  </w:r>
                                </w:p>
                              </w:tc>
                              <w:tc>
                                <w:tcPr>
                                  <w:tcW w:w="851" w:type="dxa"/>
                                  <w:tcBorders>
                                    <w:bottom w:val="single" w:sz="4" w:space="0" w:color="auto"/>
                                  </w:tcBorders>
                                </w:tcPr>
                                <w:p w14:paraId="3020C8DE" w14:textId="77777777" w:rsidR="000D71D1" w:rsidRPr="00FC480E" w:rsidRDefault="000D71D1" w:rsidP="000D71D1">
                                  <w:pPr>
                                    <w:spacing w:line="240" w:lineRule="auto"/>
                                    <w:rPr>
                                      <w:sz w:val="12"/>
                                      <w:szCs w:val="12"/>
                                    </w:rPr>
                                  </w:pPr>
                                </w:p>
                              </w:tc>
                              <w:tc>
                                <w:tcPr>
                                  <w:tcW w:w="992" w:type="dxa"/>
                                  <w:tcBorders>
                                    <w:bottom w:val="single" w:sz="4" w:space="0" w:color="auto"/>
                                  </w:tcBorders>
                                </w:tcPr>
                                <w:p w14:paraId="74C6B507" w14:textId="77777777" w:rsidR="000D71D1" w:rsidRPr="00FC480E" w:rsidRDefault="000D71D1" w:rsidP="000D71D1">
                                  <w:pPr>
                                    <w:spacing w:line="240" w:lineRule="auto"/>
                                    <w:rPr>
                                      <w:sz w:val="12"/>
                                      <w:szCs w:val="12"/>
                                    </w:rPr>
                                  </w:pPr>
                                </w:p>
                              </w:tc>
                            </w:tr>
                            <w:tr w:rsidR="000D71D1" w:rsidRPr="00FC480E" w14:paraId="3754EDBB" w14:textId="77777777" w:rsidTr="000D71D1">
                              <w:tc>
                                <w:tcPr>
                                  <w:tcW w:w="3119" w:type="dxa"/>
                                  <w:tcBorders>
                                    <w:top w:val="single" w:sz="4" w:space="0" w:color="auto"/>
                                  </w:tcBorders>
                                  <w:hideMark/>
                                </w:tcPr>
                                <w:p w14:paraId="709D4D91" w14:textId="77777777" w:rsidR="000D71D1" w:rsidRPr="00FC480E" w:rsidRDefault="000D71D1" w:rsidP="000D71D1">
                                  <w:pPr>
                                    <w:spacing w:line="240" w:lineRule="auto"/>
                                    <w:rPr>
                                      <w:sz w:val="12"/>
                                      <w:szCs w:val="12"/>
                                    </w:rPr>
                                  </w:pPr>
                                  <w:r w:rsidRPr="00FC480E">
                                    <w:rPr>
                                      <w:b/>
                                      <w:bCs/>
                                      <w:sz w:val="12"/>
                                      <w:szCs w:val="12"/>
                                    </w:rPr>
                                    <w:t xml:space="preserve">Tremelimumab AstraZeneca + durvalumabas + </w:t>
                                  </w:r>
                                  <w:r>
                                    <w:rPr>
                                      <w:b/>
                                      <w:bCs/>
                                      <w:sz w:val="12"/>
                                      <w:szCs w:val="12"/>
                                    </w:rPr>
                                    <w:t xml:space="preserve">chemoterapija </w:t>
                                  </w:r>
                                  <w:r w:rsidRPr="00FC480E">
                                    <w:rPr>
                                      <w:b/>
                                      <w:bCs/>
                                      <w:sz w:val="12"/>
                                      <w:szCs w:val="12"/>
                                    </w:rPr>
                                    <w:t>platin</w:t>
                                  </w:r>
                                  <w:r>
                                    <w:rPr>
                                      <w:b/>
                                      <w:bCs/>
                                      <w:sz w:val="12"/>
                                      <w:szCs w:val="12"/>
                                    </w:rPr>
                                    <w:t>os pagrindu</w:t>
                                  </w:r>
                                </w:p>
                              </w:tc>
                              <w:tc>
                                <w:tcPr>
                                  <w:tcW w:w="851" w:type="dxa"/>
                                  <w:tcBorders>
                                    <w:top w:val="single" w:sz="4" w:space="0" w:color="auto"/>
                                  </w:tcBorders>
                                  <w:hideMark/>
                                </w:tcPr>
                                <w:p w14:paraId="5DB5A4AB" w14:textId="77777777" w:rsidR="000D71D1" w:rsidRPr="00FC480E" w:rsidRDefault="000D71D1" w:rsidP="000D71D1">
                                  <w:pPr>
                                    <w:spacing w:line="240" w:lineRule="auto"/>
                                    <w:rPr>
                                      <w:sz w:val="12"/>
                                      <w:szCs w:val="12"/>
                                    </w:rPr>
                                  </w:pPr>
                                  <w:r w:rsidRPr="00FC480E">
                                    <w:rPr>
                                      <w:sz w:val="12"/>
                                      <w:szCs w:val="12"/>
                                    </w:rPr>
                                    <w:t>0</w:t>
                                  </w:r>
                                  <w:r>
                                    <w:rPr>
                                      <w:sz w:val="12"/>
                                      <w:szCs w:val="12"/>
                                    </w:rPr>
                                    <w:t>,</w:t>
                                  </w:r>
                                  <w:r w:rsidRPr="00FC480E">
                                    <w:rPr>
                                      <w:sz w:val="12"/>
                                      <w:szCs w:val="12"/>
                                    </w:rPr>
                                    <w:t>77</w:t>
                                  </w:r>
                                </w:p>
                              </w:tc>
                              <w:tc>
                                <w:tcPr>
                                  <w:tcW w:w="992" w:type="dxa"/>
                                  <w:tcBorders>
                                    <w:top w:val="single" w:sz="4" w:space="0" w:color="auto"/>
                                  </w:tcBorders>
                                  <w:hideMark/>
                                </w:tcPr>
                                <w:p w14:paraId="1C7B0AAA" w14:textId="77777777" w:rsidR="000D71D1" w:rsidRPr="00FC480E" w:rsidRDefault="000D71D1" w:rsidP="000D71D1">
                                  <w:pPr>
                                    <w:spacing w:line="240" w:lineRule="auto"/>
                                    <w:rPr>
                                      <w:sz w:val="12"/>
                                      <w:szCs w:val="12"/>
                                    </w:rPr>
                                  </w:pPr>
                                  <w:r w:rsidRPr="00FC480E">
                                    <w:rPr>
                                      <w:sz w:val="12"/>
                                      <w:szCs w:val="12"/>
                                    </w:rPr>
                                    <w:t>(0</w:t>
                                  </w:r>
                                  <w:r>
                                    <w:rPr>
                                      <w:sz w:val="12"/>
                                      <w:szCs w:val="12"/>
                                    </w:rPr>
                                    <w:t>,</w:t>
                                  </w:r>
                                  <w:r w:rsidRPr="00FC480E">
                                    <w:rPr>
                                      <w:sz w:val="12"/>
                                      <w:szCs w:val="12"/>
                                    </w:rPr>
                                    <w:t>650, 0</w:t>
                                  </w:r>
                                  <w:r>
                                    <w:rPr>
                                      <w:sz w:val="12"/>
                                      <w:szCs w:val="12"/>
                                    </w:rPr>
                                    <w:t>,</w:t>
                                  </w:r>
                                  <w:r w:rsidRPr="00FC480E">
                                    <w:rPr>
                                      <w:sz w:val="12"/>
                                      <w:szCs w:val="12"/>
                                    </w:rPr>
                                    <w:t>916)</w:t>
                                  </w:r>
                                </w:p>
                              </w:tc>
                            </w:tr>
                          </w:tbl>
                          <w:p w14:paraId="5030EDD5" w14:textId="77777777" w:rsidR="000D71D1" w:rsidRPr="00FC480E" w:rsidRDefault="000D71D1" w:rsidP="004F60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8DF83" id="_x0000_s1035" type="#_x0000_t202" style="position:absolute;left:0;text-align:left;margin-left:153.45pt;margin-top:26.65pt;width:267.95pt;height:63.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" filled="f" stroked="f">
                <v:textbox>
                  <w:txbxContent>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1"/>
                        <w:gridCol w:w="992"/>
                      </w:tblGrid>
                      <w:tr w:rsidR="000D71D1" w:rsidRPr="00FC480E" w14:paraId="3A9E96EA" w14:textId="77777777" w:rsidTr="000D71D1">
                        <w:tc>
                          <w:tcPr>
                            <w:tcW w:w="3119" w:type="dxa"/>
                            <w:tcBorders>
                              <w:top w:val="single" w:sz="4" w:space="0" w:color="auto"/>
                              <w:bottom w:val="single" w:sz="4" w:space="0" w:color="auto"/>
                            </w:tcBorders>
                          </w:tcPr>
                          <w:p w14:paraId="7DFD9E79" w14:textId="77777777" w:rsidR="000D71D1" w:rsidRPr="00FC480E" w:rsidRDefault="000D71D1" w:rsidP="000D71D1">
                            <w:pPr>
                              <w:spacing w:line="240" w:lineRule="auto"/>
                              <w:rPr>
                                <w:sz w:val="12"/>
                                <w:szCs w:val="12"/>
                              </w:rPr>
                            </w:pPr>
                          </w:p>
                        </w:tc>
                        <w:tc>
                          <w:tcPr>
                            <w:tcW w:w="851" w:type="dxa"/>
                            <w:tcBorders>
                              <w:top w:val="single" w:sz="4" w:space="0" w:color="auto"/>
                              <w:bottom w:val="single" w:sz="4" w:space="0" w:color="auto"/>
                            </w:tcBorders>
                            <w:hideMark/>
                          </w:tcPr>
                          <w:p w14:paraId="05B5834B" w14:textId="77777777" w:rsidR="000D71D1" w:rsidRPr="00FC480E" w:rsidRDefault="000D71D1" w:rsidP="000D71D1">
                            <w:pPr>
                              <w:spacing w:line="240" w:lineRule="auto"/>
                              <w:rPr>
                                <w:sz w:val="12"/>
                                <w:szCs w:val="12"/>
                              </w:rPr>
                            </w:pPr>
                            <w:r w:rsidRPr="00FC480E">
                              <w:rPr>
                                <w:sz w:val="12"/>
                                <w:szCs w:val="12"/>
                              </w:rPr>
                              <w:t xml:space="preserve">OS </w:t>
                            </w:r>
                            <w:r>
                              <w:rPr>
                                <w:sz w:val="12"/>
                                <w:szCs w:val="12"/>
                              </w:rPr>
                              <w:t>m</w:t>
                            </w:r>
                            <w:r w:rsidRPr="00FC480E">
                              <w:rPr>
                                <w:sz w:val="12"/>
                                <w:szCs w:val="12"/>
                              </w:rPr>
                              <w:t>edian</w:t>
                            </w:r>
                            <w:r>
                              <w:rPr>
                                <w:sz w:val="12"/>
                                <w:szCs w:val="12"/>
                              </w:rPr>
                              <w:t>a</w:t>
                            </w:r>
                          </w:p>
                        </w:tc>
                        <w:tc>
                          <w:tcPr>
                            <w:tcW w:w="992" w:type="dxa"/>
                            <w:tcBorders>
                              <w:top w:val="single" w:sz="4" w:space="0" w:color="auto"/>
                              <w:bottom w:val="single" w:sz="4" w:space="0" w:color="auto"/>
                            </w:tcBorders>
                            <w:hideMark/>
                          </w:tcPr>
                          <w:p w14:paraId="1F7A8720" w14:textId="77777777" w:rsidR="000D71D1" w:rsidRPr="00FC480E" w:rsidRDefault="000D71D1" w:rsidP="000D71D1">
                            <w:pPr>
                              <w:spacing w:line="240" w:lineRule="auto"/>
                              <w:rPr>
                                <w:sz w:val="12"/>
                                <w:szCs w:val="12"/>
                              </w:rPr>
                            </w:pPr>
                            <w:r w:rsidRPr="00FC480E">
                              <w:rPr>
                                <w:sz w:val="12"/>
                                <w:szCs w:val="12"/>
                              </w:rPr>
                              <w:t>(95</w:t>
                            </w:r>
                            <w:r>
                              <w:rPr>
                                <w:sz w:val="12"/>
                                <w:szCs w:val="12"/>
                              </w:rPr>
                              <w:t xml:space="preserve"> </w:t>
                            </w:r>
                            <w:r w:rsidRPr="00FC480E">
                              <w:rPr>
                                <w:sz w:val="12"/>
                                <w:szCs w:val="12"/>
                              </w:rPr>
                              <w:t xml:space="preserve">% </w:t>
                            </w:r>
                            <w:r>
                              <w:rPr>
                                <w:sz w:val="12"/>
                                <w:szCs w:val="12"/>
                              </w:rPr>
                              <w:t>P</w:t>
                            </w:r>
                            <w:r w:rsidRPr="00FC480E">
                              <w:rPr>
                                <w:sz w:val="12"/>
                                <w:szCs w:val="12"/>
                              </w:rPr>
                              <w:t>I</w:t>
                            </w:r>
                            <w:r>
                              <w:rPr>
                                <w:sz w:val="12"/>
                                <w:szCs w:val="12"/>
                              </w:rPr>
                              <w:t>)</w:t>
                            </w:r>
                          </w:p>
                        </w:tc>
                      </w:tr>
                      <w:tr w:rsidR="000D71D1" w:rsidRPr="00FC480E" w14:paraId="73036005" w14:textId="77777777" w:rsidTr="000D71D1">
                        <w:trPr>
                          <w:trHeight w:val="150"/>
                        </w:trPr>
                        <w:tc>
                          <w:tcPr>
                            <w:tcW w:w="3119" w:type="dxa"/>
                            <w:tcBorders>
                              <w:top w:val="single" w:sz="4" w:space="0" w:color="auto"/>
                            </w:tcBorders>
                            <w:hideMark/>
                          </w:tcPr>
                          <w:p w14:paraId="71106300" w14:textId="77777777" w:rsidR="000D71D1" w:rsidRPr="00FC480E" w:rsidRDefault="000D71D1" w:rsidP="000D71D1">
                            <w:pPr>
                              <w:spacing w:line="240" w:lineRule="auto"/>
                              <w:rPr>
                                <w:sz w:val="12"/>
                                <w:szCs w:val="12"/>
                              </w:rPr>
                            </w:pPr>
                            <w:r w:rsidRPr="00FC480E">
                              <w:rPr>
                                <w:b/>
                                <w:bCs/>
                                <w:sz w:val="12"/>
                                <w:szCs w:val="12"/>
                              </w:rPr>
                              <w:t xml:space="preserve">Tremelimumab AstraZeneca + durvalumabas + </w:t>
                            </w:r>
                            <w:r>
                              <w:rPr>
                                <w:b/>
                                <w:bCs/>
                                <w:sz w:val="12"/>
                                <w:szCs w:val="12"/>
                              </w:rPr>
                              <w:t xml:space="preserve">chemoterapija </w:t>
                            </w:r>
                            <w:r w:rsidRPr="00FC480E">
                              <w:rPr>
                                <w:b/>
                                <w:bCs/>
                                <w:sz w:val="12"/>
                                <w:szCs w:val="12"/>
                              </w:rPr>
                              <w:t>platin</w:t>
                            </w:r>
                            <w:r>
                              <w:rPr>
                                <w:b/>
                                <w:bCs/>
                                <w:sz w:val="12"/>
                                <w:szCs w:val="12"/>
                              </w:rPr>
                              <w:t>os pagrindu</w:t>
                            </w:r>
                          </w:p>
                        </w:tc>
                        <w:tc>
                          <w:tcPr>
                            <w:tcW w:w="851" w:type="dxa"/>
                            <w:tcBorders>
                              <w:top w:val="single" w:sz="4" w:space="0" w:color="auto"/>
                            </w:tcBorders>
                            <w:hideMark/>
                          </w:tcPr>
                          <w:p w14:paraId="1CB2E898" w14:textId="77777777" w:rsidR="000D71D1" w:rsidRPr="00FC480E" w:rsidRDefault="000D71D1" w:rsidP="000D71D1">
                            <w:pPr>
                              <w:spacing w:line="240" w:lineRule="auto"/>
                              <w:rPr>
                                <w:sz w:val="12"/>
                                <w:szCs w:val="12"/>
                              </w:rPr>
                            </w:pPr>
                            <w:r w:rsidRPr="00FC480E">
                              <w:rPr>
                                <w:sz w:val="12"/>
                                <w:szCs w:val="12"/>
                              </w:rPr>
                              <w:t>14</w:t>
                            </w:r>
                            <w:r>
                              <w:rPr>
                                <w:sz w:val="12"/>
                                <w:szCs w:val="12"/>
                              </w:rPr>
                              <w:t>,</w:t>
                            </w:r>
                            <w:r w:rsidRPr="00FC480E">
                              <w:rPr>
                                <w:sz w:val="12"/>
                                <w:szCs w:val="12"/>
                              </w:rPr>
                              <w:t>0</w:t>
                            </w:r>
                          </w:p>
                        </w:tc>
                        <w:tc>
                          <w:tcPr>
                            <w:tcW w:w="992" w:type="dxa"/>
                            <w:tcBorders>
                              <w:top w:val="single" w:sz="4" w:space="0" w:color="auto"/>
                            </w:tcBorders>
                            <w:hideMark/>
                          </w:tcPr>
                          <w:p w14:paraId="1691D0C9" w14:textId="77777777" w:rsidR="000D71D1" w:rsidRPr="00FC480E" w:rsidRDefault="000D71D1" w:rsidP="000D71D1">
                            <w:pPr>
                              <w:spacing w:line="240" w:lineRule="auto"/>
                              <w:rPr>
                                <w:sz w:val="12"/>
                                <w:szCs w:val="12"/>
                              </w:rPr>
                            </w:pPr>
                            <w:r w:rsidRPr="00FC480E">
                              <w:rPr>
                                <w:sz w:val="12"/>
                                <w:szCs w:val="12"/>
                              </w:rPr>
                              <w:t>(11</w:t>
                            </w:r>
                            <w:r>
                              <w:rPr>
                                <w:sz w:val="12"/>
                                <w:szCs w:val="12"/>
                              </w:rPr>
                              <w:t>,</w:t>
                            </w:r>
                            <w:r w:rsidRPr="00FC480E">
                              <w:rPr>
                                <w:sz w:val="12"/>
                                <w:szCs w:val="12"/>
                              </w:rPr>
                              <w:t>7, 16</w:t>
                            </w:r>
                            <w:r>
                              <w:rPr>
                                <w:sz w:val="12"/>
                                <w:szCs w:val="12"/>
                              </w:rPr>
                              <w:t>,</w:t>
                            </w:r>
                            <w:r w:rsidRPr="00FC480E">
                              <w:rPr>
                                <w:sz w:val="12"/>
                                <w:szCs w:val="12"/>
                              </w:rPr>
                              <w:t>1)</w:t>
                            </w:r>
                          </w:p>
                        </w:tc>
                      </w:tr>
                      <w:tr w:rsidR="000D71D1" w:rsidRPr="00FC480E" w14:paraId="6DA37818" w14:textId="77777777" w:rsidTr="000D71D1">
                        <w:trPr>
                          <w:trHeight w:val="150"/>
                        </w:trPr>
                        <w:tc>
                          <w:tcPr>
                            <w:tcW w:w="3119" w:type="dxa"/>
                          </w:tcPr>
                          <w:p w14:paraId="63879813" w14:textId="77777777" w:rsidR="000D71D1" w:rsidRPr="00FC480E" w:rsidRDefault="000D71D1" w:rsidP="000D71D1">
                            <w:pPr>
                              <w:spacing w:line="240" w:lineRule="auto"/>
                              <w:rPr>
                                <w:b/>
                                <w:bCs/>
                                <w:sz w:val="12"/>
                                <w:szCs w:val="12"/>
                              </w:rPr>
                            </w:pPr>
                            <w:r>
                              <w:rPr>
                                <w:b/>
                                <w:bCs/>
                                <w:sz w:val="12"/>
                                <w:szCs w:val="12"/>
                              </w:rPr>
                              <w:t xml:space="preserve">Chemoterapija </w:t>
                            </w:r>
                            <w:r w:rsidRPr="00FC480E">
                              <w:rPr>
                                <w:b/>
                                <w:bCs/>
                                <w:sz w:val="12"/>
                                <w:szCs w:val="12"/>
                              </w:rPr>
                              <w:t>platin</w:t>
                            </w:r>
                            <w:r>
                              <w:rPr>
                                <w:b/>
                                <w:bCs/>
                                <w:sz w:val="12"/>
                                <w:szCs w:val="12"/>
                              </w:rPr>
                              <w:t>os pagrindu</w:t>
                            </w:r>
                          </w:p>
                        </w:tc>
                        <w:tc>
                          <w:tcPr>
                            <w:tcW w:w="851" w:type="dxa"/>
                          </w:tcPr>
                          <w:p w14:paraId="63E1FF45" w14:textId="77777777" w:rsidR="000D71D1" w:rsidRPr="00FC480E" w:rsidRDefault="000D71D1" w:rsidP="000D71D1">
                            <w:pPr>
                              <w:spacing w:line="240" w:lineRule="auto"/>
                              <w:rPr>
                                <w:sz w:val="12"/>
                                <w:szCs w:val="12"/>
                              </w:rPr>
                            </w:pPr>
                            <w:r w:rsidRPr="00FC480E">
                              <w:rPr>
                                <w:sz w:val="12"/>
                                <w:szCs w:val="12"/>
                              </w:rPr>
                              <w:t>11</w:t>
                            </w:r>
                            <w:r>
                              <w:rPr>
                                <w:sz w:val="12"/>
                                <w:szCs w:val="12"/>
                              </w:rPr>
                              <w:t>,</w:t>
                            </w:r>
                            <w:r w:rsidRPr="00FC480E">
                              <w:rPr>
                                <w:sz w:val="12"/>
                                <w:szCs w:val="12"/>
                              </w:rPr>
                              <w:t>7</w:t>
                            </w:r>
                          </w:p>
                        </w:tc>
                        <w:tc>
                          <w:tcPr>
                            <w:tcW w:w="992" w:type="dxa"/>
                          </w:tcPr>
                          <w:p w14:paraId="700AE942" w14:textId="77777777" w:rsidR="000D71D1" w:rsidRPr="00FC480E" w:rsidRDefault="000D71D1" w:rsidP="000D71D1">
                            <w:pPr>
                              <w:spacing w:line="240" w:lineRule="auto"/>
                              <w:rPr>
                                <w:sz w:val="12"/>
                                <w:szCs w:val="12"/>
                              </w:rPr>
                            </w:pPr>
                            <w:r w:rsidRPr="00FC480E">
                              <w:rPr>
                                <w:sz w:val="12"/>
                                <w:szCs w:val="12"/>
                              </w:rPr>
                              <w:t>(10</w:t>
                            </w:r>
                            <w:r>
                              <w:rPr>
                                <w:sz w:val="12"/>
                                <w:szCs w:val="12"/>
                              </w:rPr>
                              <w:t>,</w:t>
                            </w:r>
                            <w:r w:rsidRPr="00FC480E">
                              <w:rPr>
                                <w:sz w:val="12"/>
                                <w:szCs w:val="12"/>
                              </w:rPr>
                              <w:t>5, 13</w:t>
                            </w:r>
                            <w:r>
                              <w:rPr>
                                <w:sz w:val="12"/>
                                <w:szCs w:val="12"/>
                              </w:rPr>
                              <w:t>,</w:t>
                            </w:r>
                            <w:r w:rsidRPr="00FC480E">
                              <w:rPr>
                                <w:sz w:val="12"/>
                                <w:szCs w:val="12"/>
                              </w:rPr>
                              <w:t>1)</w:t>
                            </w:r>
                          </w:p>
                        </w:tc>
                      </w:tr>
                      <w:tr w:rsidR="000D71D1" w:rsidRPr="00FC480E" w14:paraId="061BB938" w14:textId="77777777" w:rsidTr="000D71D1">
                        <w:tc>
                          <w:tcPr>
                            <w:tcW w:w="3119" w:type="dxa"/>
                            <w:tcBorders>
                              <w:bottom w:val="single" w:sz="4" w:space="0" w:color="auto"/>
                            </w:tcBorders>
                            <w:hideMark/>
                          </w:tcPr>
                          <w:p w14:paraId="334318F2" w14:textId="77777777" w:rsidR="000D71D1" w:rsidRPr="00FC480E" w:rsidRDefault="000D71D1" w:rsidP="000D71D1">
                            <w:pPr>
                              <w:spacing w:line="240" w:lineRule="auto"/>
                              <w:rPr>
                                <w:b/>
                                <w:bCs/>
                                <w:sz w:val="12"/>
                                <w:szCs w:val="12"/>
                              </w:rPr>
                            </w:pPr>
                            <w:r>
                              <w:rPr>
                                <w:b/>
                                <w:bCs/>
                                <w:sz w:val="12"/>
                                <w:szCs w:val="12"/>
                              </w:rPr>
                              <w:t xml:space="preserve">Rizikos santykis </w:t>
                            </w:r>
                            <w:r w:rsidRPr="00FC480E">
                              <w:rPr>
                                <w:b/>
                                <w:bCs/>
                                <w:sz w:val="12"/>
                                <w:szCs w:val="12"/>
                              </w:rPr>
                              <w:t>(95</w:t>
                            </w:r>
                            <w:r>
                              <w:rPr>
                                <w:b/>
                                <w:bCs/>
                                <w:sz w:val="12"/>
                                <w:szCs w:val="12"/>
                              </w:rPr>
                              <w:t xml:space="preserve"> </w:t>
                            </w:r>
                            <w:r w:rsidRPr="00FC480E">
                              <w:rPr>
                                <w:b/>
                                <w:bCs/>
                                <w:sz w:val="12"/>
                                <w:szCs w:val="12"/>
                              </w:rPr>
                              <w:t xml:space="preserve">% </w:t>
                            </w:r>
                            <w:r>
                              <w:rPr>
                                <w:b/>
                                <w:bCs/>
                                <w:sz w:val="12"/>
                                <w:szCs w:val="12"/>
                              </w:rPr>
                              <w:t>P</w:t>
                            </w:r>
                            <w:r w:rsidRPr="00FC480E">
                              <w:rPr>
                                <w:b/>
                                <w:bCs/>
                                <w:sz w:val="12"/>
                                <w:szCs w:val="12"/>
                              </w:rPr>
                              <w:t>I)</w:t>
                            </w:r>
                          </w:p>
                        </w:tc>
                        <w:tc>
                          <w:tcPr>
                            <w:tcW w:w="851" w:type="dxa"/>
                            <w:tcBorders>
                              <w:bottom w:val="single" w:sz="4" w:space="0" w:color="auto"/>
                            </w:tcBorders>
                          </w:tcPr>
                          <w:p w14:paraId="3020C8DE" w14:textId="77777777" w:rsidR="000D71D1" w:rsidRPr="00FC480E" w:rsidRDefault="000D71D1" w:rsidP="000D71D1">
                            <w:pPr>
                              <w:spacing w:line="240" w:lineRule="auto"/>
                              <w:rPr>
                                <w:sz w:val="12"/>
                                <w:szCs w:val="12"/>
                              </w:rPr>
                            </w:pPr>
                          </w:p>
                        </w:tc>
                        <w:tc>
                          <w:tcPr>
                            <w:tcW w:w="992" w:type="dxa"/>
                            <w:tcBorders>
                              <w:bottom w:val="single" w:sz="4" w:space="0" w:color="auto"/>
                            </w:tcBorders>
                          </w:tcPr>
                          <w:p w14:paraId="74C6B507" w14:textId="77777777" w:rsidR="000D71D1" w:rsidRPr="00FC480E" w:rsidRDefault="000D71D1" w:rsidP="000D71D1">
                            <w:pPr>
                              <w:spacing w:line="240" w:lineRule="auto"/>
                              <w:rPr>
                                <w:sz w:val="12"/>
                                <w:szCs w:val="12"/>
                              </w:rPr>
                            </w:pPr>
                          </w:p>
                        </w:tc>
                      </w:tr>
                      <w:tr w:rsidR="000D71D1" w:rsidRPr="00FC480E" w14:paraId="3754EDBB" w14:textId="77777777" w:rsidTr="000D71D1">
                        <w:tc>
                          <w:tcPr>
                            <w:tcW w:w="3119" w:type="dxa"/>
                            <w:tcBorders>
                              <w:top w:val="single" w:sz="4" w:space="0" w:color="auto"/>
                            </w:tcBorders>
                            <w:hideMark/>
                          </w:tcPr>
                          <w:p w14:paraId="709D4D91" w14:textId="77777777" w:rsidR="000D71D1" w:rsidRPr="00FC480E" w:rsidRDefault="000D71D1" w:rsidP="000D71D1">
                            <w:pPr>
                              <w:spacing w:line="240" w:lineRule="auto"/>
                              <w:rPr>
                                <w:sz w:val="12"/>
                                <w:szCs w:val="12"/>
                              </w:rPr>
                            </w:pPr>
                            <w:r w:rsidRPr="00FC480E">
                              <w:rPr>
                                <w:b/>
                                <w:bCs/>
                                <w:sz w:val="12"/>
                                <w:szCs w:val="12"/>
                              </w:rPr>
                              <w:t xml:space="preserve">Tremelimumab AstraZeneca + durvalumabas + </w:t>
                            </w:r>
                            <w:r>
                              <w:rPr>
                                <w:b/>
                                <w:bCs/>
                                <w:sz w:val="12"/>
                                <w:szCs w:val="12"/>
                              </w:rPr>
                              <w:t xml:space="preserve">chemoterapija </w:t>
                            </w:r>
                            <w:r w:rsidRPr="00FC480E">
                              <w:rPr>
                                <w:b/>
                                <w:bCs/>
                                <w:sz w:val="12"/>
                                <w:szCs w:val="12"/>
                              </w:rPr>
                              <w:t>platin</w:t>
                            </w:r>
                            <w:r>
                              <w:rPr>
                                <w:b/>
                                <w:bCs/>
                                <w:sz w:val="12"/>
                                <w:szCs w:val="12"/>
                              </w:rPr>
                              <w:t>os pagrindu</w:t>
                            </w:r>
                          </w:p>
                        </w:tc>
                        <w:tc>
                          <w:tcPr>
                            <w:tcW w:w="851" w:type="dxa"/>
                            <w:tcBorders>
                              <w:top w:val="single" w:sz="4" w:space="0" w:color="auto"/>
                            </w:tcBorders>
                            <w:hideMark/>
                          </w:tcPr>
                          <w:p w14:paraId="5DB5A4AB" w14:textId="77777777" w:rsidR="000D71D1" w:rsidRPr="00FC480E" w:rsidRDefault="000D71D1" w:rsidP="000D71D1">
                            <w:pPr>
                              <w:spacing w:line="240" w:lineRule="auto"/>
                              <w:rPr>
                                <w:sz w:val="12"/>
                                <w:szCs w:val="12"/>
                              </w:rPr>
                            </w:pPr>
                            <w:r w:rsidRPr="00FC480E">
                              <w:rPr>
                                <w:sz w:val="12"/>
                                <w:szCs w:val="12"/>
                              </w:rPr>
                              <w:t>0</w:t>
                            </w:r>
                            <w:r>
                              <w:rPr>
                                <w:sz w:val="12"/>
                                <w:szCs w:val="12"/>
                              </w:rPr>
                              <w:t>,</w:t>
                            </w:r>
                            <w:r w:rsidRPr="00FC480E">
                              <w:rPr>
                                <w:sz w:val="12"/>
                                <w:szCs w:val="12"/>
                              </w:rPr>
                              <w:t>77</w:t>
                            </w:r>
                          </w:p>
                        </w:tc>
                        <w:tc>
                          <w:tcPr>
                            <w:tcW w:w="992" w:type="dxa"/>
                            <w:tcBorders>
                              <w:top w:val="single" w:sz="4" w:space="0" w:color="auto"/>
                            </w:tcBorders>
                            <w:hideMark/>
                          </w:tcPr>
                          <w:p w14:paraId="1C7B0AAA" w14:textId="77777777" w:rsidR="000D71D1" w:rsidRPr="00FC480E" w:rsidRDefault="000D71D1" w:rsidP="000D71D1">
                            <w:pPr>
                              <w:spacing w:line="240" w:lineRule="auto"/>
                              <w:rPr>
                                <w:sz w:val="12"/>
                                <w:szCs w:val="12"/>
                              </w:rPr>
                            </w:pPr>
                            <w:r w:rsidRPr="00FC480E">
                              <w:rPr>
                                <w:sz w:val="12"/>
                                <w:szCs w:val="12"/>
                              </w:rPr>
                              <w:t>(0</w:t>
                            </w:r>
                            <w:r>
                              <w:rPr>
                                <w:sz w:val="12"/>
                                <w:szCs w:val="12"/>
                              </w:rPr>
                              <w:t>,</w:t>
                            </w:r>
                            <w:r w:rsidRPr="00FC480E">
                              <w:rPr>
                                <w:sz w:val="12"/>
                                <w:szCs w:val="12"/>
                              </w:rPr>
                              <w:t>650, 0</w:t>
                            </w:r>
                            <w:r>
                              <w:rPr>
                                <w:sz w:val="12"/>
                                <w:szCs w:val="12"/>
                              </w:rPr>
                              <w:t>,</w:t>
                            </w:r>
                            <w:r w:rsidRPr="00FC480E">
                              <w:rPr>
                                <w:sz w:val="12"/>
                                <w:szCs w:val="12"/>
                              </w:rPr>
                              <w:t>916)</w:t>
                            </w:r>
                          </w:p>
                        </w:tc>
                      </w:tr>
                    </w:tbl>
                    <w:p w14:paraId="5030EDD5" w14:textId="77777777" w:rsidR="000D71D1" w:rsidRPr="00FC480E" w:rsidRDefault="000D71D1" w:rsidP="004F6008"/>
                  </w:txbxContent>
                </v:textbox>
                <w10:wrap anchorx="margin"/>
              </v:shape>
            </w:pict>
          </mc:Fallback>
        </mc:AlternateContent>
      </w:r>
      <w:r w:rsidRPr="004B4B64">
        <w:rPr>
          <w:noProof/>
          <w:szCs w:val="24"/>
        </w:rPr>
        <mc:AlternateContent>
          <mc:Choice Requires="wps">
            <w:drawing>
              <wp:anchor distT="0" distB="0" distL="114300" distR="114300" simplePos="0" relativeHeight="251668480" behindDoc="0" locked="0" layoutInCell="1" allowOverlap="1" wp14:anchorId="1D706032" wp14:editId="7B2727F7">
                <wp:simplePos x="0" y="0"/>
                <wp:positionH relativeFrom="column">
                  <wp:posOffset>-139700</wp:posOffset>
                </wp:positionH>
                <wp:positionV relativeFrom="paragraph">
                  <wp:posOffset>267335</wp:posOffset>
                </wp:positionV>
                <wp:extent cx="353060" cy="21564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2156460"/>
                        </a:xfrm>
                        <a:prstGeom prst="rect">
                          <a:avLst/>
                        </a:prstGeom>
                        <a:noFill/>
                        <a:ln w="9525">
                          <a:noFill/>
                          <a:miter lim="800000"/>
                          <a:headEnd/>
                          <a:tailEnd/>
                        </a:ln>
                      </wps:spPr>
                      <wps:txbx>
                        <w:txbxContent>
                          <w:p w14:paraId="0983AA4D" w14:textId="77777777" w:rsidR="000D71D1" w:rsidRPr="00853386" w:rsidRDefault="000D71D1" w:rsidP="004F6008">
                            <w:pPr>
                              <w:jc w:val="center"/>
                              <w:rPr>
                                <w:sz w:val="20"/>
                              </w:rPr>
                            </w:pPr>
                            <w:r w:rsidRPr="00853386">
                              <w:rPr>
                                <w:sz w:val="20"/>
                              </w:rPr>
                              <w:t xml:space="preserve">OS </w:t>
                            </w:r>
                            <w:r>
                              <w:rPr>
                                <w:sz w:val="20"/>
                              </w:rPr>
                              <w:t>tikimybė</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1D706032" id="_x0000_s1036" type="#_x0000_t202" style="position:absolute;left:0;text-align:left;margin-left:-11pt;margin-top:21.05pt;width:27.8pt;height:16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" filled="f" stroked="f">
                <v:textbox style="layout-flow:vertical;mso-layout-flow-alt:bottom-to-top">
                  <w:txbxContent>
                    <w:p w14:paraId="0983AA4D" w14:textId="77777777" w:rsidR="000D71D1" w:rsidRPr="00853386" w:rsidRDefault="000D71D1" w:rsidP="004F6008">
                      <w:pPr>
                        <w:jc w:val="center"/>
                        <w:rPr>
                          <w:sz w:val="20"/>
                        </w:rPr>
                      </w:pPr>
                      <w:r w:rsidRPr="00853386">
                        <w:rPr>
                          <w:sz w:val="20"/>
                        </w:rPr>
                        <w:t xml:space="preserve">OS </w:t>
                      </w:r>
                      <w:r>
                        <w:rPr>
                          <w:sz w:val="20"/>
                        </w:rPr>
                        <w:t>tikimybė</w:t>
                      </w:r>
                    </w:p>
                  </w:txbxContent>
                </v:textbox>
              </v:shape>
            </w:pict>
          </mc:Fallback>
        </mc:AlternateContent>
      </w:r>
      <w:r w:rsidRPr="004B4B64">
        <w:rPr>
          <w:noProof/>
          <w:szCs w:val="24"/>
        </w:rPr>
        <w:drawing>
          <wp:inline distT="0" distB="0" distL="0" distR="0" wp14:anchorId="28352BB6" wp14:editId="1ADABE0F">
            <wp:extent cx="4943475" cy="2571750"/>
            <wp:effectExtent l="0" t="0" r="9525" b="0"/>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943475" cy="2571750"/>
                    </a:xfrm>
                    <a:prstGeom prst="rect">
                      <a:avLst/>
                    </a:prstGeom>
                    <a:ln>
                      <a:noFill/>
                    </a:ln>
                    <a:extLst>
                      <a:ext uri="{53640926-AAD7-44D8-BBD7-CCE9431645EC}">
                        <a14:shadowObscured xmlns:a14="http://schemas.microsoft.com/office/drawing/2010/main"/>
                      </a:ext>
                    </a:extLst>
                  </pic:spPr>
                </pic:pic>
              </a:graphicData>
            </a:graphic>
          </wp:inline>
        </w:drawing>
      </w:r>
    </w:p>
    <w:bookmarkStart w:id="76" w:name="_Hlk86946553"/>
    <w:p w14:paraId="17C5D17E" w14:textId="77777777" w:rsidR="004F6008" w:rsidRPr="004B4B64" w:rsidRDefault="004F6008" w:rsidP="004F6008">
      <w:pPr>
        <w:keepNext/>
        <w:spacing w:line="240" w:lineRule="auto"/>
        <w:textAlignment w:val="baseline"/>
        <w:rPr>
          <w:szCs w:val="24"/>
        </w:rPr>
      </w:pPr>
      <w:r w:rsidRPr="004B4B64">
        <w:rPr>
          <w:noProof/>
          <w:szCs w:val="24"/>
        </w:rPr>
        <mc:AlternateContent>
          <mc:Choice Requires="wps">
            <w:drawing>
              <wp:anchor distT="45720" distB="45720" distL="114300" distR="114300" simplePos="0" relativeHeight="251669504" behindDoc="0" locked="0" layoutInCell="1" allowOverlap="1" wp14:anchorId="54BA103A" wp14:editId="010D658E">
                <wp:simplePos x="0" y="0"/>
                <wp:positionH relativeFrom="column">
                  <wp:posOffset>1770380</wp:posOffset>
                </wp:positionH>
                <wp:positionV relativeFrom="paragraph">
                  <wp:posOffset>8890</wp:posOffset>
                </wp:positionV>
                <wp:extent cx="2360930" cy="256032"/>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6032"/>
                        </a:xfrm>
                        <a:prstGeom prst="rect">
                          <a:avLst/>
                        </a:prstGeom>
                        <a:noFill/>
                        <a:ln w="9525">
                          <a:noFill/>
                          <a:miter lim="800000"/>
                          <a:headEnd/>
                          <a:tailEnd/>
                        </a:ln>
                      </wps:spPr>
                      <wps:txbx>
                        <w:txbxContent>
                          <w:p w14:paraId="106C4CDA" w14:textId="77777777" w:rsidR="000D71D1" w:rsidRPr="00EB577D" w:rsidRDefault="000D71D1" w:rsidP="004F6008">
                            <w:pPr>
                              <w:jc w:val="center"/>
                              <w:rPr>
                                <w:sz w:val="20"/>
                              </w:rPr>
                            </w:pPr>
                            <w:r>
                              <w:rPr>
                                <w:sz w:val="20"/>
                              </w:rPr>
                              <w:t xml:space="preserve">Laikas po </w:t>
                            </w:r>
                            <w:r w:rsidRPr="00853386">
                              <w:rPr>
                                <w:sz w:val="20"/>
                              </w:rPr>
                              <w:t>randomi</w:t>
                            </w:r>
                            <w:r>
                              <w:rPr>
                                <w:sz w:val="20"/>
                              </w:rPr>
                              <w:t>zacijos</w:t>
                            </w:r>
                            <w:r w:rsidRPr="00853386">
                              <w:rPr>
                                <w:sz w:val="20"/>
                              </w:rPr>
                              <w:t xml:space="preserve"> (m</w:t>
                            </w:r>
                            <w:r>
                              <w:rPr>
                                <w:sz w:val="20"/>
                              </w:rPr>
                              <w:t>ė</w:t>
                            </w:r>
                            <w:r w:rsidRPr="00853386">
                              <w:rPr>
                                <w:sz w:val="20"/>
                              </w:rPr>
                              <w:t>n</w:t>
                            </w:r>
                            <w:r>
                              <w:rPr>
                                <w:sz w:val="20"/>
                              </w:rPr>
                              <w:t>.</w:t>
                            </w:r>
                            <w:r w:rsidRPr="00853386">
                              <w:rPr>
                                <w:sz w:val="20"/>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4BA103A" id="_x0000_s1037" type="#_x0000_t202" style="position:absolute;margin-left:139.4pt;margin-top:.7pt;width:185.9pt;height:20.15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" filled="f" stroked="f">
                <v:textbox>
                  <w:txbxContent>
                    <w:p w14:paraId="106C4CDA" w14:textId="77777777" w:rsidR="000D71D1" w:rsidRPr="00EB577D" w:rsidRDefault="000D71D1" w:rsidP="004F6008">
                      <w:pPr>
                        <w:jc w:val="center"/>
                        <w:rPr>
                          <w:sz w:val="20"/>
                        </w:rPr>
                      </w:pPr>
                      <w:r>
                        <w:rPr>
                          <w:sz w:val="20"/>
                        </w:rPr>
                        <w:t xml:space="preserve">Laikas po </w:t>
                      </w:r>
                      <w:r w:rsidRPr="00853386">
                        <w:rPr>
                          <w:sz w:val="20"/>
                        </w:rPr>
                        <w:t>randomi</w:t>
                      </w:r>
                      <w:r>
                        <w:rPr>
                          <w:sz w:val="20"/>
                        </w:rPr>
                        <w:t>zacijos</w:t>
                      </w:r>
                      <w:r w:rsidRPr="00853386">
                        <w:rPr>
                          <w:sz w:val="20"/>
                        </w:rPr>
                        <w:t xml:space="preserve"> (m</w:t>
                      </w:r>
                      <w:r>
                        <w:rPr>
                          <w:sz w:val="20"/>
                        </w:rPr>
                        <w:t>ė</w:t>
                      </w:r>
                      <w:r w:rsidRPr="00853386">
                        <w:rPr>
                          <w:sz w:val="20"/>
                        </w:rPr>
                        <w:t>n</w:t>
                      </w:r>
                      <w:r>
                        <w:rPr>
                          <w:sz w:val="20"/>
                        </w:rPr>
                        <w:t>.</w:t>
                      </w:r>
                      <w:r w:rsidRPr="00853386">
                        <w:rPr>
                          <w:sz w:val="20"/>
                        </w:rPr>
                        <w:t>)</w:t>
                      </w:r>
                    </w:p>
                  </w:txbxContent>
                </v:textbox>
              </v:shape>
            </w:pict>
          </mc:Fallback>
        </mc:AlternateContent>
      </w:r>
    </w:p>
    <w:p w14:paraId="1B027EA5" w14:textId="77777777" w:rsidR="004F6008" w:rsidRPr="004B4B64" w:rsidRDefault="004F6008" w:rsidP="004F6008">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521"/>
        <w:gridCol w:w="521"/>
        <w:gridCol w:w="521"/>
        <w:gridCol w:w="521"/>
        <w:gridCol w:w="521"/>
        <w:gridCol w:w="521"/>
        <w:gridCol w:w="521"/>
        <w:gridCol w:w="521"/>
        <w:gridCol w:w="521"/>
        <w:gridCol w:w="435"/>
        <w:gridCol w:w="435"/>
        <w:gridCol w:w="435"/>
        <w:gridCol w:w="435"/>
        <w:gridCol w:w="435"/>
        <w:gridCol w:w="435"/>
        <w:gridCol w:w="435"/>
      </w:tblGrid>
      <w:tr w:rsidR="004F6008" w:rsidRPr="004B4B64" w14:paraId="17B9C51F" w14:textId="77777777" w:rsidTr="000D71D1">
        <w:tc>
          <w:tcPr>
            <w:tcW w:w="9085" w:type="dxa"/>
            <w:gridSpan w:val="17"/>
            <w:tcBorders>
              <w:bottom w:val="single" w:sz="4" w:space="0" w:color="auto"/>
            </w:tcBorders>
          </w:tcPr>
          <w:p w14:paraId="49C14D28" w14:textId="77777777" w:rsidR="004F6008" w:rsidRPr="004B4B64" w:rsidRDefault="004F6008" w:rsidP="000D71D1">
            <w:pPr>
              <w:spacing w:line="240" w:lineRule="auto"/>
              <w:textAlignment w:val="baseline"/>
              <w:rPr>
                <w:sz w:val="20"/>
              </w:rPr>
            </w:pPr>
            <w:r w:rsidRPr="004B4B64">
              <w:rPr>
                <w:sz w:val="20"/>
              </w:rPr>
              <w:t xml:space="preserve">Pacientų su rizika skaičius </w:t>
            </w:r>
          </w:p>
        </w:tc>
      </w:tr>
      <w:tr w:rsidR="004F6008" w:rsidRPr="004B4B64" w14:paraId="49340268" w14:textId="77777777" w:rsidTr="000D71D1">
        <w:tc>
          <w:tcPr>
            <w:tcW w:w="9085" w:type="dxa"/>
            <w:gridSpan w:val="17"/>
            <w:tcBorders>
              <w:top w:val="single" w:sz="4" w:space="0" w:color="auto"/>
            </w:tcBorders>
          </w:tcPr>
          <w:p w14:paraId="4CCC004A" w14:textId="77777777" w:rsidR="004F6008" w:rsidRPr="004B4B64" w:rsidRDefault="004F6008" w:rsidP="000D71D1">
            <w:pPr>
              <w:spacing w:line="240" w:lineRule="auto"/>
              <w:textAlignment w:val="baseline"/>
              <w:rPr>
                <w:sz w:val="20"/>
              </w:rPr>
            </w:pPr>
            <w:r w:rsidRPr="004B4B64">
              <w:rPr>
                <w:sz w:val="20"/>
              </w:rPr>
              <w:t>Mėn.</w:t>
            </w:r>
          </w:p>
        </w:tc>
      </w:tr>
      <w:tr w:rsidR="004F6008" w:rsidRPr="004B4B64" w14:paraId="23E1923B" w14:textId="77777777" w:rsidTr="000D71D1">
        <w:tc>
          <w:tcPr>
            <w:tcW w:w="1350" w:type="dxa"/>
          </w:tcPr>
          <w:p w14:paraId="6B4D1C5B" w14:textId="77777777" w:rsidR="004F6008" w:rsidRPr="004B4B64" w:rsidRDefault="004F6008" w:rsidP="000D71D1">
            <w:pPr>
              <w:spacing w:line="240" w:lineRule="auto"/>
              <w:textAlignment w:val="baseline"/>
              <w:rPr>
                <w:sz w:val="20"/>
              </w:rPr>
            </w:pPr>
          </w:p>
        </w:tc>
        <w:tc>
          <w:tcPr>
            <w:tcW w:w="522" w:type="dxa"/>
          </w:tcPr>
          <w:p w14:paraId="0845C154" w14:textId="77777777" w:rsidR="004F6008" w:rsidRPr="004B4B64" w:rsidRDefault="004F6008" w:rsidP="000D71D1">
            <w:pPr>
              <w:spacing w:line="240" w:lineRule="auto"/>
              <w:textAlignment w:val="baseline"/>
              <w:rPr>
                <w:sz w:val="20"/>
              </w:rPr>
            </w:pPr>
            <w:r w:rsidRPr="004B4B64">
              <w:rPr>
                <w:sz w:val="20"/>
              </w:rPr>
              <w:t>0</w:t>
            </w:r>
          </w:p>
        </w:tc>
        <w:tc>
          <w:tcPr>
            <w:tcW w:w="521" w:type="dxa"/>
          </w:tcPr>
          <w:p w14:paraId="77166723" w14:textId="77777777" w:rsidR="004F6008" w:rsidRPr="004B4B64" w:rsidRDefault="004F6008" w:rsidP="000D71D1">
            <w:pPr>
              <w:spacing w:line="240" w:lineRule="auto"/>
              <w:textAlignment w:val="baseline"/>
              <w:rPr>
                <w:sz w:val="20"/>
              </w:rPr>
            </w:pPr>
            <w:r w:rsidRPr="004B4B64">
              <w:rPr>
                <w:sz w:val="20"/>
              </w:rPr>
              <w:t>3</w:t>
            </w:r>
          </w:p>
        </w:tc>
        <w:tc>
          <w:tcPr>
            <w:tcW w:w="521" w:type="dxa"/>
          </w:tcPr>
          <w:p w14:paraId="317FAFB0" w14:textId="77777777" w:rsidR="004F6008" w:rsidRPr="004B4B64" w:rsidRDefault="004F6008" w:rsidP="000D71D1">
            <w:pPr>
              <w:spacing w:line="240" w:lineRule="auto"/>
              <w:textAlignment w:val="baseline"/>
              <w:rPr>
                <w:sz w:val="20"/>
              </w:rPr>
            </w:pPr>
            <w:r w:rsidRPr="004B4B64">
              <w:rPr>
                <w:sz w:val="20"/>
              </w:rPr>
              <w:t>6</w:t>
            </w:r>
          </w:p>
        </w:tc>
        <w:tc>
          <w:tcPr>
            <w:tcW w:w="521" w:type="dxa"/>
          </w:tcPr>
          <w:p w14:paraId="0A83C417" w14:textId="77777777" w:rsidR="004F6008" w:rsidRPr="004B4B64" w:rsidRDefault="004F6008" w:rsidP="000D71D1">
            <w:pPr>
              <w:spacing w:line="240" w:lineRule="auto"/>
              <w:textAlignment w:val="baseline"/>
              <w:rPr>
                <w:sz w:val="20"/>
              </w:rPr>
            </w:pPr>
            <w:r w:rsidRPr="004B4B64">
              <w:rPr>
                <w:sz w:val="20"/>
              </w:rPr>
              <w:t>9</w:t>
            </w:r>
          </w:p>
        </w:tc>
        <w:tc>
          <w:tcPr>
            <w:tcW w:w="521" w:type="dxa"/>
          </w:tcPr>
          <w:p w14:paraId="7C064EF7" w14:textId="77777777" w:rsidR="004F6008" w:rsidRPr="004B4B64" w:rsidRDefault="004F6008" w:rsidP="000D71D1">
            <w:pPr>
              <w:spacing w:line="240" w:lineRule="auto"/>
              <w:textAlignment w:val="baseline"/>
              <w:rPr>
                <w:sz w:val="20"/>
              </w:rPr>
            </w:pPr>
            <w:r w:rsidRPr="004B4B64">
              <w:rPr>
                <w:sz w:val="20"/>
              </w:rPr>
              <w:t>12</w:t>
            </w:r>
          </w:p>
        </w:tc>
        <w:tc>
          <w:tcPr>
            <w:tcW w:w="521" w:type="dxa"/>
          </w:tcPr>
          <w:p w14:paraId="191044CE" w14:textId="77777777" w:rsidR="004F6008" w:rsidRPr="004B4B64" w:rsidRDefault="004F6008" w:rsidP="000D71D1">
            <w:pPr>
              <w:spacing w:line="240" w:lineRule="auto"/>
              <w:textAlignment w:val="baseline"/>
              <w:rPr>
                <w:sz w:val="20"/>
              </w:rPr>
            </w:pPr>
            <w:r w:rsidRPr="004B4B64">
              <w:rPr>
                <w:sz w:val="20"/>
              </w:rPr>
              <w:t>15</w:t>
            </w:r>
          </w:p>
        </w:tc>
        <w:tc>
          <w:tcPr>
            <w:tcW w:w="521" w:type="dxa"/>
          </w:tcPr>
          <w:p w14:paraId="202C5C0B" w14:textId="77777777" w:rsidR="004F6008" w:rsidRPr="004B4B64" w:rsidRDefault="004F6008" w:rsidP="000D71D1">
            <w:pPr>
              <w:spacing w:line="240" w:lineRule="auto"/>
              <w:textAlignment w:val="baseline"/>
              <w:rPr>
                <w:sz w:val="20"/>
              </w:rPr>
            </w:pPr>
            <w:r w:rsidRPr="004B4B64">
              <w:rPr>
                <w:sz w:val="20"/>
              </w:rPr>
              <w:t>18</w:t>
            </w:r>
          </w:p>
        </w:tc>
        <w:tc>
          <w:tcPr>
            <w:tcW w:w="521" w:type="dxa"/>
          </w:tcPr>
          <w:p w14:paraId="60D3D73A" w14:textId="77777777" w:rsidR="004F6008" w:rsidRPr="004B4B64" w:rsidRDefault="004F6008" w:rsidP="000D71D1">
            <w:pPr>
              <w:spacing w:line="240" w:lineRule="auto"/>
              <w:textAlignment w:val="baseline"/>
              <w:rPr>
                <w:sz w:val="20"/>
              </w:rPr>
            </w:pPr>
            <w:r w:rsidRPr="004B4B64">
              <w:rPr>
                <w:sz w:val="20"/>
              </w:rPr>
              <w:t>21</w:t>
            </w:r>
          </w:p>
        </w:tc>
        <w:tc>
          <w:tcPr>
            <w:tcW w:w="521" w:type="dxa"/>
          </w:tcPr>
          <w:p w14:paraId="39F4C5FB" w14:textId="77777777" w:rsidR="004F6008" w:rsidRPr="004B4B64" w:rsidRDefault="004F6008" w:rsidP="000D71D1">
            <w:pPr>
              <w:spacing w:line="240" w:lineRule="auto"/>
              <w:textAlignment w:val="baseline"/>
              <w:rPr>
                <w:sz w:val="20"/>
              </w:rPr>
            </w:pPr>
            <w:r w:rsidRPr="004B4B64">
              <w:rPr>
                <w:sz w:val="20"/>
              </w:rPr>
              <w:t>24</w:t>
            </w:r>
          </w:p>
        </w:tc>
        <w:tc>
          <w:tcPr>
            <w:tcW w:w="435" w:type="dxa"/>
          </w:tcPr>
          <w:p w14:paraId="7E5BF5F6" w14:textId="77777777" w:rsidR="004F6008" w:rsidRPr="004B4B64" w:rsidRDefault="004F6008" w:rsidP="000D71D1">
            <w:pPr>
              <w:spacing w:line="240" w:lineRule="auto"/>
              <w:textAlignment w:val="baseline"/>
              <w:rPr>
                <w:sz w:val="20"/>
              </w:rPr>
            </w:pPr>
            <w:r w:rsidRPr="004B4B64">
              <w:rPr>
                <w:sz w:val="20"/>
              </w:rPr>
              <w:t>27</w:t>
            </w:r>
          </w:p>
        </w:tc>
        <w:tc>
          <w:tcPr>
            <w:tcW w:w="435" w:type="dxa"/>
          </w:tcPr>
          <w:p w14:paraId="28F7DF05" w14:textId="77777777" w:rsidR="004F6008" w:rsidRPr="004B4B64" w:rsidRDefault="004F6008" w:rsidP="000D71D1">
            <w:pPr>
              <w:spacing w:line="240" w:lineRule="auto"/>
              <w:textAlignment w:val="baseline"/>
              <w:rPr>
                <w:sz w:val="20"/>
              </w:rPr>
            </w:pPr>
            <w:r w:rsidRPr="004B4B64">
              <w:rPr>
                <w:sz w:val="20"/>
              </w:rPr>
              <w:t>30</w:t>
            </w:r>
          </w:p>
        </w:tc>
        <w:tc>
          <w:tcPr>
            <w:tcW w:w="435" w:type="dxa"/>
          </w:tcPr>
          <w:p w14:paraId="48339802" w14:textId="77777777" w:rsidR="004F6008" w:rsidRPr="004B4B64" w:rsidRDefault="004F6008" w:rsidP="000D71D1">
            <w:pPr>
              <w:spacing w:line="240" w:lineRule="auto"/>
              <w:textAlignment w:val="baseline"/>
              <w:rPr>
                <w:sz w:val="20"/>
              </w:rPr>
            </w:pPr>
            <w:r w:rsidRPr="004B4B64">
              <w:rPr>
                <w:sz w:val="20"/>
              </w:rPr>
              <w:t>33</w:t>
            </w:r>
          </w:p>
        </w:tc>
        <w:tc>
          <w:tcPr>
            <w:tcW w:w="435" w:type="dxa"/>
          </w:tcPr>
          <w:p w14:paraId="7E5B72B8" w14:textId="77777777" w:rsidR="004F6008" w:rsidRPr="004B4B64" w:rsidRDefault="004F6008" w:rsidP="000D71D1">
            <w:pPr>
              <w:spacing w:line="240" w:lineRule="auto"/>
              <w:textAlignment w:val="baseline"/>
              <w:rPr>
                <w:sz w:val="20"/>
              </w:rPr>
            </w:pPr>
            <w:r w:rsidRPr="004B4B64">
              <w:rPr>
                <w:sz w:val="20"/>
              </w:rPr>
              <w:t>36</w:t>
            </w:r>
          </w:p>
        </w:tc>
        <w:tc>
          <w:tcPr>
            <w:tcW w:w="435" w:type="dxa"/>
          </w:tcPr>
          <w:p w14:paraId="154CEF90" w14:textId="77777777" w:rsidR="004F6008" w:rsidRPr="004B4B64" w:rsidRDefault="004F6008" w:rsidP="000D71D1">
            <w:pPr>
              <w:spacing w:line="240" w:lineRule="auto"/>
              <w:textAlignment w:val="baseline"/>
              <w:rPr>
                <w:sz w:val="20"/>
              </w:rPr>
            </w:pPr>
            <w:r w:rsidRPr="004B4B64">
              <w:rPr>
                <w:sz w:val="20"/>
              </w:rPr>
              <w:t>39</w:t>
            </w:r>
          </w:p>
        </w:tc>
        <w:tc>
          <w:tcPr>
            <w:tcW w:w="435" w:type="dxa"/>
          </w:tcPr>
          <w:p w14:paraId="438F1E63" w14:textId="77777777" w:rsidR="004F6008" w:rsidRPr="004B4B64" w:rsidRDefault="004F6008" w:rsidP="000D71D1">
            <w:pPr>
              <w:spacing w:line="240" w:lineRule="auto"/>
              <w:textAlignment w:val="baseline"/>
              <w:rPr>
                <w:sz w:val="20"/>
              </w:rPr>
            </w:pPr>
            <w:r w:rsidRPr="004B4B64">
              <w:rPr>
                <w:sz w:val="20"/>
              </w:rPr>
              <w:t>42</w:t>
            </w:r>
          </w:p>
        </w:tc>
        <w:tc>
          <w:tcPr>
            <w:tcW w:w="435" w:type="dxa"/>
          </w:tcPr>
          <w:p w14:paraId="648D82D8" w14:textId="77777777" w:rsidR="004F6008" w:rsidRPr="004B4B64" w:rsidRDefault="004F6008" w:rsidP="000D71D1">
            <w:pPr>
              <w:spacing w:line="240" w:lineRule="auto"/>
              <w:textAlignment w:val="baseline"/>
              <w:rPr>
                <w:sz w:val="20"/>
              </w:rPr>
            </w:pPr>
            <w:r w:rsidRPr="004B4B64">
              <w:rPr>
                <w:sz w:val="20"/>
              </w:rPr>
              <w:t>45</w:t>
            </w:r>
          </w:p>
        </w:tc>
      </w:tr>
      <w:tr w:rsidR="004F6008" w:rsidRPr="004B4B64" w14:paraId="4858D553" w14:textId="77777777" w:rsidTr="000D71D1">
        <w:tc>
          <w:tcPr>
            <w:tcW w:w="9085" w:type="dxa"/>
            <w:gridSpan w:val="17"/>
          </w:tcPr>
          <w:p w14:paraId="1FB39B48" w14:textId="64F23D06" w:rsidR="004F6008" w:rsidRPr="004B4B64" w:rsidRDefault="002778E1" w:rsidP="000D71D1">
            <w:pPr>
              <w:spacing w:line="240" w:lineRule="auto"/>
              <w:textAlignment w:val="baseline"/>
              <w:rPr>
                <w:sz w:val="20"/>
              </w:rPr>
            </w:pPr>
            <w:r w:rsidRPr="004B4B64">
              <w:rPr>
                <w:sz w:val="20"/>
              </w:rPr>
              <w:t>IMJUDO</w:t>
            </w:r>
            <w:r w:rsidR="004F6008" w:rsidRPr="004B4B64">
              <w:rPr>
                <w:sz w:val="20"/>
              </w:rPr>
              <w:t xml:space="preserve"> + durvalumabas + chemoterapija platinos pagrindu</w:t>
            </w:r>
          </w:p>
        </w:tc>
      </w:tr>
      <w:tr w:rsidR="004F6008" w:rsidRPr="004B4B64" w14:paraId="5352DC10" w14:textId="77777777" w:rsidTr="000D71D1">
        <w:tc>
          <w:tcPr>
            <w:tcW w:w="1350" w:type="dxa"/>
          </w:tcPr>
          <w:p w14:paraId="12FCA586" w14:textId="77777777" w:rsidR="004F6008" w:rsidRPr="004B4B64" w:rsidRDefault="004F6008" w:rsidP="000D71D1">
            <w:pPr>
              <w:spacing w:line="240" w:lineRule="auto"/>
              <w:textAlignment w:val="baseline"/>
              <w:rPr>
                <w:sz w:val="20"/>
              </w:rPr>
            </w:pPr>
          </w:p>
        </w:tc>
        <w:tc>
          <w:tcPr>
            <w:tcW w:w="522" w:type="dxa"/>
          </w:tcPr>
          <w:p w14:paraId="0166CD64" w14:textId="77777777" w:rsidR="004F6008" w:rsidRPr="004B4B64" w:rsidRDefault="004F6008" w:rsidP="000D71D1">
            <w:pPr>
              <w:spacing w:line="240" w:lineRule="auto"/>
              <w:textAlignment w:val="baseline"/>
              <w:rPr>
                <w:sz w:val="20"/>
              </w:rPr>
            </w:pPr>
            <w:r w:rsidRPr="004B4B64">
              <w:rPr>
                <w:sz w:val="20"/>
              </w:rPr>
              <w:t>338</w:t>
            </w:r>
          </w:p>
        </w:tc>
        <w:tc>
          <w:tcPr>
            <w:tcW w:w="521" w:type="dxa"/>
          </w:tcPr>
          <w:p w14:paraId="5FE22249" w14:textId="77777777" w:rsidR="004F6008" w:rsidRPr="004B4B64" w:rsidRDefault="004F6008" w:rsidP="000D71D1">
            <w:pPr>
              <w:spacing w:line="240" w:lineRule="auto"/>
              <w:textAlignment w:val="baseline"/>
              <w:rPr>
                <w:sz w:val="20"/>
              </w:rPr>
            </w:pPr>
            <w:r w:rsidRPr="004B4B64">
              <w:rPr>
                <w:sz w:val="20"/>
              </w:rPr>
              <w:t>298</w:t>
            </w:r>
          </w:p>
        </w:tc>
        <w:tc>
          <w:tcPr>
            <w:tcW w:w="521" w:type="dxa"/>
          </w:tcPr>
          <w:p w14:paraId="014A23C4" w14:textId="77777777" w:rsidR="004F6008" w:rsidRPr="004B4B64" w:rsidRDefault="004F6008" w:rsidP="000D71D1">
            <w:pPr>
              <w:spacing w:line="240" w:lineRule="auto"/>
              <w:textAlignment w:val="baseline"/>
              <w:rPr>
                <w:sz w:val="20"/>
              </w:rPr>
            </w:pPr>
            <w:r w:rsidRPr="004B4B64">
              <w:rPr>
                <w:sz w:val="20"/>
              </w:rPr>
              <w:t>256</w:t>
            </w:r>
          </w:p>
        </w:tc>
        <w:tc>
          <w:tcPr>
            <w:tcW w:w="521" w:type="dxa"/>
          </w:tcPr>
          <w:p w14:paraId="144ABB98" w14:textId="77777777" w:rsidR="004F6008" w:rsidRPr="004B4B64" w:rsidRDefault="004F6008" w:rsidP="000D71D1">
            <w:pPr>
              <w:spacing w:line="240" w:lineRule="auto"/>
              <w:textAlignment w:val="baseline"/>
              <w:rPr>
                <w:sz w:val="20"/>
              </w:rPr>
            </w:pPr>
            <w:r w:rsidRPr="004B4B64">
              <w:rPr>
                <w:sz w:val="20"/>
              </w:rPr>
              <w:t>217</w:t>
            </w:r>
          </w:p>
        </w:tc>
        <w:tc>
          <w:tcPr>
            <w:tcW w:w="521" w:type="dxa"/>
          </w:tcPr>
          <w:p w14:paraId="120B8233" w14:textId="77777777" w:rsidR="004F6008" w:rsidRPr="004B4B64" w:rsidRDefault="004F6008" w:rsidP="000D71D1">
            <w:pPr>
              <w:spacing w:line="240" w:lineRule="auto"/>
              <w:textAlignment w:val="baseline"/>
              <w:rPr>
                <w:sz w:val="20"/>
              </w:rPr>
            </w:pPr>
            <w:r w:rsidRPr="004B4B64">
              <w:rPr>
                <w:sz w:val="20"/>
              </w:rPr>
              <w:t>183</w:t>
            </w:r>
          </w:p>
        </w:tc>
        <w:tc>
          <w:tcPr>
            <w:tcW w:w="521" w:type="dxa"/>
          </w:tcPr>
          <w:p w14:paraId="5E8EA48C" w14:textId="77777777" w:rsidR="004F6008" w:rsidRPr="004B4B64" w:rsidRDefault="004F6008" w:rsidP="000D71D1">
            <w:pPr>
              <w:spacing w:line="240" w:lineRule="auto"/>
              <w:textAlignment w:val="baseline"/>
              <w:rPr>
                <w:sz w:val="20"/>
              </w:rPr>
            </w:pPr>
            <w:r w:rsidRPr="004B4B64">
              <w:rPr>
                <w:sz w:val="20"/>
              </w:rPr>
              <w:t>159</w:t>
            </w:r>
          </w:p>
        </w:tc>
        <w:tc>
          <w:tcPr>
            <w:tcW w:w="521" w:type="dxa"/>
          </w:tcPr>
          <w:p w14:paraId="214B7207" w14:textId="77777777" w:rsidR="004F6008" w:rsidRPr="004B4B64" w:rsidRDefault="004F6008" w:rsidP="000D71D1">
            <w:pPr>
              <w:spacing w:line="240" w:lineRule="auto"/>
              <w:textAlignment w:val="baseline"/>
              <w:rPr>
                <w:sz w:val="20"/>
              </w:rPr>
            </w:pPr>
            <w:r w:rsidRPr="004B4B64">
              <w:rPr>
                <w:sz w:val="20"/>
              </w:rPr>
              <w:t>137</w:t>
            </w:r>
          </w:p>
        </w:tc>
        <w:tc>
          <w:tcPr>
            <w:tcW w:w="521" w:type="dxa"/>
          </w:tcPr>
          <w:p w14:paraId="66624C8F" w14:textId="77777777" w:rsidR="004F6008" w:rsidRPr="004B4B64" w:rsidRDefault="004F6008" w:rsidP="000D71D1">
            <w:pPr>
              <w:spacing w:line="240" w:lineRule="auto"/>
              <w:textAlignment w:val="baseline"/>
              <w:rPr>
                <w:sz w:val="20"/>
              </w:rPr>
            </w:pPr>
            <w:r w:rsidRPr="004B4B64">
              <w:rPr>
                <w:sz w:val="20"/>
              </w:rPr>
              <w:t>120</w:t>
            </w:r>
          </w:p>
        </w:tc>
        <w:tc>
          <w:tcPr>
            <w:tcW w:w="521" w:type="dxa"/>
          </w:tcPr>
          <w:p w14:paraId="641FF7DE" w14:textId="77777777" w:rsidR="004F6008" w:rsidRPr="004B4B64" w:rsidRDefault="004F6008" w:rsidP="000D71D1">
            <w:pPr>
              <w:spacing w:line="240" w:lineRule="auto"/>
              <w:textAlignment w:val="baseline"/>
              <w:rPr>
                <w:sz w:val="20"/>
              </w:rPr>
            </w:pPr>
            <w:r w:rsidRPr="004B4B64">
              <w:rPr>
                <w:sz w:val="20"/>
              </w:rPr>
              <w:t>109</w:t>
            </w:r>
          </w:p>
        </w:tc>
        <w:tc>
          <w:tcPr>
            <w:tcW w:w="435" w:type="dxa"/>
          </w:tcPr>
          <w:p w14:paraId="3974EB65" w14:textId="77777777" w:rsidR="004F6008" w:rsidRPr="004B4B64" w:rsidRDefault="004F6008" w:rsidP="000D71D1">
            <w:pPr>
              <w:spacing w:line="240" w:lineRule="auto"/>
              <w:textAlignment w:val="baseline"/>
              <w:rPr>
                <w:sz w:val="20"/>
              </w:rPr>
            </w:pPr>
            <w:r w:rsidRPr="004B4B64">
              <w:rPr>
                <w:sz w:val="20"/>
              </w:rPr>
              <w:t>95</w:t>
            </w:r>
          </w:p>
        </w:tc>
        <w:tc>
          <w:tcPr>
            <w:tcW w:w="435" w:type="dxa"/>
          </w:tcPr>
          <w:p w14:paraId="5577632C" w14:textId="77777777" w:rsidR="004F6008" w:rsidRPr="004B4B64" w:rsidRDefault="004F6008" w:rsidP="000D71D1">
            <w:pPr>
              <w:spacing w:line="240" w:lineRule="auto"/>
              <w:textAlignment w:val="baseline"/>
              <w:rPr>
                <w:sz w:val="20"/>
              </w:rPr>
            </w:pPr>
            <w:r w:rsidRPr="004B4B64">
              <w:rPr>
                <w:sz w:val="20"/>
              </w:rPr>
              <w:t>88</w:t>
            </w:r>
          </w:p>
        </w:tc>
        <w:tc>
          <w:tcPr>
            <w:tcW w:w="435" w:type="dxa"/>
          </w:tcPr>
          <w:p w14:paraId="602474E3" w14:textId="77777777" w:rsidR="004F6008" w:rsidRPr="004B4B64" w:rsidRDefault="004F6008" w:rsidP="000D71D1">
            <w:pPr>
              <w:spacing w:line="240" w:lineRule="auto"/>
              <w:textAlignment w:val="baseline"/>
              <w:rPr>
                <w:sz w:val="20"/>
              </w:rPr>
            </w:pPr>
            <w:r w:rsidRPr="004B4B64">
              <w:rPr>
                <w:sz w:val="20"/>
              </w:rPr>
              <w:t>64</w:t>
            </w:r>
          </w:p>
        </w:tc>
        <w:tc>
          <w:tcPr>
            <w:tcW w:w="435" w:type="dxa"/>
          </w:tcPr>
          <w:p w14:paraId="71A50380" w14:textId="77777777" w:rsidR="004F6008" w:rsidRPr="004B4B64" w:rsidRDefault="004F6008" w:rsidP="000D71D1">
            <w:pPr>
              <w:spacing w:line="240" w:lineRule="auto"/>
              <w:textAlignment w:val="baseline"/>
              <w:rPr>
                <w:sz w:val="20"/>
              </w:rPr>
            </w:pPr>
            <w:r w:rsidRPr="004B4B64">
              <w:rPr>
                <w:sz w:val="20"/>
              </w:rPr>
              <w:t>41</w:t>
            </w:r>
          </w:p>
        </w:tc>
        <w:tc>
          <w:tcPr>
            <w:tcW w:w="435" w:type="dxa"/>
          </w:tcPr>
          <w:p w14:paraId="628439F0" w14:textId="77777777" w:rsidR="004F6008" w:rsidRPr="004B4B64" w:rsidRDefault="004F6008" w:rsidP="000D71D1">
            <w:pPr>
              <w:spacing w:line="240" w:lineRule="auto"/>
              <w:textAlignment w:val="baseline"/>
              <w:rPr>
                <w:sz w:val="20"/>
              </w:rPr>
            </w:pPr>
            <w:r w:rsidRPr="004B4B64">
              <w:rPr>
                <w:sz w:val="20"/>
              </w:rPr>
              <w:t>20</w:t>
            </w:r>
          </w:p>
        </w:tc>
        <w:tc>
          <w:tcPr>
            <w:tcW w:w="435" w:type="dxa"/>
          </w:tcPr>
          <w:p w14:paraId="05AF9085" w14:textId="77777777" w:rsidR="004F6008" w:rsidRPr="004B4B64" w:rsidRDefault="004F6008" w:rsidP="000D71D1">
            <w:pPr>
              <w:spacing w:line="240" w:lineRule="auto"/>
              <w:textAlignment w:val="baseline"/>
              <w:rPr>
                <w:sz w:val="20"/>
              </w:rPr>
            </w:pPr>
            <w:r w:rsidRPr="004B4B64">
              <w:rPr>
                <w:sz w:val="20"/>
              </w:rPr>
              <w:t>9</w:t>
            </w:r>
          </w:p>
        </w:tc>
        <w:tc>
          <w:tcPr>
            <w:tcW w:w="435" w:type="dxa"/>
          </w:tcPr>
          <w:p w14:paraId="3B47FA1C" w14:textId="77777777" w:rsidR="004F6008" w:rsidRPr="004B4B64" w:rsidRDefault="004F6008" w:rsidP="000D71D1">
            <w:pPr>
              <w:spacing w:line="240" w:lineRule="auto"/>
              <w:textAlignment w:val="baseline"/>
              <w:rPr>
                <w:sz w:val="20"/>
              </w:rPr>
            </w:pPr>
            <w:r w:rsidRPr="004B4B64">
              <w:rPr>
                <w:sz w:val="20"/>
              </w:rPr>
              <w:t>0</w:t>
            </w:r>
          </w:p>
        </w:tc>
      </w:tr>
      <w:tr w:rsidR="004F6008" w:rsidRPr="004B4B64" w14:paraId="6FE35312" w14:textId="77777777" w:rsidTr="000D71D1">
        <w:tc>
          <w:tcPr>
            <w:tcW w:w="9085" w:type="dxa"/>
            <w:gridSpan w:val="17"/>
          </w:tcPr>
          <w:p w14:paraId="2CD12E20" w14:textId="77777777" w:rsidR="004F6008" w:rsidRPr="004B4B64" w:rsidRDefault="004F6008" w:rsidP="000D71D1">
            <w:pPr>
              <w:spacing w:line="240" w:lineRule="auto"/>
              <w:textAlignment w:val="baseline"/>
              <w:rPr>
                <w:sz w:val="20"/>
              </w:rPr>
            </w:pPr>
            <w:r w:rsidRPr="004B4B64">
              <w:rPr>
                <w:sz w:val="20"/>
              </w:rPr>
              <w:t>Chemoterapija platinos pagrindu</w:t>
            </w:r>
          </w:p>
        </w:tc>
      </w:tr>
      <w:tr w:rsidR="004F6008" w:rsidRPr="004B4B64" w14:paraId="76A4101A" w14:textId="77777777" w:rsidTr="000D71D1">
        <w:tc>
          <w:tcPr>
            <w:tcW w:w="1350" w:type="dxa"/>
          </w:tcPr>
          <w:p w14:paraId="7EF6C462" w14:textId="77777777" w:rsidR="004F6008" w:rsidRPr="004B4B64" w:rsidRDefault="004F6008" w:rsidP="000D71D1">
            <w:pPr>
              <w:spacing w:line="240" w:lineRule="auto"/>
              <w:textAlignment w:val="baseline"/>
              <w:rPr>
                <w:sz w:val="20"/>
              </w:rPr>
            </w:pPr>
          </w:p>
        </w:tc>
        <w:tc>
          <w:tcPr>
            <w:tcW w:w="522" w:type="dxa"/>
          </w:tcPr>
          <w:p w14:paraId="5BD8E4B4" w14:textId="77777777" w:rsidR="004F6008" w:rsidRPr="004B4B64" w:rsidRDefault="004F6008" w:rsidP="000D71D1">
            <w:pPr>
              <w:spacing w:line="240" w:lineRule="auto"/>
              <w:textAlignment w:val="baseline"/>
              <w:rPr>
                <w:sz w:val="20"/>
              </w:rPr>
            </w:pPr>
            <w:r w:rsidRPr="004B4B64">
              <w:rPr>
                <w:sz w:val="20"/>
              </w:rPr>
              <w:t>337</w:t>
            </w:r>
          </w:p>
        </w:tc>
        <w:tc>
          <w:tcPr>
            <w:tcW w:w="521" w:type="dxa"/>
          </w:tcPr>
          <w:p w14:paraId="2ACAA608" w14:textId="77777777" w:rsidR="004F6008" w:rsidRPr="004B4B64" w:rsidRDefault="004F6008" w:rsidP="000D71D1">
            <w:pPr>
              <w:spacing w:line="240" w:lineRule="auto"/>
              <w:textAlignment w:val="baseline"/>
              <w:rPr>
                <w:sz w:val="20"/>
              </w:rPr>
            </w:pPr>
            <w:r w:rsidRPr="004B4B64">
              <w:rPr>
                <w:sz w:val="20"/>
              </w:rPr>
              <w:t>284</w:t>
            </w:r>
          </w:p>
        </w:tc>
        <w:tc>
          <w:tcPr>
            <w:tcW w:w="521" w:type="dxa"/>
          </w:tcPr>
          <w:p w14:paraId="3B50562D" w14:textId="77777777" w:rsidR="004F6008" w:rsidRPr="004B4B64" w:rsidRDefault="004F6008" w:rsidP="000D71D1">
            <w:pPr>
              <w:spacing w:line="240" w:lineRule="auto"/>
              <w:textAlignment w:val="baseline"/>
              <w:rPr>
                <w:sz w:val="20"/>
              </w:rPr>
            </w:pPr>
            <w:r w:rsidRPr="004B4B64">
              <w:rPr>
                <w:sz w:val="20"/>
              </w:rPr>
              <w:t>236</w:t>
            </w:r>
          </w:p>
        </w:tc>
        <w:tc>
          <w:tcPr>
            <w:tcW w:w="521" w:type="dxa"/>
          </w:tcPr>
          <w:p w14:paraId="1406CAF3" w14:textId="77777777" w:rsidR="004F6008" w:rsidRPr="004B4B64" w:rsidRDefault="004F6008" w:rsidP="000D71D1">
            <w:pPr>
              <w:spacing w:line="240" w:lineRule="auto"/>
              <w:textAlignment w:val="baseline"/>
              <w:rPr>
                <w:sz w:val="20"/>
              </w:rPr>
            </w:pPr>
            <w:r w:rsidRPr="004B4B64">
              <w:rPr>
                <w:sz w:val="20"/>
              </w:rPr>
              <w:t>204</w:t>
            </w:r>
          </w:p>
        </w:tc>
        <w:tc>
          <w:tcPr>
            <w:tcW w:w="521" w:type="dxa"/>
          </w:tcPr>
          <w:p w14:paraId="63A49482" w14:textId="77777777" w:rsidR="004F6008" w:rsidRPr="004B4B64" w:rsidRDefault="004F6008" w:rsidP="000D71D1">
            <w:pPr>
              <w:spacing w:line="240" w:lineRule="auto"/>
              <w:textAlignment w:val="baseline"/>
              <w:rPr>
                <w:sz w:val="20"/>
              </w:rPr>
            </w:pPr>
            <w:r w:rsidRPr="004B4B64">
              <w:rPr>
                <w:sz w:val="20"/>
              </w:rPr>
              <w:t>160</w:t>
            </w:r>
          </w:p>
        </w:tc>
        <w:tc>
          <w:tcPr>
            <w:tcW w:w="521" w:type="dxa"/>
          </w:tcPr>
          <w:p w14:paraId="3BE21CF6" w14:textId="77777777" w:rsidR="004F6008" w:rsidRPr="004B4B64" w:rsidRDefault="004F6008" w:rsidP="000D71D1">
            <w:pPr>
              <w:spacing w:line="240" w:lineRule="auto"/>
              <w:textAlignment w:val="baseline"/>
              <w:rPr>
                <w:sz w:val="20"/>
              </w:rPr>
            </w:pPr>
            <w:r w:rsidRPr="004B4B64">
              <w:rPr>
                <w:sz w:val="20"/>
              </w:rPr>
              <w:t>132</w:t>
            </w:r>
          </w:p>
        </w:tc>
        <w:tc>
          <w:tcPr>
            <w:tcW w:w="521" w:type="dxa"/>
          </w:tcPr>
          <w:p w14:paraId="6C7DEC1F" w14:textId="77777777" w:rsidR="004F6008" w:rsidRPr="004B4B64" w:rsidRDefault="004F6008" w:rsidP="000D71D1">
            <w:pPr>
              <w:spacing w:line="240" w:lineRule="auto"/>
              <w:textAlignment w:val="baseline"/>
              <w:rPr>
                <w:sz w:val="20"/>
              </w:rPr>
            </w:pPr>
            <w:r w:rsidRPr="004B4B64">
              <w:rPr>
                <w:sz w:val="20"/>
              </w:rPr>
              <w:t>111</w:t>
            </w:r>
          </w:p>
        </w:tc>
        <w:tc>
          <w:tcPr>
            <w:tcW w:w="521" w:type="dxa"/>
          </w:tcPr>
          <w:p w14:paraId="35D84A89" w14:textId="77777777" w:rsidR="004F6008" w:rsidRPr="004B4B64" w:rsidRDefault="004F6008" w:rsidP="000D71D1">
            <w:pPr>
              <w:spacing w:line="240" w:lineRule="auto"/>
              <w:textAlignment w:val="baseline"/>
              <w:rPr>
                <w:sz w:val="20"/>
              </w:rPr>
            </w:pPr>
            <w:r w:rsidRPr="004B4B64">
              <w:rPr>
                <w:sz w:val="20"/>
              </w:rPr>
              <w:t>91</w:t>
            </w:r>
          </w:p>
        </w:tc>
        <w:tc>
          <w:tcPr>
            <w:tcW w:w="521" w:type="dxa"/>
          </w:tcPr>
          <w:p w14:paraId="45B04B8D" w14:textId="77777777" w:rsidR="004F6008" w:rsidRPr="004B4B64" w:rsidRDefault="004F6008" w:rsidP="000D71D1">
            <w:pPr>
              <w:spacing w:line="240" w:lineRule="auto"/>
              <w:textAlignment w:val="baseline"/>
              <w:rPr>
                <w:sz w:val="20"/>
              </w:rPr>
            </w:pPr>
            <w:r w:rsidRPr="004B4B64">
              <w:rPr>
                <w:sz w:val="20"/>
              </w:rPr>
              <w:t>72</w:t>
            </w:r>
          </w:p>
        </w:tc>
        <w:tc>
          <w:tcPr>
            <w:tcW w:w="435" w:type="dxa"/>
          </w:tcPr>
          <w:p w14:paraId="174F3BA3" w14:textId="77777777" w:rsidR="004F6008" w:rsidRPr="004B4B64" w:rsidRDefault="004F6008" w:rsidP="000D71D1">
            <w:pPr>
              <w:spacing w:line="240" w:lineRule="auto"/>
              <w:textAlignment w:val="baseline"/>
              <w:rPr>
                <w:sz w:val="20"/>
              </w:rPr>
            </w:pPr>
            <w:r w:rsidRPr="004B4B64">
              <w:rPr>
                <w:sz w:val="20"/>
              </w:rPr>
              <w:t>62</w:t>
            </w:r>
          </w:p>
        </w:tc>
        <w:tc>
          <w:tcPr>
            <w:tcW w:w="435" w:type="dxa"/>
          </w:tcPr>
          <w:p w14:paraId="55AFA6C4" w14:textId="77777777" w:rsidR="004F6008" w:rsidRPr="004B4B64" w:rsidRDefault="004F6008" w:rsidP="000D71D1">
            <w:pPr>
              <w:spacing w:line="240" w:lineRule="auto"/>
              <w:textAlignment w:val="baseline"/>
              <w:rPr>
                <w:sz w:val="20"/>
              </w:rPr>
            </w:pPr>
            <w:r w:rsidRPr="004B4B64">
              <w:rPr>
                <w:sz w:val="20"/>
              </w:rPr>
              <w:t>52</w:t>
            </w:r>
          </w:p>
        </w:tc>
        <w:tc>
          <w:tcPr>
            <w:tcW w:w="435" w:type="dxa"/>
          </w:tcPr>
          <w:p w14:paraId="4E9DA324" w14:textId="77777777" w:rsidR="004F6008" w:rsidRPr="004B4B64" w:rsidRDefault="004F6008" w:rsidP="000D71D1">
            <w:pPr>
              <w:spacing w:line="240" w:lineRule="auto"/>
              <w:textAlignment w:val="baseline"/>
              <w:rPr>
                <w:sz w:val="20"/>
              </w:rPr>
            </w:pPr>
            <w:r w:rsidRPr="004B4B64">
              <w:rPr>
                <w:sz w:val="20"/>
              </w:rPr>
              <w:t>38</w:t>
            </w:r>
          </w:p>
        </w:tc>
        <w:tc>
          <w:tcPr>
            <w:tcW w:w="435" w:type="dxa"/>
          </w:tcPr>
          <w:p w14:paraId="1088722D" w14:textId="77777777" w:rsidR="004F6008" w:rsidRPr="004B4B64" w:rsidRDefault="004F6008" w:rsidP="000D71D1">
            <w:pPr>
              <w:spacing w:line="240" w:lineRule="auto"/>
              <w:textAlignment w:val="baseline"/>
              <w:rPr>
                <w:sz w:val="20"/>
              </w:rPr>
            </w:pPr>
            <w:r w:rsidRPr="004B4B64">
              <w:rPr>
                <w:sz w:val="20"/>
              </w:rPr>
              <w:t>21</w:t>
            </w:r>
          </w:p>
        </w:tc>
        <w:tc>
          <w:tcPr>
            <w:tcW w:w="435" w:type="dxa"/>
          </w:tcPr>
          <w:p w14:paraId="5D90D082" w14:textId="77777777" w:rsidR="004F6008" w:rsidRPr="004B4B64" w:rsidRDefault="004F6008" w:rsidP="000D71D1">
            <w:pPr>
              <w:spacing w:line="240" w:lineRule="auto"/>
              <w:textAlignment w:val="baseline"/>
              <w:rPr>
                <w:sz w:val="20"/>
              </w:rPr>
            </w:pPr>
            <w:r w:rsidRPr="004B4B64">
              <w:rPr>
                <w:sz w:val="20"/>
              </w:rPr>
              <w:t>13</w:t>
            </w:r>
          </w:p>
        </w:tc>
        <w:tc>
          <w:tcPr>
            <w:tcW w:w="435" w:type="dxa"/>
          </w:tcPr>
          <w:p w14:paraId="179BF2DB" w14:textId="77777777" w:rsidR="004F6008" w:rsidRPr="004B4B64" w:rsidRDefault="004F6008" w:rsidP="000D71D1">
            <w:pPr>
              <w:spacing w:line="240" w:lineRule="auto"/>
              <w:textAlignment w:val="baseline"/>
              <w:rPr>
                <w:sz w:val="20"/>
              </w:rPr>
            </w:pPr>
            <w:r w:rsidRPr="004B4B64">
              <w:rPr>
                <w:sz w:val="20"/>
              </w:rPr>
              <w:t>6</w:t>
            </w:r>
          </w:p>
        </w:tc>
        <w:tc>
          <w:tcPr>
            <w:tcW w:w="435" w:type="dxa"/>
          </w:tcPr>
          <w:p w14:paraId="54C0770D" w14:textId="77777777" w:rsidR="004F6008" w:rsidRPr="004B4B64" w:rsidRDefault="004F6008" w:rsidP="000D71D1">
            <w:pPr>
              <w:spacing w:line="240" w:lineRule="auto"/>
              <w:textAlignment w:val="baseline"/>
              <w:rPr>
                <w:sz w:val="20"/>
              </w:rPr>
            </w:pPr>
            <w:r w:rsidRPr="004B4B64">
              <w:rPr>
                <w:sz w:val="20"/>
              </w:rPr>
              <w:t>0</w:t>
            </w:r>
          </w:p>
        </w:tc>
      </w:tr>
      <w:bookmarkEnd w:id="76"/>
    </w:tbl>
    <w:p w14:paraId="25FEF479" w14:textId="77777777" w:rsidR="004F6008" w:rsidRPr="004B4B64" w:rsidRDefault="004F6008" w:rsidP="004F6008">
      <w:pPr>
        <w:spacing w:line="240" w:lineRule="auto"/>
        <w:textAlignment w:val="baseline"/>
        <w:rPr>
          <w:szCs w:val="24"/>
        </w:rPr>
      </w:pPr>
    </w:p>
    <w:p w14:paraId="40F59887" w14:textId="453DBDAA" w:rsidR="004F6008" w:rsidRPr="004B4B64" w:rsidRDefault="00E72122" w:rsidP="004F6008">
      <w:pPr>
        <w:keepNext/>
        <w:spacing w:line="240" w:lineRule="auto"/>
        <w:textAlignment w:val="baseline"/>
        <w:rPr>
          <w:szCs w:val="24"/>
        </w:rPr>
      </w:pPr>
      <w:r>
        <w:rPr>
          <w:b/>
          <w:bCs/>
          <w:szCs w:val="24"/>
        </w:rPr>
        <w:t>3</w:t>
      </w:r>
      <w:r w:rsidR="004F6008" w:rsidRPr="004B4B64">
        <w:rPr>
          <w:b/>
          <w:bCs/>
          <w:szCs w:val="24"/>
        </w:rPr>
        <w:t xml:space="preserve"> pav. Kaplan-Meier PFS kreivės</w:t>
      </w:r>
    </w:p>
    <w:p w14:paraId="28E95354" w14:textId="77777777" w:rsidR="004F6008" w:rsidRPr="004B4B64" w:rsidRDefault="004F6008" w:rsidP="004F6008">
      <w:pPr>
        <w:keepNext/>
        <w:autoSpaceDE w:val="0"/>
        <w:autoSpaceDN w:val="0"/>
        <w:adjustRightInd w:val="0"/>
        <w:rPr>
          <w:lang w:eastAsia="en-GB"/>
        </w:rPr>
      </w:pPr>
    </w:p>
    <w:p w14:paraId="1A2E80A7" w14:textId="77777777" w:rsidR="004F6008" w:rsidRPr="004B4B64" w:rsidRDefault="004F6008" w:rsidP="004F6008">
      <w:pPr>
        <w:keepNext/>
        <w:autoSpaceDE w:val="0"/>
        <w:autoSpaceDN w:val="0"/>
        <w:adjustRightInd w:val="0"/>
        <w:spacing w:line="240" w:lineRule="atLeast"/>
        <w:jc w:val="center"/>
        <w:rPr>
          <w:lang w:eastAsia="en-GB"/>
        </w:rPr>
      </w:pPr>
      <w:r w:rsidRPr="004B4B64">
        <w:rPr>
          <w:rFonts w:ascii="Segoe UI" w:hAnsi="Segoe UI" w:cs="Segoe UI"/>
          <w:noProof/>
          <w:sz w:val="18"/>
          <w:szCs w:val="18"/>
        </w:rPr>
        <mc:AlternateContent>
          <mc:Choice Requires="wps">
            <w:drawing>
              <wp:anchor distT="45720" distB="45720" distL="114300" distR="114300" simplePos="0" relativeHeight="251673600" behindDoc="0" locked="0" layoutInCell="1" allowOverlap="1" wp14:anchorId="79FD9BF3" wp14:editId="1154AF4B">
                <wp:simplePos x="0" y="0"/>
                <wp:positionH relativeFrom="margin">
                  <wp:posOffset>1881082</wp:posOffset>
                </wp:positionH>
                <wp:positionV relativeFrom="paragraph">
                  <wp:posOffset>231563</wp:posOffset>
                </wp:positionV>
                <wp:extent cx="3344333" cy="7670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4333" cy="767080"/>
                        </a:xfrm>
                        <a:prstGeom prst="rect">
                          <a:avLst/>
                        </a:prstGeom>
                        <a:noFill/>
                        <a:ln w="9525">
                          <a:noFill/>
                          <a:miter lim="800000"/>
                          <a:headEnd/>
                          <a:tailEnd/>
                        </a:ln>
                      </wps:spPr>
                      <wps:txbx>
                        <w:txbxContent>
                          <w:tbl>
                            <w:tblPr>
                              <w:tblStyle w:val="TableGrid"/>
                              <w:tblW w:w="48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901"/>
                              <w:gridCol w:w="760"/>
                            </w:tblGrid>
                            <w:tr w:rsidR="000D71D1" w:rsidRPr="004C5AB3" w14:paraId="55DFB079" w14:textId="77777777" w:rsidTr="002778E1">
                              <w:trPr>
                                <w:trHeight w:val="150"/>
                              </w:trPr>
                              <w:tc>
                                <w:tcPr>
                                  <w:tcW w:w="3280" w:type="pct"/>
                                  <w:tcBorders>
                                    <w:top w:val="single" w:sz="4" w:space="0" w:color="auto"/>
                                    <w:left w:val="nil"/>
                                    <w:bottom w:val="nil"/>
                                    <w:right w:val="nil"/>
                                  </w:tcBorders>
                                </w:tcPr>
                                <w:p w14:paraId="46CB96C9" w14:textId="77777777" w:rsidR="000D71D1" w:rsidRPr="004C5AB3" w:rsidRDefault="000D71D1" w:rsidP="000D71D1">
                                  <w:pPr>
                                    <w:spacing w:line="240" w:lineRule="auto"/>
                                    <w:rPr>
                                      <w:b/>
                                      <w:bCs/>
                                      <w:sz w:val="12"/>
                                      <w:szCs w:val="12"/>
                                      <w:lang w:val="sv-SE"/>
                                    </w:rPr>
                                  </w:pPr>
                                </w:p>
                              </w:tc>
                              <w:tc>
                                <w:tcPr>
                                  <w:tcW w:w="933" w:type="pct"/>
                                  <w:tcBorders>
                                    <w:top w:val="single" w:sz="4" w:space="0" w:color="auto"/>
                                    <w:left w:val="nil"/>
                                    <w:bottom w:val="nil"/>
                                    <w:right w:val="nil"/>
                                  </w:tcBorders>
                                </w:tcPr>
                                <w:p w14:paraId="0B647B05" w14:textId="77777777" w:rsidR="000D71D1" w:rsidRPr="00613838" w:rsidRDefault="000D71D1" w:rsidP="000D71D1">
                                  <w:pPr>
                                    <w:spacing w:line="240" w:lineRule="auto"/>
                                    <w:rPr>
                                      <w:sz w:val="12"/>
                                      <w:szCs w:val="12"/>
                                      <w:lang w:val="sv-SE"/>
                                    </w:rPr>
                                  </w:pPr>
                                  <w:r w:rsidRPr="00613838">
                                    <w:rPr>
                                      <w:sz w:val="12"/>
                                      <w:szCs w:val="12"/>
                                      <w:lang w:val="sv-SE"/>
                                    </w:rPr>
                                    <w:t xml:space="preserve">PFS </w:t>
                                  </w:r>
                                  <w:r>
                                    <w:rPr>
                                      <w:sz w:val="12"/>
                                      <w:szCs w:val="12"/>
                                      <w:lang w:val="sv-SE"/>
                                    </w:rPr>
                                    <w:t>m</w:t>
                                  </w:r>
                                  <w:r w:rsidRPr="00613838">
                                    <w:rPr>
                                      <w:sz w:val="12"/>
                                      <w:szCs w:val="12"/>
                                      <w:lang w:val="sv-SE"/>
                                    </w:rPr>
                                    <w:t>edian</w:t>
                                  </w:r>
                                  <w:r>
                                    <w:rPr>
                                      <w:sz w:val="12"/>
                                      <w:szCs w:val="12"/>
                                      <w:lang w:val="sv-SE"/>
                                    </w:rPr>
                                    <w:t>a</w:t>
                                  </w:r>
                                </w:p>
                              </w:tc>
                              <w:tc>
                                <w:tcPr>
                                  <w:tcW w:w="787" w:type="pct"/>
                                  <w:tcBorders>
                                    <w:top w:val="single" w:sz="4" w:space="0" w:color="auto"/>
                                    <w:left w:val="nil"/>
                                    <w:bottom w:val="nil"/>
                                    <w:right w:val="nil"/>
                                  </w:tcBorders>
                                </w:tcPr>
                                <w:p w14:paraId="28D03075" w14:textId="77777777" w:rsidR="000D71D1" w:rsidRPr="004C5AB3" w:rsidRDefault="000D71D1" w:rsidP="000D71D1">
                                  <w:pPr>
                                    <w:spacing w:line="240" w:lineRule="auto"/>
                                    <w:rPr>
                                      <w:sz w:val="12"/>
                                      <w:szCs w:val="12"/>
                                      <w:lang w:val="sv-SE"/>
                                    </w:rPr>
                                  </w:pPr>
                                  <w:r w:rsidRPr="004C5AB3">
                                    <w:rPr>
                                      <w:sz w:val="12"/>
                                      <w:szCs w:val="12"/>
                                      <w:lang w:val="sv-SE"/>
                                    </w:rPr>
                                    <w:t>95</w:t>
                                  </w:r>
                                  <w:r>
                                    <w:rPr>
                                      <w:sz w:val="12"/>
                                      <w:szCs w:val="12"/>
                                      <w:lang w:val="sv-SE"/>
                                    </w:rPr>
                                    <w:t xml:space="preserve"> </w:t>
                                  </w:r>
                                  <w:r w:rsidRPr="004C5AB3">
                                    <w:rPr>
                                      <w:sz w:val="12"/>
                                      <w:szCs w:val="12"/>
                                      <w:lang w:val="sv-SE"/>
                                    </w:rPr>
                                    <w:t xml:space="preserve">% </w:t>
                                  </w:r>
                                  <w:r>
                                    <w:rPr>
                                      <w:sz w:val="12"/>
                                      <w:szCs w:val="12"/>
                                      <w:lang w:val="sv-SE"/>
                                    </w:rPr>
                                    <w:t>P</w:t>
                                  </w:r>
                                  <w:r w:rsidRPr="004C5AB3">
                                    <w:rPr>
                                      <w:sz w:val="12"/>
                                      <w:szCs w:val="12"/>
                                      <w:lang w:val="sv-SE"/>
                                    </w:rPr>
                                    <w:t>I</w:t>
                                  </w:r>
                                </w:p>
                              </w:tc>
                            </w:tr>
                            <w:tr w:rsidR="000D71D1" w:rsidRPr="004C5AB3" w14:paraId="4CB4394B" w14:textId="77777777" w:rsidTr="002778E1">
                              <w:trPr>
                                <w:trHeight w:val="150"/>
                              </w:trPr>
                              <w:tc>
                                <w:tcPr>
                                  <w:tcW w:w="3280" w:type="pct"/>
                                  <w:tcBorders>
                                    <w:top w:val="single" w:sz="4" w:space="0" w:color="auto"/>
                                    <w:left w:val="nil"/>
                                    <w:bottom w:val="nil"/>
                                    <w:right w:val="nil"/>
                                  </w:tcBorders>
                                  <w:hideMark/>
                                </w:tcPr>
                                <w:p w14:paraId="0182061A" w14:textId="0E8EB8B2" w:rsidR="000D71D1" w:rsidRPr="00613838" w:rsidRDefault="000D71D1" w:rsidP="000D71D1">
                                  <w:pPr>
                                    <w:spacing w:line="240" w:lineRule="auto"/>
                                    <w:rPr>
                                      <w:sz w:val="12"/>
                                      <w:szCs w:val="12"/>
                                      <w:lang w:val="sv-SE"/>
                                    </w:rPr>
                                  </w:pPr>
                                  <w:r w:rsidRPr="002A5A8E">
                                    <w:rPr>
                                      <w:b/>
                                      <w:bCs/>
                                      <w:sz w:val="12"/>
                                      <w:szCs w:val="12"/>
                                    </w:rPr>
                                    <w:t>IMJUDO</w:t>
                                  </w:r>
                                  <w:r w:rsidRPr="00FC480E">
                                    <w:rPr>
                                      <w:b/>
                                      <w:bCs/>
                                      <w:sz w:val="12"/>
                                      <w:szCs w:val="12"/>
                                    </w:rPr>
                                    <w:t xml:space="preserve"> + durvalumabas + </w:t>
                                  </w:r>
                                  <w:r>
                                    <w:rPr>
                                      <w:b/>
                                      <w:bCs/>
                                      <w:sz w:val="12"/>
                                      <w:szCs w:val="12"/>
                                    </w:rPr>
                                    <w:t xml:space="preserve">chemoterapija </w:t>
                                  </w:r>
                                  <w:r w:rsidRPr="00FC480E">
                                    <w:rPr>
                                      <w:b/>
                                      <w:bCs/>
                                      <w:sz w:val="12"/>
                                      <w:szCs w:val="12"/>
                                    </w:rPr>
                                    <w:t>platin</w:t>
                                  </w:r>
                                  <w:r>
                                    <w:rPr>
                                      <w:b/>
                                      <w:bCs/>
                                      <w:sz w:val="12"/>
                                      <w:szCs w:val="12"/>
                                    </w:rPr>
                                    <w:t>os pagrindu</w:t>
                                  </w:r>
                                </w:p>
                              </w:tc>
                              <w:tc>
                                <w:tcPr>
                                  <w:tcW w:w="933" w:type="pct"/>
                                  <w:tcBorders>
                                    <w:top w:val="single" w:sz="4" w:space="0" w:color="auto"/>
                                    <w:left w:val="nil"/>
                                    <w:bottom w:val="nil"/>
                                    <w:right w:val="nil"/>
                                  </w:tcBorders>
                                  <w:hideMark/>
                                </w:tcPr>
                                <w:p w14:paraId="7430B563" w14:textId="77777777" w:rsidR="000D71D1" w:rsidRPr="004C5AB3" w:rsidRDefault="000D71D1" w:rsidP="000D71D1">
                                  <w:pPr>
                                    <w:spacing w:line="240" w:lineRule="auto"/>
                                    <w:rPr>
                                      <w:sz w:val="12"/>
                                      <w:szCs w:val="12"/>
                                      <w:lang w:val="sv-SE"/>
                                    </w:rPr>
                                  </w:pPr>
                                  <w:r w:rsidRPr="004C5AB3">
                                    <w:rPr>
                                      <w:sz w:val="12"/>
                                      <w:szCs w:val="12"/>
                                      <w:lang w:val="sv-SE"/>
                                    </w:rPr>
                                    <w:t>6</w:t>
                                  </w:r>
                                  <w:r>
                                    <w:rPr>
                                      <w:sz w:val="12"/>
                                      <w:szCs w:val="12"/>
                                      <w:lang w:val="sv-SE"/>
                                    </w:rPr>
                                    <w:t>,</w:t>
                                  </w:r>
                                  <w:r w:rsidRPr="004C5AB3">
                                    <w:rPr>
                                      <w:sz w:val="12"/>
                                      <w:szCs w:val="12"/>
                                      <w:lang w:val="sv-SE"/>
                                    </w:rPr>
                                    <w:t>2</w:t>
                                  </w:r>
                                </w:p>
                              </w:tc>
                              <w:tc>
                                <w:tcPr>
                                  <w:tcW w:w="787" w:type="pct"/>
                                  <w:tcBorders>
                                    <w:top w:val="single" w:sz="4" w:space="0" w:color="auto"/>
                                    <w:left w:val="nil"/>
                                    <w:bottom w:val="nil"/>
                                    <w:right w:val="nil"/>
                                  </w:tcBorders>
                                  <w:hideMark/>
                                </w:tcPr>
                                <w:p w14:paraId="0BAB7BAC" w14:textId="77777777" w:rsidR="000D71D1" w:rsidRPr="004C5AB3" w:rsidRDefault="000D71D1" w:rsidP="000D71D1">
                                  <w:pPr>
                                    <w:spacing w:line="240" w:lineRule="auto"/>
                                    <w:rPr>
                                      <w:sz w:val="12"/>
                                      <w:szCs w:val="12"/>
                                      <w:lang w:val="sv-SE"/>
                                    </w:rPr>
                                  </w:pPr>
                                  <w:r w:rsidRPr="004C5AB3">
                                    <w:rPr>
                                      <w:sz w:val="12"/>
                                      <w:szCs w:val="12"/>
                                      <w:lang w:val="sv-SE"/>
                                    </w:rPr>
                                    <w:t>(5</w:t>
                                  </w:r>
                                  <w:r>
                                    <w:rPr>
                                      <w:sz w:val="12"/>
                                      <w:szCs w:val="12"/>
                                      <w:lang w:val="sv-SE"/>
                                    </w:rPr>
                                    <w:t>,</w:t>
                                  </w:r>
                                  <w:r w:rsidRPr="004C5AB3">
                                    <w:rPr>
                                      <w:sz w:val="12"/>
                                      <w:szCs w:val="12"/>
                                      <w:lang w:val="sv-SE"/>
                                    </w:rPr>
                                    <w:t>0, 6</w:t>
                                  </w:r>
                                  <w:r>
                                    <w:rPr>
                                      <w:sz w:val="12"/>
                                      <w:szCs w:val="12"/>
                                      <w:lang w:val="sv-SE"/>
                                    </w:rPr>
                                    <w:t>,</w:t>
                                  </w:r>
                                  <w:r w:rsidRPr="004C5AB3">
                                    <w:rPr>
                                      <w:sz w:val="12"/>
                                      <w:szCs w:val="12"/>
                                      <w:lang w:val="sv-SE"/>
                                    </w:rPr>
                                    <w:t>5)</w:t>
                                  </w:r>
                                </w:p>
                              </w:tc>
                            </w:tr>
                            <w:tr w:rsidR="000D71D1" w:rsidRPr="004C5AB3" w14:paraId="0A9C1FFA" w14:textId="77777777" w:rsidTr="002778E1">
                              <w:trPr>
                                <w:trHeight w:val="172"/>
                              </w:trPr>
                              <w:tc>
                                <w:tcPr>
                                  <w:tcW w:w="3280" w:type="pct"/>
                                  <w:hideMark/>
                                </w:tcPr>
                                <w:p w14:paraId="3906DAD9" w14:textId="77777777" w:rsidR="000D71D1" w:rsidRPr="00613838" w:rsidRDefault="000D71D1" w:rsidP="000D71D1">
                                  <w:pPr>
                                    <w:spacing w:line="240" w:lineRule="auto"/>
                                    <w:rPr>
                                      <w:sz w:val="12"/>
                                      <w:szCs w:val="12"/>
                                      <w:lang w:val="sv-SE"/>
                                    </w:rPr>
                                  </w:pPr>
                                  <w:r>
                                    <w:rPr>
                                      <w:b/>
                                      <w:bCs/>
                                      <w:sz w:val="12"/>
                                      <w:szCs w:val="12"/>
                                    </w:rPr>
                                    <w:t xml:space="preserve">Chemoterapija </w:t>
                                  </w:r>
                                  <w:r w:rsidRPr="00FC480E">
                                    <w:rPr>
                                      <w:b/>
                                      <w:bCs/>
                                      <w:sz w:val="12"/>
                                      <w:szCs w:val="12"/>
                                    </w:rPr>
                                    <w:t>platin</w:t>
                                  </w:r>
                                  <w:r>
                                    <w:rPr>
                                      <w:b/>
                                      <w:bCs/>
                                      <w:sz w:val="12"/>
                                      <w:szCs w:val="12"/>
                                    </w:rPr>
                                    <w:t>os pagrindu</w:t>
                                  </w:r>
                                </w:p>
                              </w:tc>
                              <w:tc>
                                <w:tcPr>
                                  <w:tcW w:w="933" w:type="pct"/>
                                  <w:hideMark/>
                                </w:tcPr>
                                <w:p w14:paraId="57068030" w14:textId="77777777" w:rsidR="000D71D1" w:rsidRPr="004C5AB3" w:rsidRDefault="000D71D1" w:rsidP="000D71D1">
                                  <w:pPr>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8</w:t>
                                  </w:r>
                                </w:p>
                              </w:tc>
                              <w:tc>
                                <w:tcPr>
                                  <w:tcW w:w="787" w:type="pct"/>
                                  <w:hideMark/>
                                </w:tcPr>
                                <w:p w14:paraId="2F70849C" w14:textId="77777777" w:rsidR="000D71D1" w:rsidRPr="004C5AB3" w:rsidRDefault="000D71D1" w:rsidP="000D71D1">
                                  <w:pPr>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6, 5</w:t>
                                  </w:r>
                                  <w:r>
                                    <w:rPr>
                                      <w:sz w:val="12"/>
                                      <w:szCs w:val="12"/>
                                      <w:lang w:val="sv-SE"/>
                                    </w:rPr>
                                    <w:t>,</w:t>
                                  </w:r>
                                  <w:r w:rsidRPr="004C5AB3">
                                    <w:rPr>
                                      <w:sz w:val="12"/>
                                      <w:szCs w:val="12"/>
                                      <w:lang w:val="sv-SE"/>
                                    </w:rPr>
                                    <w:t>8)</w:t>
                                  </w:r>
                                </w:p>
                              </w:tc>
                            </w:tr>
                            <w:tr w:rsidR="000D71D1" w:rsidRPr="004C5AB3" w14:paraId="7489C70F" w14:textId="77777777" w:rsidTr="002778E1">
                              <w:tc>
                                <w:tcPr>
                                  <w:tcW w:w="3280" w:type="pct"/>
                                  <w:tcBorders>
                                    <w:top w:val="nil"/>
                                    <w:left w:val="nil"/>
                                    <w:bottom w:val="single" w:sz="4" w:space="0" w:color="auto"/>
                                    <w:right w:val="nil"/>
                                  </w:tcBorders>
                                  <w:hideMark/>
                                </w:tcPr>
                                <w:p w14:paraId="2283825A" w14:textId="77777777" w:rsidR="000D71D1" w:rsidRPr="001A44C3" w:rsidRDefault="000D71D1" w:rsidP="000D71D1">
                                  <w:pPr>
                                    <w:spacing w:line="240" w:lineRule="auto"/>
                                    <w:rPr>
                                      <w:b/>
                                      <w:bCs/>
                                      <w:sz w:val="12"/>
                                      <w:szCs w:val="12"/>
                                      <w:lang w:val="sv-SE"/>
                                    </w:rPr>
                                  </w:pPr>
                                  <w:r>
                                    <w:rPr>
                                      <w:b/>
                                      <w:bCs/>
                                      <w:sz w:val="12"/>
                                      <w:szCs w:val="12"/>
                                    </w:rPr>
                                    <w:t xml:space="preserve">Rizikos santykis </w:t>
                                  </w:r>
                                  <w:r w:rsidRPr="00FC480E">
                                    <w:rPr>
                                      <w:b/>
                                      <w:bCs/>
                                      <w:sz w:val="12"/>
                                      <w:szCs w:val="12"/>
                                    </w:rPr>
                                    <w:t>(95</w:t>
                                  </w:r>
                                  <w:r>
                                    <w:rPr>
                                      <w:b/>
                                      <w:bCs/>
                                      <w:sz w:val="12"/>
                                      <w:szCs w:val="12"/>
                                    </w:rPr>
                                    <w:t xml:space="preserve"> </w:t>
                                  </w:r>
                                  <w:r w:rsidRPr="00FC480E">
                                    <w:rPr>
                                      <w:b/>
                                      <w:bCs/>
                                      <w:sz w:val="12"/>
                                      <w:szCs w:val="12"/>
                                    </w:rPr>
                                    <w:t xml:space="preserve">% </w:t>
                                  </w:r>
                                  <w:r>
                                    <w:rPr>
                                      <w:b/>
                                      <w:bCs/>
                                      <w:sz w:val="12"/>
                                      <w:szCs w:val="12"/>
                                    </w:rPr>
                                    <w:t>P</w:t>
                                  </w:r>
                                  <w:r w:rsidRPr="00FC480E">
                                    <w:rPr>
                                      <w:b/>
                                      <w:bCs/>
                                      <w:sz w:val="12"/>
                                      <w:szCs w:val="12"/>
                                    </w:rPr>
                                    <w:t>I)</w:t>
                                  </w:r>
                                </w:p>
                              </w:tc>
                              <w:tc>
                                <w:tcPr>
                                  <w:tcW w:w="933" w:type="pct"/>
                                  <w:tcBorders>
                                    <w:top w:val="nil"/>
                                    <w:left w:val="nil"/>
                                    <w:bottom w:val="single" w:sz="4" w:space="0" w:color="auto"/>
                                    <w:right w:val="nil"/>
                                  </w:tcBorders>
                                </w:tcPr>
                                <w:p w14:paraId="2A2C89F1" w14:textId="77777777" w:rsidR="000D71D1" w:rsidRPr="004C5AB3" w:rsidRDefault="000D71D1" w:rsidP="000D71D1">
                                  <w:pPr>
                                    <w:spacing w:line="240" w:lineRule="auto"/>
                                    <w:rPr>
                                      <w:sz w:val="12"/>
                                      <w:szCs w:val="12"/>
                                      <w:lang w:val="sv-SE"/>
                                    </w:rPr>
                                  </w:pPr>
                                </w:p>
                              </w:tc>
                              <w:tc>
                                <w:tcPr>
                                  <w:tcW w:w="787" w:type="pct"/>
                                  <w:tcBorders>
                                    <w:top w:val="nil"/>
                                    <w:left w:val="nil"/>
                                    <w:bottom w:val="single" w:sz="4" w:space="0" w:color="auto"/>
                                    <w:right w:val="nil"/>
                                  </w:tcBorders>
                                </w:tcPr>
                                <w:p w14:paraId="09B4B4D3" w14:textId="77777777" w:rsidR="000D71D1" w:rsidRPr="004C5AB3" w:rsidRDefault="000D71D1" w:rsidP="000D71D1">
                                  <w:pPr>
                                    <w:spacing w:line="240" w:lineRule="auto"/>
                                    <w:rPr>
                                      <w:sz w:val="12"/>
                                      <w:szCs w:val="12"/>
                                      <w:lang w:val="sv-SE"/>
                                    </w:rPr>
                                  </w:pPr>
                                </w:p>
                              </w:tc>
                            </w:tr>
                            <w:tr w:rsidR="000D71D1" w:rsidRPr="004C5AB3" w14:paraId="73A76808" w14:textId="77777777" w:rsidTr="002778E1">
                              <w:tc>
                                <w:tcPr>
                                  <w:tcW w:w="3280" w:type="pct"/>
                                  <w:tcBorders>
                                    <w:top w:val="single" w:sz="4" w:space="0" w:color="auto"/>
                                    <w:left w:val="nil"/>
                                    <w:bottom w:val="nil"/>
                                    <w:right w:val="nil"/>
                                  </w:tcBorders>
                                  <w:hideMark/>
                                </w:tcPr>
                                <w:p w14:paraId="64A6846E" w14:textId="05E6C7A9" w:rsidR="000D71D1" w:rsidRPr="00613838" w:rsidRDefault="000D71D1" w:rsidP="000D71D1">
                                  <w:pPr>
                                    <w:spacing w:line="240" w:lineRule="auto"/>
                                    <w:rPr>
                                      <w:sz w:val="12"/>
                                      <w:szCs w:val="12"/>
                                      <w:lang w:val="sv-SE"/>
                                    </w:rPr>
                                  </w:pPr>
                                  <w:r w:rsidRPr="002A5A8E">
                                    <w:rPr>
                                      <w:b/>
                                      <w:bCs/>
                                      <w:sz w:val="12"/>
                                      <w:szCs w:val="12"/>
                                    </w:rPr>
                                    <w:t>IMJUDO</w:t>
                                  </w:r>
                                  <w:r w:rsidRPr="00FC480E">
                                    <w:rPr>
                                      <w:b/>
                                      <w:bCs/>
                                      <w:sz w:val="12"/>
                                      <w:szCs w:val="12"/>
                                    </w:rPr>
                                    <w:t xml:space="preserve"> + durvalumabas + </w:t>
                                  </w:r>
                                  <w:r>
                                    <w:rPr>
                                      <w:b/>
                                      <w:bCs/>
                                      <w:sz w:val="12"/>
                                      <w:szCs w:val="12"/>
                                    </w:rPr>
                                    <w:t xml:space="preserve">chemoterapija </w:t>
                                  </w:r>
                                  <w:r w:rsidRPr="00FC480E">
                                    <w:rPr>
                                      <w:b/>
                                      <w:bCs/>
                                      <w:sz w:val="12"/>
                                      <w:szCs w:val="12"/>
                                    </w:rPr>
                                    <w:t>platin</w:t>
                                  </w:r>
                                  <w:r>
                                    <w:rPr>
                                      <w:b/>
                                      <w:bCs/>
                                      <w:sz w:val="12"/>
                                      <w:szCs w:val="12"/>
                                    </w:rPr>
                                    <w:t>os pagrindu</w:t>
                                  </w:r>
                                </w:p>
                              </w:tc>
                              <w:tc>
                                <w:tcPr>
                                  <w:tcW w:w="933" w:type="pct"/>
                                  <w:tcBorders>
                                    <w:top w:val="single" w:sz="4" w:space="0" w:color="auto"/>
                                    <w:left w:val="nil"/>
                                    <w:bottom w:val="nil"/>
                                    <w:right w:val="nil"/>
                                  </w:tcBorders>
                                  <w:hideMark/>
                                </w:tcPr>
                                <w:p w14:paraId="63336512" w14:textId="77777777" w:rsidR="000D71D1" w:rsidRPr="004C5AB3" w:rsidRDefault="000D71D1" w:rsidP="000D71D1">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72</w:t>
                                  </w:r>
                                </w:p>
                              </w:tc>
                              <w:tc>
                                <w:tcPr>
                                  <w:tcW w:w="787" w:type="pct"/>
                                  <w:tcBorders>
                                    <w:top w:val="single" w:sz="4" w:space="0" w:color="auto"/>
                                    <w:left w:val="nil"/>
                                    <w:bottom w:val="nil"/>
                                    <w:right w:val="nil"/>
                                  </w:tcBorders>
                                  <w:hideMark/>
                                </w:tcPr>
                                <w:p w14:paraId="45B96012" w14:textId="77777777" w:rsidR="000D71D1" w:rsidRPr="004C5AB3" w:rsidRDefault="000D71D1" w:rsidP="000D71D1">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600, 0</w:t>
                                  </w:r>
                                  <w:r>
                                    <w:rPr>
                                      <w:sz w:val="12"/>
                                      <w:szCs w:val="12"/>
                                      <w:lang w:val="sv-SE"/>
                                    </w:rPr>
                                    <w:t>,</w:t>
                                  </w:r>
                                  <w:r w:rsidRPr="004C5AB3">
                                    <w:rPr>
                                      <w:sz w:val="12"/>
                                      <w:szCs w:val="12"/>
                                      <w:lang w:val="sv-SE"/>
                                    </w:rPr>
                                    <w:t>860)</w:t>
                                  </w:r>
                                </w:p>
                              </w:tc>
                            </w:tr>
                          </w:tbl>
                          <w:p w14:paraId="784EDE68" w14:textId="77777777" w:rsidR="000D71D1" w:rsidRDefault="000D71D1" w:rsidP="004F60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FD9BF3" id="_x0000_s1038" type="#_x0000_t202" style="position:absolute;left:0;text-align:left;margin-left:148.1pt;margin-top:18.25pt;width:263.35pt;height:60.4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" filled="f" stroked="f">
                <v:textbox>
                  <w:txbxContent>
                    <w:tbl>
                      <w:tblPr>
                        <w:tblStyle w:val="TableGrid"/>
                        <w:tblW w:w="48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5"/>
                        <w:gridCol w:w="901"/>
                        <w:gridCol w:w="760"/>
                      </w:tblGrid>
                      <w:tr w:rsidR="000D71D1" w:rsidRPr="004C5AB3" w14:paraId="55DFB079" w14:textId="77777777" w:rsidTr="002778E1">
                        <w:trPr>
                          <w:trHeight w:val="150"/>
                        </w:trPr>
                        <w:tc>
                          <w:tcPr>
                            <w:tcW w:w="3280" w:type="pct"/>
                            <w:tcBorders>
                              <w:top w:val="single" w:sz="4" w:space="0" w:color="auto"/>
                              <w:left w:val="nil"/>
                              <w:bottom w:val="nil"/>
                              <w:right w:val="nil"/>
                            </w:tcBorders>
                          </w:tcPr>
                          <w:p w14:paraId="46CB96C9" w14:textId="77777777" w:rsidR="000D71D1" w:rsidRPr="004C5AB3" w:rsidRDefault="000D71D1" w:rsidP="000D71D1">
                            <w:pPr>
                              <w:spacing w:line="240" w:lineRule="auto"/>
                              <w:rPr>
                                <w:b/>
                                <w:bCs/>
                                <w:sz w:val="12"/>
                                <w:szCs w:val="12"/>
                                <w:lang w:val="sv-SE"/>
                              </w:rPr>
                            </w:pPr>
                          </w:p>
                        </w:tc>
                        <w:tc>
                          <w:tcPr>
                            <w:tcW w:w="933" w:type="pct"/>
                            <w:tcBorders>
                              <w:top w:val="single" w:sz="4" w:space="0" w:color="auto"/>
                              <w:left w:val="nil"/>
                              <w:bottom w:val="nil"/>
                              <w:right w:val="nil"/>
                            </w:tcBorders>
                          </w:tcPr>
                          <w:p w14:paraId="0B647B05" w14:textId="77777777" w:rsidR="000D71D1" w:rsidRPr="00613838" w:rsidRDefault="000D71D1" w:rsidP="000D71D1">
                            <w:pPr>
                              <w:spacing w:line="240" w:lineRule="auto"/>
                              <w:rPr>
                                <w:sz w:val="12"/>
                                <w:szCs w:val="12"/>
                                <w:lang w:val="sv-SE"/>
                              </w:rPr>
                            </w:pPr>
                            <w:r w:rsidRPr="00613838">
                              <w:rPr>
                                <w:sz w:val="12"/>
                                <w:szCs w:val="12"/>
                                <w:lang w:val="sv-SE"/>
                              </w:rPr>
                              <w:t xml:space="preserve">PFS </w:t>
                            </w:r>
                            <w:r>
                              <w:rPr>
                                <w:sz w:val="12"/>
                                <w:szCs w:val="12"/>
                                <w:lang w:val="sv-SE"/>
                              </w:rPr>
                              <w:t>m</w:t>
                            </w:r>
                            <w:r w:rsidRPr="00613838">
                              <w:rPr>
                                <w:sz w:val="12"/>
                                <w:szCs w:val="12"/>
                                <w:lang w:val="sv-SE"/>
                              </w:rPr>
                              <w:t>edian</w:t>
                            </w:r>
                            <w:r>
                              <w:rPr>
                                <w:sz w:val="12"/>
                                <w:szCs w:val="12"/>
                                <w:lang w:val="sv-SE"/>
                              </w:rPr>
                              <w:t>a</w:t>
                            </w:r>
                          </w:p>
                        </w:tc>
                        <w:tc>
                          <w:tcPr>
                            <w:tcW w:w="787" w:type="pct"/>
                            <w:tcBorders>
                              <w:top w:val="single" w:sz="4" w:space="0" w:color="auto"/>
                              <w:left w:val="nil"/>
                              <w:bottom w:val="nil"/>
                              <w:right w:val="nil"/>
                            </w:tcBorders>
                          </w:tcPr>
                          <w:p w14:paraId="28D03075" w14:textId="77777777" w:rsidR="000D71D1" w:rsidRPr="004C5AB3" w:rsidRDefault="000D71D1" w:rsidP="000D71D1">
                            <w:pPr>
                              <w:spacing w:line="240" w:lineRule="auto"/>
                              <w:rPr>
                                <w:sz w:val="12"/>
                                <w:szCs w:val="12"/>
                                <w:lang w:val="sv-SE"/>
                              </w:rPr>
                            </w:pPr>
                            <w:r w:rsidRPr="004C5AB3">
                              <w:rPr>
                                <w:sz w:val="12"/>
                                <w:szCs w:val="12"/>
                                <w:lang w:val="sv-SE"/>
                              </w:rPr>
                              <w:t>95</w:t>
                            </w:r>
                            <w:r>
                              <w:rPr>
                                <w:sz w:val="12"/>
                                <w:szCs w:val="12"/>
                                <w:lang w:val="sv-SE"/>
                              </w:rPr>
                              <w:t xml:space="preserve"> </w:t>
                            </w:r>
                            <w:r w:rsidRPr="004C5AB3">
                              <w:rPr>
                                <w:sz w:val="12"/>
                                <w:szCs w:val="12"/>
                                <w:lang w:val="sv-SE"/>
                              </w:rPr>
                              <w:t xml:space="preserve">% </w:t>
                            </w:r>
                            <w:r>
                              <w:rPr>
                                <w:sz w:val="12"/>
                                <w:szCs w:val="12"/>
                                <w:lang w:val="sv-SE"/>
                              </w:rPr>
                              <w:t>P</w:t>
                            </w:r>
                            <w:r w:rsidRPr="004C5AB3">
                              <w:rPr>
                                <w:sz w:val="12"/>
                                <w:szCs w:val="12"/>
                                <w:lang w:val="sv-SE"/>
                              </w:rPr>
                              <w:t>I</w:t>
                            </w:r>
                          </w:p>
                        </w:tc>
                      </w:tr>
                      <w:tr w:rsidR="000D71D1" w:rsidRPr="004C5AB3" w14:paraId="4CB4394B" w14:textId="77777777" w:rsidTr="002778E1">
                        <w:trPr>
                          <w:trHeight w:val="150"/>
                        </w:trPr>
                        <w:tc>
                          <w:tcPr>
                            <w:tcW w:w="3280" w:type="pct"/>
                            <w:tcBorders>
                              <w:top w:val="single" w:sz="4" w:space="0" w:color="auto"/>
                              <w:left w:val="nil"/>
                              <w:bottom w:val="nil"/>
                              <w:right w:val="nil"/>
                            </w:tcBorders>
                            <w:hideMark/>
                          </w:tcPr>
                          <w:p w14:paraId="0182061A" w14:textId="0E8EB8B2" w:rsidR="000D71D1" w:rsidRPr="00613838" w:rsidRDefault="000D71D1" w:rsidP="000D71D1">
                            <w:pPr>
                              <w:spacing w:line="240" w:lineRule="auto"/>
                              <w:rPr>
                                <w:sz w:val="12"/>
                                <w:szCs w:val="12"/>
                                <w:lang w:val="sv-SE"/>
                              </w:rPr>
                            </w:pPr>
                            <w:r w:rsidRPr="002A5A8E">
                              <w:rPr>
                                <w:b/>
                                <w:bCs/>
                                <w:sz w:val="12"/>
                                <w:szCs w:val="12"/>
                              </w:rPr>
                              <w:t>IMJUDO</w:t>
                            </w:r>
                            <w:r w:rsidRPr="00FC480E">
                              <w:rPr>
                                <w:b/>
                                <w:bCs/>
                                <w:sz w:val="12"/>
                                <w:szCs w:val="12"/>
                              </w:rPr>
                              <w:t xml:space="preserve"> + durvalumabas + </w:t>
                            </w:r>
                            <w:r>
                              <w:rPr>
                                <w:b/>
                                <w:bCs/>
                                <w:sz w:val="12"/>
                                <w:szCs w:val="12"/>
                              </w:rPr>
                              <w:t xml:space="preserve">chemoterapija </w:t>
                            </w:r>
                            <w:r w:rsidRPr="00FC480E">
                              <w:rPr>
                                <w:b/>
                                <w:bCs/>
                                <w:sz w:val="12"/>
                                <w:szCs w:val="12"/>
                              </w:rPr>
                              <w:t>platin</w:t>
                            </w:r>
                            <w:r>
                              <w:rPr>
                                <w:b/>
                                <w:bCs/>
                                <w:sz w:val="12"/>
                                <w:szCs w:val="12"/>
                              </w:rPr>
                              <w:t>os pagrindu</w:t>
                            </w:r>
                          </w:p>
                        </w:tc>
                        <w:tc>
                          <w:tcPr>
                            <w:tcW w:w="933" w:type="pct"/>
                            <w:tcBorders>
                              <w:top w:val="single" w:sz="4" w:space="0" w:color="auto"/>
                              <w:left w:val="nil"/>
                              <w:bottom w:val="nil"/>
                              <w:right w:val="nil"/>
                            </w:tcBorders>
                            <w:hideMark/>
                          </w:tcPr>
                          <w:p w14:paraId="7430B563" w14:textId="77777777" w:rsidR="000D71D1" w:rsidRPr="004C5AB3" w:rsidRDefault="000D71D1" w:rsidP="000D71D1">
                            <w:pPr>
                              <w:spacing w:line="240" w:lineRule="auto"/>
                              <w:rPr>
                                <w:sz w:val="12"/>
                                <w:szCs w:val="12"/>
                                <w:lang w:val="sv-SE"/>
                              </w:rPr>
                            </w:pPr>
                            <w:r w:rsidRPr="004C5AB3">
                              <w:rPr>
                                <w:sz w:val="12"/>
                                <w:szCs w:val="12"/>
                                <w:lang w:val="sv-SE"/>
                              </w:rPr>
                              <w:t>6</w:t>
                            </w:r>
                            <w:r>
                              <w:rPr>
                                <w:sz w:val="12"/>
                                <w:szCs w:val="12"/>
                                <w:lang w:val="sv-SE"/>
                              </w:rPr>
                              <w:t>,</w:t>
                            </w:r>
                            <w:r w:rsidRPr="004C5AB3">
                              <w:rPr>
                                <w:sz w:val="12"/>
                                <w:szCs w:val="12"/>
                                <w:lang w:val="sv-SE"/>
                              </w:rPr>
                              <w:t>2</w:t>
                            </w:r>
                          </w:p>
                        </w:tc>
                        <w:tc>
                          <w:tcPr>
                            <w:tcW w:w="787" w:type="pct"/>
                            <w:tcBorders>
                              <w:top w:val="single" w:sz="4" w:space="0" w:color="auto"/>
                              <w:left w:val="nil"/>
                              <w:bottom w:val="nil"/>
                              <w:right w:val="nil"/>
                            </w:tcBorders>
                            <w:hideMark/>
                          </w:tcPr>
                          <w:p w14:paraId="0BAB7BAC" w14:textId="77777777" w:rsidR="000D71D1" w:rsidRPr="004C5AB3" w:rsidRDefault="000D71D1" w:rsidP="000D71D1">
                            <w:pPr>
                              <w:spacing w:line="240" w:lineRule="auto"/>
                              <w:rPr>
                                <w:sz w:val="12"/>
                                <w:szCs w:val="12"/>
                                <w:lang w:val="sv-SE"/>
                              </w:rPr>
                            </w:pPr>
                            <w:r w:rsidRPr="004C5AB3">
                              <w:rPr>
                                <w:sz w:val="12"/>
                                <w:szCs w:val="12"/>
                                <w:lang w:val="sv-SE"/>
                              </w:rPr>
                              <w:t>(5</w:t>
                            </w:r>
                            <w:r>
                              <w:rPr>
                                <w:sz w:val="12"/>
                                <w:szCs w:val="12"/>
                                <w:lang w:val="sv-SE"/>
                              </w:rPr>
                              <w:t>,</w:t>
                            </w:r>
                            <w:r w:rsidRPr="004C5AB3">
                              <w:rPr>
                                <w:sz w:val="12"/>
                                <w:szCs w:val="12"/>
                                <w:lang w:val="sv-SE"/>
                              </w:rPr>
                              <w:t>0, 6</w:t>
                            </w:r>
                            <w:r>
                              <w:rPr>
                                <w:sz w:val="12"/>
                                <w:szCs w:val="12"/>
                                <w:lang w:val="sv-SE"/>
                              </w:rPr>
                              <w:t>,</w:t>
                            </w:r>
                            <w:r w:rsidRPr="004C5AB3">
                              <w:rPr>
                                <w:sz w:val="12"/>
                                <w:szCs w:val="12"/>
                                <w:lang w:val="sv-SE"/>
                              </w:rPr>
                              <w:t>5)</w:t>
                            </w:r>
                          </w:p>
                        </w:tc>
                      </w:tr>
                      <w:tr w:rsidR="000D71D1" w:rsidRPr="004C5AB3" w14:paraId="0A9C1FFA" w14:textId="77777777" w:rsidTr="002778E1">
                        <w:trPr>
                          <w:trHeight w:val="172"/>
                        </w:trPr>
                        <w:tc>
                          <w:tcPr>
                            <w:tcW w:w="3280" w:type="pct"/>
                            <w:hideMark/>
                          </w:tcPr>
                          <w:p w14:paraId="3906DAD9" w14:textId="77777777" w:rsidR="000D71D1" w:rsidRPr="00613838" w:rsidRDefault="000D71D1" w:rsidP="000D71D1">
                            <w:pPr>
                              <w:spacing w:line="240" w:lineRule="auto"/>
                              <w:rPr>
                                <w:sz w:val="12"/>
                                <w:szCs w:val="12"/>
                                <w:lang w:val="sv-SE"/>
                              </w:rPr>
                            </w:pPr>
                            <w:r>
                              <w:rPr>
                                <w:b/>
                                <w:bCs/>
                                <w:sz w:val="12"/>
                                <w:szCs w:val="12"/>
                              </w:rPr>
                              <w:t xml:space="preserve">Chemoterapija </w:t>
                            </w:r>
                            <w:r w:rsidRPr="00FC480E">
                              <w:rPr>
                                <w:b/>
                                <w:bCs/>
                                <w:sz w:val="12"/>
                                <w:szCs w:val="12"/>
                              </w:rPr>
                              <w:t>platin</w:t>
                            </w:r>
                            <w:r>
                              <w:rPr>
                                <w:b/>
                                <w:bCs/>
                                <w:sz w:val="12"/>
                                <w:szCs w:val="12"/>
                              </w:rPr>
                              <w:t>os pagrindu</w:t>
                            </w:r>
                          </w:p>
                        </w:tc>
                        <w:tc>
                          <w:tcPr>
                            <w:tcW w:w="933" w:type="pct"/>
                            <w:hideMark/>
                          </w:tcPr>
                          <w:p w14:paraId="57068030" w14:textId="77777777" w:rsidR="000D71D1" w:rsidRPr="004C5AB3" w:rsidRDefault="000D71D1" w:rsidP="000D71D1">
                            <w:pPr>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8</w:t>
                            </w:r>
                          </w:p>
                        </w:tc>
                        <w:tc>
                          <w:tcPr>
                            <w:tcW w:w="787" w:type="pct"/>
                            <w:hideMark/>
                          </w:tcPr>
                          <w:p w14:paraId="2F70849C" w14:textId="77777777" w:rsidR="000D71D1" w:rsidRPr="004C5AB3" w:rsidRDefault="000D71D1" w:rsidP="000D71D1">
                            <w:pPr>
                              <w:spacing w:line="240" w:lineRule="auto"/>
                              <w:rPr>
                                <w:sz w:val="12"/>
                                <w:szCs w:val="12"/>
                                <w:lang w:val="sv-SE"/>
                              </w:rPr>
                            </w:pPr>
                            <w:r w:rsidRPr="004C5AB3">
                              <w:rPr>
                                <w:sz w:val="12"/>
                                <w:szCs w:val="12"/>
                                <w:lang w:val="sv-SE"/>
                              </w:rPr>
                              <w:t>(4</w:t>
                            </w:r>
                            <w:r>
                              <w:rPr>
                                <w:sz w:val="12"/>
                                <w:szCs w:val="12"/>
                                <w:lang w:val="sv-SE"/>
                              </w:rPr>
                              <w:t>,</w:t>
                            </w:r>
                            <w:r w:rsidRPr="004C5AB3">
                              <w:rPr>
                                <w:sz w:val="12"/>
                                <w:szCs w:val="12"/>
                                <w:lang w:val="sv-SE"/>
                              </w:rPr>
                              <w:t>6, 5</w:t>
                            </w:r>
                            <w:r>
                              <w:rPr>
                                <w:sz w:val="12"/>
                                <w:szCs w:val="12"/>
                                <w:lang w:val="sv-SE"/>
                              </w:rPr>
                              <w:t>,</w:t>
                            </w:r>
                            <w:r w:rsidRPr="004C5AB3">
                              <w:rPr>
                                <w:sz w:val="12"/>
                                <w:szCs w:val="12"/>
                                <w:lang w:val="sv-SE"/>
                              </w:rPr>
                              <w:t>8)</w:t>
                            </w:r>
                          </w:p>
                        </w:tc>
                      </w:tr>
                      <w:tr w:rsidR="000D71D1" w:rsidRPr="004C5AB3" w14:paraId="7489C70F" w14:textId="77777777" w:rsidTr="002778E1">
                        <w:tc>
                          <w:tcPr>
                            <w:tcW w:w="3280" w:type="pct"/>
                            <w:tcBorders>
                              <w:top w:val="nil"/>
                              <w:left w:val="nil"/>
                              <w:bottom w:val="single" w:sz="4" w:space="0" w:color="auto"/>
                              <w:right w:val="nil"/>
                            </w:tcBorders>
                            <w:hideMark/>
                          </w:tcPr>
                          <w:p w14:paraId="2283825A" w14:textId="77777777" w:rsidR="000D71D1" w:rsidRPr="001A44C3" w:rsidRDefault="000D71D1" w:rsidP="000D71D1">
                            <w:pPr>
                              <w:spacing w:line="240" w:lineRule="auto"/>
                              <w:rPr>
                                <w:b/>
                                <w:bCs/>
                                <w:sz w:val="12"/>
                                <w:szCs w:val="12"/>
                                <w:lang w:val="sv-SE"/>
                              </w:rPr>
                            </w:pPr>
                            <w:r>
                              <w:rPr>
                                <w:b/>
                                <w:bCs/>
                                <w:sz w:val="12"/>
                                <w:szCs w:val="12"/>
                              </w:rPr>
                              <w:t xml:space="preserve">Rizikos santykis </w:t>
                            </w:r>
                            <w:r w:rsidRPr="00FC480E">
                              <w:rPr>
                                <w:b/>
                                <w:bCs/>
                                <w:sz w:val="12"/>
                                <w:szCs w:val="12"/>
                              </w:rPr>
                              <w:t>(95</w:t>
                            </w:r>
                            <w:r>
                              <w:rPr>
                                <w:b/>
                                <w:bCs/>
                                <w:sz w:val="12"/>
                                <w:szCs w:val="12"/>
                              </w:rPr>
                              <w:t xml:space="preserve"> </w:t>
                            </w:r>
                            <w:r w:rsidRPr="00FC480E">
                              <w:rPr>
                                <w:b/>
                                <w:bCs/>
                                <w:sz w:val="12"/>
                                <w:szCs w:val="12"/>
                              </w:rPr>
                              <w:t xml:space="preserve">% </w:t>
                            </w:r>
                            <w:r>
                              <w:rPr>
                                <w:b/>
                                <w:bCs/>
                                <w:sz w:val="12"/>
                                <w:szCs w:val="12"/>
                              </w:rPr>
                              <w:t>P</w:t>
                            </w:r>
                            <w:r w:rsidRPr="00FC480E">
                              <w:rPr>
                                <w:b/>
                                <w:bCs/>
                                <w:sz w:val="12"/>
                                <w:szCs w:val="12"/>
                              </w:rPr>
                              <w:t>I)</w:t>
                            </w:r>
                          </w:p>
                        </w:tc>
                        <w:tc>
                          <w:tcPr>
                            <w:tcW w:w="933" w:type="pct"/>
                            <w:tcBorders>
                              <w:top w:val="nil"/>
                              <w:left w:val="nil"/>
                              <w:bottom w:val="single" w:sz="4" w:space="0" w:color="auto"/>
                              <w:right w:val="nil"/>
                            </w:tcBorders>
                          </w:tcPr>
                          <w:p w14:paraId="2A2C89F1" w14:textId="77777777" w:rsidR="000D71D1" w:rsidRPr="004C5AB3" w:rsidRDefault="000D71D1" w:rsidP="000D71D1">
                            <w:pPr>
                              <w:spacing w:line="240" w:lineRule="auto"/>
                              <w:rPr>
                                <w:sz w:val="12"/>
                                <w:szCs w:val="12"/>
                                <w:lang w:val="sv-SE"/>
                              </w:rPr>
                            </w:pPr>
                          </w:p>
                        </w:tc>
                        <w:tc>
                          <w:tcPr>
                            <w:tcW w:w="787" w:type="pct"/>
                            <w:tcBorders>
                              <w:top w:val="nil"/>
                              <w:left w:val="nil"/>
                              <w:bottom w:val="single" w:sz="4" w:space="0" w:color="auto"/>
                              <w:right w:val="nil"/>
                            </w:tcBorders>
                          </w:tcPr>
                          <w:p w14:paraId="09B4B4D3" w14:textId="77777777" w:rsidR="000D71D1" w:rsidRPr="004C5AB3" w:rsidRDefault="000D71D1" w:rsidP="000D71D1">
                            <w:pPr>
                              <w:spacing w:line="240" w:lineRule="auto"/>
                              <w:rPr>
                                <w:sz w:val="12"/>
                                <w:szCs w:val="12"/>
                                <w:lang w:val="sv-SE"/>
                              </w:rPr>
                            </w:pPr>
                          </w:p>
                        </w:tc>
                      </w:tr>
                      <w:tr w:rsidR="000D71D1" w:rsidRPr="004C5AB3" w14:paraId="73A76808" w14:textId="77777777" w:rsidTr="002778E1">
                        <w:tc>
                          <w:tcPr>
                            <w:tcW w:w="3280" w:type="pct"/>
                            <w:tcBorders>
                              <w:top w:val="single" w:sz="4" w:space="0" w:color="auto"/>
                              <w:left w:val="nil"/>
                              <w:bottom w:val="nil"/>
                              <w:right w:val="nil"/>
                            </w:tcBorders>
                            <w:hideMark/>
                          </w:tcPr>
                          <w:p w14:paraId="64A6846E" w14:textId="05E6C7A9" w:rsidR="000D71D1" w:rsidRPr="00613838" w:rsidRDefault="000D71D1" w:rsidP="000D71D1">
                            <w:pPr>
                              <w:spacing w:line="240" w:lineRule="auto"/>
                              <w:rPr>
                                <w:sz w:val="12"/>
                                <w:szCs w:val="12"/>
                                <w:lang w:val="sv-SE"/>
                              </w:rPr>
                            </w:pPr>
                            <w:r w:rsidRPr="002A5A8E">
                              <w:rPr>
                                <w:b/>
                                <w:bCs/>
                                <w:sz w:val="12"/>
                                <w:szCs w:val="12"/>
                              </w:rPr>
                              <w:t>IMJUDO</w:t>
                            </w:r>
                            <w:r w:rsidRPr="00FC480E">
                              <w:rPr>
                                <w:b/>
                                <w:bCs/>
                                <w:sz w:val="12"/>
                                <w:szCs w:val="12"/>
                              </w:rPr>
                              <w:t xml:space="preserve"> + durvalumabas + </w:t>
                            </w:r>
                            <w:r>
                              <w:rPr>
                                <w:b/>
                                <w:bCs/>
                                <w:sz w:val="12"/>
                                <w:szCs w:val="12"/>
                              </w:rPr>
                              <w:t xml:space="preserve">chemoterapija </w:t>
                            </w:r>
                            <w:r w:rsidRPr="00FC480E">
                              <w:rPr>
                                <w:b/>
                                <w:bCs/>
                                <w:sz w:val="12"/>
                                <w:szCs w:val="12"/>
                              </w:rPr>
                              <w:t>platin</w:t>
                            </w:r>
                            <w:r>
                              <w:rPr>
                                <w:b/>
                                <w:bCs/>
                                <w:sz w:val="12"/>
                                <w:szCs w:val="12"/>
                              </w:rPr>
                              <w:t>os pagrindu</w:t>
                            </w:r>
                          </w:p>
                        </w:tc>
                        <w:tc>
                          <w:tcPr>
                            <w:tcW w:w="933" w:type="pct"/>
                            <w:tcBorders>
                              <w:top w:val="single" w:sz="4" w:space="0" w:color="auto"/>
                              <w:left w:val="nil"/>
                              <w:bottom w:val="nil"/>
                              <w:right w:val="nil"/>
                            </w:tcBorders>
                            <w:hideMark/>
                          </w:tcPr>
                          <w:p w14:paraId="63336512" w14:textId="77777777" w:rsidR="000D71D1" w:rsidRPr="004C5AB3" w:rsidRDefault="000D71D1" w:rsidP="000D71D1">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72</w:t>
                            </w:r>
                          </w:p>
                        </w:tc>
                        <w:tc>
                          <w:tcPr>
                            <w:tcW w:w="787" w:type="pct"/>
                            <w:tcBorders>
                              <w:top w:val="single" w:sz="4" w:space="0" w:color="auto"/>
                              <w:left w:val="nil"/>
                              <w:bottom w:val="nil"/>
                              <w:right w:val="nil"/>
                            </w:tcBorders>
                            <w:hideMark/>
                          </w:tcPr>
                          <w:p w14:paraId="45B96012" w14:textId="77777777" w:rsidR="000D71D1" w:rsidRPr="004C5AB3" w:rsidRDefault="000D71D1" w:rsidP="000D71D1">
                            <w:pPr>
                              <w:spacing w:line="240" w:lineRule="auto"/>
                              <w:rPr>
                                <w:sz w:val="12"/>
                                <w:szCs w:val="12"/>
                                <w:lang w:val="sv-SE"/>
                              </w:rPr>
                            </w:pPr>
                            <w:r w:rsidRPr="004C5AB3">
                              <w:rPr>
                                <w:sz w:val="12"/>
                                <w:szCs w:val="12"/>
                                <w:lang w:val="sv-SE"/>
                              </w:rPr>
                              <w:t>(0</w:t>
                            </w:r>
                            <w:r>
                              <w:rPr>
                                <w:sz w:val="12"/>
                                <w:szCs w:val="12"/>
                                <w:lang w:val="sv-SE"/>
                              </w:rPr>
                              <w:t>,</w:t>
                            </w:r>
                            <w:r w:rsidRPr="004C5AB3">
                              <w:rPr>
                                <w:sz w:val="12"/>
                                <w:szCs w:val="12"/>
                                <w:lang w:val="sv-SE"/>
                              </w:rPr>
                              <w:t>600, 0</w:t>
                            </w:r>
                            <w:r>
                              <w:rPr>
                                <w:sz w:val="12"/>
                                <w:szCs w:val="12"/>
                                <w:lang w:val="sv-SE"/>
                              </w:rPr>
                              <w:t>,</w:t>
                            </w:r>
                            <w:r w:rsidRPr="004C5AB3">
                              <w:rPr>
                                <w:sz w:val="12"/>
                                <w:szCs w:val="12"/>
                                <w:lang w:val="sv-SE"/>
                              </w:rPr>
                              <w:t>860)</w:t>
                            </w:r>
                          </w:p>
                        </w:tc>
                      </w:tr>
                    </w:tbl>
                    <w:p w14:paraId="784EDE68" w14:textId="77777777" w:rsidR="000D71D1" w:rsidRDefault="000D71D1" w:rsidP="004F6008"/>
                  </w:txbxContent>
                </v:textbox>
                <w10:wrap anchorx="margin"/>
              </v:shape>
            </w:pict>
          </mc:Fallback>
        </mc:AlternateContent>
      </w:r>
      <w:r w:rsidRPr="004B4B64">
        <w:rPr>
          <w:noProof/>
        </w:rPr>
        <mc:AlternateContent>
          <mc:Choice Requires="wps">
            <w:drawing>
              <wp:anchor distT="45720" distB="45720" distL="114300" distR="114300" simplePos="0" relativeHeight="251675648" behindDoc="0" locked="0" layoutInCell="1" allowOverlap="1" wp14:anchorId="78D5928E" wp14:editId="34644846">
                <wp:simplePos x="0" y="0"/>
                <wp:positionH relativeFrom="column">
                  <wp:posOffset>826770</wp:posOffset>
                </wp:positionH>
                <wp:positionV relativeFrom="paragraph">
                  <wp:posOffset>2028190</wp:posOffset>
                </wp:positionV>
                <wp:extent cx="2937933" cy="1404620"/>
                <wp:effectExtent l="0" t="0" r="0" b="5080"/>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7933" cy="1404620"/>
                        </a:xfrm>
                        <a:prstGeom prst="rect">
                          <a:avLst/>
                        </a:prstGeom>
                        <a:noFill/>
                        <a:ln w="9525">
                          <a:noFill/>
                          <a:miter lim="800000"/>
                          <a:headEnd/>
                          <a:tailEnd/>
                        </a:ln>
                      </wps:spPr>
                      <wps:txbx>
                        <w:txbxContent>
                          <w:p w14:paraId="05C6F5D0" w14:textId="74F194AB" w:rsidR="000D71D1" w:rsidRPr="004C5AB3" w:rsidRDefault="000D71D1" w:rsidP="004F6008">
                            <w:pPr>
                              <w:spacing w:line="240" w:lineRule="auto"/>
                              <w:rPr>
                                <w:b/>
                                <w:bCs/>
                                <w:sz w:val="12"/>
                                <w:szCs w:val="12"/>
                              </w:rPr>
                            </w:pPr>
                            <w:r w:rsidRPr="002A5A8E">
                              <w:rPr>
                                <w:b/>
                                <w:bCs/>
                                <w:sz w:val="12"/>
                                <w:szCs w:val="12"/>
                              </w:rPr>
                              <w:t>IMJUDO</w:t>
                            </w:r>
                            <w:r w:rsidRPr="004C5AB3">
                              <w:rPr>
                                <w:b/>
                                <w:bCs/>
                                <w:sz w:val="12"/>
                                <w:szCs w:val="12"/>
                              </w:rPr>
                              <w:t xml:space="preserve"> + durvalumab</w:t>
                            </w:r>
                            <w:r>
                              <w:rPr>
                                <w:b/>
                                <w:bCs/>
                                <w:sz w:val="12"/>
                                <w:szCs w:val="12"/>
                              </w:rPr>
                              <w:t>as</w:t>
                            </w:r>
                            <w:r w:rsidRPr="004C5AB3">
                              <w:rPr>
                                <w:b/>
                                <w:bCs/>
                                <w:sz w:val="12"/>
                                <w:szCs w:val="12"/>
                              </w:rPr>
                              <w:t xml:space="preserve"> + </w:t>
                            </w:r>
                            <w:r>
                              <w:rPr>
                                <w:b/>
                                <w:bCs/>
                                <w:sz w:val="12"/>
                                <w:szCs w:val="12"/>
                              </w:rPr>
                              <w:t xml:space="preserve">chemoterapija </w:t>
                            </w:r>
                            <w:r w:rsidRPr="004C5AB3">
                              <w:rPr>
                                <w:b/>
                                <w:bCs/>
                                <w:sz w:val="12"/>
                                <w:szCs w:val="12"/>
                              </w:rPr>
                              <w:t>platin</w:t>
                            </w:r>
                            <w:r>
                              <w:rPr>
                                <w:b/>
                                <w:bCs/>
                                <w:sz w:val="12"/>
                                <w:szCs w:val="12"/>
                              </w:rPr>
                              <w:t>os pagrindu</w:t>
                            </w:r>
                          </w:p>
                          <w:p w14:paraId="3CD0E55C" w14:textId="77777777" w:rsidR="000D71D1" w:rsidRDefault="000D71D1" w:rsidP="004F6008">
                            <w:pPr>
                              <w:spacing w:line="240" w:lineRule="auto"/>
                            </w:pPr>
                            <w:r>
                              <w:rPr>
                                <w:b/>
                                <w:bCs/>
                                <w:sz w:val="12"/>
                                <w:szCs w:val="12"/>
                              </w:rPr>
                              <w:t xml:space="preserve">Chemoterapija </w:t>
                            </w:r>
                            <w:r w:rsidRPr="004C5AB3">
                              <w:rPr>
                                <w:b/>
                                <w:bCs/>
                                <w:sz w:val="12"/>
                                <w:szCs w:val="12"/>
                              </w:rPr>
                              <w:t>platin</w:t>
                            </w:r>
                            <w:r>
                              <w:rPr>
                                <w:b/>
                                <w:bCs/>
                                <w:sz w:val="12"/>
                                <w:szCs w:val="12"/>
                              </w:rPr>
                              <w:t>os pagrindu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78D5928E" id="_x0000_s1039" type="#_x0000_t202" style="position:absolute;left:0;text-align:left;margin-left:65.1pt;margin-top:159.7pt;width:231.3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" filled="f" stroked="f">
                <v:textbox style="mso-fit-shape-to-text:t">
                  <w:txbxContent>
                    <w:p w14:paraId="05C6F5D0" w14:textId="74F194AB" w:rsidR="000D71D1" w:rsidRPr="004C5AB3" w:rsidRDefault="000D71D1" w:rsidP="004F6008">
                      <w:pPr>
                        <w:spacing w:line="240" w:lineRule="auto"/>
                        <w:rPr>
                          <w:b/>
                          <w:bCs/>
                          <w:sz w:val="12"/>
                          <w:szCs w:val="12"/>
                        </w:rPr>
                      </w:pPr>
                      <w:r w:rsidRPr="002A5A8E">
                        <w:rPr>
                          <w:b/>
                          <w:bCs/>
                          <w:sz w:val="12"/>
                          <w:szCs w:val="12"/>
                        </w:rPr>
                        <w:t>IMJUDO</w:t>
                      </w:r>
                      <w:r w:rsidRPr="004C5AB3">
                        <w:rPr>
                          <w:b/>
                          <w:bCs/>
                          <w:sz w:val="12"/>
                          <w:szCs w:val="12"/>
                        </w:rPr>
                        <w:t xml:space="preserve"> + durvalumab</w:t>
                      </w:r>
                      <w:r>
                        <w:rPr>
                          <w:b/>
                          <w:bCs/>
                          <w:sz w:val="12"/>
                          <w:szCs w:val="12"/>
                        </w:rPr>
                        <w:t>as</w:t>
                      </w:r>
                      <w:r w:rsidRPr="004C5AB3">
                        <w:rPr>
                          <w:b/>
                          <w:bCs/>
                          <w:sz w:val="12"/>
                          <w:szCs w:val="12"/>
                        </w:rPr>
                        <w:t xml:space="preserve"> + </w:t>
                      </w:r>
                      <w:r>
                        <w:rPr>
                          <w:b/>
                          <w:bCs/>
                          <w:sz w:val="12"/>
                          <w:szCs w:val="12"/>
                        </w:rPr>
                        <w:t xml:space="preserve">chemoterapija </w:t>
                      </w:r>
                      <w:r w:rsidRPr="004C5AB3">
                        <w:rPr>
                          <w:b/>
                          <w:bCs/>
                          <w:sz w:val="12"/>
                          <w:szCs w:val="12"/>
                        </w:rPr>
                        <w:t>platin</w:t>
                      </w:r>
                      <w:r>
                        <w:rPr>
                          <w:b/>
                          <w:bCs/>
                          <w:sz w:val="12"/>
                          <w:szCs w:val="12"/>
                        </w:rPr>
                        <w:t>os pagrindu</w:t>
                      </w:r>
                    </w:p>
                    <w:p w14:paraId="3CD0E55C" w14:textId="77777777" w:rsidR="000D71D1" w:rsidRDefault="000D71D1" w:rsidP="004F6008">
                      <w:pPr>
                        <w:spacing w:line="240" w:lineRule="auto"/>
                      </w:pPr>
                      <w:r>
                        <w:rPr>
                          <w:b/>
                          <w:bCs/>
                          <w:sz w:val="12"/>
                          <w:szCs w:val="12"/>
                        </w:rPr>
                        <w:t xml:space="preserve">Chemoterapija </w:t>
                      </w:r>
                      <w:r w:rsidRPr="004C5AB3">
                        <w:rPr>
                          <w:b/>
                          <w:bCs/>
                          <w:sz w:val="12"/>
                          <w:szCs w:val="12"/>
                        </w:rPr>
                        <w:t>platin</w:t>
                      </w:r>
                      <w:r>
                        <w:rPr>
                          <w:b/>
                          <w:bCs/>
                          <w:sz w:val="12"/>
                          <w:szCs w:val="12"/>
                        </w:rPr>
                        <w:t>os pagrindu</w:t>
                      </w:r>
                    </w:p>
                  </w:txbxContent>
                </v:textbox>
              </v:shape>
            </w:pict>
          </mc:Fallback>
        </mc:AlternateContent>
      </w:r>
      <w:r w:rsidRPr="004B4B64">
        <w:rPr>
          <w:noProof/>
          <w:szCs w:val="24"/>
        </w:rPr>
        <mc:AlternateContent>
          <mc:Choice Requires="wps">
            <w:drawing>
              <wp:anchor distT="0" distB="0" distL="114300" distR="114300" simplePos="0" relativeHeight="251671552" behindDoc="0" locked="0" layoutInCell="1" allowOverlap="1" wp14:anchorId="0635747C" wp14:editId="4BC25E5C">
                <wp:simplePos x="0" y="0"/>
                <wp:positionH relativeFrom="column">
                  <wp:posOffset>118110</wp:posOffset>
                </wp:positionH>
                <wp:positionV relativeFrom="paragraph">
                  <wp:posOffset>94615</wp:posOffset>
                </wp:positionV>
                <wp:extent cx="353683" cy="2156604"/>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683" cy="2156604"/>
                        </a:xfrm>
                        <a:prstGeom prst="rect">
                          <a:avLst/>
                        </a:prstGeom>
                        <a:noFill/>
                        <a:ln w="9525">
                          <a:noFill/>
                          <a:miter lim="800000"/>
                          <a:headEnd/>
                          <a:tailEnd/>
                        </a:ln>
                      </wps:spPr>
                      <wps:txbx>
                        <w:txbxContent>
                          <w:p w14:paraId="3A3934F7" w14:textId="77777777" w:rsidR="000D71D1" w:rsidRPr="00853386" w:rsidRDefault="000D71D1" w:rsidP="004F6008">
                            <w:pPr>
                              <w:jc w:val="center"/>
                              <w:rPr>
                                <w:sz w:val="20"/>
                              </w:rPr>
                            </w:pPr>
                            <w:r>
                              <w:rPr>
                                <w:sz w:val="20"/>
                              </w:rPr>
                              <w:t>PFS</w:t>
                            </w:r>
                            <w:r w:rsidRPr="00FC480E">
                              <w:rPr>
                                <w:sz w:val="20"/>
                              </w:rPr>
                              <w:t xml:space="preserve"> </w:t>
                            </w:r>
                            <w:r>
                              <w:rPr>
                                <w:sz w:val="20"/>
                              </w:rPr>
                              <w:t>tikimybė</w:t>
                            </w:r>
                          </w:p>
                        </w:txbxContent>
                      </wps:txbx>
                      <wps:bodyPr rot="0" vert="vert270"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0635747C" id="_x0000_s1040" type="#_x0000_t202" style="position:absolute;left:0;text-align:left;margin-left:9.3pt;margin-top:7.45pt;width:27.85pt;height:169.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" filled="f" stroked="f">
                <v:textbox style="layout-flow:vertical;mso-layout-flow-alt:bottom-to-top">
                  <w:txbxContent>
                    <w:p w14:paraId="3A3934F7" w14:textId="77777777" w:rsidR="000D71D1" w:rsidRPr="00853386" w:rsidRDefault="000D71D1" w:rsidP="004F6008">
                      <w:pPr>
                        <w:jc w:val="center"/>
                        <w:rPr>
                          <w:sz w:val="20"/>
                        </w:rPr>
                      </w:pPr>
                      <w:r>
                        <w:rPr>
                          <w:sz w:val="20"/>
                        </w:rPr>
                        <w:t>PFS</w:t>
                      </w:r>
                      <w:r w:rsidRPr="00FC480E">
                        <w:rPr>
                          <w:sz w:val="20"/>
                        </w:rPr>
                        <w:t xml:space="preserve"> </w:t>
                      </w:r>
                      <w:r>
                        <w:rPr>
                          <w:sz w:val="20"/>
                        </w:rPr>
                        <w:t>tikimybė</w:t>
                      </w:r>
                    </w:p>
                  </w:txbxContent>
                </v:textbox>
              </v:shape>
            </w:pict>
          </mc:Fallback>
        </mc:AlternateContent>
      </w:r>
      <w:r w:rsidRPr="004B4B64">
        <w:rPr>
          <w:noProof/>
          <w:szCs w:val="24"/>
        </w:rPr>
        <mc:AlternateContent>
          <mc:Choice Requires="wps">
            <w:drawing>
              <wp:anchor distT="0" distB="0" distL="114300" distR="114300" simplePos="0" relativeHeight="251672576" behindDoc="0" locked="0" layoutInCell="1" allowOverlap="1" wp14:anchorId="7AAADACA" wp14:editId="079882C1">
                <wp:simplePos x="0" y="0"/>
                <wp:positionH relativeFrom="column">
                  <wp:posOffset>1603375</wp:posOffset>
                </wp:positionH>
                <wp:positionV relativeFrom="paragraph">
                  <wp:posOffset>2442845</wp:posOffset>
                </wp:positionV>
                <wp:extent cx="2582545" cy="1404620"/>
                <wp:effectExtent l="0" t="0" r="0" b="508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2545" cy="1404620"/>
                        </a:xfrm>
                        <a:prstGeom prst="rect">
                          <a:avLst/>
                        </a:prstGeom>
                        <a:noFill/>
                        <a:ln w="9525">
                          <a:noFill/>
                          <a:miter lim="800000"/>
                          <a:headEnd/>
                          <a:tailEnd/>
                        </a:ln>
                      </wps:spPr>
                      <wps:txbx>
                        <w:txbxContent>
                          <w:p w14:paraId="1DDAF810" w14:textId="77777777" w:rsidR="000D71D1" w:rsidRPr="00853386" w:rsidRDefault="000D71D1" w:rsidP="004F6008">
                            <w:pPr>
                              <w:jc w:val="center"/>
                              <w:rPr>
                                <w:sz w:val="20"/>
                              </w:rPr>
                            </w:pPr>
                            <w:r>
                              <w:rPr>
                                <w:sz w:val="20"/>
                              </w:rPr>
                              <w:t xml:space="preserve">Laikas po </w:t>
                            </w:r>
                            <w:r w:rsidRPr="00853386">
                              <w:rPr>
                                <w:sz w:val="20"/>
                              </w:rPr>
                              <w:t>randomi</w:t>
                            </w:r>
                            <w:r>
                              <w:rPr>
                                <w:sz w:val="20"/>
                              </w:rPr>
                              <w:t>zacijos</w:t>
                            </w:r>
                            <w:r w:rsidRPr="00853386">
                              <w:rPr>
                                <w:sz w:val="20"/>
                              </w:rPr>
                              <w:t xml:space="preserve"> (m</w:t>
                            </w:r>
                            <w:r>
                              <w:rPr>
                                <w:sz w:val="20"/>
                              </w:rPr>
                              <w:t>ė</w:t>
                            </w:r>
                            <w:r w:rsidRPr="00853386">
                              <w:rPr>
                                <w:sz w:val="20"/>
                              </w:rPr>
                              <w:t>n</w:t>
                            </w:r>
                            <w:r>
                              <w:rPr>
                                <w:sz w:val="20"/>
                              </w:rPr>
                              <w:t>.</w:t>
                            </w:r>
                            <w:r w:rsidRPr="00853386">
                              <w:rPr>
                                <w:sz w:val="20"/>
                              </w:rPr>
                              <w:t>)</w:t>
                            </w: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 w14:anchorId="7AAADACA" id="_x0000_s1041" type="#_x0000_t202" style="position:absolute;left:0;text-align:left;margin-left:126.25pt;margin-top:192.35pt;width:203.35pt;height:110.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" filled="f" stroked="f">
                <v:textbox style="mso-fit-shape-to-text:t">
                  <w:txbxContent>
                    <w:p w14:paraId="1DDAF810" w14:textId="77777777" w:rsidR="000D71D1" w:rsidRPr="00853386" w:rsidRDefault="000D71D1" w:rsidP="004F6008">
                      <w:pPr>
                        <w:jc w:val="center"/>
                        <w:rPr>
                          <w:sz w:val="20"/>
                        </w:rPr>
                      </w:pPr>
                      <w:r>
                        <w:rPr>
                          <w:sz w:val="20"/>
                        </w:rPr>
                        <w:t xml:space="preserve">Laikas po </w:t>
                      </w:r>
                      <w:r w:rsidRPr="00853386">
                        <w:rPr>
                          <w:sz w:val="20"/>
                        </w:rPr>
                        <w:t>randomi</w:t>
                      </w:r>
                      <w:r>
                        <w:rPr>
                          <w:sz w:val="20"/>
                        </w:rPr>
                        <w:t>zacijos</w:t>
                      </w:r>
                      <w:r w:rsidRPr="00853386">
                        <w:rPr>
                          <w:sz w:val="20"/>
                        </w:rPr>
                        <w:t xml:space="preserve"> (m</w:t>
                      </w:r>
                      <w:r>
                        <w:rPr>
                          <w:sz w:val="20"/>
                        </w:rPr>
                        <w:t>ė</w:t>
                      </w:r>
                      <w:r w:rsidRPr="00853386">
                        <w:rPr>
                          <w:sz w:val="20"/>
                        </w:rPr>
                        <w:t>n</w:t>
                      </w:r>
                      <w:r>
                        <w:rPr>
                          <w:sz w:val="20"/>
                        </w:rPr>
                        <w:t>.</w:t>
                      </w:r>
                      <w:r w:rsidRPr="00853386">
                        <w:rPr>
                          <w:sz w:val="20"/>
                        </w:rPr>
                        <w:t>)</w:t>
                      </w:r>
                    </w:p>
                  </w:txbxContent>
                </v:textbox>
              </v:shape>
            </w:pict>
          </mc:Fallback>
        </mc:AlternateContent>
      </w:r>
      <w:r w:rsidRPr="004B4B64">
        <w:rPr>
          <w:noProof/>
        </w:rPr>
        <w:drawing>
          <wp:inline distT="0" distB="0" distL="0" distR="0" wp14:anchorId="00DCD3E6" wp14:editId="32B9D15B">
            <wp:extent cx="4963373" cy="2475774"/>
            <wp:effectExtent l="0" t="0" r="0" b="1270"/>
            <wp:docPr id="1367185233" name="Picture 136718523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964646" cy="2476409"/>
                    </a:xfrm>
                    <a:prstGeom prst="rect">
                      <a:avLst/>
                    </a:prstGeom>
                    <a:ln>
                      <a:noFill/>
                    </a:ln>
                    <a:extLst>
                      <a:ext uri="{53640926-AAD7-44D8-BBD7-CCE9431645EC}">
                        <a14:shadowObscured xmlns:a14="http://schemas.microsoft.com/office/drawing/2010/main"/>
                      </a:ext>
                    </a:extLst>
                  </pic:spPr>
                </pic:pic>
              </a:graphicData>
            </a:graphic>
          </wp:inline>
        </w:drawing>
      </w:r>
    </w:p>
    <w:p w14:paraId="050A56EC" w14:textId="77777777" w:rsidR="004F6008" w:rsidRPr="004B4B64" w:rsidRDefault="004F6008" w:rsidP="004F6008">
      <w:pPr>
        <w:keepNext/>
        <w:spacing w:line="240" w:lineRule="auto"/>
        <w:textAlignment w:val="baseline"/>
        <w:rPr>
          <w:szCs w:val="24"/>
        </w:rPr>
      </w:pPr>
      <w:bookmarkStart w:id="77" w:name="_Hlk86946575"/>
    </w:p>
    <w:p w14:paraId="78B53D73" w14:textId="77777777" w:rsidR="004F6008" w:rsidRPr="004B4B64" w:rsidRDefault="004F6008" w:rsidP="004F6008">
      <w:pPr>
        <w:keepNext/>
        <w:spacing w:line="240" w:lineRule="auto"/>
        <w:textAlignment w:val="baseline"/>
        <w:rPr>
          <w:szCs w:val="24"/>
        </w:rPr>
      </w:pPr>
    </w:p>
    <w:p w14:paraId="5C035AF0" w14:textId="77777777" w:rsidR="004F6008" w:rsidRPr="004B4B64" w:rsidRDefault="004F6008" w:rsidP="004F6008">
      <w:pPr>
        <w:keepNext/>
        <w:spacing w:line="240" w:lineRule="auto"/>
        <w:textAlignment w:val="baseline"/>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5"/>
        <w:gridCol w:w="911"/>
        <w:gridCol w:w="911"/>
        <w:gridCol w:w="912"/>
        <w:gridCol w:w="907"/>
        <w:gridCol w:w="907"/>
        <w:gridCol w:w="907"/>
        <w:gridCol w:w="907"/>
        <w:gridCol w:w="907"/>
        <w:gridCol w:w="907"/>
      </w:tblGrid>
      <w:tr w:rsidR="004F6008" w:rsidRPr="004B4B64" w14:paraId="1B789779" w14:textId="77777777" w:rsidTr="000D71D1">
        <w:tc>
          <w:tcPr>
            <w:tcW w:w="9085" w:type="dxa"/>
            <w:gridSpan w:val="10"/>
            <w:tcBorders>
              <w:bottom w:val="single" w:sz="4" w:space="0" w:color="auto"/>
            </w:tcBorders>
          </w:tcPr>
          <w:p w14:paraId="07C49444" w14:textId="77777777" w:rsidR="004F6008" w:rsidRPr="004B4B64" w:rsidRDefault="004F6008" w:rsidP="000D71D1">
            <w:pPr>
              <w:spacing w:line="240" w:lineRule="auto"/>
              <w:textAlignment w:val="baseline"/>
              <w:rPr>
                <w:sz w:val="20"/>
              </w:rPr>
            </w:pPr>
            <w:r w:rsidRPr="004B4B64">
              <w:rPr>
                <w:sz w:val="20"/>
              </w:rPr>
              <w:t xml:space="preserve">Pacientų su rizika skaičius </w:t>
            </w:r>
          </w:p>
        </w:tc>
      </w:tr>
      <w:tr w:rsidR="004F6008" w:rsidRPr="004B4B64" w14:paraId="4CB6515F" w14:textId="77777777" w:rsidTr="000D71D1">
        <w:tc>
          <w:tcPr>
            <w:tcW w:w="9085" w:type="dxa"/>
            <w:gridSpan w:val="10"/>
            <w:tcBorders>
              <w:top w:val="single" w:sz="4" w:space="0" w:color="auto"/>
            </w:tcBorders>
          </w:tcPr>
          <w:p w14:paraId="7C57BB38" w14:textId="77777777" w:rsidR="004F6008" w:rsidRPr="004B4B64" w:rsidRDefault="004F6008" w:rsidP="000D71D1">
            <w:pPr>
              <w:spacing w:line="240" w:lineRule="auto"/>
              <w:textAlignment w:val="baseline"/>
              <w:rPr>
                <w:sz w:val="20"/>
              </w:rPr>
            </w:pPr>
            <w:r w:rsidRPr="004B4B64">
              <w:rPr>
                <w:sz w:val="20"/>
              </w:rPr>
              <w:t>Mėn.</w:t>
            </w:r>
          </w:p>
        </w:tc>
      </w:tr>
      <w:tr w:rsidR="004F6008" w:rsidRPr="004B4B64" w14:paraId="6EB67522" w14:textId="77777777" w:rsidTr="000D71D1">
        <w:tc>
          <w:tcPr>
            <w:tcW w:w="898" w:type="dxa"/>
          </w:tcPr>
          <w:p w14:paraId="095C976F" w14:textId="77777777" w:rsidR="004F6008" w:rsidRPr="004B4B64" w:rsidRDefault="004F6008" w:rsidP="000D71D1">
            <w:pPr>
              <w:spacing w:line="240" w:lineRule="auto"/>
              <w:textAlignment w:val="baseline"/>
              <w:rPr>
                <w:sz w:val="20"/>
              </w:rPr>
            </w:pPr>
          </w:p>
        </w:tc>
        <w:tc>
          <w:tcPr>
            <w:tcW w:w="913" w:type="dxa"/>
          </w:tcPr>
          <w:p w14:paraId="402A42B5" w14:textId="77777777" w:rsidR="004F6008" w:rsidRPr="004B4B64" w:rsidRDefault="004F6008" w:rsidP="000D71D1">
            <w:pPr>
              <w:spacing w:line="240" w:lineRule="auto"/>
              <w:textAlignment w:val="baseline"/>
              <w:rPr>
                <w:sz w:val="20"/>
              </w:rPr>
            </w:pPr>
            <w:r w:rsidRPr="004B4B64">
              <w:rPr>
                <w:sz w:val="20"/>
              </w:rPr>
              <w:t>0</w:t>
            </w:r>
          </w:p>
        </w:tc>
        <w:tc>
          <w:tcPr>
            <w:tcW w:w="913" w:type="dxa"/>
          </w:tcPr>
          <w:p w14:paraId="304DFB3D" w14:textId="77777777" w:rsidR="004F6008" w:rsidRPr="004B4B64" w:rsidRDefault="004F6008" w:rsidP="000D71D1">
            <w:pPr>
              <w:spacing w:line="240" w:lineRule="auto"/>
              <w:textAlignment w:val="baseline"/>
              <w:rPr>
                <w:sz w:val="20"/>
              </w:rPr>
            </w:pPr>
            <w:r w:rsidRPr="004B4B64">
              <w:rPr>
                <w:sz w:val="20"/>
              </w:rPr>
              <w:t>3</w:t>
            </w:r>
          </w:p>
        </w:tc>
        <w:tc>
          <w:tcPr>
            <w:tcW w:w="913" w:type="dxa"/>
          </w:tcPr>
          <w:p w14:paraId="3AAC12B3" w14:textId="77777777" w:rsidR="004F6008" w:rsidRPr="004B4B64" w:rsidRDefault="004F6008" w:rsidP="000D71D1">
            <w:pPr>
              <w:spacing w:line="240" w:lineRule="auto"/>
              <w:textAlignment w:val="baseline"/>
              <w:rPr>
                <w:sz w:val="20"/>
              </w:rPr>
            </w:pPr>
            <w:r w:rsidRPr="004B4B64">
              <w:rPr>
                <w:sz w:val="20"/>
              </w:rPr>
              <w:t>6</w:t>
            </w:r>
          </w:p>
        </w:tc>
        <w:tc>
          <w:tcPr>
            <w:tcW w:w="908" w:type="dxa"/>
          </w:tcPr>
          <w:p w14:paraId="76563810" w14:textId="77777777" w:rsidR="004F6008" w:rsidRPr="004B4B64" w:rsidRDefault="004F6008" w:rsidP="000D71D1">
            <w:pPr>
              <w:spacing w:line="240" w:lineRule="auto"/>
              <w:textAlignment w:val="baseline"/>
              <w:rPr>
                <w:sz w:val="20"/>
              </w:rPr>
            </w:pPr>
            <w:r w:rsidRPr="004B4B64">
              <w:rPr>
                <w:sz w:val="20"/>
              </w:rPr>
              <w:t>9</w:t>
            </w:r>
          </w:p>
        </w:tc>
        <w:tc>
          <w:tcPr>
            <w:tcW w:w="908" w:type="dxa"/>
          </w:tcPr>
          <w:p w14:paraId="64B1B240" w14:textId="77777777" w:rsidR="004F6008" w:rsidRPr="004B4B64" w:rsidRDefault="004F6008" w:rsidP="000D71D1">
            <w:pPr>
              <w:spacing w:line="240" w:lineRule="auto"/>
              <w:textAlignment w:val="baseline"/>
              <w:rPr>
                <w:sz w:val="20"/>
              </w:rPr>
            </w:pPr>
            <w:r w:rsidRPr="004B4B64">
              <w:rPr>
                <w:sz w:val="20"/>
              </w:rPr>
              <w:t>12</w:t>
            </w:r>
          </w:p>
        </w:tc>
        <w:tc>
          <w:tcPr>
            <w:tcW w:w="908" w:type="dxa"/>
          </w:tcPr>
          <w:p w14:paraId="10102595" w14:textId="77777777" w:rsidR="004F6008" w:rsidRPr="004B4B64" w:rsidRDefault="004F6008" w:rsidP="000D71D1">
            <w:pPr>
              <w:spacing w:line="240" w:lineRule="auto"/>
              <w:textAlignment w:val="baseline"/>
              <w:rPr>
                <w:sz w:val="20"/>
              </w:rPr>
            </w:pPr>
            <w:r w:rsidRPr="004B4B64">
              <w:rPr>
                <w:sz w:val="20"/>
              </w:rPr>
              <w:t>15</w:t>
            </w:r>
          </w:p>
        </w:tc>
        <w:tc>
          <w:tcPr>
            <w:tcW w:w="908" w:type="dxa"/>
          </w:tcPr>
          <w:p w14:paraId="567E80EC" w14:textId="77777777" w:rsidR="004F6008" w:rsidRPr="004B4B64" w:rsidRDefault="004F6008" w:rsidP="000D71D1">
            <w:pPr>
              <w:spacing w:line="240" w:lineRule="auto"/>
              <w:textAlignment w:val="baseline"/>
              <w:rPr>
                <w:sz w:val="20"/>
              </w:rPr>
            </w:pPr>
            <w:r w:rsidRPr="004B4B64">
              <w:rPr>
                <w:sz w:val="20"/>
              </w:rPr>
              <w:t>18</w:t>
            </w:r>
          </w:p>
        </w:tc>
        <w:tc>
          <w:tcPr>
            <w:tcW w:w="908" w:type="dxa"/>
          </w:tcPr>
          <w:p w14:paraId="4E24B5A0" w14:textId="77777777" w:rsidR="004F6008" w:rsidRPr="004B4B64" w:rsidRDefault="004F6008" w:rsidP="000D71D1">
            <w:pPr>
              <w:spacing w:line="240" w:lineRule="auto"/>
              <w:textAlignment w:val="baseline"/>
              <w:rPr>
                <w:sz w:val="20"/>
              </w:rPr>
            </w:pPr>
            <w:r w:rsidRPr="004B4B64">
              <w:rPr>
                <w:sz w:val="20"/>
              </w:rPr>
              <w:t>21</w:t>
            </w:r>
          </w:p>
        </w:tc>
        <w:tc>
          <w:tcPr>
            <w:tcW w:w="908" w:type="dxa"/>
          </w:tcPr>
          <w:p w14:paraId="7158976F" w14:textId="77777777" w:rsidR="004F6008" w:rsidRPr="004B4B64" w:rsidRDefault="004F6008" w:rsidP="000D71D1">
            <w:pPr>
              <w:spacing w:line="240" w:lineRule="auto"/>
              <w:textAlignment w:val="baseline"/>
              <w:rPr>
                <w:sz w:val="20"/>
              </w:rPr>
            </w:pPr>
            <w:r w:rsidRPr="004B4B64">
              <w:rPr>
                <w:sz w:val="20"/>
              </w:rPr>
              <w:t>24</w:t>
            </w:r>
          </w:p>
        </w:tc>
      </w:tr>
      <w:tr w:rsidR="004F6008" w:rsidRPr="004B4B64" w14:paraId="09B75311" w14:textId="77777777" w:rsidTr="000D71D1">
        <w:tc>
          <w:tcPr>
            <w:tcW w:w="9085" w:type="dxa"/>
            <w:gridSpan w:val="10"/>
          </w:tcPr>
          <w:p w14:paraId="68B88446" w14:textId="3D093275" w:rsidR="004F6008" w:rsidRPr="004B4B64" w:rsidRDefault="002778E1" w:rsidP="000D71D1">
            <w:pPr>
              <w:spacing w:line="240" w:lineRule="auto"/>
              <w:textAlignment w:val="baseline"/>
              <w:rPr>
                <w:sz w:val="20"/>
              </w:rPr>
            </w:pPr>
            <w:r w:rsidRPr="004B4B64">
              <w:rPr>
                <w:sz w:val="20"/>
              </w:rPr>
              <w:t>IMJUDO</w:t>
            </w:r>
            <w:r w:rsidR="004F6008" w:rsidRPr="004B4B64">
              <w:rPr>
                <w:sz w:val="20"/>
              </w:rPr>
              <w:t xml:space="preserve"> + durvalumabas + chemoterapija platinos pagrindu</w:t>
            </w:r>
          </w:p>
        </w:tc>
      </w:tr>
      <w:tr w:rsidR="004F6008" w:rsidRPr="004B4B64" w14:paraId="0DB9D29B" w14:textId="77777777" w:rsidTr="000D71D1">
        <w:tc>
          <w:tcPr>
            <w:tcW w:w="898" w:type="dxa"/>
          </w:tcPr>
          <w:p w14:paraId="58FA5A4A" w14:textId="77777777" w:rsidR="004F6008" w:rsidRPr="004B4B64" w:rsidRDefault="004F6008" w:rsidP="000D71D1">
            <w:pPr>
              <w:spacing w:line="240" w:lineRule="auto"/>
              <w:textAlignment w:val="baseline"/>
              <w:rPr>
                <w:sz w:val="20"/>
              </w:rPr>
            </w:pPr>
          </w:p>
        </w:tc>
        <w:tc>
          <w:tcPr>
            <w:tcW w:w="913" w:type="dxa"/>
          </w:tcPr>
          <w:p w14:paraId="17669BAE" w14:textId="77777777" w:rsidR="004F6008" w:rsidRPr="004B4B64" w:rsidRDefault="004F6008" w:rsidP="000D71D1">
            <w:pPr>
              <w:spacing w:line="240" w:lineRule="auto"/>
              <w:textAlignment w:val="baseline"/>
              <w:rPr>
                <w:sz w:val="20"/>
              </w:rPr>
            </w:pPr>
            <w:r w:rsidRPr="004B4B64">
              <w:rPr>
                <w:sz w:val="20"/>
              </w:rPr>
              <w:t>338</w:t>
            </w:r>
          </w:p>
        </w:tc>
        <w:tc>
          <w:tcPr>
            <w:tcW w:w="913" w:type="dxa"/>
          </w:tcPr>
          <w:p w14:paraId="566F3109" w14:textId="77777777" w:rsidR="004F6008" w:rsidRPr="004B4B64" w:rsidRDefault="004F6008" w:rsidP="000D71D1">
            <w:pPr>
              <w:spacing w:line="240" w:lineRule="auto"/>
              <w:textAlignment w:val="baseline"/>
              <w:rPr>
                <w:sz w:val="20"/>
              </w:rPr>
            </w:pPr>
            <w:r w:rsidRPr="004B4B64">
              <w:rPr>
                <w:sz w:val="20"/>
              </w:rPr>
              <w:t>243</w:t>
            </w:r>
          </w:p>
        </w:tc>
        <w:tc>
          <w:tcPr>
            <w:tcW w:w="913" w:type="dxa"/>
          </w:tcPr>
          <w:p w14:paraId="02B90369" w14:textId="77777777" w:rsidR="004F6008" w:rsidRPr="004B4B64" w:rsidRDefault="004F6008" w:rsidP="000D71D1">
            <w:pPr>
              <w:spacing w:line="240" w:lineRule="auto"/>
              <w:textAlignment w:val="baseline"/>
              <w:rPr>
                <w:sz w:val="20"/>
              </w:rPr>
            </w:pPr>
            <w:r w:rsidRPr="004B4B64">
              <w:rPr>
                <w:sz w:val="20"/>
              </w:rPr>
              <w:t>161</w:t>
            </w:r>
          </w:p>
        </w:tc>
        <w:tc>
          <w:tcPr>
            <w:tcW w:w="908" w:type="dxa"/>
          </w:tcPr>
          <w:p w14:paraId="0EC47E28" w14:textId="77777777" w:rsidR="004F6008" w:rsidRPr="004B4B64" w:rsidRDefault="004F6008" w:rsidP="000D71D1">
            <w:pPr>
              <w:spacing w:line="240" w:lineRule="auto"/>
              <w:textAlignment w:val="baseline"/>
              <w:rPr>
                <w:sz w:val="20"/>
              </w:rPr>
            </w:pPr>
            <w:r w:rsidRPr="004B4B64">
              <w:rPr>
                <w:sz w:val="20"/>
              </w:rPr>
              <w:t>94</w:t>
            </w:r>
          </w:p>
        </w:tc>
        <w:tc>
          <w:tcPr>
            <w:tcW w:w="908" w:type="dxa"/>
          </w:tcPr>
          <w:p w14:paraId="2328820D" w14:textId="77777777" w:rsidR="004F6008" w:rsidRPr="004B4B64" w:rsidRDefault="004F6008" w:rsidP="000D71D1">
            <w:pPr>
              <w:spacing w:line="240" w:lineRule="auto"/>
              <w:textAlignment w:val="baseline"/>
              <w:rPr>
                <w:sz w:val="20"/>
              </w:rPr>
            </w:pPr>
            <w:r w:rsidRPr="004B4B64">
              <w:rPr>
                <w:sz w:val="20"/>
              </w:rPr>
              <w:t>56</w:t>
            </w:r>
          </w:p>
        </w:tc>
        <w:tc>
          <w:tcPr>
            <w:tcW w:w="908" w:type="dxa"/>
          </w:tcPr>
          <w:p w14:paraId="6411FC12" w14:textId="77777777" w:rsidR="004F6008" w:rsidRPr="004B4B64" w:rsidRDefault="004F6008" w:rsidP="000D71D1">
            <w:pPr>
              <w:spacing w:line="240" w:lineRule="auto"/>
              <w:textAlignment w:val="baseline"/>
              <w:rPr>
                <w:sz w:val="20"/>
              </w:rPr>
            </w:pPr>
            <w:r w:rsidRPr="004B4B64">
              <w:rPr>
                <w:sz w:val="20"/>
              </w:rPr>
              <w:t>32</w:t>
            </w:r>
          </w:p>
        </w:tc>
        <w:tc>
          <w:tcPr>
            <w:tcW w:w="908" w:type="dxa"/>
          </w:tcPr>
          <w:p w14:paraId="21002618" w14:textId="77777777" w:rsidR="004F6008" w:rsidRPr="004B4B64" w:rsidRDefault="004F6008" w:rsidP="000D71D1">
            <w:pPr>
              <w:spacing w:line="240" w:lineRule="auto"/>
              <w:textAlignment w:val="baseline"/>
              <w:rPr>
                <w:sz w:val="20"/>
              </w:rPr>
            </w:pPr>
            <w:r w:rsidRPr="004B4B64">
              <w:rPr>
                <w:sz w:val="20"/>
              </w:rPr>
              <w:t>13</w:t>
            </w:r>
          </w:p>
        </w:tc>
        <w:tc>
          <w:tcPr>
            <w:tcW w:w="908" w:type="dxa"/>
          </w:tcPr>
          <w:p w14:paraId="1DC21B3F" w14:textId="77777777" w:rsidR="004F6008" w:rsidRPr="004B4B64" w:rsidRDefault="004F6008" w:rsidP="000D71D1">
            <w:pPr>
              <w:spacing w:line="240" w:lineRule="auto"/>
              <w:textAlignment w:val="baseline"/>
              <w:rPr>
                <w:sz w:val="20"/>
              </w:rPr>
            </w:pPr>
            <w:r w:rsidRPr="004B4B64">
              <w:rPr>
                <w:sz w:val="20"/>
              </w:rPr>
              <w:t>5</w:t>
            </w:r>
          </w:p>
        </w:tc>
        <w:tc>
          <w:tcPr>
            <w:tcW w:w="908" w:type="dxa"/>
          </w:tcPr>
          <w:p w14:paraId="3A9C0007" w14:textId="77777777" w:rsidR="004F6008" w:rsidRPr="004B4B64" w:rsidRDefault="004F6008" w:rsidP="000D71D1">
            <w:pPr>
              <w:spacing w:line="240" w:lineRule="auto"/>
              <w:textAlignment w:val="baseline"/>
              <w:rPr>
                <w:sz w:val="20"/>
              </w:rPr>
            </w:pPr>
            <w:r w:rsidRPr="004B4B64">
              <w:rPr>
                <w:sz w:val="20"/>
              </w:rPr>
              <w:t>0</w:t>
            </w:r>
          </w:p>
        </w:tc>
      </w:tr>
      <w:tr w:rsidR="004F6008" w:rsidRPr="004B4B64" w14:paraId="706196AE" w14:textId="77777777" w:rsidTr="000D71D1">
        <w:tc>
          <w:tcPr>
            <w:tcW w:w="9085" w:type="dxa"/>
            <w:gridSpan w:val="10"/>
          </w:tcPr>
          <w:p w14:paraId="2CD1316B" w14:textId="77777777" w:rsidR="004F6008" w:rsidRPr="004B4B64" w:rsidRDefault="004F6008" w:rsidP="000D71D1">
            <w:pPr>
              <w:spacing w:line="240" w:lineRule="auto"/>
              <w:textAlignment w:val="baseline"/>
              <w:rPr>
                <w:sz w:val="20"/>
              </w:rPr>
            </w:pPr>
            <w:r w:rsidRPr="004B4B64">
              <w:rPr>
                <w:sz w:val="20"/>
              </w:rPr>
              <w:t>Chemoterapija platinos pagrindu</w:t>
            </w:r>
          </w:p>
        </w:tc>
      </w:tr>
      <w:tr w:rsidR="004F6008" w:rsidRPr="004B4B64" w14:paraId="4D8D5568" w14:textId="77777777" w:rsidTr="000D71D1">
        <w:tc>
          <w:tcPr>
            <w:tcW w:w="898" w:type="dxa"/>
          </w:tcPr>
          <w:p w14:paraId="6ADE95FB" w14:textId="77777777" w:rsidR="004F6008" w:rsidRPr="004B4B64" w:rsidRDefault="004F6008" w:rsidP="000D71D1">
            <w:pPr>
              <w:spacing w:line="240" w:lineRule="auto"/>
              <w:textAlignment w:val="baseline"/>
              <w:rPr>
                <w:sz w:val="20"/>
              </w:rPr>
            </w:pPr>
          </w:p>
        </w:tc>
        <w:tc>
          <w:tcPr>
            <w:tcW w:w="913" w:type="dxa"/>
          </w:tcPr>
          <w:p w14:paraId="782CB94A" w14:textId="77777777" w:rsidR="004F6008" w:rsidRPr="004B4B64" w:rsidRDefault="004F6008" w:rsidP="000D71D1">
            <w:pPr>
              <w:spacing w:line="240" w:lineRule="auto"/>
              <w:textAlignment w:val="baseline"/>
              <w:rPr>
                <w:sz w:val="20"/>
              </w:rPr>
            </w:pPr>
            <w:r w:rsidRPr="004B4B64">
              <w:rPr>
                <w:sz w:val="20"/>
              </w:rPr>
              <w:t>337</w:t>
            </w:r>
          </w:p>
        </w:tc>
        <w:tc>
          <w:tcPr>
            <w:tcW w:w="913" w:type="dxa"/>
          </w:tcPr>
          <w:p w14:paraId="66CD3681" w14:textId="77777777" w:rsidR="004F6008" w:rsidRPr="004B4B64" w:rsidRDefault="004F6008" w:rsidP="000D71D1">
            <w:pPr>
              <w:spacing w:line="240" w:lineRule="auto"/>
              <w:textAlignment w:val="baseline"/>
              <w:rPr>
                <w:sz w:val="20"/>
              </w:rPr>
            </w:pPr>
            <w:r w:rsidRPr="004B4B64">
              <w:rPr>
                <w:sz w:val="20"/>
              </w:rPr>
              <w:t>219</w:t>
            </w:r>
          </w:p>
        </w:tc>
        <w:tc>
          <w:tcPr>
            <w:tcW w:w="913" w:type="dxa"/>
          </w:tcPr>
          <w:p w14:paraId="69B0DEFC" w14:textId="77777777" w:rsidR="004F6008" w:rsidRPr="004B4B64" w:rsidRDefault="004F6008" w:rsidP="000D71D1">
            <w:pPr>
              <w:spacing w:line="240" w:lineRule="auto"/>
              <w:textAlignment w:val="baseline"/>
              <w:rPr>
                <w:sz w:val="20"/>
              </w:rPr>
            </w:pPr>
            <w:r w:rsidRPr="004B4B64">
              <w:rPr>
                <w:sz w:val="20"/>
              </w:rPr>
              <w:t>121</w:t>
            </w:r>
          </w:p>
        </w:tc>
        <w:tc>
          <w:tcPr>
            <w:tcW w:w="908" w:type="dxa"/>
          </w:tcPr>
          <w:p w14:paraId="41674782" w14:textId="77777777" w:rsidR="004F6008" w:rsidRPr="004B4B64" w:rsidRDefault="004F6008" w:rsidP="000D71D1">
            <w:pPr>
              <w:spacing w:line="240" w:lineRule="auto"/>
              <w:textAlignment w:val="baseline"/>
              <w:rPr>
                <w:sz w:val="20"/>
              </w:rPr>
            </w:pPr>
            <w:r w:rsidRPr="004B4B64">
              <w:rPr>
                <w:sz w:val="20"/>
              </w:rPr>
              <w:t>43</w:t>
            </w:r>
          </w:p>
        </w:tc>
        <w:tc>
          <w:tcPr>
            <w:tcW w:w="908" w:type="dxa"/>
          </w:tcPr>
          <w:p w14:paraId="322F1786" w14:textId="77777777" w:rsidR="004F6008" w:rsidRPr="004B4B64" w:rsidRDefault="004F6008" w:rsidP="000D71D1">
            <w:pPr>
              <w:spacing w:line="240" w:lineRule="auto"/>
              <w:textAlignment w:val="baseline"/>
              <w:rPr>
                <w:sz w:val="20"/>
              </w:rPr>
            </w:pPr>
            <w:r w:rsidRPr="004B4B64">
              <w:rPr>
                <w:sz w:val="20"/>
              </w:rPr>
              <w:t>23</w:t>
            </w:r>
          </w:p>
        </w:tc>
        <w:tc>
          <w:tcPr>
            <w:tcW w:w="908" w:type="dxa"/>
          </w:tcPr>
          <w:p w14:paraId="53A64C97" w14:textId="77777777" w:rsidR="004F6008" w:rsidRPr="004B4B64" w:rsidRDefault="004F6008" w:rsidP="000D71D1">
            <w:pPr>
              <w:spacing w:line="240" w:lineRule="auto"/>
              <w:textAlignment w:val="baseline"/>
              <w:rPr>
                <w:sz w:val="20"/>
              </w:rPr>
            </w:pPr>
            <w:r w:rsidRPr="004B4B64">
              <w:rPr>
                <w:sz w:val="20"/>
              </w:rPr>
              <w:t>12</w:t>
            </w:r>
          </w:p>
        </w:tc>
        <w:tc>
          <w:tcPr>
            <w:tcW w:w="908" w:type="dxa"/>
          </w:tcPr>
          <w:p w14:paraId="2DD51FB0" w14:textId="77777777" w:rsidR="004F6008" w:rsidRPr="004B4B64" w:rsidRDefault="004F6008" w:rsidP="000D71D1">
            <w:pPr>
              <w:spacing w:line="240" w:lineRule="auto"/>
              <w:textAlignment w:val="baseline"/>
              <w:rPr>
                <w:sz w:val="20"/>
              </w:rPr>
            </w:pPr>
            <w:r w:rsidRPr="004B4B64">
              <w:rPr>
                <w:sz w:val="20"/>
              </w:rPr>
              <w:t>3</w:t>
            </w:r>
          </w:p>
        </w:tc>
        <w:tc>
          <w:tcPr>
            <w:tcW w:w="908" w:type="dxa"/>
          </w:tcPr>
          <w:p w14:paraId="642D6CD1" w14:textId="77777777" w:rsidR="004F6008" w:rsidRPr="004B4B64" w:rsidRDefault="004F6008" w:rsidP="000D71D1">
            <w:pPr>
              <w:spacing w:line="240" w:lineRule="auto"/>
              <w:textAlignment w:val="baseline"/>
              <w:rPr>
                <w:sz w:val="20"/>
              </w:rPr>
            </w:pPr>
            <w:r w:rsidRPr="004B4B64">
              <w:rPr>
                <w:sz w:val="20"/>
              </w:rPr>
              <w:t>2</w:t>
            </w:r>
          </w:p>
        </w:tc>
        <w:tc>
          <w:tcPr>
            <w:tcW w:w="908" w:type="dxa"/>
          </w:tcPr>
          <w:p w14:paraId="3DB46B83" w14:textId="77777777" w:rsidR="004F6008" w:rsidRPr="004B4B64" w:rsidRDefault="004F6008" w:rsidP="000D71D1">
            <w:pPr>
              <w:spacing w:line="240" w:lineRule="auto"/>
              <w:textAlignment w:val="baseline"/>
              <w:rPr>
                <w:sz w:val="20"/>
              </w:rPr>
            </w:pPr>
            <w:r w:rsidRPr="004B4B64">
              <w:rPr>
                <w:sz w:val="20"/>
              </w:rPr>
              <w:t>0</w:t>
            </w:r>
          </w:p>
        </w:tc>
      </w:tr>
      <w:bookmarkEnd w:id="77"/>
    </w:tbl>
    <w:p w14:paraId="4212684C" w14:textId="77777777" w:rsidR="004F6008" w:rsidRPr="004B4B64" w:rsidRDefault="004F6008" w:rsidP="004F6008">
      <w:pPr>
        <w:autoSpaceDE w:val="0"/>
        <w:autoSpaceDN w:val="0"/>
        <w:adjustRightInd w:val="0"/>
        <w:rPr>
          <w:lang w:eastAsia="en-GB"/>
        </w:rPr>
      </w:pPr>
    </w:p>
    <w:p w14:paraId="57380C91" w14:textId="77777777" w:rsidR="004F6008" w:rsidRPr="004B4B64" w:rsidRDefault="004F6008" w:rsidP="004F6008"/>
    <w:p w14:paraId="1C46F22A" w14:textId="2E70CB27" w:rsidR="004F6008" w:rsidRPr="004B4B64" w:rsidRDefault="00E72122" w:rsidP="004F6008">
      <w:r>
        <w:lastRenderedPageBreak/>
        <w:t>4</w:t>
      </w:r>
      <w:r w:rsidR="004F6008" w:rsidRPr="004B4B64">
        <w:t xml:space="preserve"> paveiksle apibendrinti veiksmingumo OS požiūriu duomenys pagal naviko PD-L1 raišką išanalizavus iš anksto numatytas grupes.</w:t>
      </w:r>
    </w:p>
    <w:p w14:paraId="68C506C7" w14:textId="77777777" w:rsidR="004F6008" w:rsidRPr="004B4B64" w:rsidRDefault="004F6008" w:rsidP="004F6008">
      <w:pPr>
        <w:spacing w:line="240" w:lineRule="auto"/>
        <w:rPr>
          <w:szCs w:val="24"/>
          <w:lang w:eastAsia="en-GB"/>
        </w:rPr>
      </w:pPr>
    </w:p>
    <w:p w14:paraId="69A1F21B" w14:textId="382E5E0D" w:rsidR="004F6008" w:rsidRPr="004B4B64" w:rsidRDefault="00E72122" w:rsidP="004F6008">
      <w:pPr>
        <w:keepNext/>
        <w:spacing w:line="240" w:lineRule="auto"/>
        <w:rPr>
          <w:b/>
          <w:bCs/>
        </w:rPr>
      </w:pPr>
      <w:r>
        <w:rPr>
          <w:b/>
          <w:bCs/>
          <w:szCs w:val="24"/>
          <w:lang w:eastAsia="en-GB"/>
        </w:rPr>
        <w:t>4</w:t>
      </w:r>
      <w:r w:rsidR="004F6008" w:rsidRPr="004B4B64">
        <w:rPr>
          <w:b/>
          <w:bCs/>
          <w:szCs w:val="24"/>
          <w:lang w:eastAsia="en-GB"/>
        </w:rPr>
        <w:t xml:space="preserve"> pav. </w:t>
      </w:r>
      <w:r w:rsidR="004F6008" w:rsidRPr="004B4B64">
        <w:rPr>
          <w:b/>
          <w:bCs/>
        </w:rPr>
        <w:t xml:space="preserve">OS Forest intervalai pagal PD-L1 raišką vartojant </w:t>
      </w:r>
      <w:r w:rsidR="002778E1" w:rsidRPr="004B4B64">
        <w:rPr>
          <w:b/>
          <w:bCs/>
        </w:rPr>
        <w:t>IMJUDO</w:t>
      </w:r>
      <w:r w:rsidR="004F6008" w:rsidRPr="004B4B64">
        <w:rPr>
          <w:b/>
          <w:bCs/>
        </w:rPr>
        <w:t>, durvalumabą ir chemoterapiją platinos pagrindu plg. su chemoterapija platinos pagrindu</w:t>
      </w:r>
    </w:p>
    <w:p w14:paraId="04D1F2A5" w14:textId="77777777" w:rsidR="004F6008" w:rsidRPr="004B4B64" w:rsidRDefault="004F6008" w:rsidP="004F6008">
      <w:pPr>
        <w:keepNext/>
        <w:spacing w:line="240" w:lineRule="auto"/>
        <w:rPr>
          <w:b/>
          <w:bCs/>
        </w:rPr>
      </w:pPr>
      <w:r w:rsidRPr="004B4B64">
        <w:rPr>
          <w:noProof/>
          <w:szCs w:val="24"/>
        </w:rPr>
        <mc:AlternateContent>
          <mc:Choice Requires="wps">
            <w:drawing>
              <wp:anchor distT="45720" distB="45720" distL="114300" distR="114300" simplePos="0" relativeHeight="251678720" behindDoc="0" locked="0" layoutInCell="1" allowOverlap="1" wp14:anchorId="1DA16FBF" wp14:editId="5548AFA4">
                <wp:simplePos x="0" y="0"/>
                <wp:positionH relativeFrom="column">
                  <wp:posOffset>3333115</wp:posOffset>
                </wp:positionH>
                <wp:positionV relativeFrom="paragraph">
                  <wp:posOffset>98425</wp:posOffset>
                </wp:positionV>
                <wp:extent cx="3284220" cy="1404620"/>
                <wp:effectExtent l="0" t="0" r="0" b="0"/>
                <wp:wrapNone/>
                <wp:docPr id="120405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4220" cy="1404620"/>
                        </a:xfrm>
                        <a:prstGeom prst="rect">
                          <a:avLst/>
                        </a:prstGeom>
                        <a:noFill/>
                        <a:ln w="9525">
                          <a:noFill/>
                          <a:miter lim="800000"/>
                          <a:headEnd/>
                          <a:tailEnd/>
                        </a:ln>
                      </wps:spPr>
                      <wps:txbx>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0D71D1" w14:paraId="45ADD65C" w14:textId="77777777" w:rsidTr="002778E1">
                              <w:tc>
                                <w:tcPr>
                                  <w:tcW w:w="3403" w:type="dxa"/>
                                  <w:gridSpan w:val="2"/>
                                  <w:hideMark/>
                                </w:tcPr>
                                <w:p w14:paraId="52345430" w14:textId="77777777" w:rsidR="000D71D1" w:rsidRPr="006A31EF" w:rsidRDefault="000D71D1" w:rsidP="000D71D1">
                                  <w:pPr>
                                    <w:jc w:val="center"/>
                                    <w:rPr>
                                      <w:b/>
                                      <w:bCs/>
                                      <w:sz w:val="16"/>
                                      <w:szCs w:val="16"/>
                                      <w:lang w:val="sv-SE"/>
                                    </w:rPr>
                                  </w:pPr>
                                  <w:r>
                                    <w:rPr>
                                      <w:b/>
                                      <w:bCs/>
                                      <w:sz w:val="16"/>
                                      <w:szCs w:val="16"/>
                                      <w:lang w:val="sv-SE"/>
                                    </w:rPr>
                                    <w:t xml:space="preserve">Atvejų </w:t>
                                  </w:r>
                                  <w:r w:rsidRPr="006A31EF">
                                    <w:rPr>
                                      <w:b/>
                                      <w:bCs/>
                                      <w:sz w:val="16"/>
                                      <w:szCs w:val="16"/>
                                      <w:lang w:val="sv-SE"/>
                                    </w:rPr>
                                    <w:t>/</w:t>
                                  </w:r>
                                  <w:r>
                                    <w:rPr>
                                      <w:b/>
                                      <w:bCs/>
                                      <w:sz w:val="16"/>
                                      <w:szCs w:val="16"/>
                                      <w:lang w:val="sv-SE"/>
                                    </w:rPr>
                                    <w:t xml:space="preserve"> </w:t>
                                  </w:r>
                                  <w:r w:rsidRPr="006A31EF">
                                    <w:rPr>
                                      <w:b/>
                                      <w:bCs/>
                                      <w:sz w:val="16"/>
                                      <w:szCs w:val="16"/>
                                      <w:lang w:val="sv-SE"/>
                                    </w:rPr>
                                    <w:t>pa</w:t>
                                  </w:r>
                                  <w:r>
                                    <w:rPr>
                                      <w:b/>
                                      <w:bCs/>
                                      <w:sz w:val="16"/>
                                      <w:szCs w:val="16"/>
                                      <w:lang w:val="sv-SE"/>
                                    </w:rPr>
                                    <w:t xml:space="preserve">cientų skaičius </w:t>
                                  </w:r>
                                  <w:r w:rsidRPr="006A31EF">
                                    <w:rPr>
                                      <w:b/>
                                      <w:bCs/>
                                      <w:sz w:val="16"/>
                                      <w:szCs w:val="16"/>
                                      <w:lang w:val="sv-SE"/>
                                    </w:rPr>
                                    <w:t>(%)</w:t>
                                  </w:r>
                                </w:p>
                              </w:tc>
                              <w:tc>
                                <w:tcPr>
                                  <w:tcW w:w="1554" w:type="dxa"/>
                                  <w:gridSpan w:val="2"/>
                                </w:tcPr>
                                <w:p w14:paraId="3C8E99C4" w14:textId="77777777" w:rsidR="000D71D1" w:rsidRPr="006A31EF" w:rsidRDefault="000D71D1" w:rsidP="000D71D1">
                                  <w:pPr>
                                    <w:rPr>
                                      <w:b/>
                                      <w:bCs/>
                                      <w:sz w:val="16"/>
                                      <w:szCs w:val="16"/>
                                      <w:lang w:val="sv-SE"/>
                                    </w:rPr>
                                  </w:pPr>
                                </w:p>
                              </w:tc>
                            </w:tr>
                            <w:tr w:rsidR="000D71D1" w14:paraId="1FBD54A4" w14:textId="77777777" w:rsidTr="002778E1">
                              <w:tc>
                                <w:tcPr>
                                  <w:tcW w:w="1980" w:type="dxa"/>
                                  <w:hideMark/>
                                </w:tcPr>
                                <w:p w14:paraId="39055F50" w14:textId="16B95F2E" w:rsidR="000D71D1" w:rsidRPr="006A31EF" w:rsidRDefault="000D71D1" w:rsidP="000D71D1">
                                  <w:pPr>
                                    <w:spacing w:line="240" w:lineRule="auto"/>
                                    <w:rPr>
                                      <w:b/>
                                      <w:bCs/>
                                      <w:sz w:val="16"/>
                                      <w:szCs w:val="16"/>
                                      <w:lang w:val="sv-SE"/>
                                    </w:rPr>
                                  </w:pPr>
                                  <w:r w:rsidRPr="002778E1">
                                    <w:rPr>
                                      <w:b/>
                                      <w:bCs/>
                                      <w:sz w:val="14"/>
                                      <w:szCs w:val="14"/>
                                    </w:rPr>
                                    <w:t>IMJUDO</w:t>
                                  </w:r>
                                  <w:r w:rsidRPr="00667876">
                                    <w:rPr>
                                      <w:b/>
                                      <w:bCs/>
                                      <w:sz w:val="14"/>
                                      <w:szCs w:val="14"/>
                                    </w:rPr>
                                    <w:t xml:space="preserve"> + durvalumabas + chemoterapija platinos pagrindu</w:t>
                                  </w:r>
                                </w:p>
                              </w:tc>
                              <w:tc>
                                <w:tcPr>
                                  <w:tcW w:w="1423" w:type="dxa"/>
                                  <w:hideMark/>
                                </w:tcPr>
                                <w:p w14:paraId="1E265C60" w14:textId="77777777" w:rsidR="000D71D1" w:rsidRPr="006A31EF" w:rsidRDefault="000D71D1" w:rsidP="000D71D1">
                                  <w:pPr>
                                    <w:spacing w:line="240" w:lineRule="auto"/>
                                    <w:rPr>
                                      <w:sz w:val="16"/>
                                      <w:szCs w:val="16"/>
                                      <w:lang w:val="sv-SE"/>
                                    </w:rPr>
                                  </w:pPr>
                                  <w:r w:rsidRPr="00667876">
                                    <w:rPr>
                                      <w:b/>
                                      <w:bCs/>
                                      <w:sz w:val="14"/>
                                      <w:szCs w:val="14"/>
                                    </w:rPr>
                                    <w:t>Chemoterapija platinos pagrindu</w:t>
                                  </w:r>
                                </w:p>
                              </w:tc>
                              <w:tc>
                                <w:tcPr>
                                  <w:tcW w:w="1554" w:type="dxa"/>
                                  <w:gridSpan w:val="2"/>
                                  <w:hideMark/>
                                </w:tcPr>
                                <w:p w14:paraId="40B2A053" w14:textId="77777777" w:rsidR="000D71D1" w:rsidRPr="006A31EF" w:rsidRDefault="000D71D1" w:rsidP="000D71D1">
                                  <w:pPr>
                                    <w:rPr>
                                      <w:sz w:val="16"/>
                                      <w:szCs w:val="16"/>
                                      <w:lang w:val="sv-SE"/>
                                    </w:rPr>
                                  </w:pPr>
                                  <w:r w:rsidRPr="006A31EF">
                                    <w:rPr>
                                      <w:b/>
                                      <w:bCs/>
                                      <w:sz w:val="16"/>
                                      <w:szCs w:val="16"/>
                                      <w:lang w:val="sv-SE"/>
                                    </w:rPr>
                                    <w:t>HR (95</w:t>
                                  </w:r>
                                  <w:r>
                                    <w:rPr>
                                      <w:b/>
                                      <w:bCs/>
                                      <w:sz w:val="16"/>
                                      <w:szCs w:val="16"/>
                                      <w:lang w:val="sv-SE"/>
                                    </w:rPr>
                                    <w:t xml:space="preserve"> </w:t>
                                  </w:r>
                                  <w:r w:rsidRPr="006A31EF">
                                    <w:rPr>
                                      <w:b/>
                                      <w:bCs/>
                                      <w:sz w:val="16"/>
                                      <w:szCs w:val="16"/>
                                      <w:lang w:val="sv-SE"/>
                                    </w:rPr>
                                    <w:t xml:space="preserve">% </w:t>
                                  </w:r>
                                  <w:r>
                                    <w:rPr>
                                      <w:b/>
                                      <w:bCs/>
                                      <w:sz w:val="16"/>
                                      <w:szCs w:val="16"/>
                                      <w:lang w:val="sv-SE"/>
                                    </w:rPr>
                                    <w:t>P</w:t>
                                  </w:r>
                                  <w:r w:rsidRPr="006A31EF">
                                    <w:rPr>
                                      <w:b/>
                                      <w:bCs/>
                                      <w:sz w:val="16"/>
                                      <w:szCs w:val="16"/>
                                      <w:lang w:val="sv-SE"/>
                                    </w:rPr>
                                    <w:t>I)</w:t>
                                  </w:r>
                                </w:p>
                              </w:tc>
                            </w:tr>
                            <w:tr w:rsidR="000D71D1" w14:paraId="6D4D44E6" w14:textId="77777777" w:rsidTr="002778E1">
                              <w:tc>
                                <w:tcPr>
                                  <w:tcW w:w="1980" w:type="dxa"/>
                                </w:tcPr>
                                <w:p w14:paraId="3D64CBCE" w14:textId="77777777" w:rsidR="000D71D1" w:rsidRDefault="000D71D1" w:rsidP="000D71D1">
                                  <w:pPr>
                                    <w:spacing w:line="240" w:lineRule="auto"/>
                                    <w:rPr>
                                      <w:b/>
                                      <w:bCs/>
                                      <w:sz w:val="12"/>
                                      <w:szCs w:val="12"/>
                                      <w:lang w:val="sv-SE"/>
                                    </w:rPr>
                                  </w:pPr>
                                </w:p>
                              </w:tc>
                              <w:tc>
                                <w:tcPr>
                                  <w:tcW w:w="1423" w:type="dxa"/>
                                </w:tcPr>
                                <w:p w14:paraId="5EEB6877" w14:textId="77777777" w:rsidR="000D71D1" w:rsidRPr="004C5AB3" w:rsidRDefault="000D71D1" w:rsidP="000D71D1">
                                  <w:pPr>
                                    <w:spacing w:line="240" w:lineRule="auto"/>
                                    <w:rPr>
                                      <w:b/>
                                      <w:bCs/>
                                      <w:sz w:val="14"/>
                                      <w:szCs w:val="14"/>
                                      <w:lang w:val="sv-SE"/>
                                    </w:rPr>
                                  </w:pPr>
                                </w:p>
                              </w:tc>
                              <w:tc>
                                <w:tcPr>
                                  <w:tcW w:w="1554" w:type="dxa"/>
                                  <w:gridSpan w:val="2"/>
                                </w:tcPr>
                                <w:p w14:paraId="081373C7" w14:textId="77777777" w:rsidR="000D71D1" w:rsidRPr="004C5AB3" w:rsidRDefault="000D71D1" w:rsidP="000D71D1">
                                  <w:pPr>
                                    <w:rPr>
                                      <w:b/>
                                      <w:bCs/>
                                      <w:sz w:val="14"/>
                                      <w:szCs w:val="14"/>
                                      <w:lang w:val="sv-SE"/>
                                    </w:rPr>
                                  </w:pPr>
                                </w:p>
                              </w:tc>
                            </w:tr>
                            <w:tr w:rsidR="000D71D1" w14:paraId="1FC152AE" w14:textId="77777777" w:rsidTr="002778E1">
                              <w:tc>
                                <w:tcPr>
                                  <w:tcW w:w="1980" w:type="dxa"/>
                                  <w:hideMark/>
                                </w:tcPr>
                                <w:p w14:paraId="485920D1" w14:textId="77777777" w:rsidR="000D71D1" w:rsidRPr="006A31EF" w:rsidRDefault="000D71D1" w:rsidP="000D71D1">
                                  <w:pPr>
                                    <w:rPr>
                                      <w:sz w:val="16"/>
                                      <w:szCs w:val="16"/>
                                      <w:lang w:val="sv-SE"/>
                                    </w:rPr>
                                  </w:pPr>
                                  <w:r w:rsidRPr="006A31EF">
                                    <w:rPr>
                                      <w:sz w:val="16"/>
                                      <w:szCs w:val="16"/>
                                      <w:lang w:val="sv-SE"/>
                                    </w:rPr>
                                    <w:t>251/338 (74</w:t>
                                  </w:r>
                                  <w:r>
                                    <w:rPr>
                                      <w:sz w:val="16"/>
                                      <w:szCs w:val="16"/>
                                      <w:lang w:val="sv-SE"/>
                                    </w:rPr>
                                    <w:t>,</w:t>
                                  </w:r>
                                  <w:r w:rsidRPr="006A31EF">
                                    <w:rPr>
                                      <w:sz w:val="16"/>
                                      <w:szCs w:val="16"/>
                                      <w:lang w:val="sv-SE"/>
                                    </w:rPr>
                                    <w:t>3</w:t>
                                  </w:r>
                                  <w:r>
                                    <w:rPr>
                                      <w:sz w:val="16"/>
                                      <w:szCs w:val="16"/>
                                      <w:lang w:val="sv-SE"/>
                                    </w:rPr>
                                    <w:t xml:space="preserve"> </w:t>
                                  </w:r>
                                  <w:r w:rsidRPr="006A31EF">
                                    <w:rPr>
                                      <w:sz w:val="16"/>
                                      <w:szCs w:val="16"/>
                                      <w:lang w:val="sv-SE"/>
                                    </w:rPr>
                                    <w:t>%)</w:t>
                                  </w:r>
                                </w:p>
                              </w:tc>
                              <w:tc>
                                <w:tcPr>
                                  <w:tcW w:w="1423" w:type="dxa"/>
                                  <w:hideMark/>
                                </w:tcPr>
                                <w:p w14:paraId="1E4CD61B" w14:textId="77777777" w:rsidR="000D71D1" w:rsidRPr="006A31EF" w:rsidRDefault="000D71D1" w:rsidP="000D71D1">
                                  <w:pPr>
                                    <w:rPr>
                                      <w:sz w:val="16"/>
                                      <w:szCs w:val="16"/>
                                      <w:lang w:val="sv-SE"/>
                                    </w:rPr>
                                  </w:pPr>
                                  <w:r w:rsidRPr="006A31EF">
                                    <w:rPr>
                                      <w:sz w:val="16"/>
                                      <w:szCs w:val="16"/>
                                      <w:lang w:val="sv-SE"/>
                                    </w:rPr>
                                    <w:t>285/337 (84</w:t>
                                  </w:r>
                                  <w:r>
                                    <w:rPr>
                                      <w:sz w:val="16"/>
                                      <w:szCs w:val="16"/>
                                      <w:lang w:val="sv-SE"/>
                                    </w:rPr>
                                    <w:t>,</w:t>
                                  </w:r>
                                  <w:r w:rsidRPr="006A31EF">
                                    <w:rPr>
                                      <w:sz w:val="16"/>
                                      <w:szCs w:val="16"/>
                                      <w:lang w:val="sv-SE"/>
                                    </w:rPr>
                                    <w:t>6</w:t>
                                  </w:r>
                                  <w:r>
                                    <w:rPr>
                                      <w:sz w:val="16"/>
                                      <w:szCs w:val="16"/>
                                      <w:lang w:val="sv-SE"/>
                                    </w:rPr>
                                    <w:t xml:space="preserve"> </w:t>
                                  </w:r>
                                  <w:r w:rsidRPr="006A31EF">
                                    <w:rPr>
                                      <w:sz w:val="16"/>
                                      <w:szCs w:val="16"/>
                                      <w:lang w:val="sv-SE"/>
                                    </w:rPr>
                                    <w:t>%)</w:t>
                                  </w:r>
                                </w:p>
                              </w:tc>
                              <w:tc>
                                <w:tcPr>
                                  <w:tcW w:w="1554" w:type="dxa"/>
                                  <w:gridSpan w:val="2"/>
                                  <w:hideMark/>
                                </w:tcPr>
                                <w:p w14:paraId="04BE9E08"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65, 0</w:t>
                                  </w:r>
                                  <w:r>
                                    <w:rPr>
                                      <w:sz w:val="16"/>
                                      <w:szCs w:val="16"/>
                                      <w:lang w:val="sv-SE"/>
                                    </w:rPr>
                                    <w:t>,</w:t>
                                  </w:r>
                                  <w:r w:rsidRPr="006A31EF">
                                    <w:rPr>
                                      <w:sz w:val="16"/>
                                      <w:szCs w:val="16"/>
                                      <w:lang w:val="sv-SE"/>
                                    </w:rPr>
                                    <w:t>92)</w:t>
                                  </w:r>
                                </w:p>
                              </w:tc>
                            </w:tr>
                            <w:tr w:rsidR="000D71D1" w14:paraId="6CE5C3B3" w14:textId="77777777" w:rsidTr="002778E1">
                              <w:tc>
                                <w:tcPr>
                                  <w:tcW w:w="1980" w:type="dxa"/>
                                </w:tcPr>
                                <w:p w14:paraId="568D9269" w14:textId="77777777" w:rsidR="000D71D1" w:rsidRPr="006A31EF" w:rsidRDefault="000D71D1" w:rsidP="000D71D1">
                                  <w:pPr>
                                    <w:rPr>
                                      <w:sz w:val="16"/>
                                      <w:szCs w:val="16"/>
                                      <w:lang w:val="sv-SE"/>
                                    </w:rPr>
                                  </w:pPr>
                                </w:p>
                              </w:tc>
                              <w:tc>
                                <w:tcPr>
                                  <w:tcW w:w="1423" w:type="dxa"/>
                                </w:tcPr>
                                <w:p w14:paraId="10369EA3" w14:textId="77777777" w:rsidR="000D71D1" w:rsidRPr="006A31EF" w:rsidRDefault="000D71D1" w:rsidP="000D71D1">
                                  <w:pPr>
                                    <w:rPr>
                                      <w:sz w:val="16"/>
                                      <w:szCs w:val="16"/>
                                      <w:lang w:val="sv-SE"/>
                                    </w:rPr>
                                  </w:pPr>
                                </w:p>
                              </w:tc>
                              <w:tc>
                                <w:tcPr>
                                  <w:tcW w:w="1554" w:type="dxa"/>
                                  <w:gridSpan w:val="2"/>
                                </w:tcPr>
                                <w:p w14:paraId="1A709A8D" w14:textId="77777777" w:rsidR="000D71D1" w:rsidRPr="006A31EF" w:rsidRDefault="000D71D1" w:rsidP="000D71D1">
                                  <w:pPr>
                                    <w:rPr>
                                      <w:sz w:val="16"/>
                                      <w:szCs w:val="16"/>
                                      <w:lang w:val="sv-SE"/>
                                    </w:rPr>
                                  </w:pPr>
                                </w:p>
                              </w:tc>
                            </w:tr>
                            <w:tr w:rsidR="000D71D1" w14:paraId="4628B901" w14:textId="77777777" w:rsidTr="002778E1">
                              <w:tc>
                                <w:tcPr>
                                  <w:tcW w:w="1980" w:type="dxa"/>
                                </w:tcPr>
                                <w:p w14:paraId="459197DF" w14:textId="77777777" w:rsidR="000D71D1" w:rsidRPr="006A31EF" w:rsidRDefault="000D71D1" w:rsidP="000D71D1">
                                  <w:pPr>
                                    <w:rPr>
                                      <w:sz w:val="16"/>
                                      <w:szCs w:val="16"/>
                                      <w:lang w:val="sv-SE"/>
                                    </w:rPr>
                                  </w:pPr>
                                </w:p>
                              </w:tc>
                              <w:tc>
                                <w:tcPr>
                                  <w:tcW w:w="1423" w:type="dxa"/>
                                </w:tcPr>
                                <w:p w14:paraId="7D7C2AF0" w14:textId="77777777" w:rsidR="000D71D1" w:rsidRPr="006A31EF" w:rsidRDefault="000D71D1" w:rsidP="000D71D1">
                                  <w:pPr>
                                    <w:rPr>
                                      <w:sz w:val="16"/>
                                      <w:szCs w:val="16"/>
                                      <w:lang w:val="sv-SE"/>
                                    </w:rPr>
                                  </w:pPr>
                                </w:p>
                              </w:tc>
                              <w:tc>
                                <w:tcPr>
                                  <w:tcW w:w="1554" w:type="dxa"/>
                                  <w:gridSpan w:val="2"/>
                                </w:tcPr>
                                <w:p w14:paraId="1F882CBB" w14:textId="77777777" w:rsidR="000D71D1" w:rsidRPr="006A31EF" w:rsidRDefault="000D71D1" w:rsidP="000D71D1">
                                  <w:pPr>
                                    <w:rPr>
                                      <w:sz w:val="16"/>
                                      <w:szCs w:val="16"/>
                                      <w:lang w:val="sv-SE"/>
                                    </w:rPr>
                                  </w:pPr>
                                </w:p>
                              </w:tc>
                            </w:tr>
                            <w:tr w:rsidR="000D71D1" w14:paraId="40560A22" w14:textId="77777777" w:rsidTr="002778E1">
                              <w:tc>
                                <w:tcPr>
                                  <w:tcW w:w="1980" w:type="dxa"/>
                                  <w:hideMark/>
                                </w:tcPr>
                                <w:p w14:paraId="234E489C" w14:textId="77777777" w:rsidR="000D71D1" w:rsidRPr="006A31EF" w:rsidRDefault="000D71D1" w:rsidP="000D71D1">
                                  <w:pPr>
                                    <w:rPr>
                                      <w:sz w:val="16"/>
                                      <w:szCs w:val="16"/>
                                      <w:lang w:val="sv-SE"/>
                                    </w:rPr>
                                  </w:pPr>
                                  <w:r w:rsidRPr="006A31EF">
                                    <w:rPr>
                                      <w:sz w:val="16"/>
                                      <w:szCs w:val="16"/>
                                      <w:lang w:val="sv-SE"/>
                                    </w:rPr>
                                    <w:t>69/101 (68</w:t>
                                  </w:r>
                                  <w:r>
                                    <w:rPr>
                                      <w:sz w:val="16"/>
                                      <w:szCs w:val="16"/>
                                      <w:lang w:val="sv-SE"/>
                                    </w:rPr>
                                    <w:t>,</w:t>
                                  </w:r>
                                  <w:r w:rsidRPr="006A31EF">
                                    <w:rPr>
                                      <w:sz w:val="16"/>
                                      <w:szCs w:val="16"/>
                                      <w:lang w:val="sv-SE"/>
                                    </w:rPr>
                                    <w:t>3</w:t>
                                  </w:r>
                                  <w:r>
                                    <w:rPr>
                                      <w:sz w:val="16"/>
                                      <w:szCs w:val="16"/>
                                      <w:lang w:val="sv-SE"/>
                                    </w:rPr>
                                    <w:t xml:space="preserve"> </w:t>
                                  </w:r>
                                  <w:r w:rsidRPr="006A31EF">
                                    <w:rPr>
                                      <w:sz w:val="16"/>
                                      <w:szCs w:val="16"/>
                                      <w:lang w:val="sv-SE"/>
                                    </w:rPr>
                                    <w:t>%)</w:t>
                                  </w:r>
                                </w:p>
                              </w:tc>
                              <w:tc>
                                <w:tcPr>
                                  <w:tcW w:w="1423" w:type="dxa"/>
                                  <w:hideMark/>
                                </w:tcPr>
                                <w:p w14:paraId="0D445C12" w14:textId="77777777" w:rsidR="000D71D1" w:rsidRPr="006A31EF" w:rsidRDefault="000D71D1" w:rsidP="000D71D1">
                                  <w:pPr>
                                    <w:rPr>
                                      <w:sz w:val="16"/>
                                      <w:szCs w:val="16"/>
                                      <w:lang w:val="sv-SE"/>
                                    </w:rPr>
                                  </w:pPr>
                                  <w:r w:rsidRPr="006A31EF">
                                    <w:rPr>
                                      <w:sz w:val="16"/>
                                      <w:szCs w:val="16"/>
                                      <w:lang w:val="sv-SE"/>
                                    </w:rPr>
                                    <w:t>80/97 (82</w:t>
                                  </w:r>
                                  <w:r>
                                    <w:rPr>
                                      <w:sz w:val="16"/>
                                      <w:szCs w:val="16"/>
                                      <w:lang w:val="sv-SE"/>
                                    </w:rPr>
                                    <w:t>,</w:t>
                                  </w:r>
                                  <w:r w:rsidRPr="006A31EF">
                                    <w:rPr>
                                      <w:sz w:val="16"/>
                                      <w:szCs w:val="16"/>
                                      <w:lang w:val="sv-SE"/>
                                    </w:rPr>
                                    <w:t>5</w:t>
                                  </w:r>
                                  <w:r>
                                    <w:rPr>
                                      <w:sz w:val="16"/>
                                      <w:szCs w:val="16"/>
                                      <w:lang w:val="sv-SE"/>
                                    </w:rPr>
                                    <w:t xml:space="preserve"> </w:t>
                                  </w:r>
                                  <w:r w:rsidRPr="006A31EF">
                                    <w:rPr>
                                      <w:sz w:val="16"/>
                                      <w:szCs w:val="16"/>
                                      <w:lang w:val="sv-SE"/>
                                    </w:rPr>
                                    <w:t>%)</w:t>
                                  </w:r>
                                </w:p>
                              </w:tc>
                              <w:tc>
                                <w:tcPr>
                                  <w:tcW w:w="1554" w:type="dxa"/>
                                  <w:gridSpan w:val="2"/>
                                  <w:hideMark/>
                                </w:tcPr>
                                <w:p w14:paraId="128CD863"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65 (0</w:t>
                                  </w:r>
                                  <w:r>
                                    <w:rPr>
                                      <w:sz w:val="16"/>
                                      <w:szCs w:val="16"/>
                                      <w:lang w:val="sv-SE"/>
                                    </w:rPr>
                                    <w:t>,</w:t>
                                  </w:r>
                                  <w:r w:rsidRPr="006A31EF">
                                    <w:rPr>
                                      <w:sz w:val="16"/>
                                      <w:szCs w:val="16"/>
                                      <w:lang w:val="sv-SE"/>
                                    </w:rPr>
                                    <w:t>47, 0</w:t>
                                  </w:r>
                                  <w:r>
                                    <w:rPr>
                                      <w:sz w:val="16"/>
                                      <w:szCs w:val="16"/>
                                      <w:lang w:val="sv-SE"/>
                                    </w:rPr>
                                    <w:t>,</w:t>
                                  </w:r>
                                  <w:r w:rsidRPr="006A31EF">
                                    <w:rPr>
                                      <w:sz w:val="16"/>
                                      <w:szCs w:val="16"/>
                                      <w:lang w:val="sv-SE"/>
                                    </w:rPr>
                                    <w:t>89)</w:t>
                                  </w:r>
                                </w:p>
                              </w:tc>
                            </w:tr>
                            <w:tr w:rsidR="000D71D1" w14:paraId="40A189C1" w14:textId="77777777" w:rsidTr="002778E1">
                              <w:trPr>
                                <w:gridAfter w:val="1"/>
                                <w:wAfter w:w="142" w:type="dxa"/>
                              </w:trPr>
                              <w:tc>
                                <w:tcPr>
                                  <w:tcW w:w="1980" w:type="dxa"/>
                                </w:tcPr>
                                <w:p w14:paraId="3FCF8EB9" w14:textId="77777777" w:rsidR="000D71D1" w:rsidRPr="006A31EF" w:rsidRDefault="000D71D1" w:rsidP="000D71D1">
                                  <w:pPr>
                                    <w:rPr>
                                      <w:sz w:val="16"/>
                                      <w:szCs w:val="16"/>
                                      <w:lang w:val="sv-SE"/>
                                    </w:rPr>
                                  </w:pPr>
                                </w:p>
                              </w:tc>
                              <w:tc>
                                <w:tcPr>
                                  <w:tcW w:w="1423" w:type="dxa"/>
                                </w:tcPr>
                                <w:p w14:paraId="18A316EB" w14:textId="77777777" w:rsidR="000D71D1" w:rsidRPr="006A31EF" w:rsidRDefault="000D71D1" w:rsidP="000D71D1">
                                  <w:pPr>
                                    <w:rPr>
                                      <w:sz w:val="16"/>
                                      <w:szCs w:val="16"/>
                                      <w:lang w:val="sv-SE"/>
                                    </w:rPr>
                                  </w:pPr>
                                </w:p>
                              </w:tc>
                              <w:tc>
                                <w:tcPr>
                                  <w:tcW w:w="1554" w:type="dxa"/>
                                </w:tcPr>
                                <w:p w14:paraId="43B2E254" w14:textId="77777777" w:rsidR="000D71D1" w:rsidRPr="006A31EF" w:rsidRDefault="000D71D1" w:rsidP="000D71D1">
                                  <w:pPr>
                                    <w:rPr>
                                      <w:sz w:val="16"/>
                                      <w:szCs w:val="16"/>
                                      <w:lang w:val="sv-SE"/>
                                    </w:rPr>
                                  </w:pPr>
                                </w:p>
                              </w:tc>
                            </w:tr>
                            <w:tr w:rsidR="000D71D1" w14:paraId="2EBA250A" w14:textId="77777777" w:rsidTr="002778E1">
                              <w:tc>
                                <w:tcPr>
                                  <w:tcW w:w="1980" w:type="dxa"/>
                                  <w:hideMark/>
                                </w:tcPr>
                                <w:p w14:paraId="102E97C5" w14:textId="77777777" w:rsidR="000D71D1" w:rsidRPr="006A31EF" w:rsidRDefault="000D71D1" w:rsidP="000D71D1">
                                  <w:pPr>
                                    <w:rPr>
                                      <w:sz w:val="16"/>
                                      <w:szCs w:val="16"/>
                                      <w:lang w:val="sv-SE"/>
                                    </w:rPr>
                                  </w:pPr>
                                  <w:r w:rsidRPr="006A31EF">
                                    <w:rPr>
                                      <w:sz w:val="16"/>
                                      <w:szCs w:val="16"/>
                                      <w:lang w:val="sv-SE"/>
                                    </w:rPr>
                                    <w:t>182/237 (76</w:t>
                                  </w:r>
                                  <w:r>
                                    <w:rPr>
                                      <w:sz w:val="16"/>
                                      <w:szCs w:val="16"/>
                                      <w:lang w:val="sv-SE"/>
                                    </w:rPr>
                                    <w:t>,</w:t>
                                  </w:r>
                                  <w:r w:rsidRPr="006A31EF">
                                    <w:rPr>
                                      <w:sz w:val="16"/>
                                      <w:szCs w:val="16"/>
                                      <w:lang w:val="sv-SE"/>
                                    </w:rPr>
                                    <w:t>8</w:t>
                                  </w:r>
                                  <w:r>
                                    <w:rPr>
                                      <w:sz w:val="16"/>
                                      <w:szCs w:val="16"/>
                                      <w:lang w:val="sv-SE"/>
                                    </w:rPr>
                                    <w:t xml:space="preserve"> </w:t>
                                  </w:r>
                                  <w:r w:rsidRPr="006A31EF">
                                    <w:rPr>
                                      <w:sz w:val="16"/>
                                      <w:szCs w:val="16"/>
                                      <w:lang w:val="sv-SE"/>
                                    </w:rPr>
                                    <w:t>%)</w:t>
                                  </w:r>
                                </w:p>
                              </w:tc>
                              <w:tc>
                                <w:tcPr>
                                  <w:tcW w:w="1423" w:type="dxa"/>
                                  <w:hideMark/>
                                </w:tcPr>
                                <w:p w14:paraId="66810E32" w14:textId="77777777" w:rsidR="000D71D1" w:rsidRPr="006A31EF" w:rsidRDefault="000D71D1" w:rsidP="000D71D1">
                                  <w:pPr>
                                    <w:rPr>
                                      <w:sz w:val="16"/>
                                      <w:szCs w:val="16"/>
                                      <w:lang w:val="sv-SE"/>
                                    </w:rPr>
                                  </w:pPr>
                                  <w:r w:rsidRPr="006A31EF">
                                    <w:rPr>
                                      <w:sz w:val="16"/>
                                      <w:szCs w:val="16"/>
                                      <w:lang w:val="sv-SE"/>
                                    </w:rPr>
                                    <w:t>205/240 (85</w:t>
                                  </w:r>
                                  <w:r>
                                    <w:rPr>
                                      <w:sz w:val="16"/>
                                      <w:szCs w:val="16"/>
                                      <w:lang w:val="sv-SE"/>
                                    </w:rPr>
                                    <w:t>,</w:t>
                                  </w:r>
                                  <w:r w:rsidRPr="006A31EF">
                                    <w:rPr>
                                      <w:sz w:val="16"/>
                                      <w:szCs w:val="16"/>
                                      <w:lang w:val="sv-SE"/>
                                    </w:rPr>
                                    <w:t>4</w:t>
                                  </w:r>
                                  <w:r>
                                    <w:rPr>
                                      <w:sz w:val="16"/>
                                      <w:szCs w:val="16"/>
                                      <w:lang w:val="sv-SE"/>
                                    </w:rPr>
                                    <w:t xml:space="preserve"> </w:t>
                                  </w:r>
                                  <w:r w:rsidRPr="006A31EF">
                                    <w:rPr>
                                      <w:sz w:val="16"/>
                                      <w:szCs w:val="16"/>
                                      <w:lang w:val="sv-SE"/>
                                    </w:rPr>
                                    <w:t>%)</w:t>
                                  </w:r>
                                </w:p>
                              </w:tc>
                              <w:tc>
                                <w:tcPr>
                                  <w:tcW w:w="1554" w:type="dxa"/>
                                  <w:gridSpan w:val="2"/>
                                  <w:hideMark/>
                                </w:tcPr>
                                <w:p w14:paraId="000A85C2"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82 (0</w:t>
                                  </w:r>
                                  <w:r>
                                    <w:rPr>
                                      <w:sz w:val="16"/>
                                      <w:szCs w:val="16"/>
                                      <w:lang w:val="sv-SE"/>
                                    </w:rPr>
                                    <w:t>,</w:t>
                                  </w:r>
                                  <w:r w:rsidRPr="006A31EF">
                                    <w:rPr>
                                      <w:sz w:val="16"/>
                                      <w:szCs w:val="16"/>
                                      <w:lang w:val="sv-SE"/>
                                    </w:rPr>
                                    <w:t>67, 1</w:t>
                                  </w:r>
                                  <w:r>
                                    <w:rPr>
                                      <w:sz w:val="16"/>
                                      <w:szCs w:val="16"/>
                                      <w:lang w:val="sv-SE"/>
                                    </w:rPr>
                                    <w:t>,</w:t>
                                  </w:r>
                                  <w:r w:rsidRPr="006A31EF">
                                    <w:rPr>
                                      <w:sz w:val="16"/>
                                      <w:szCs w:val="16"/>
                                      <w:lang w:val="sv-SE"/>
                                    </w:rPr>
                                    <w:t>00)</w:t>
                                  </w:r>
                                </w:p>
                              </w:tc>
                            </w:tr>
                            <w:tr w:rsidR="000D71D1" w14:paraId="222AA960" w14:textId="77777777" w:rsidTr="002778E1">
                              <w:tc>
                                <w:tcPr>
                                  <w:tcW w:w="1980" w:type="dxa"/>
                                </w:tcPr>
                                <w:p w14:paraId="362BC800" w14:textId="77777777" w:rsidR="000D71D1" w:rsidRPr="006A31EF" w:rsidRDefault="000D71D1" w:rsidP="000D71D1">
                                  <w:pPr>
                                    <w:rPr>
                                      <w:sz w:val="16"/>
                                      <w:szCs w:val="16"/>
                                      <w:lang w:val="sv-SE"/>
                                    </w:rPr>
                                  </w:pPr>
                                </w:p>
                              </w:tc>
                              <w:tc>
                                <w:tcPr>
                                  <w:tcW w:w="1423" w:type="dxa"/>
                                </w:tcPr>
                                <w:p w14:paraId="48A48789" w14:textId="77777777" w:rsidR="000D71D1" w:rsidRPr="006A31EF" w:rsidRDefault="000D71D1" w:rsidP="000D71D1">
                                  <w:pPr>
                                    <w:rPr>
                                      <w:sz w:val="16"/>
                                      <w:szCs w:val="16"/>
                                      <w:lang w:val="sv-SE"/>
                                    </w:rPr>
                                  </w:pPr>
                                </w:p>
                              </w:tc>
                              <w:tc>
                                <w:tcPr>
                                  <w:tcW w:w="1554" w:type="dxa"/>
                                  <w:gridSpan w:val="2"/>
                                </w:tcPr>
                                <w:p w14:paraId="6AF05CF2" w14:textId="77777777" w:rsidR="000D71D1" w:rsidRPr="006A31EF" w:rsidRDefault="000D71D1" w:rsidP="000D71D1">
                                  <w:pPr>
                                    <w:rPr>
                                      <w:sz w:val="16"/>
                                      <w:szCs w:val="16"/>
                                      <w:lang w:val="sv-SE"/>
                                    </w:rPr>
                                  </w:pPr>
                                </w:p>
                              </w:tc>
                            </w:tr>
                            <w:tr w:rsidR="000D71D1" w14:paraId="438AC22F" w14:textId="77777777" w:rsidTr="002778E1">
                              <w:tc>
                                <w:tcPr>
                                  <w:tcW w:w="1980" w:type="dxa"/>
                                </w:tcPr>
                                <w:p w14:paraId="59B08C49" w14:textId="77777777" w:rsidR="000D71D1" w:rsidRPr="006A31EF" w:rsidRDefault="000D71D1" w:rsidP="000D71D1">
                                  <w:pPr>
                                    <w:rPr>
                                      <w:sz w:val="16"/>
                                      <w:szCs w:val="16"/>
                                      <w:lang w:val="sv-SE"/>
                                    </w:rPr>
                                  </w:pPr>
                                </w:p>
                              </w:tc>
                              <w:tc>
                                <w:tcPr>
                                  <w:tcW w:w="1423" w:type="dxa"/>
                                </w:tcPr>
                                <w:p w14:paraId="6502A023" w14:textId="77777777" w:rsidR="000D71D1" w:rsidRPr="006A31EF" w:rsidRDefault="000D71D1" w:rsidP="000D71D1">
                                  <w:pPr>
                                    <w:rPr>
                                      <w:sz w:val="16"/>
                                      <w:szCs w:val="16"/>
                                      <w:lang w:val="sv-SE"/>
                                    </w:rPr>
                                  </w:pPr>
                                </w:p>
                              </w:tc>
                              <w:tc>
                                <w:tcPr>
                                  <w:tcW w:w="1554" w:type="dxa"/>
                                  <w:gridSpan w:val="2"/>
                                </w:tcPr>
                                <w:p w14:paraId="30C653D4" w14:textId="77777777" w:rsidR="000D71D1" w:rsidRPr="006A31EF" w:rsidRDefault="000D71D1" w:rsidP="000D71D1">
                                  <w:pPr>
                                    <w:rPr>
                                      <w:sz w:val="16"/>
                                      <w:szCs w:val="16"/>
                                      <w:lang w:val="sv-SE"/>
                                    </w:rPr>
                                  </w:pPr>
                                </w:p>
                              </w:tc>
                            </w:tr>
                            <w:tr w:rsidR="000D71D1" w14:paraId="0651BA6A" w14:textId="77777777" w:rsidTr="002778E1">
                              <w:tc>
                                <w:tcPr>
                                  <w:tcW w:w="1980" w:type="dxa"/>
                                  <w:hideMark/>
                                </w:tcPr>
                                <w:p w14:paraId="3D485A91" w14:textId="77777777" w:rsidR="000D71D1" w:rsidRPr="006A31EF" w:rsidRDefault="000D71D1" w:rsidP="000D71D1">
                                  <w:pPr>
                                    <w:rPr>
                                      <w:sz w:val="16"/>
                                      <w:szCs w:val="16"/>
                                      <w:lang w:val="sv-SE"/>
                                    </w:rPr>
                                  </w:pPr>
                                  <w:r w:rsidRPr="006A31EF">
                                    <w:rPr>
                                      <w:sz w:val="16"/>
                                      <w:szCs w:val="16"/>
                                      <w:lang w:val="sv-SE"/>
                                    </w:rPr>
                                    <w:t>151/213 (70</w:t>
                                  </w:r>
                                  <w:r>
                                    <w:rPr>
                                      <w:sz w:val="16"/>
                                      <w:szCs w:val="16"/>
                                      <w:lang w:val="sv-SE"/>
                                    </w:rPr>
                                    <w:t>,</w:t>
                                  </w:r>
                                  <w:r w:rsidRPr="006A31EF">
                                    <w:rPr>
                                      <w:sz w:val="16"/>
                                      <w:szCs w:val="16"/>
                                      <w:lang w:val="sv-SE"/>
                                    </w:rPr>
                                    <w:t>9</w:t>
                                  </w:r>
                                  <w:r>
                                    <w:rPr>
                                      <w:sz w:val="16"/>
                                      <w:szCs w:val="16"/>
                                      <w:lang w:val="sv-SE"/>
                                    </w:rPr>
                                    <w:t xml:space="preserve"> </w:t>
                                  </w:r>
                                  <w:r w:rsidRPr="006A31EF">
                                    <w:rPr>
                                      <w:sz w:val="16"/>
                                      <w:szCs w:val="16"/>
                                      <w:lang w:val="sv-SE"/>
                                    </w:rPr>
                                    <w:t>%)</w:t>
                                  </w:r>
                                </w:p>
                              </w:tc>
                              <w:tc>
                                <w:tcPr>
                                  <w:tcW w:w="1423" w:type="dxa"/>
                                  <w:hideMark/>
                                </w:tcPr>
                                <w:p w14:paraId="1BC7502F" w14:textId="77777777" w:rsidR="000D71D1" w:rsidRPr="006A31EF" w:rsidRDefault="000D71D1" w:rsidP="000D71D1">
                                  <w:pPr>
                                    <w:rPr>
                                      <w:sz w:val="16"/>
                                      <w:szCs w:val="16"/>
                                      <w:lang w:val="sv-SE"/>
                                    </w:rPr>
                                  </w:pPr>
                                  <w:r w:rsidRPr="006A31EF">
                                    <w:rPr>
                                      <w:sz w:val="16"/>
                                      <w:szCs w:val="16"/>
                                      <w:lang w:val="sv-SE"/>
                                    </w:rPr>
                                    <w:t>170/207 (82</w:t>
                                  </w:r>
                                  <w:r>
                                    <w:rPr>
                                      <w:sz w:val="16"/>
                                      <w:szCs w:val="16"/>
                                      <w:lang w:val="sv-SE"/>
                                    </w:rPr>
                                    <w:t>,</w:t>
                                  </w:r>
                                  <w:r w:rsidRPr="006A31EF">
                                    <w:rPr>
                                      <w:sz w:val="16"/>
                                      <w:szCs w:val="16"/>
                                      <w:lang w:val="sv-SE"/>
                                    </w:rPr>
                                    <w:t>1</w:t>
                                  </w:r>
                                  <w:r>
                                    <w:rPr>
                                      <w:sz w:val="16"/>
                                      <w:szCs w:val="16"/>
                                      <w:lang w:val="sv-SE"/>
                                    </w:rPr>
                                    <w:t xml:space="preserve"> </w:t>
                                  </w:r>
                                  <w:r w:rsidRPr="006A31EF">
                                    <w:rPr>
                                      <w:sz w:val="16"/>
                                      <w:szCs w:val="16"/>
                                      <w:lang w:val="sv-SE"/>
                                    </w:rPr>
                                    <w:t>%)</w:t>
                                  </w:r>
                                </w:p>
                              </w:tc>
                              <w:tc>
                                <w:tcPr>
                                  <w:tcW w:w="1554" w:type="dxa"/>
                                  <w:gridSpan w:val="2"/>
                                  <w:hideMark/>
                                </w:tcPr>
                                <w:p w14:paraId="485BD6F1"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76 (0</w:t>
                                  </w:r>
                                  <w:r>
                                    <w:rPr>
                                      <w:sz w:val="16"/>
                                      <w:szCs w:val="16"/>
                                      <w:lang w:val="sv-SE"/>
                                    </w:rPr>
                                    <w:t>,</w:t>
                                  </w:r>
                                  <w:r w:rsidRPr="006A31EF">
                                    <w:rPr>
                                      <w:sz w:val="16"/>
                                      <w:szCs w:val="16"/>
                                      <w:lang w:val="sv-SE"/>
                                    </w:rPr>
                                    <w:t>61, 0</w:t>
                                  </w:r>
                                  <w:r>
                                    <w:rPr>
                                      <w:sz w:val="16"/>
                                      <w:szCs w:val="16"/>
                                      <w:lang w:val="sv-SE"/>
                                    </w:rPr>
                                    <w:t>,</w:t>
                                  </w:r>
                                  <w:r w:rsidRPr="006A31EF">
                                    <w:rPr>
                                      <w:sz w:val="16"/>
                                      <w:szCs w:val="16"/>
                                      <w:lang w:val="sv-SE"/>
                                    </w:rPr>
                                    <w:t>95)</w:t>
                                  </w:r>
                                </w:p>
                              </w:tc>
                            </w:tr>
                            <w:tr w:rsidR="000D71D1" w14:paraId="239CFF10" w14:textId="77777777" w:rsidTr="002778E1">
                              <w:trPr>
                                <w:gridAfter w:val="1"/>
                                <w:wAfter w:w="142" w:type="dxa"/>
                              </w:trPr>
                              <w:tc>
                                <w:tcPr>
                                  <w:tcW w:w="1980" w:type="dxa"/>
                                </w:tcPr>
                                <w:p w14:paraId="08692657" w14:textId="77777777" w:rsidR="000D71D1" w:rsidRPr="006A31EF" w:rsidRDefault="000D71D1" w:rsidP="000D71D1">
                                  <w:pPr>
                                    <w:rPr>
                                      <w:sz w:val="16"/>
                                      <w:szCs w:val="16"/>
                                      <w:lang w:val="sv-SE"/>
                                    </w:rPr>
                                  </w:pPr>
                                </w:p>
                              </w:tc>
                              <w:tc>
                                <w:tcPr>
                                  <w:tcW w:w="1423" w:type="dxa"/>
                                </w:tcPr>
                                <w:p w14:paraId="44F08310" w14:textId="77777777" w:rsidR="000D71D1" w:rsidRPr="006A31EF" w:rsidRDefault="000D71D1" w:rsidP="000D71D1">
                                  <w:pPr>
                                    <w:rPr>
                                      <w:sz w:val="16"/>
                                      <w:szCs w:val="16"/>
                                      <w:lang w:val="sv-SE"/>
                                    </w:rPr>
                                  </w:pPr>
                                </w:p>
                              </w:tc>
                              <w:tc>
                                <w:tcPr>
                                  <w:tcW w:w="1554" w:type="dxa"/>
                                </w:tcPr>
                                <w:p w14:paraId="59E0E423" w14:textId="77777777" w:rsidR="000D71D1" w:rsidRPr="006A31EF" w:rsidRDefault="000D71D1" w:rsidP="000D71D1">
                                  <w:pPr>
                                    <w:rPr>
                                      <w:sz w:val="16"/>
                                      <w:szCs w:val="16"/>
                                      <w:lang w:val="sv-SE"/>
                                    </w:rPr>
                                  </w:pPr>
                                </w:p>
                              </w:tc>
                            </w:tr>
                            <w:tr w:rsidR="000D71D1" w14:paraId="648E5CC4" w14:textId="77777777" w:rsidTr="002778E1">
                              <w:tc>
                                <w:tcPr>
                                  <w:tcW w:w="1980" w:type="dxa"/>
                                  <w:hideMark/>
                                </w:tcPr>
                                <w:p w14:paraId="58F1D550" w14:textId="77777777" w:rsidR="000D71D1" w:rsidRPr="006A31EF" w:rsidRDefault="000D71D1" w:rsidP="000D71D1">
                                  <w:pPr>
                                    <w:rPr>
                                      <w:sz w:val="16"/>
                                      <w:szCs w:val="16"/>
                                      <w:lang w:val="sv-SE"/>
                                    </w:rPr>
                                  </w:pPr>
                                  <w:r w:rsidRPr="006A31EF">
                                    <w:rPr>
                                      <w:sz w:val="16"/>
                                      <w:szCs w:val="16"/>
                                      <w:lang w:val="sv-SE"/>
                                    </w:rPr>
                                    <w:t>100/125 (80</w:t>
                                  </w:r>
                                  <w:r>
                                    <w:rPr>
                                      <w:sz w:val="16"/>
                                      <w:szCs w:val="16"/>
                                      <w:lang w:val="sv-SE"/>
                                    </w:rPr>
                                    <w:t>,</w:t>
                                  </w:r>
                                  <w:r w:rsidRPr="006A31EF">
                                    <w:rPr>
                                      <w:sz w:val="16"/>
                                      <w:szCs w:val="16"/>
                                      <w:lang w:val="sv-SE"/>
                                    </w:rPr>
                                    <w:t>0</w:t>
                                  </w:r>
                                  <w:r>
                                    <w:rPr>
                                      <w:sz w:val="16"/>
                                      <w:szCs w:val="16"/>
                                      <w:lang w:val="sv-SE"/>
                                    </w:rPr>
                                    <w:t xml:space="preserve"> </w:t>
                                  </w:r>
                                  <w:r w:rsidRPr="006A31EF">
                                    <w:rPr>
                                      <w:sz w:val="16"/>
                                      <w:szCs w:val="16"/>
                                      <w:lang w:val="sv-SE"/>
                                    </w:rPr>
                                    <w:t>%)</w:t>
                                  </w:r>
                                </w:p>
                              </w:tc>
                              <w:tc>
                                <w:tcPr>
                                  <w:tcW w:w="1423" w:type="dxa"/>
                                  <w:hideMark/>
                                </w:tcPr>
                                <w:p w14:paraId="5091495C" w14:textId="77777777" w:rsidR="000D71D1" w:rsidRPr="006A31EF" w:rsidRDefault="000D71D1" w:rsidP="000D71D1">
                                  <w:pPr>
                                    <w:rPr>
                                      <w:sz w:val="16"/>
                                      <w:szCs w:val="16"/>
                                      <w:lang w:val="sv-SE"/>
                                    </w:rPr>
                                  </w:pPr>
                                  <w:r w:rsidRPr="006A31EF">
                                    <w:rPr>
                                      <w:sz w:val="16"/>
                                      <w:szCs w:val="16"/>
                                      <w:lang w:val="sv-SE"/>
                                    </w:rPr>
                                    <w:t>115/130 (88</w:t>
                                  </w:r>
                                  <w:r>
                                    <w:rPr>
                                      <w:sz w:val="16"/>
                                      <w:szCs w:val="16"/>
                                      <w:lang w:val="sv-SE"/>
                                    </w:rPr>
                                    <w:t>,</w:t>
                                  </w:r>
                                  <w:r w:rsidRPr="006A31EF">
                                    <w:rPr>
                                      <w:sz w:val="16"/>
                                      <w:szCs w:val="16"/>
                                      <w:lang w:val="sv-SE"/>
                                    </w:rPr>
                                    <w:t>5</w:t>
                                  </w:r>
                                  <w:r>
                                    <w:rPr>
                                      <w:sz w:val="16"/>
                                      <w:szCs w:val="16"/>
                                      <w:lang w:val="sv-SE"/>
                                    </w:rPr>
                                    <w:t xml:space="preserve"> </w:t>
                                  </w:r>
                                  <w:r w:rsidRPr="006A31EF">
                                    <w:rPr>
                                      <w:sz w:val="16"/>
                                      <w:szCs w:val="16"/>
                                      <w:lang w:val="sv-SE"/>
                                    </w:rPr>
                                    <w:t>%)</w:t>
                                  </w:r>
                                </w:p>
                              </w:tc>
                              <w:tc>
                                <w:tcPr>
                                  <w:tcW w:w="1554" w:type="dxa"/>
                                  <w:gridSpan w:val="2"/>
                                  <w:hideMark/>
                                </w:tcPr>
                                <w:p w14:paraId="70B82C74"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58, 1</w:t>
                                  </w:r>
                                  <w:r>
                                    <w:rPr>
                                      <w:sz w:val="16"/>
                                      <w:szCs w:val="16"/>
                                      <w:lang w:val="sv-SE"/>
                                    </w:rPr>
                                    <w:t>,</w:t>
                                  </w:r>
                                  <w:r w:rsidRPr="006A31EF">
                                    <w:rPr>
                                      <w:sz w:val="16"/>
                                      <w:szCs w:val="16"/>
                                      <w:lang w:val="sv-SE"/>
                                    </w:rPr>
                                    <w:t>00)</w:t>
                                  </w:r>
                                </w:p>
                              </w:tc>
                            </w:tr>
                          </w:tbl>
                          <w:p w14:paraId="4489CA82" w14:textId="77777777" w:rsidR="000D71D1" w:rsidRDefault="000D71D1" w:rsidP="004F600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A16FBF" id="_x0000_s1042" type="#_x0000_t202" style="position:absolute;margin-left:262.45pt;margin-top:7.75pt;width:258.6pt;height:110.6pt;z-index:2516787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" filled="f" stroked="f">
                <v:textbox style="mso-fit-shape-to-text:t">
                  <w:txbxContent>
                    <w:tbl>
                      <w:tblPr>
                        <w:tblStyle w:val="TableGrid"/>
                        <w:tblW w:w="49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23"/>
                        <w:gridCol w:w="1385"/>
                        <w:gridCol w:w="1511"/>
                        <w:gridCol w:w="138"/>
                      </w:tblGrid>
                      <w:tr w:rsidR="000D71D1" w14:paraId="45ADD65C" w14:textId="77777777" w:rsidTr="002778E1">
                        <w:tc>
                          <w:tcPr>
                            <w:tcW w:w="3403" w:type="dxa"/>
                            <w:gridSpan w:val="2"/>
                            <w:hideMark/>
                          </w:tcPr>
                          <w:p w14:paraId="52345430" w14:textId="77777777" w:rsidR="000D71D1" w:rsidRPr="006A31EF" w:rsidRDefault="000D71D1" w:rsidP="000D71D1">
                            <w:pPr>
                              <w:jc w:val="center"/>
                              <w:rPr>
                                <w:b/>
                                <w:bCs/>
                                <w:sz w:val="16"/>
                                <w:szCs w:val="16"/>
                                <w:lang w:val="sv-SE"/>
                              </w:rPr>
                            </w:pPr>
                            <w:r>
                              <w:rPr>
                                <w:b/>
                                <w:bCs/>
                                <w:sz w:val="16"/>
                                <w:szCs w:val="16"/>
                                <w:lang w:val="sv-SE"/>
                              </w:rPr>
                              <w:t xml:space="preserve">Atvejų </w:t>
                            </w:r>
                            <w:r w:rsidRPr="006A31EF">
                              <w:rPr>
                                <w:b/>
                                <w:bCs/>
                                <w:sz w:val="16"/>
                                <w:szCs w:val="16"/>
                                <w:lang w:val="sv-SE"/>
                              </w:rPr>
                              <w:t>/</w:t>
                            </w:r>
                            <w:r>
                              <w:rPr>
                                <w:b/>
                                <w:bCs/>
                                <w:sz w:val="16"/>
                                <w:szCs w:val="16"/>
                                <w:lang w:val="sv-SE"/>
                              </w:rPr>
                              <w:t xml:space="preserve"> </w:t>
                            </w:r>
                            <w:r w:rsidRPr="006A31EF">
                              <w:rPr>
                                <w:b/>
                                <w:bCs/>
                                <w:sz w:val="16"/>
                                <w:szCs w:val="16"/>
                                <w:lang w:val="sv-SE"/>
                              </w:rPr>
                              <w:t>pa</w:t>
                            </w:r>
                            <w:r>
                              <w:rPr>
                                <w:b/>
                                <w:bCs/>
                                <w:sz w:val="16"/>
                                <w:szCs w:val="16"/>
                                <w:lang w:val="sv-SE"/>
                              </w:rPr>
                              <w:t xml:space="preserve">cientų skaičius </w:t>
                            </w:r>
                            <w:r w:rsidRPr="006A31EF">
                              <w:rPr>
                                <w:b/>
                                <w:bCs/>
                                <w:sz w:val="16"/>
                                <w:szCs w:val="16"/>
                                <w:lang w:val="sv-SE"/>
                              </w:rPr>
                              <w:t>(%)</w:t>
                            </w:r>
                          </w:p>
                        </w:tc>
                        <w:tc>
                          <w:tcPr>
                            <w:tcW w:w="1554" w:type="dxa"/>
                            <w:gridSpan w:val="2"/>
                          </w:tcPr>
                          <w:p w14:paraId="3C8E99C4" w14:textId="77777777" w:rsidR="000D71D1" w:rsidRPr="006A31EF" w:rsidRDefault="000D71D1" w:rsidP="000D71D1">
                            <w:pPr>
                              <w:rPr>
                                <w:b/>
                                <w:bCs/>
                                <w:sz w:val="16"/>
                                <w:szCs w:val="16"/>
                                <w:lang w:val="sv-SE"/>
                              </w:rPr>
                            </w:pPr>
                          </w:p>
                        </w:tc>
                      </w:tr>
                      <w:tr w:rsidR="000D71D1" w14:paraId="1FBD54A4" w14:textId="77777777" w:rsidTr="002778E1">
                        <w:tc>
                          <w:tcPr>
                            <w:tcW w:w="1980" w:type="dxa"/>
                            <w:hideMark/>
                          </w:tcPr>
                          <w:p w14:paraId="39055F50" w14:textId="16B95F2E" w:rsidR="000D71D1" w:rsidRPr="006A31EF" w:rsidRDefault="000D71D1" w:rsidP="000D71D1">
                            <w:pPr>
                              <w:spacing w:line="240" w:lineRule="auto"/>
                              <w:rPr>
                                <w:b/>
                                <w:bCs/>
                                <w:sz w:val="16"/>
                                <w:szCs w:val="16"/>
                                <w:lang w:val="sv-SE"/>
                              </w:rPr>
                            </w:pPr>
                            <w:r w:rsidRPr="002778E1">
                              <w:rPr>
                                <w:b/>
                                <w:bCs/>
                                <w:sz w:val="14"/>
                                <w:szCs w:val="14"/>
                              </w:rPr>
                              <w:t>IMJUDO</w:t>
                            </w:r>
                            <w:r w:rsidRPr="00667876">
                              <w:rPr>
                                <w:b/>
                                <w:bCs/>
                                <w:sz w:val="14"/>
                                <w:szCs w:val="14"/>
                              </w:rPr>
                              <w:t xml:space="preserve"> + durvalumabas + chemoterapija platinos pagrindu</w:t>
                            </w:r>
                          </w:p>
                        </w:tc>
                        <w:tc>
                          <w:tcPr>
                            <w:tcW w:w="1423" w:type="dxa"/>
                            <w:hideMark/>
                          </w:tcPr>
                          <w:p w14:paraId="1E265C60" w14:textId="77777777" w:rsidR="000D71D1" w:rsidRPr="006A31EF" w:rsidRDefault="000D71D1" w:rsidP="000D71D1">
                            <w:pPr>
                              <w:spacing w:line="240" w:lineRule="auto"/>
                              <w:rPr>
                                <w:sz w:val="16"/>
                                <w:szCs w:val="16"/>
                                <w:lang w:val="sv-SE"/>
                              </w:rPr>
                            </w:pPr>
                            <w:r w:rsidRPr="00667876">
                              <w:rPr>
                                <w:b/>
                                <w:bCs/>
                                <w:sz w:val="14"/>
                                <w:szCs w:val="14"/>
                              </w:rPr>
                              <w:t>Chemoterapija platinos pagrindu</w:t>
                            </w:r>
                          </w:p>
                        </w:tc>
                        <w:tc>
                          <w:tcPr>
                            <w:tcW w:w="1554" w:type="dxa"/>
                            <w:gridSpan w:val="2"/>
                            <w:hideMark/>
                          </w:tcPr>
                          <w:p w14:paraId="40B2A053" w14:textId="77777777" w:rsidR="000D71D1" w:rsidRPr="006A31EF" w:rsidRDefault="000D71D1" w:rsidP="000D71D1">
                            <w:pPr>
                              <w:rPr>
                                <w:sz w:val="16"/>
                                <w:szCs w:val="16"/>
                                <w:lang w:val="sv-SE"/>
                              </w:rPr>
                            </w:pPr>
                            <w:r w:rsidRPr="006A31EF">
                              <w:rPr>
                                <w:b/>
                                <w:bCs/>
                                <w:sz w:val="16"/>
                                <w:szCs w:val="16"/>
                                <w:lang w:val="sv-SE"/>
                              </w:rPr>
                              <w:t>HR (95</w:t>
                            </w:r>
                            <w:r>
                              <w:rPr>
                                <w:b/>
                                <w:bCs/>
                                <w:sz w:val="16"/>
                                <w:szCs w:val="16"/>
                                <w:lang w:val="sv-SE"/>
                              </w:rPr>
                              <w:t xml:space="preserve"> </w:t>
                            </w:r>
                            <w:r w:rsidRPr="006A31EF">
                              <w:rPr>
                                <w:b/>
                                <w:bCs/>
                                <w:sz w:val="16"/>
                                <w:szCs w:val="16"/>
                                <w:lang w:val="sv-SE"/>
                              </w:rPr>
                              <w:t xml:space="preserve">% </w:t>
                            </w:r>
                            <w:r>
                              <w:rPr>
                                <w:b/>
                                <w:bCs/>
                                <w:sz w:val="16"/>
                                <w:szCs w:val="16"/>
                                <w:lang w:val="sv-SE"/>
                              </w:rPr>
                              <w:t>P</w:t>
                            </w:r>
                            <w:r w:rsidRPr="006A31EF">
                              <w:rPr>
                                <w:b/>
                                <w:bCs/>
                                <w:sz w:val="16"/>
                                <w:szCs w:val="16"/>
                                <w:lang w:val="sv-SE"/>
                              </w:rPr>
                              <w:t>I)</w:t>
                            </w:r>
                          </w:p>
                        </w:tc>
                      </w:tr>
                      <w:tr w:rsidR="000D71D1" w14:paraId="6D4D44E6" w14:textId="77777777" w:rsidTr="002778E1">
                        <w:tc>
                          <w:tcPr>
                            <w:tcW w:w="1980" w:type="dxa"/>
                          </w:tcPr>
                          <w:p w14:paraId="3D64CBCE" w14:textId="77777777" w:rsidR="000D71D1" w:rsidRDefault="000D71D1" w:rsidP="000D71D1">
                            <w:pPr>
                              <w:spacing w:line="240" w:lineRule="auto"/>
                              <w:rPr>
                                <w:b/>
                                <w:bCs/>
                                <w:sz w:val="12"/>
                                <w:szCs w:val="12"/>
                                <w:lang w:val="sv-SE"/>
                              </w:rPr>
                            </w:pPr>
                          </w:p>
                        </w:tc>
                        <w:tc>
                          <w:tcPr>
                            <w:tcW w:w="1423" w:type="dxa"/>
                          </w:tcPr>
                          <w:p w14:paraId="5EEB6877" w14:textId="77777777" w:rsidR="000D71D1" w:rsidRPr="004C5AB3" w:rsidRDefault="000D71D1" w:rsidP="000D71D1">
                            <w:pPr>
                              <w:spacing w:line="240" w:lineRule="auto"/>
                              <w:rPr>
                                <w:b/>
                                <w:bCs/>
                                <w:sz w:val="14"/>
                                <w:szCs w:val="14"/>
                                <w:lang w:val="sv-SE"/>
                              </w:rPr>
                            </w:pPr>
                          </w:p>
                        </w:tc>
                        <w:tc>
                          <w:tcPr>
                            <w:tcW w:w="1554" w:type="dxa"/>
                            <w:gridSpan w:val="2"/>
                          </w:tcPr>
                          <w:p w14:paraId="081373C7" w14:textId="77777777" w:rsidR="000D71D1" w:rsidRPr="004C5AB3" w:rsidRDefault="000D71D1" w:rsidP="000D71D1">
                            <w:pPr>
                              <w:rPr>
                                <w:b/>
                                <w:bCs/>
                                <w:sz w:val="14"/>
                                <w:szCs w:val="14"/>
                                <w:lang w:val="sv-SE"/>
                              </w:rPr>
                            </w:pPr>
                          </w:p>
                        </w:tc>
                      </w:tr>
                      <w:tr w:rsidR="000D71D1" w14:paraId="1FC152AE" w14:textId="77777777" w:rsidTr="002778E1">
                        <w:tc>
                          <w:tcPr>
                            <w:tcW w:w="1980" w:type="dxa"/>
                            <w:hideMark/>
                          </w:tcPr>
                          <w:p w14:paraId="485920D1" w14:textId="77777777" w:rsidR="000D71D1" w:rsidRPr="006A31EF" w:rsidRDefault="000D71D1" w:rsidP="000D71D1">
                            <w:pPr>
                              <w:rPr>
                                <w:sz w:val="16"/>
                                <w:szCs w:val="16"/>
                                <w:lang w:val="sv-SE"/>
                              </w:rPr>
                            </w:pPr>
                            <w:r w:rsidRPr="006A31EF">
                              <w:rPr>
                                <w:sz w:val="16"/>
                                <w:szCs w:val="16"/>
                                <w:lang w:val="sv-SE"/>
                              </w:rPr>
                              <w:t>251/338 (74</w:t>
                            </w:r>
                            <w:r>
                              <w:rPr>
                                <w:sz w:val="16"/>
                                <w:szCs w:val="16"/>
                                <w:lang w:val="sv-SE"/>
                              </w:rPr>
                              <w:t>,</w:t>
                            </w:r>
                            <w:r w:rsidRPr="006A31EF">
                              <w:rPr>
                                <w:sz w:val="16"/>
                                <w:szCs w:val="16"/>
                                <w:lang w:val="sv-SE"/>
                              </w:rPr>
                              <w:t>3</w:t>
                            </w:r>
                            <w:r>
                              <w:rPr>
                                <w:sz w:val="16"/>
                                <w:szCs w:val="16"/>
                                <w:lang w:val="sv-SE"/>
                              </w:rPr>
                              <w:t xml:space="preserve"> </w:t>
                            </w:r>
                            <w:r w:rsidRPr="006A31EF">
                              <w:rPr>
                                <w:sz w:val="16"/>
                                <w:szCs w:val="16"/>
                                <w:lang w:val="sv-SE"/>
                              </w:rPr>
                              <w:t>%)</w:t>
                            </w:r>
                          </w:p>
                        </w:tc>
                        <w:tc>
                          <w:tcPr>
                            <w:tcW w:w="1423" w:type="dxa"/>
                            <w:hideMark/>
                          </w:tcPr>
                          <w:p w14:paraId="1E4CD61B" w14:textId="77777777" w:rsidR="000D71D1" w:rsidRPr="006A31EF" w:rsidRDefault="000D71D1" w:rsidP="000D71D1">
                            <w:pPr>
                              <w:rPr>
                                <w:sz w:val="16"/>
                                <w:szCs w:val="16"/>
                                <w:lang w:val="sv-SE"/>
                              </w:rPr>
                            </w:pPr>
                            <w:r w:rsidRPr="006A31EF">
                              <w:rPr>
                                <w:sz w:val="16"/>
                                <w:szCs w:val="16"/>
                                <w:lang w:val="sv-SE"/>
                              </w:rPr>
                              <w:t>285/337 (84</w:t>
                            </w:r>
                            <w:r>
                              <w:rPr>
                                <w:sz w:val="16"/>
                                <w:szCs w:val="16"/>
                                <w:lang w:val="sv-SE"/>
                              </w:rPr>
                              <w:t>,</w:t>
                            </w:r>
                            <w:r w:rsidRPr="006A31EF">
                              <w:rPr>
                                <w:sz w:val="16"/>
                                <w:szCs w:val="16"/>
                                <w:lang w:val="sv-SE"/>
                              </w:rPr>
                              <w:t>6</w:t>
                            </w:r>
                            <w:r>
                              <w:rPr>
                                <w:sz w:val="16"/>
                                <w:szCs w:val="16"/>
                                <w:lang w:val="sv-SE"/>
                              </w:rPr>
                              <w:t xml:space="preserve"> </w:t>
                            </w:r>
                            <w:r w:rsidRPr="006A31EF">
                              <w:rPr>
                                <w:sz w:val="16"/>
                                <w:szCs w:val="16"/>
                                <w:lang w:val="sv-SE"/>
                              </w:rPr>
                              <w:t>%)</w:t>
                            </w:r>
                          </w:p>
                        </w:tc>
                        <w:tc>
                          <w:tcPr>
                            <w:tcW w:w="1554" w:type="dxa"/>
                            <w:gridSpan w:val="2"/>
                            <w:hideMark/>
                          </w:tcPr>
                          <w:p w14:paraId="04BE9E08"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65, 0</w:t>
                            </w:r>
                            <w:r>
                              <w:rPr>
                                <w:sz w:val="16"/>
                                <w:szCs w:val="16"/>
                                <w:lang w:val="sv-SE"/>
                              </w:rPr>
                              <w:t>,</w:t>
                            </w:r>
                            <w:r w:rsidRPr="006A31EF">
                              <w:rPr>
                                <w:sz w:val="16"/>
                                <w:szCs w:val="16"/>
                                <w:lang w:val="sv-SE"/>
                              </w:rPr>
                              <w:t>92)</w:t>
                            </w:r>
                          </w:p>
                        </w:tc>
                      </w:tr>
                      <w:tr w:rsidR="000D71D1" w14:paraId="6CE5C3B3" w14:textId="77777777" w:rsidTr="002778E1">
                        <w:tc>
                          <w:tcPr>
                            <w:tcW w:w="1980" w:type="dxa"/>
                          </w:tcPr>
                          <w:p w14:paraId="568D9269" w14:textId="77777777" w:rsidR="000D71D1" w:rsidRPr="006A31EF" w:rsidRDefault="000D71D1" w:rsidP="000D71D1">
                            <w:pPr>
                              <w:rPr>
                                <w:sz w:val="16"/>
                                <w:szCs w:val="16"/>
                                <w:lang w:val="sv-SE"/>
                              </w:rPr>
                            </w:pPr>
                          </w:p>
                        </w:tc>
                        <w:tc>
                          <w:tcPr>
                            <w:tcW w:w="1423" w:type="dxa"/>
                          </w:tcPr>
                          <w:p w14:paraId="10369EA3" w14:textId="77777777" w:rsidR="000D71D1" w:rsidRPr="006A31EF" w:rsidRDefault="000D71D1" w:rsidP="000D71D1">
                            <w:pPr>
                              <w:rPr>
                                <w:sz w:val="16"/>
                                <w:szCs w:val="16"/>
                                <w:lang w:val="sv-SE"/>
                              </w:rPr>
                            </w:pPr>
                          </w:p>
                        </w:tc>
                        <w:tc>
                          <w:tcPr>
                            <w:tcW w:w="1554" w:type="dxa"/>
                            <w:gridSpan w:val="2"/>
                          </w:tcPr>
                          <w:p w14:paraId="1A709A8D" w14:textId="77777777" w:rsidR="000D71D1" w:rsidRPr="006A31EF" w:rsidRDefault="000D71D1" w:rsidP="000D71D1">
                            <w:pPr>
                              <w:rPr>
                                <w:sz w:val="16"/>
                                <w:szCs w:val="16"/>
                                <w:lang w:val="sv-SE"/>
                              </w:rPr>
                            </w:pPr>
                          </w:p>
                        </w:tc>
                      </w:tr>
                      <w:tr w:rsidR="000D71D1" w14:paraId="4628B901" w14:textId="77777777" w:rsidTr="002778E1">
                        <w:tc>
                          <w:tcPr>
                            <w:tcW w:w="1980" w:type="dxa"/>
                          </w:tcPr>
                          <w:p w14:paraId="459197DF" w14:textId="77777777" w:rsidR="000D71D1" w:rsidRPr="006A31EF" w:rsidRDefault="000D71D1" w:rsidP="000D71D1">
                            <w:pPr>
                              <w:rPr>
                                <w:sz w:val="16"/>
                                <w:szCs w:val="16"/>
                                <w:lang w:val="sv-SE"/>
                              </w:rPr>
                            </w:pPr>
                          </w:p>
                        </w:tc>
                        <w:tc>
                          <w:tcPr>
                            <w:tcW w:w="1423" w:type="dxa"/>
                          </w:tcPr>
                          <w:p w14:paraId="7D7C2AF0" w14:textId="77777777" w:rsidR="000D71D1" w:rsidRPr="006A31EF" w:rsidRDefault="000D71D1" w:rsidP="000D71D1">
                            <w:pPr>
                              <w:rPr>
                                <w:sz w:val="16"/>
                                <w:szCs w:val="16"/>
                                <w:lang w:val="sv-SE"/>
                              </w:rPr>
                            </w:pPr>
                          </w:p>
                        </w:tc>
                        <w:tc>
                          <w:tcPr>
                            <w:tcW w:w="1554" w:type="dxa"/>
                            <w:gridSpan w:val="2"/>
                          </w:tcPr>
                          <w:p w14:paraId="1F882CBB" w14:textId="77777777" w:rsidR="000D71D1" w:rsidRPr="006A31EF" w:rsidRDefault="000D71D1" w:rsidP="000D71D1">
                            <w:pPr>
                              <w:rPr>
                                <w:sz w:val="16"/>
                                <w:szCs w:val="16"/>
                                <w:lang w:val="sv-SE"/>
                              </w:rPr>
                            </w:pPr>
                          </w:p>
                        </w:tc>
                      </w:tr>
                      <w:tr w:rsidR="000D71D1" w14:paraId="40560A22" w14:textId="77777777" w:rsidTr="002778E1">
                        <w:tc>
                          <w:tcPr>
                            <w:tcW w:w="1980" w:type="dxa"/>
                            <w:hideMark/>
                          </w:tcPr>
                          <w:p w14:paraId="234E489C" w14:textId="77777777" w:rsidR="000D71D1" w:rsidRPr="006A31EF" w:rsidRDefault="000D71D1" w:rsidP="000D71D1">
                            <w:pPr>
                              <w:rPr>
                                <w:sz w:val="16"/>
                                <w:szCs w:val="16"/>
                                <w:lang w:val="sv-SE"/>
                              </w:rPr>
                            </w:pPr>
                            <w:r w:rsidRPr="006A31EF">
                              <w:rPr>
                                <w:sz w:val="16"/>
                                <w:szCs w:val="16"/>
                                <w:lang w:val="sv-SE"/>
                              </w:rPr>
                              <w:t>69/101 (68</w:t>
                            </w:r>
                            <w:r>
                              <w:rPr>
                                <w:sz w:val="16"/>
                                <w:szCs w:val="16"/>
                                <w:lang w:val="sv-SE"/>
                              </w:rPr>
                              <w:t>,</w:t>
                            </w:r>
                            <w:r w:rsidRPr="006A31EF">
                              <w:rPr>
                                <w:sz w:val="16"/>
                                <w:szCs w:val="16"/>
                                <w:lang w:val="sv-SE"/>
                              </w:rPr>
                              <w:t>3</w:t>
                            </w:r>
                            <w:r>
                              <w:rPr>
                                <w:sz w:val="16"/>
                                <w:szCs w:val="16"/>
                                <w:lang w:val="sv-SE"/>
                              </w:rPr>
                              <w:t xml:space="preserve"> </w:t>
                            </w:r>
                            <w:r w:rsidRPr="006A31EF">
                              <w:rPr>
                                <w:sz w:val="16"/>
                                <w:szCs w:val="16"/>
                                <w:lang w:val="sv-SE"/>
                              </w:rPr>
                              <w:t>%)</w:t>
                            </w:r>
                          </w:p>
                        </w:tc>
                        <w:tc>
                          <w:tcPr>
                            <w:tcW w:w="1423" w:type="dxa"/>
                            <w:hideMark/>
                          </w:tcPr>
                          <w:p w14:paraId="0D445C12" w14:textId="77777777" w:rsidR="000D71D1" w:rsidRPr="006A31EF" w:rsidRDefault="000D71D1" w:rsidP="000D71D1">
                            <w:pPr>
                              <w:rPr>
                                <w:sz w:val="16"/>
                                <w:szCs w:val="16"/>
                                <w:lang w:val="sv-SE"/>
                              </w:rPr>
                            </w:pPr>
                            <w:r w:rsidRPr="006A31EF">
                              <w:rPr>
                                <w:sz w:val="16"/>
                                <w:szCs w:val="16"/>
                                <w:lang w:val="sv-SE"/>
                              </w:rPr>
                              <w:t>80/97 (82</w:t>
                            </w:r>
                            <w:r>
                              <w:rPr>
                                <w:sz w:val="16"/>
                                <w:szCs w:val="16"/>
                                <w:lang w:val="sv-SE"/>
                              </w:rPr>
                              <w:t>,</w:t>
                            </w:r>
                            <w:r w:rsidRPr="006A31EF">
                              <w:rPr>
                                <w:sz w:val="16"/>
                                <w:szCs w:val="16"/>
                                <w:lang w:val="sv-SE"/>
                              </w:rPr>
                              <w:t>5</w:t>
                            </w:r>
                            <w:r>
                              <w:rPr>
                                <w:sz w:val="16"/>
                                <w:szCs w:val="16"/>
                                <w:lang w:val="sv-SE"/>
                              </w:rPr>
                              <w:t xml:space="preserve"> </w:t>
                            </w:r>
                            <w:r w:rsidRPr="006A31EF">
                              <w:rPr>
                                <w:sz w:val="16"/>
                                <w:szCs w:val="16"/>
                                <w:lang w:val="sv-SE"/>
                              </w:rPr>
                              <w:t>%)</w:t>
                            </w:r>
                          </w:p>
                        </w:tc>
                        <w:tc>
                          <w:tcPr>
                            <w:tcW w:w="1554" w:type="dxa"/>
                            <w:gridSpan w:val="2"/>
                            <w:hideMark/>
                          </w:tcPr>
                          <w:p w14:paraId="128CD863"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65 (0</w:t>
                            </w:r>
                            <w:r>
                              <w:rPr>
                                <w:sz w:val="16"/>
                                <w:szCs w:val="16"/>
                                <w:lang w:val="sv-SE"/>
                              </w:rPr>
                              <w:t>,</w:t>
                            </w:r>
                            <w:r w:rsidRPr="006A31EF">
                              <w:rPr>
                                <w:sz w:val="16"/>
                                <w:szCs w:val="16"/>
                                <w:lang w:val="sv-SE"/>
                              </w:rPr>
                              <w:t>47, 0</w:t>
                            </w:r>
                            <w:r>
                              <w:rPr>
                                <w:sz w:val="16"/>
                                <w:szCs w:val="16"/>
                                <w:lang w:val="sv-SE"/>
                              </w:rPr>
                              <w:t>,</w:t>
                            </w:r>
                            <w:r w:rsidRPr="006A31EF">
                              <w:rPr>
                                <w:sz w:val="16"/>
                                <w:szCs w:val="16"/>
                                <w:lang w:val="sv-SE"/>
                              </w:rPr>
                              <w:t>89)</w:t>
                            </w:r>
                          </w:p>
                        </w:tc>
                      </w:tr>
                      <w:tr w:rsidR="000D71D1" w14:paraId="40A189C1" w14:textId="77777777" w:rsidTr="002778E1">
                        <w:trPr>
                          <w:gridAfter w:val="1"/>
                          <w:wAfter w:w="142" w:type="dxa"/>
                        </w:trPr>
                        <w:tc>
                          <w:tcPr>
                            <w:tcW w:w="1980" w:type="dxa"/>
                          </w:tcPr>
                          <w:p w14:paraId="3FCF8EB9" w14:textId="77777777" w:rsidR="000D71D1" w:rsidRPr="006A31EF" w:rsidRDefault="000D71D1" w:rsidP="000D71D1">
                            <w:pPr>
                              <w:rPr>
                                <w:sz w:val="16"/>
                                <w:szCs w:val="16"/>
                                <w:lang w:val="sv-SE"/>
                              </w:rPr>
                            </w:pPr>
                          </w:p>
                        </w:tc>
                        <w:tc>
                          <w:tcPr>
                            <w:tcW w:w="1423" w:type="dxa"/>
                          </w:tcPr>
                          <w:p w14:paraId="18A316EB" w14:textId="77777777" w:rsidR="000D71D1" w:rsidRPr="006A31EF" w:rsidRDefault="000D71D1" w:rsidP="000D71D1">
                            <w:pPr>
                              <w:rPr>
                                <w:sz w:val="16"/>
                                <w:szCs w:val="16"/>
                                <w:lang w:val="sv-SE"/>
                              </w:rPr>
                            </w:pPr>
                          </w:p>
                        </w:tc>
                        <w:tc>
                          <w:tcPr>
                            <w:tcW w:w="1554" w:type="dxa"/>
                          </w:tcPr>
                          <w:p w14:paraId="43B2E254" w14:textId="77777777" w:rsidR="000D71D1" w:rsidRPr="006A31EF" w:rsidRDefault="000D71D1" w:rsidP="000D71D1">
                            <w:pPr>
                              <w:rPr>
                                <w:sz w:val="16"/>
                                <w:szCs w:val="16"/>
                                <w:lang w:val="sv-SE"/>
                              </w:rPr>
                            </w:pPr>
                          </w:p>
                        </w:tc>
                      </w:tr>
                      <w:tr w:rsidR="000D71D1" w14:paraId="2EBA250A" w14:textId="77777777" w:rsidTr="002778E1">
                        <w:tc>
                          <w:tcPr>
                            <w:tcW w:w="1980" w:type="dxa"/>
                            <w:hideMark/>
                          </w:tcPr>
                          <w:p w14:paraId="102E97C5" w14:textId="77777777" w:rsidR="000D71D1" w:rsidRPr="006A31EF" w:rsidRDefault="000D71D1" w:rsidP="000D71D1">
                            <w:pPr>
                              <w:rPr>
                                <w:sz w:val="16"/>
                                <w:szCs w:val="16"/>
                                <w:lang w:val="sv-SE"/>
                              </w:rPr>
                            </w:pPr>
                            <w:r w:rsidRPr="006A31EF">
                              <w:rPr>
                                <w:sz w:val="16"/>
                                <w:szCs w:val="16"/>
                                <w:lang w:val="sv-SE"/>
                              </w:rPr>
                              <w:t>182/237 (76</w:t>
                            </w:r>
                            <w:r>
                              <w:rPr>
                                <w:sz w:val="16"/>
                                <w:szCs w:val="16"/>
                                <w:lang w:val="sv-SE"/>
                              </w:rPr>
                              <w:t>,</w:t>
                            </w:r>
                            <w:r w:rsidRPr="006A31EF">
                              <w:rPr>
                                <w:sz w:val="16"/>
                                <w:szCs w:val="16"/>
                                <w:lang w:val="sv-SE"/>
                              </w:rPr>
                              <w:t>8</w:t>
                            </w:r>
                            <w:r>
                              <w:rPr>
                                <w:sz w:val="16"/>
                                <w:szCs w:val="16"/>
                                <w:lang w:val="sv-SE"/>
                              </w:rPr>
                              <w:t xml:space="preserve"> </w:t>
                            </w:r>
                            <w:r w:rsidRPr="006A31EF">
                              <w:rPr>
                                <w:sz w:val="16"/>
                                <w:szCs w:val="16"/>
                                <w:lang w:val="sv-SE"/>
                              </w:rPr>
                              <w:t>%)</w:t>
                            </w:r>
                          </w:p>
                        </w:tc>
                        <w:tc>
                          <w:tcPr>
                            <w:tcW w:w="1423" w:type="dxa"/>
                            <w:hideMark/>
                          </w:tcPr>
                          <w:p w14:paraId="66810E32" w14:textId="77777777" w:rsidR="000D71D1" w:rsidRPr="006A31EF" w:rsidRDefault="000D71D1" w:rsidP="000D71D1">
                            <w:pPr>
                              <w:rPr>
                                <w:sz w:val="16"/>
                                <w:szCs w:val="16"/>
                                <w:lang w:val="sv-SE"/>
                              </w:rPr>
                            </w:pPr>
                            <w:r w:rsidRPr="006A31EF">
                              <w:rPr>
                                <w:sz w:val="16"/>
                                <w:szCs w:val="16"/>
                                <w:lang w:val="sv-SE"/>
                              </w:rPr>
                              <w:t>205/240 (85</w:t>
                            </w:r>
                            <w:r>
                              <w:rPr>
                                <w:sz w:val="16"/>
                                <w:szCs w:val="16"/>
                                <w:lang w:val="sv-SE"/>
                              </w:rPr>
                              <w:t>,</w:t>
                            </w:r>
                            <w:r w:rsidRPr="006A31EF">
                              <w:rPr>
                                <w:sz w:val="16"/>
                                <w:szCs w:val="16"/>
                                <w:lang w:val="sv-SE"/>
                              </w:rPr>
                              <w:t>4</w:t>
                            </w:r>
                            <w:r>
                              <w:rPr>
                                <w:sz w:val="16"/>
                                <w:szCs w:val="16"/>
                                <w:lang w:val="sv-SE"/>
                              </w:rPr>
                              <w:t xml:space="preserve"> </w:t>
                            </w:r>
                            <w:r w:rsidRPr="006A31EF">
                              <w:rPr>
                                <w:sz w:val="16"/>
                                <w:szCs w:val="16"/>
                                <w:lang w:val="sv-SE"/>
                              </w:rPr>
                              <w:t>%)</w:t>
                            </w:r>
                          </w:p>
                        </w:tc>
                        <w:tc>
                          <w:tcPr>
                            <w:tcW w:w="1554" w:type="dxa"/>
                            <w:gridSpan w:val="2"/>
                            <w:hideMark/>
                          </w:tcPr>
                          <w:p w14:paraId="000A85C2"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82 (0</w:t>
                            </w:r>
                            <w:r>
                              <w:rPr>
                                <w:sz w:val="16"/>
                                <w:szCs w:val="16"/>
                                <w:lang w:val="sv-SE"/>
                              </w:rPr>
                              <w:t>,</w:t>
                            </w:r>
                            <w:r w:rsidRPr="006A31EF">
                              <w:rPr>
                                <w:sz w:val="16"/>
                                <w:szCs w:val="16"/>
                                <w:lang w:val="sv-SE"/>
                              </w:rPr>
                              <w:t>67, 1</w:t>
                            </w:r>
                            <w:r>
                              <w:rPr>
                                <w:sz w:val="16"/>
                                <w:szCs w:val="16"/>
                                <w:lang w:val="sv-SE"/>
                              </w:rPr>
                              <w:t>,</w:t>
                            </w:r>
                            <w:r w:rsidRPr="006A31EF">
                              <w:rPr>
                                <w:sz w:val="16"/>
                                <w:szCs w:val="16"/>
                                <w:lang w:val="sv-SE"/>
                              </w:rPr>
                              <w:t>00)</w:t>
                            </w:r>
                          </w:p>
                        </w:tc>
                      </w:tr>
                      <w:tr w:rsidR="000D71D1" w14:paraId="222AA960" w14:textId="77777777" w:rsidTr="002778E1">
                        <w:tc>
                          <w:tcPr>
                            <w:tcW w:w="1980" w:type="dxa"/>
                          </w:tcPr>
                          <w:p w14:paraId="362BC800" w14:textId="77777777" w:rsidR="000D71D1" w:rsidRPr="006A31EF" w:rsidRDefault="000D71D1" w:rsidP="000D71D1">
                            <w:pPr>
                              <w:rPr>
                                <w:sz w:val="16"/>
                                <w:szCs w:val="16"/>
                                <w:lang w:val="sv-SE"/>
                              </w:rPr>
                            </w:pPr>
                          </w:p>
                        </w:tc>
                        <w:tc>
                          <w:tcPr>
                            <w:tcW w:w="1423" w:type="dxa"/>
                          </w:tcPr>
                          <w:p w14:paraId="48A48789" w14:textId="77777777" w:rsidR="000D71D1" w:rsidRPr="006A31EF" w:rsidRDefault="000D71D1" w:rsidP="000D71D1">
                            <w:pPr>
                              <w:rPr>
                                <w:sz w:val="16"/>
                                <w:szCs w:val="16"/>
                                <w:lang w:val="sv-SE"/>
                              </w:rPr>
                            </w:pPr>
                          </w:p>
                        </w:tc>
                        <w:tc>
                          <w:tcPr>
                            <w:tcW w:w="1554" w:type="dxa"/>
                            <w:gridSpan w:val="2"/>
                          </w:tcPr>
                          <w:p w14:paraId="6AF05CF2" w14:textId="77777777" w:rsidR="000D71D1" w:rsidRPr="006A31EF" w:rsidRDefault="000D71D1" w:rsidP="000D71D1">
                            <w:pPr>
                              <w:rPr>
                                <w:sz w:val="16"/>
                                <w:szCs w:val="16"/>
                                <w:lang w:val="sv-SE"/>
                              </w:rPr>
                            </w:pPr>
                          </w:p>
                        </w:tc>
                      </w:tr>
                      <w:tr w:rsidR="000D71D1" w14:paraId="438AC22F" w14:textId="77777777" w:rsidTr="002778E1">
                        <w:tc>
                          <w:tcPr>
                            <w:tcW w:w="1980" w:type="dxa"/>
                          </w:tcPr>
                          <w:p w14:paraId="59B08C49" w14:textId="77777777" w:rsidR="000D71D1" w:rsidRPr="006A31EF" w:rsidRDefault="000D71D1" w:rsidP="000D71D1">
                            <w:pPr>
                              <w:rPr>
                                <w:sz w:val="16"/>
                                <w:szCs w:val="16"/>
                                <w:lang w:val="sv-SE"/>
                              </w:rPr>
                            </w:pPr>
                          </w:p>
                        </w:tc>
                        <w:tc>
                          <w:tcPr>
                            <w:tcW w:w="1423" w:type="dxa"/>
                          </w:tcPr>
                          <w:p w14:paraId="6502A023" w14:textId="77777777" w:rsidR="000D71D1" w:rsidRPr="006A31EF" w:rsidRDefault="000D71D1" w:rsidP="000D71D1">
                            <w:pPr>
                              <w:rPr>
                                <w:sz w:val="16"/>
                                <w:szCs w:val="16"/>
                                <w:lang w:val="sv-SE"/>
                              </w:rPr>
                            </w:pPr>
                          </w:p>
                        </w:tc>
                        <w:tc>
                          <w:tcPr>
                            <w:tcW w:w="1554" w:type="dxa"/>
                            <w:gridSpan w:val="2"/>
                          </w:tcPr>
                          <w:p w14:paraId="30C653D4" w14:textId="77777777" w:rsidR="000D71D1" w:rsidRPr="006A31EF" w:rsidRDefault="000D71D1" w:rsidP="000D71D1">
                            <w:pPr>
                              <w:rPr>
                                <w:sz w:val="16"/>
                                <w:szCs w:val="16"/>
                                <w:lang w:val="sv-SE"/>
                              </w:rPr>
                            </w:pPr>
                          </w:p>
                        </w:tc>
                      </w:tr>
                      <w:tr w:rsidR="000D71D1" w14:paraId="0651BA6A" w14:textId="77777777" w:rsidTr="002778E1">
                        <w:tc>
                          <w:tcPr>
                            <w:tcW w:w="1980" w:type="dxa"/>
                            <w:hideMark/>
                          </w:tcPr>
                          <w:p w14:paraId="3D485A91" w14:textId="77777777" w:rsidR="000D71D1" w:rsidRPr="006A31EF" w:rsidRDefault="000D71D1" w:rsidP="000D71D1">
                            <w:pPr>
                              <w:rPr>
                                <w:sz w:val="16"/>
                                <w:szCs w:val="16"/>
                                <w:lang w:val="sv-SE"/>
                              </w:rPr>
                            </w:pPr>
                            <w:r w:rsidRPr="006A31EF">
                              <w:rPr>
                                <w:sz w:val="16"/>
                                <w:szCs w:val="16"/>
                                <w:lang w:val="sv-SE"/>
                              </w:rPr>
                              <w:t>151/213 (70</w:t>
                            </w:r>
                            <w:r>
                              <w:rPr>
                                <w:sz w:val="16"/>
                                <w:szCs w:val="16"/>
                                <w:lang w:val="sv-SE"/>
                              </w:rPr>
                              <w:t>,</w:t>
                            </w:r>
                            <w:r w:rsidRPr="006A31EF">
                              <w:rPr>
                                <w:sz w:val="16"/>
                                <w:szCs w:val="16"/>
                                <w:lang w:val="sv-SE"/>
                              </w:rPr>
                              <w:t>9</w:t>
                            </w:r>
                            <w:r>
                              <w:rPr>
                                <w:sz w:val="16"/>
                                <w:szCs w:val="16"/>
                                <w:lang w:val="sv-SE"/>
                              </w:rPr>
                              <w:t xml:space="preserve"> </w:t>
                            </w:r>
                            <w:r w:rsidRPr="006A31EF">
                              <w:rPr>
                                <w:sz w:val="16"/>
                                <w:szCs w:val="16"/>
                                <w:lang w:val="sv-SE"/>
                              </w:rPr>
                              <w:t>%)</w:t>
                            </w:r>
                          </w:p>
                        </w:tc>
                        <w:tc>
                          <w:tcPr>
                            <w:tcW w:w="1423" w:type="dxa"/>
                            <w:hideMark/>
                          </w:tcPr>
                          <w:p w14:paraId="1BC7502F" w14:textId="77777777" w:rsidR="000D71D1" w:rsidRPr="006A31EF" w:rsidRDefault="000D71D1" w:rsidP="000D71D1">
                            <w:pPr>
                              <w:rPr>
                                <w:sz w:val="16"/>
                                <w:szCs w:val="16"/>
                                <w:lang w:val="sv-SE"/>
                              </w:rPr>
                            </w:pPr>
                            <w:r w:rsidRPr="006A31EF">
                              <w:rPr>
                                <w:sz w:val="16"/>
                                <w:szCs w:val="16"/>
                                <w:lang w:val="sv-SE"/>
                              </w:rPr>
                              <w:t>170/207 (82</w:t>
                            </w:r>
                            <w:r>
                              <w:rPr>
                                <w:sz w:val="16"/>
                                <w:szCs w:val="16"/>
                                <w:lang w:val="sv-SE"/>
                              </w:rPr>
                              <w:t>,</w:t>
                            </w:r>
                            <w:r w:rsidRPr="006A31EF">
                              <w:rPr>
                                <w:sz w:val="16"/>
                                <w:szCs w:val="16"/>
                                <w:lang w:val="sv-SE"/>
                              </w:rPr>
                              <w:t>1</w:t>
                            </w:r>
                            <w:r>
                              <w:rPr>
                                <w:sz w:val="16"/>
                                <w:szCs w:val="16"/>
                                <w:lang w:val="sv-SE"/>
                              </w:rPr>
                              <w:t xml:space="preserve"> </w:t>
                            </w:r>
                            <w:r w:rsidRPr="006A31EF">
                              <w:rPr>
                                <w:sz w:val="16"/>
                                <w:szCs w:val="16"/>
                                <w:lang w:val="sv-SE"/>
                              </w:rPr>
                              <w:t>%)</w:t>
                            </w:r>
                          </w:p>
                        </w:tc>
                        <w:tc>
                          <w:tcPr>
                            <w:tcW w:w="1554" w:type="dxa"/>
                            <w:gridSpan w:val="2"/>
                            <w:hideMark/>
                          </w:tcPr>
                          <w:p w14:paraId="485BD6F1"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76 (0</w:t>
                            </w:r>
                            <w:r>
                              <w:rPr>
                                <w:sz w:val="16"/>
                                <w:szCs w:val="16"/>
                                <w:lang w:val="sv-SE"/>
                              </w:rPr>
                              <w:t>,</w:t>
                            </w:r>
                            <w:r w:rsidRPr="006A31EF">
                              <w:rPr>
                                <w:sz w:val="16"/>
                                <w:szCs w:val="16"/>
                                <w:lang w:val="sv-SE"/>
                              </w:rPr>
                              <w:t>61, 0</w:t>
                            </w:r>
                            <w:r>
                              <w:rPr>
                                <w:sz w:val="16"/>
                                <w:szCs w:val="16"/>
                                <w:lang w:val="sv-SE"/>
                              </w:rPr>
                              <w:t>,</w:t>
                            </w:r>
                            <w:r w:rsidRPr="006A31EF">
                              <w:rPr>
                                <w:sz w:val="16"/>
                                <w:szCs w:val="16"/>
                                <w:lang w:val="sv-SE"/>
                              </w:rPr>
                              <w:t>95)</w:t>
                            </w:r>
                          </w:p>
                        </w:tc>
                      </w:tr>
                      <w:tr w:rsidR="000D71D1" w14:paraId="239CFF10" w14:textId="77777777" w:rsidTr="002778E1">
                        <w:trPr>
                          <w:gridAfter w:val="1"/>
                          <w:wAfter w:w="142" w:type="dxa"/>
                        </w:trPr>
                        <w:tc>
                          <w:tcPr>
                            <w:tcW w:w="1980" w:type="dxa"/>
                          </w:tcPr>
                          <w:p w14:paraId="08692657" w14:textId="77777777" w:rsidR="000D71D1" w:rsidRPr="006A31EF" w:rsidRDefault="000D71D1" w:rsidP="000D71D1">
                            <w:pPr>
                              <w:rPr>
                                <w:sz w:val="16"/>
                                <w:szCs w:val="16"/>
                                <w:lang w:val="sv-SE"/>
                              </w:rPr>
                            </w:pPr>
                          </w:p>
                        </w:tc>
                        <w:tc>
                          <w:tcPr>
                            <w:tcW w:w="1423" w:type="dxa"/>
                          </w:tcPr>
                          <w:p w14:paraId="44F08310" w14:textId="77777777" w:rsidR="000D71D1" w:rsidRPr="006A31EF" w:rsidRDefault="000D71D1" w:rsidP="000D71D1">
                            <w:pPr>
                              <w:rPr>
                                <w:sz w:val="16"/>
                                <w:szCs w:val="16"/>
                                <w:lang w:val="sv-SE"/>
                              </w:rPr>
                            </w:pPr>
                          </w:p>
                        </w:tc>
                        <w:tc>
                          <w:tcPr>
                            <w:tcW w:w="1554" w:type="dxa"/>
                          </w:tcPr>
                          <w:p w14:paraId="59E0E423" w14:textId="77777777" w:rsidR="000D71D1" w:rsidRPr="006A31EF" w:rsidRDefault="000D71D1" w:rsidP="000D71D1">
                            <w:pPr>
                              <w:rPr>
                                <w:sz w:val="16"/>
                                <w:szCs w:val="16"/>
                                <w:lang w:val="sv-SE"/>
                              </w:rPr>
                            </w:pPr>
                          </w:p>
                        </w:tc>
                      </w:tr>
                      <w:tr w:rsidR="000D71D1" w14:paraId="648E5CC4" w14:textId="77777777" w:rsidTr="002778E1">
                        <w:tc>
                          <w:tcPr>
                            <w:tcW w:w="1980" w:type="dxa"/>
                            <w:hideMark/>
                          </w:tcPr>
                          <w:p w14:paraId="58F1D550" w14:textId="77777777" w:rsidR="000D71D1" w:rsidRPr="006A31EF" w:rsidRDefault="000D71D1" w:rsidP="000D71D1">
                            <w:pPr>
                              <w:rPr>
                                <w:sz w:val="16"/>
                                <w:szCs w:val="16"/>
                                <w:lang w:val="sv-SE"/>
                              </w:rPr>
                            </w:pPr>
                            <w:r w:rsidRPr="006A31EF">
                              <w:rPr>
                                <w:sz w:val="16"/>
                                <w:szCs w:val="16"/>
                                <w:lang w:val="sv-SE"/>
                              </w:rPr>
                              <w:t>100/125 (80</w:t>
                            </w:r>
                            <w:r>
                              <w:rPr>
                                <w:sz w:val="16"/>
                                <w:szCs w:val="16"/>
                                <w:lang w:val="sv-SE"/>
                              </w:rPr>
                              <w:t>,</w:t>
                            </w:r>
                            <w:r w:rsidRPr="006A31EF">
                              <w:rPr>
                                <w:sz w:val="16"/>
                                <w:szCs w:val="16"/>
                                <w:lang w:val="sv-SE"/>
                              </w:rPr>
                              <w:t>0</w:t>
                            </w:r>
                            <w:r>
                              <w:rPr>
                                <w:sz w:val="16"/>
                                <w:szCs w:val="16"/>
                                <w:lang w:val="sv-SE"/>
                              </w:rPr>
                              <w:t xml:space="preserve"> </w:t>
                            </w:r>
                            <w:r w:rsidRPr="006A31EF">
                              <w:rPr>
                                <w:sz w:val="16"/>
                                <w:szCs w:val="16"/>
                                <w:lang w:val="sv-SE"/>
                              </w:rPr>
                              <w:t>%)</w:t>
                            </w:r>
                          </w:p>
                        </w:tc>
                        <w:tc>
                          <w:tcPr>
                            <w:tcW w:w="1423" w:type="dxa"/>
                            <w:hideMark/>
                          </w:tcPr>
                          <w:p w14:paraId="5091495C" w14:textId="77777777" w:rsidR="000D71D1" w:rsidRPr="006A31EF" w:rsidRDefault="000D71D1" w:rsidP="000D71D1">
                            <w:pPr>
                              <w:rPr>
                                <w:sz w:val="16"/>
                                <w:szCs w:val="16"/>
                                <w:lang w:val="sv-SE"/>
                              </w:rPr>
                            </w:pPr>
                            <w:r w:rsidRPr="006A31EF">
                              <w:rPr>
                                <w:sz w:val="16"/>
                                <w:szCs w:val="16"/>
                                <w:lang w:val="sv-SE"/>
                              </w:rPr>
                              <w:t>115/130 (88</w:t>
                            </w:r>
                            <w:r>
                              <w:rPr>
                                <w:sz w:val="16"/>
                                <w:szCs w:val="16"/>
                                <w:lang w:val="sv-SE"/>
                              </w:rPr>
                              <w:t>,</w:t>
                            </w:r>
                            <w:r w:rsidRPr="006A31EF">
                              <w:rPr>
                                <w:sz w:val="16"/>
                                <w:szCs w:val="16"/>
                                <w:lang w:val="sv-SE"/>
                              </w:rPr>
                              <w:t>5</w:t>
                            </w:r>
                            <w:r>
                              <w:rPr>
                                <w:sz w:val="16"/>
                                <w:szCs w:val="16"/>
                                <w:lang w:val="sv-SE"/>
                              </w:rPr>
                              <w:t xml:space="preserve"> </w:t>
                            </w:r>
                            <w:r w:rsidRPr="006A31EF">
                              <w:rPr>
                                <w:sz w:val="16"/>
                                <w:szCs w:val="16"/>
                                <w:lang w:val="sv-SE"/>
                              </w:rPr>
                              <w:t>%)</w:t>
                            </w:r>
                          </w:p>
                        </w:tc>
                        <w:tc>
                          <w:tcPr>
                            <w:tcW w:w="1554" w:type="dxa"/>
                            <w:gridSpan w:val="2"/>
                            <w:hideMark/>
                          </w:tcPr>
                          <w:p w14:paraId="70B82C74" w14:textId="77777777" w:rsidR="000D71D1" w:rsidRPr="006A31EF" w:rsidRDefault="000D71D1" w:rsidP="000D71D1">
                            <w:pPr>
                              <w:rPr>
                                <w:sz w:val="16"/>
                                <w:szCs w:val="16"/>
                                <w:lang w:val="sv-SE"/>
                              </w:rPr>
                            </w:pPr>
                            <w:r w:rsidRPr="006A31EF">
                              <w:rPr>
                                <w:sz w:val="16"/>
                                <w:szCs w:val="16"/>
                                <w:lang w:val="sv-SE"/>
                              </w:rPr>
                              <w:t>0</w:t>
                            </w:r>
                            <w:r>
                              <w:rPr>
                                <w:sz w:val="16"/>
                                <w:szCs w:val="16"/>
                                <w:lang w:val="sv-SE"/>
                              </w:rPr>
                              <w:t>,</w:t>
                            </w:r>
                            <w:r w:rsidRPr="006A31EF">
                              <w:rPr>
                                <w:sz w:val="16"/>
                                <w:szCs w:val="16"/>
                                <w:lang w:val="sv-SE"/>
                              </w:rPr>
                              <w:t>77 (0</w:t>
                            </w:r>
                            <w:r>
                              <w:rPr>
                                <w:sz w:val="16"/>
                                <w:szCs w:val="16"/>
                                <w:lang w:val="sv-SE"/>
                              </w:rPr>
                              <w:t>,</w:t>
                            </w:r>
                            <w:r w:rsidRPr="006A31EF">
                              <w:rPr>
                                <w:sz w:val="16"/>
                                <w:szCs w:val="16"/>
                                <w:lang w:val="sv-SE"/>
                              </w:rPr>
                              <w:t>58, 1</w:t>
                            </w:r>
                            <w:r>
                              <w:rPr>
                                <w:sz w:val="16"/>
                                <w:szCs w:val="16"/>
                                <w:lang w:val="sv-SE"/>
                              </w:rPr>
                              <w:t>,</w:t>
                            </w:r>
                            <w:r w:rsidRPr="006A31EF">
                              <w:rPr>
                                <w:sz w:val="16"/>
                                <w:szCs w:val="16"/>
                                <w:lang w:val="sv-SE"/>
                              </w:rPr>
                              <w:t>00)</w:t>
                            </w:r>
                          </w:p>
                        </w:tc>
                      </w:tr>
                    </w:tbl>
                    <w:p w14:paraId="4489CA82" w14:textId="77777777" w:rsidR="000D71D1" w:rsidRDefault="000D71D1" w:rsidP="004F6008"/>
                  </w:txbxContent>
                </v:textbox>
              </v:shape>
            </w:pict>
          </mc:Fallback>
        </mc:AlternateContent>
      </w:r>
    </w:p>
    <w:p w14:paraId="05564896" w14:textId="77777777" w:rsidR="004F6008" w:rsidRPr="004B4B64" w:rsidRDefault="004F6008" w:rsidP="004F6008">
      <w:pPr>
        <w:keepNext/>
        <w:spacing w:line="240" w:lineRule="auto"/>
        <w:rPr>
          <w:b/>
          <w:bCs/>
        </w:rPr>
      </w:pPr>
    </w:p>
    <w:p w14:paraId="5A2B4F26" w14:textId="77777777" w:rsidR="004F6008" w:rsidRPr="004B4B64" w:rsidRDefault="004F6008" w:rsidP="004F6008">
      <w:pPr>
        <w:keepNext/>
        <w:spacing w:line="240" w:lineRule="auto"/>
        <w:rPr>
          <w:b/>
          <w:bCs/>
        </w:rPr>
      </w:pPr>
    </w:p>
    <w:p w14:paraId="4A884889" w14:textId="77777777" w:rsidR="004F6008" w:rsidRPr="004B4B64" w:rsidRDefault="004F6008" w:rsidP="004F6008">
      <w:pPr>
        <w:keepNext/>
        <w:spacing w:line="240" w:lineRule="auto"/>
        <w:rPr>
          <w:b/>
          <w:bCs/>
        </w:rPr>
      </w:pPr>
    </w:p>
    <w:p w14:paraId="6953808A" w14:textId="77777777" w:rsidR="004F6008" w:rsidRPr="004B4B64" w:rsidRDefault="004F6008" w:rsidP="004F6008">
      <w:pPr>
        <w:keepNext/>
        <w:spacing w:line="240" w:lineRule="auto"/>
        <w:ind w:left="567"/>
        <w:rPr>
          <w:b/>
          <w:bCs/>
        </w:rPr>
      </w:pPr>
      <w:r w:rsidRPr="004B4B64">
        <w:rPr>
          <w:noProof/>
          <w:szCs w:val="24"/>
        </w:rPr>
        <mc:AlternateContent>
          <mc:Choice Requires="wps">
            <w:drawing>
              <wp:anchor distT="45720" distB="45720" distL="114300" distR="114300" simplePos="0" relativeHeight="251677696" behindDoc="0" locked="0" layoutInCell="1" allowOverlap="1" wp14:anchorId="60870014" wp14:editId="361AEB2A">
                <wp:simplePos x="0" y="0"/>
                <wp:positionH relativeFrom="column">
                  <wp:posOffset>283845</wp:posOffset>
                </wp:positionH>
                <wp:positionV relativeFrom="paragraph">
                  <wp:posOffset>212090</wp:posOffset>
                </wp:positionV>
                <wp:extent cx="975360" cy="1404620"/>
                <wp:effectExtent l="0" t="0" r="0" b="0"/>
                <wp:wrapNone/>
                <wp:docPr id="411479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1404620"/>
                        </a:xfrm>
                        <a:prstGeom prst="rect">
                          <a:avLst/>
                        </a:prstGeom>
                        <a:noFill/>
                        <a:ln w="9525">
                          <a:noFill/>
                          <a:miter lim="800000"/>
                          <a:headEnd/>
                          <a:tailEnd/>
                        </a:ln>
                      </wps:spPr>
                      <wps:txbx>
                        <w:txbxContent>
                          <w:p w14:paraId="007C12D9" w14:textId="77777777" w:rsidR="000D71D1" w:rsidRPr="0073224B" w:rsidRDefault="000D71D1" w:rsidP="004F6008">
                            <w:pPr>
                              <w:rPr>
                                <w:sz w:val="16"/>
                                <w:szCs w:val="16"/>
                              </w:rPr>
                            </w:pPr>
                            <w:r>
                              <w:rPr>
                                <w:sz w:val="16"/>
                                <w:szCs w:val="16"/>
                              </w:rPr>
                              <w:t>Visi pacientai</w:t>
                            </w:r>
                          </w:p>
                          <w:p w14:paraId="32EBB246" w14:textId="77777777" w:rsidR="000D71D1" w:rsidRDefault="000D71D1" w:rsidP="004F6008">
                            <w:pPr>
                              <w:spacing w:line="240" w:lineRule="auto"/>
                              <w:rPr>
                                <w:sz w:val="16"/>
                                <w:szCs w:val="16"/>
                              </w:rPr>
                            </w:pPr>
                          </w:p>
                          <w:p w14:paraId="1722FE0D" w14:textId="77777777" w:rsidR="000D71D1" w:rsidRDefault="000D71D1" w:rsidP="004F6008">
                            <w:pPr>
                              <w:spacing w:line="240" w:lineRule="auto"/>
                              <w:rPr>
                                <w:sz w:val="16"/>
                                <w:szCs w:val="16"/>
                              </w:rPr>
                            </w:pPr>
                          </w:p>
                          <w:p w14:paraId="3478F6CD" w14:textId="77777777" w:rsidR="000D71D1" w:rsidRPr="0073224B" w:rsidRDefault="000D71D1" w:rsidP="004F6008">
                            <w:pPr>
                              <w:spacing w:line="240" w:lineRule="auto"/>
                              <w:rPr>
                                <w:sz w:val="16"/>
                                <w:szCs w:val="16"/>
                              </w:rPr>
                            </w:pPr>
                          </w:p>
                          <w:p w14:paraId="1FA0EFE7" w14:textId="77777777" w:rsidR="000D71D1" w:rsidRDefault="000D71D1" w:rsidP="004F6008">
                            <w:pPr>
                              <w:rPr>
                                <w:sz w:val="16"/>
                                <w:szCs w:val="16"/>
                              </w:rPr>
                            </w:pPr>
                            <w:r w:rsidRPr="0073224B">
                              <w:rPr>
                                <w:sz w:val="16"/>
                                <w:szCs w:val="16"/>
                              </w:rPr>
                              <w:t>PD-</w:t>
                            </w:r>
                            <w:r w:rsidRPr="00324390">
                              <w:rPr>
                                <w:sz w:val="16"/>
                                <w:szCs w:val="16"/>
                              </w:rPr>
                              <w:t>L1 ≥ 50</w:t>
                            </w:r>
                            <w:r>
                              <w:rPr>
                                <w:sz w:val="16"/>
                                <w:szCs w:val="16"/>
                              </w:rPr>
                              <w:t xml:space="preserve"> </w:t>
                            </w:r>
                            <w:r w:rsidRPr="00324390">
                              <w:rPr>
                                <w:sz w:val="16"/>
                                <w:szCs w:val="16"/>
                              </w:rPr>
                              <w:t>%</w:t>
                            </w:r>
                          </w:p>
                          <w:p w14:paraId="7C202F71" w14:textId="77777777" w:rsidR="000D71D1" w:rsidRPr="00324390" w:rsidRDefault="000D71D1" w:rsidP="004F6008">
                            <w:pPr>
                              <w:spacing w:line="240" w:lineRule="auto"/>
                              <w:rPr>
                                <w:sz w:val="16"/>
                                <w:szCs w:val="16"/>
                              </w:rPr>
                            </w:pPr>
                          </w:p>
                          <w:p w14:paraId="79C90549" w14:textId="77777777" w:rsidR="000D71D1" w:rsidRPr="00324390" w:rsidRDefault="000D71D1" w:rsidP="004F6008">
                            <w:pPr>
                              <w:rPr>
                                <w:sz w:val="16"/>
                                <w:szCs w:val="16"/>
                              </w:rPr>
                            </w:pPr>
                            <w:r w:rsidRPr="00324390">
                              <w:rPr>
                                <w:sz w:val="16"/>
                                <w:szCs w:val="16"/>
                              </w:rPr>
                              <w:t>PD-L1 &lt; 50</w:t>
                            </w:r>
                            <w:r>
                              <w:rPr>
                                <w:sz w:val="16"/>
                                <w:szCs w:val="16"/>
                              </w:rPr>
                              <w:t xml:space="preserve"> </w:t>
                            </w:r>
                            <w:r w:rsidRPr="00324390">
                              <w:rPr>
                                <w:sz w:val="16"/>
                                <w:szCs w:val="16"/>
                              </w:rPr>
                              <w:t>%</w:t>
                            </w:r>
                          </w:p>
                          <w:p w14:paraId="2FDCB416" w14:textId="77777777" w:rsidR="000D71D1" w:rsidRDefault="000D71D1" w:rsidP="004F6008">
                            <w:pPr>
                              <w:rPr>
                                <w:sz w:val="16"/>
                                <w:szCs w:val="16"/>
                              </w:rPr>
                            </w:pPr>
                          </w:p>
                          <w:p w14:paraId="40F57F7E" w14:textId="77777777" w:rsidR="000D71D1" w:rsidRDefault="000D71D1" w:rsidP="004F6008">
                            <w:pPr>
                              <w:rPr>
                                <w:sz w:val="16"/>
                                <w:szCs w:val="16"/>
                              </w:rPr>
                            </w:pPr>
                          </w:p>
                          <w:p w14:paraId="2528D3E6" w14:textId="77777777" w:rsidR="000D71D1" w:rsidRDefault="000D71D1" w:rsidP="004F6008">
                            <w:pPr>
                              <w:rPr>
                                <w:sz w:val="16"/>
                                <w:szCs w:val="16"/>
                              </w:rPr>
                            </w:pPr>
                            <w:r w:rsidRPr="00324390">
                              <w:rPr>
                                <w:sz w:val="16"/>
                                <w:szCs w:val="16"/>
                              </w:rPr>
                              <w:t>PD-L1 ≥ 1</w:t>
                            </w:r>
                            <w:r>
                              <w:rPr>
                                <w:sz w:val="16"/>
                                <w:szCs w:val="16"/>
                              </w:rPr>
                              <w:t xml:space="preserve"> </w:t>
                            </w:r>
                            <w:r w:rsidRPr="00324390">
                              <w:rPr>
                                <w:sz w:val="16"/>
                                <w:szCs w:val="16"/>
                              </w:rPr>
                              <w:t>%</w:t>
                            </w:r>
                          </w:p>
                          <w:p w14:paraId="2A55F134" w14:textId="77777777" w:rsidR="000D71D1" w:rsidRPr="000536D0" w:rsidRDefault="000D71D1" w:rsidP="004F6008">
                            <w:pPr>
                              <w:spacing w:line="240" w:lineRule="auto"/>
                              <w:rPr>
                                <w:sz w:val="16"/>
                                <w:szCs w:val="16"/>
                              </w:rPr>
                            </w:pPr>
                          </w:p>
                          <w:p w14:paraId="3E1318C7" w14:textId="77777777" w:rsidR="000D71D1" w:rsidRPr="00324390" w:rsidRDefault="000D71D1" w:rsidP="004F6008">
                            <w:pPr>
                              <w:rPr>
                                <w:sz w:val="16"/>
                                <w:szCs w:val="16"/>
                              </w:rPr>
                            </w:pPr>
                            <w:r w:rsidRPr="00324390">
                              <w:rPr>
                                <w:sz w:val="16"/>
                                <w:szCs w:val="16"/>
                              </w:rPr>
                              <w:t>PD-L1 &lt; 1</w:t>
                            </w:r>
                            <w:r>
                              <w:rPr>
                                <w:sz w:val="16"/>
                                <w:szCs w:val="16"/>
                              </w:rPr>
                              <w:t xml:space="preserve"> </w:t>
                            </w:r>
                            <w:r w:rsidRPr="00324390">
                              <w:rPr>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60870014" id="_x0000_s1043" type="#_x0000_t202" style="position:absolute;left:0;text-align:left;margin-left:22.35pt;margin-top:16.7pt;width:76.8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" filled="f" stroked="f">
                <v:textbox style="mso-fit-shape-to-text:t">
                  <w:txbxContent>
                    <w:p w14:paraId="007C12D9" w14:textId="77777777" w:rsidR="000D71D1" w:rsidRPr="0073224B" w:rsidRDefault="000D71D1" w:rsidP="004F6008">
                      <w:pPr>
                        <w:rPr>
                          <w:sz w:val="16"/>
                          <w:szCs w:val="16"/>
                        </w:rPr>
                      </w:pPr>
                      <w:r>
                        <w:rPr>
                          <w:sz w:val="16"/>
                          <w:szCs w:val="16"/>
                        </w:rPr>
                        <w:t>Visi pacientai</w:t>
                      </w:r>
                    </w:p>
                    <w:p w14:paraId="32EBB246" w14:textId="77777777" w:rsidR="000D71D1" w:rsidRDefault="000D71D1" w:rsidP="004F6008">
                      <w:pPr>
                        <w:spacing w:line="240" w:lineRule="auto"/>
                        <w:rPr>
                          <w:sz w:val="16"/>
                          <w:szCs w:val="16"/>
                        </w:rPr>
                      </w:pPr>
                    </w:p>
                    <w:p w14:paraId="1722FE0D" w14:textId="77777777" w:rsidR="000D71D1" w:rsidRDefault="000D71D1" w:rsidP="004F6008">
                      <w:pPr>
                        <w:spacing w:line="240" w:lineRule="auto"/>
                        <w:rPr>
                          <w:sz w:val="16"/>
                          <w:szCs w:val="16"/>
                        </w:rPr>
                      </w:pPr>
                    </w:p>
                    <w:p w14:paraId="3478F6CD" w14:textId="77777777" w:rsidR="000D71D1" w:rsidRPr="0073224B" w:rsidRDefault="000D71D1" w:rsidP="004F6008">
                      <w:pPr>
                        <w:spacing w:line="240" w:lineRule="auto"/>
                        <w:rPr>
                          <w:sz w:val="16"/>
                          <w:szCs w:val="16"/>
                        </w:rPr>
                      </w:pPr>
                    </w:p>
                    <w:p w14:paraId="1FA0EFE7" w14:textId="77777777" w:rsidR="000D71D1" w:rsidRDefault="000D71D1" w:rsidP="004F6008">
                      <w:pPr>
                        <w:rPr>
                          <w:sz w:val="16"/>
                          <w:szCs w:val="16"/>
                        </w:rPr>
                      </w:pPr>
                      <w:r w:rsidRPr="0073224B">
                        <w:rPr>
                          <w:sz w:val="16"/>
                          <w:szCs w:val="16"/>
                        </w:rPr>
                        <w:t>PD-</w:t>
                      </w:r>
                      <w:r w:rsidRPr="00324390">
                        <w:rPr>
                          <w:sz w:val="16"/>
                          <w:szCs w:val="16"/>
                        </w:rPr>
                        <w:t>L1 ≥ 50</w:t>
                      </w:r>
                      <w:r>
                        <w:rPr>
                          <w:sz w:val="16"/>
                          <w:szCs w:val="16"/>
                        </w:rPr>
                        <w:t xml:space="preserve"> </w:t>
                      </w:r>
                      <w:r w:rsidRPr="00324390">
                        <w:rPr>
                          <w:sz w:val="16"/>
                          <w:szCs w:val="16"/>
                        </w:rPr>
                        <w:t>%</w:t>
                      </w:r>
                    </w:p>
                    <w:p w14:paraId="7C202F71" w14:textId="77777777" w:rsidR="000D71D1" w:rsidRPr="00324390" w:rsidRDefault="000D71D1" w:rsidP="004F6008">
                      <w:pPr>
                        <w:spacing w:line="240" w:lineRule="auto"/>
                        <w:rPr>
                          <w:sz w:val="16"/>
                          <w:szCs w:val="16"/>
                        </w:rPr>
                      </w:pPr>
                    </w:p>
                    <w:p w14:paraId="79C90549" w14:textId="77777777" w:rsidR="000D71D1" w:rsidRPr="00324390" w:rsidRDefault="000D71D1" w:rsidP="004F6008">
                      <w:pPr>
                        <w:rPr>
                          <w:sz w:val="16"/>
                          <w:szCs w:val="16"/>
                        </w:rPr>
                      </w:pPr>
                      <w:r w:rsidRPr="00324390">
                        <w:rPr>
                          <w:sz w:val="16"/>
                          <w:szCs w:val="16"/>
                        </w:rPr>
                        <w:t>PD-L1 &lt; 50</w:t>
                      </w:r>
                      <w:r>
                        <w:rPr>
                          <w:sz w:val="16"/>
                          <w:szCs w:val="16"/>
                        </w:rPr>
                        <w:t xml:space="preserve"> </w:t>
                      </w:r>
                      <w:r w:rsidRPr="00324390">
                        <w:rPr>
                          <w:sz w:val="16"/>
                          <w:szCs w:val="16"/>
                        </w:rPr>
                        <w:t>%</w:t>
                      </w:r>
                    </w:p>
                    <w:p w14:paraId="2FDCB416" w14:textId="77777777" w:rsidR="000D71D1" w:rsidRDefault="000D71D1" w:rsidP="004F6008">
                      <w:pPr>
                        <w:rPr>
                          <w:sz w:val="16"/>
                          <w:szCs w:val="16"/>
                        </w:rPr>
                      </w:pPr>
                    </w:p>
                    <w:p w14:paraId="40F57F7E" w14:textId="77777777" w:rsidR="000D71D1" w:rsidRDefault="000D71D1" w:rsidP="004F6008">
                      <w:pPr>
                        <w:rPr>
                          <w:sz w:val="16"/>
                          <w:szCs w:val="16"/>
                        </w:rPr>
                      </w:pPr>
                    </w:p>
                    <w:p w14:paraId="2528D3E6" w14:textId="77777777" w:rsidR="000D71D1" w:rsidRDefault="000D71D1" w:rsidP="004F6008">
                      <w:pPr>
                        <w:rPr>
                          <w:sz w:val="16"/>
                          <w:szCs w:val="16"/>
                        </w:rPr>
                      </w:pPr>
                      <w:r w:rsidRPr="00324390">
                        <w:rPr>
                          <w:sz w:val="16"/>
                          <w:szCs w:val="16"/>
                        </w:rPr>
                        <w:t>PD-L1 ≥ 1</w:t>
                      </w:r>
                      <w:r>
                        <w:rPr>
                          <w:sz w:val="16"/>
                          <w:szCs w:val="16"/>
                        </w:rPr>
                        <w:t xml:space="preserve"> </w:t>
                      </w:r>
                      <w:r w:rsidRPr="00324390">
                        <w:rPr>
                          <w:sz w:val="16"/>
                          <w:szCs w:val="16"/>
                        </w:rPr>
                        <w:t>%</w:t>
                      </w:r>
                    </w:p>
                    <w:p w14:paraId="2A55F134" w14:textId="77777777" w:rsidR="000D71D1" w:rsidRPr="000536D0" w:rsidRDefault="000D71D1" w:rsidP="004F6008">
                      <w:pPr>
                        <w:spacing w:line="240" w:lineRule="auto"/>
                        <w:rPr>
                          <w:sz w:val="16"/>
                          <w:szCs w:val="16"/>
                        </w:rPr>
                      </w:pPr>
                    </w:p>
                    <w:p w14:paraId="3E1318C7" w14:textId="77777777" w:rsidR="000D71D1" w:rsidRPr="00324390" w:rsidRDefault="000D71D1" w:rsidP="004F6008">
                      <w:pPr>
                        <w:rPr>
                          <w:sz w:val="16"/>
                          <w:szCs w:val="16"/>
                        </w:rPr>
                      </w:pPr>
                      <w:r w:rsidRPr="00324390">
                        <w:rPr>
                          <w:sz w:val="16"/>
                          <w:szCs w:val="16"/>
                        </w:rPr>
                        <w:t>PD-L1 &lt; 1</w:t>
                      </w:r>
                      <w:r>
                        <w:rPr>
                          <w:sz w:val="16"/>
                          <w:szCs w:val="16"/>
                        </w:rPr>
                        <w:t xml:space="preserve"> </w:t>
                      </w:r>
                      <w:r w:rsidRPr="00324390">
                        <w:rPr>
                          <w:sz w:val="16"/>
                          <w:szCs w:val="16"/>
                        </w:rPr>
                        <w:t>%</w:t>
                      </w:r>
                    </w:p>
                  </w:txbxContent>
                </v:textbox>
              </v:shape>
            </w:pict>
          </mc:Fallback>
        </mc:AlternateContent>
      </w:r>
      <w:r w:rsidRPr="004B4B64">
        <w:rPr>
          <w:b/>
          <w:bCs/>
          <w:noProof/>
        </w:rPr>
        <w:drawing>
          <wp:inline distT="0" distB="0" distL="0" distR="0" wp14:anchorId="41BC7350" wp14:editId="75A0A1B8">
            <wp:extent cx="4183092" cy="2514600"/>
            <wp:effectExtent l="0" t="0" r="8255" b="0"/>
            <wp:docPr id="13" name="Picture 1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ox and whisker chart&#10;&#10;Description automatically generated"/>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193589" cy="2520910"/>
                    </a:xfrm>
                    <a:prstGeom prst="rect">
                      <a:avLst/>
                    </a:prstGeom>
                    <a:ln>
                      <a:noFill/>
                    </a:ln>
                    <a:extLst>
                      <a:ext uri="{53640926-AAD7-44D8-BBD7-CCE9431645EC}">
                        <a14:shadowObscured xmlns:a14="http://schemas.microsoft.com/office/drawing/2010/main"/>
                      </a:ext>
                    </a:extLst>
                  </pic:spPr>
                </pic:pic>
              </a:graphicData>
            </a:graphic>
          </wp:inline>
        </w:drawing>
      </w:r>
    </w:p>
    <w:p w14:paraId="437726FE" w14:textId="77777777" w:rsidR="004F6008" w:rsidRPr="004B4B64" w:rsidRDefault="004F6008" w:rsidP="004F6008">
      <w:pPr>
        <w:keepNext/>
        <w:spacing w:line="240" w:lineRule="auto"/>
        <w:rPr>
          <w:szCs w:val="24"/>
          <w:lang w:eastAsia="en-GB"/>
        </w:rPr>
      </w:pPr>
      <w:r w:rsidRPr="004B4B64">
        <w:rPr>
          <w:noProof/>
          <w:szCs w:val="24"/>
        </w:rPr>
        <mc:AlternateContent>
          <mc:Choice Requires="wps">
            <w:drawing>
              <wp:anchor distT="45720" distB="45720" distL="114300" distR="114300" simplePos="0" relativeHeight="251676672" behindDoc="0" locked="0" layoutInCell="1" allowOverlap="1" wp14:anchorId="2E6911FF" wp14:editId="0FE42ABF">
                <wp:simplePos x="0" y="0"/>
                <wp:positionH relativeFrom="column">
                  <wp:posOffset>2044156</wp:posOffset>
                </wp:positionH>
                <wp:positionV relativeFrom="paragraph">
                  <wp:posOffset>82096</wp:posOffset>
                </wp:positionV>
                <wp:extent cx="1426028" cy="1404620"/>
                <wp:effectExtent l="0" t="0" r="0" b="1270"/>
                <wp:wrapNone/>
                <wp:docPr id="1432746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6028" cy="1404620"/>
                        </a:xfrm>
                        <a:prstGeom prst="rect">
                          <a:avLst/>
                        </a:prstGeom>
                        <a:noFill/>
                        <a:ln w="9525">
                          <a:noFill/>
                          <a:miter lim="800000"/>
                          <a:headEnd/>
                          <a:tailEnd/>
                        </a:ln>
                      </wps:spPr>
                      <wps:txbx>
                        <w:txbxContent>
                          <w:p w14:paraId="0E8AEA1C" w14:textId="77777777" w:rsidR="000D71D1" w:rsidRPr="0073224B" w:rsidRDefault="000D71D1" w:rsidP="004F6008">
                            <w:pPr>
                              <w:rPr>
                                <w:sz w:val="16"/>
                                <w:szCs w:val="16"/>
                              </w:rPr>
                            </w:pPr>
                            <w:r>
                              <w:rPr>
                                <w:sz w:val="16"/>
                                <w:szCs w:val="16"/>
                              </w:rPr>
                              <w:t>Rizikos santykis (95 % PI)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du="http://schemas.microsoft.com/office/word/2023/wordml/word16du">
            <w:pict>
              <v:shape w14:anchorId="2E6911FF" id="_x0000_s1044" type="#_x0000_t202" style="position:absolute;margin-left:160.95pt;margin-top:6.45pt;width:112.3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" filled="f" stroked="f">
                <v:textbox style="mso-fit-shape-to-text:t">
                  <w:txbxContent>
                    <w:p w14:paraId="0E8AEA1C" w14:textId="77777777" w:rsidR="000D71D1" w:rsidRPr="0073224B" w:rsidRDefault="000D71D1" w:rsidP="004F6008">
                      <w:pPr>
                        <w:rPr>
                          <w:sz w:val="16"/>
                          <w:szCs w:val="16"/>
                        </w:rPr>
                      </w:pPr>
                      <w:r>
                        <w:rPr>
                          <w:sz w:val="16"/>
                          <w:szCs w:val="16"/>
                        </w:rPr>
                        <w:t>Rizikos santykis (95 % PI)</w:t>
                      </w:r>
                    </w:p>
                  </w:txbxContent>
                </v:textbox>
              </v:shape>
            </w:pict>
          </mc:Fallback>
        </mc:AlternateContent>
      </w:r>
    </w:p>
    <w:p w14:paraId="4D1FB796" w14:textId="77777777" w:rsidR="004F6008" w:rsidRPr="004B4B64" w:rsidRDefault="004F6008" w:rsidP="004F6008">
      <w:pPr>
        <w:spacing w:line="240" w:lineRule="auto"/>
        <w:ind w:left="720"/>
        <w:rPr>
          <w:szCs w:val="24"/>
          <w:lang w:eastAsia="en-GB"/>
        </w:rPr>
      </w:pPr>
    </w:p>
    <w:p w14:paraId="395F9F69" w14:textId="77777777" w:rsidR="004F6008" w:rsidRPr="004B4B64" w:rsidRDefault="004F6008" w:rsidP="004F6008">
      <w:pPr>
        <w:spacing w:line="240" w:lineRule="auto"/>
        <w:rPr>
          <w:i/>
          <w:iCs/>
          <w:szCs w:val="24"/>
          <w:u w:val="single"/>
          <w:lang w:eastAsia="en-GB"/>
        </w:rPr>
      </w:pPr>
      <w:r w:rsidRPr="004B4B64">
        <w:rPr>
          <w:i/>
          <w:iCs/>
          <w:szCs w:val="24"/>
          <w:u w:val="single"/>
          <w:lang w:eastAsia="en-GB"/>
        </w:rPr>
        <w:t>Senyvi pacientai</w:t>
      </w:r>
    </w:p>
    <w:p w14:paraId="7AF9EEF5" w14:textId="6189C03A" w:rsidR="004F6008" w:rsidRPr="004B4B64" w:rsidRDefault="00DB3AB0" w:rsidP="000D56E2">
      <w:pPr>
        <w:autoSpaceDE w:val="0"/>
        <w:autoSpaceDN w:val="0"/>
        <w:adjustRightInd w:val="0"/>
        <w:spacing w:line="240" w:lineRule="auto"/>
        <w:rPr>
          <w:lang w:eastAsia="en-GB"/>
        </w:rPr>
      </w:pPr>
      <w:r w:rsidRPr="004B4B64">
        <w:rPr>
          <w:szCs w:val="24"/>
          <w:lang w:eastAsia="en-GB"/>
        </w:rPr>
        <w:t xml:space="preserve">Į POSEIDON tyrimą iš viso įtraukti 75 pacientai, kurių amžius ≥ 75 metai. Iš jų 35 gavo </w:t>
      </w:r>
      <w:r w:rsidR="00B42DE5" w:rsidRPr="004B4B64">
        <w:rPr>
          <w:szCs w:val="24"/>
          <w:lang w:eastAsia="en-GB"/>
        </w:rPr>
        <w:t>IMJUDO</w:t>
      </w:r>
      <w:r w:rsidRPr="004B4B64">
        <w:rPr>
          <w:szCs w:val="24"/>
          <w:lang w:eastAsia="en-GB"/>
        </w:rPr>
        <w:t xml:space="preserve">, durvalumabą ir chemoterapiją platinos pagrindu, 40 – tik chemoterapiją platinos pagrindu. Šiam tyrimo pogrupiui žvalgomasis OS HR palyginus </w:t>
      </w:r>
      <w:r w:rsidR="00B42DE5" w:rsidRPr="004B4B64">
        <w:rPr>
          <w:szCs w:val="24"/>
          <w:lang w:eastAsia="en-GB"/>
        </w:rPr>
        <w:t>IMJUDO</w:t>
      </w:r>
      <w:r w:rsidRPr="004B4B64">
        <w:rPr>
          <w:szCs w:val="24"/>
          <w:lang w:eastAsia="en-GB"/>
        </w:rPr>
        <w:t>, durvalumabo ir chemoterapijos platinos pagrindu derinio bei vien chemoterapijos platinos pagrindu poveikį buvo 1,05 (95 % PI – 0,64, 1,71). Dėl žvalgomojo šios pogrupio analizės pobūdžio galutinių išvadų daryti negalima, bet galimybę skirti šį derinį senyviems pacientams būtina vertinti atsargiai.</w:t>
      </w:r>
    </w:p>
    <w:p w14:paraId="0193A3C4" w14:textId="77777777" w:rsidR="004F6008" w:rsidRPr="004B4B64" w:rsidRDefault="004F6008">
      <w:pPr>
        <w:spacing w:line="240" w:lineRule="auto"/>
        <w:rPr>
          <w:lang w:eastAsia="en-GB"/>
        </w:rPr>
      </w:pPr>
    </w:p>
    <w:p w14:paraId="549C8AB2" w14:textId="77777777" w:rsidR="00966174" w:rsidRPr="004B4B64" w:rsidRDefault="009840D7">
      <w:pPr>
        <w:spacing w:line="240" w:lineRule="auto"/>
        <w:rPr>
          <w:bCs/>
          <w:iCs/>
          <w:szCs w:val="22"/>
        </w:rPr>
      </w:pPr>
      <w:r w:rsidRPr="004B4B64">
        <w:rPr>
          <w:u w:val="single"/>
        </w:rPr>
        <w:t>Vaikų populiacija</w:t>
      </w:r>
    </w:p>
    <w:p w14:paraId="1481B2B2" w14:textId="4AADE5D2" w:rsidR="00966174" w:rsidRPr="004B4B64" w:rsidRDefault="004F2A5F" w:rsidP="003E13FE">
      <w:bookmarkStart w:id="78" w:name="_Hlk153755140"/>
      <w:r w:rsidRPr="00D25588">
        <w:t xml:space="preserve">IMJUDO </w:t>
      </w:r>
      <w:bookmarkEnd w:id="78"/>
      <w:r w:rsidR="00B06A40" w:rsidRPr="00996E26">
        <w:t xml:space="preserve">ir </w:t>
      </w:r>
      <w:r>
        <w:t>durval</w:t>
      </w:r>
      <w:r w:rsidR="00B06A40" w:rsidRPr="00996E26">
        <w:t xml:space="preserve">umabo derinio saugumas ir veiksmingumas vaikams ir paaugliams </w:t>
      </w:r>
      <w:r w:rsidR="00B06A40">
        <w:t xml:space="preserve">iki </w:t>
      </w:r>
      <w:r w:rsidR="00B06A40" w:rsidRPr="00996E26">
        <w:t>18 metų ne</w:t>
      </w:r>
      <w:r w:rsidR="00B06A40">
        <w:t>ištirti</w:t>
      </w:r>
      <w:r w:rsidR="00B06A40" w:rsidRPr="00996E26">
        <w:t xml:space="preserve">. Daugiacentris atviras dozės nustatymo ir </w:t>
      </w:r>
      <w:r w:rsidR="00B06A40">
        <w:t xml:space="preserve">didinimo </w:t>
      </w:r>
      <w:r w:rsidR="00B06A40" w:rsidRPr="00996E26">
        <w:t>tyrimas D419EC00001 buvo</w:t>
      </w:r>
      <w:r w:rsidR="00B06A40">
        <w:t xml:space="preserve"> skirtas </w:t>
      </w:r>
      <w:r w:rsidR="00B06A40" w:rsidRPr="00996E26">
        <w:t xml:space="preserve">įvertinti </w:t>
      </w:r>
      <w:r w:rsidR="00451690" w:rsidRPr="00D25588">
        <w:t xml:space="preserve">IMJUDO </w:t>
      </w:r>
      <w:r w:rsidR="00451690" w:rsidRPr="00996E26">
        <w:t xml:space="preserve">ir </w:t>
      </w:r>
      <w:r w:rsidR="00B06A40" w:rsidRPr="00996E26">
        <w:t xml:space="preserve">derinio </w:t>
      </w:r>
      <w:r w:rsidR="00451690">
        <w:t>durval</w:t>
      </w:r>
      <w:r w:rsidR="00451690" w:rsidRPr="00996E26">
        <w:t>umab</w:t>
      </w:r>
      <w:r w:rsidR="00451690">
        <w:t>u</w:t>
      </w:r>
      <w:r w:rsidR="00B06A40" w:rsidRPr="00996E26">
        <w:t xml:space="preserve">, </w:t>
      </w:r>
      <w:r w:rsidR="00B06A40">
        <w:t xml:space="preserve">po kurio taikoma </w:t>
      </w:r>
      <w:r w:rsidR="00185EF2">
        <w:t>durval</w:t>
      </w:r>
      <w:r w:rsidR="00185EF2" w:rsidRPr="00996E26">
        <w:t>umab</w:t>
      </w:r>
      <w:r w:rsidR="00185EF2">
        <w:t>o</w:t>
      </w:r>
      <w:r w:rsidR="00185EF2" w:rsidRPr="00996E26">
        <w:t xml:space="preserve"> </w:t>
      </w:r>
      <w:r w:rsidR="00B06A40" w:rsidRPr="00996E26">
        <w:t>monoterapij</w:t>
      </w:r>
      <w:r w:rsidR="00B06A40">
        <w:t>a</w:t>
      </w:r>
      <w:r w:rsidR="00B06A40" w:rsidRPr="00996E26">
        <w:t>, saugumą, preliminar</w:t>
      </w:r>
      <w:r w:rsidR="00B06A40">
        <w:t xml:space="preserve">ius </w:t>
      </w:r>
      <w:r w:rsidR="00B06A40" w:rsidRPr="00996E26">
        <w:t>veiksmingum</w:t>
      </w:r>
      <w:r w:rsidR="00B06A40">
        <w:t>o duomenis</w:t>
      </w:r>
      <w:r w:rsidR="00B06A40" w:rsidRPr="00996E26">
        <w:t xml:space="preserve"> ir farmakokinetiką</w:t>
      </w:r>
      <w:r w:rsidR="00B06A40">
        <w:t xml:space="preserve"> </w:t>
      </w:r>
      <w:r w:rsidR="00B06A40" w:rsidRPr="00996E26">
        <w:t>išplitusiais piktybiniais solidiniais navikais (išskyrus pirminius centrinės nervų sistemos navikus)</w:t>
      </w:r>
      <w:r w:rsidR="00B06A40">
        <w:t xml:space="preserve"> sergantiems vaikams, kurių </w:t>
      </w:r>
      <w:r w:rsidR="00B06A40" w:rsidRPr="00996E26">
        <w:t>liga progres</w:t>
      </w:r>
      <w:r w:rsidR="00B06A40">
        <w:t xml:space="preserve">avo, kai </w:t>
      </w:r>
      <w:r w:rsidR="00B06A40" w:rsidRPr="00996E26">
        <w:t xml:space="preserve">nėra standartinio gydymo. </w:t>
      </w:r>
      <w:r w:rsidR="00B06A40">
        <w:t xml:space="preserve">Į </w:t>
      </w:r>
      <w:r w:rsidR="00B06A40" w:rsidRPr="00996E26">
        <w:t>tyrim</w:t>
      </w:r>
      <w:r w:rsidR="00B06A40">
        <w:t xml:space="preserve">ą įtraukta </w:t>
      </w:r>
      <w:r w:rsidR="00B06A40" w:rsidRPr="00996E26">
        <w:t xml:space="preserve">50 vaikų nuo 1 iki 17 </w:t>
      </w:r>
      <w:r w:rsidR="00B06A40" w:rsidRPr="00E23A9B">
        <w:t>metų.</w:t>
      </w:r>
      <w:r w:rsidR="00B06A40">
        <w:t xml:space="preserve"> Jie sirgo </w:t>
      </w:r>
      <w:r w:rsidR="00B06A40" w:rsidRPr="00996E26">
        <w:t>pirmin</w:t>
      </w:r>
      <w:r w:rsidR="00B06A40">
        <w:t xml:space="preserve">e </w:t>
      </w:r>
      <w:r w:rsidR="00B06A40" w:rsidRPr="00996E26">
        <w:t>neuroblastoma, solidini</w:t>
      </w:r>
      <w:r w:rsidR="00B06A40">
        <w:t>ais</w:t>
      </w:r>
      <w:r w:rsidR="00B06A40" w:rsidRPr="00996E26">
        <w:t xml:space="preserve"> navik</w:t>
      </w:r>
      <w:r w:rsidR="00B06A40">
        <w:t>ais</w:t>
      </w:r>
      <w:r w:rsidR="00B06A40" w:rsidRPr="00996E26">
        <w:t xml:space="preserve"> </w:t>
      </w:r>
      <w:r w:rsidR="00B06A40">
        <w:t>a</w:t>
      </w:r>
      <w:r w:rsidR="00B06A40" w:rsidRPr="00996E26">
        <w:t xml:space="preserve">r sarkoma. </w:t>
      </w:r>
      <w:r w:rsidR="005A0FB0">
        <w:t xml:space="preserve">Taikyti </w:t>
      </w:r>
      <w:r w:rsidR="00B06A40" w:rsidRPr="00996E26">
        <w:t xml:space="preserve">4 </w:t>
      </w:r>
      <w:r w:rsidR="00B06A40">
        <w:t xml:space="preserve">gydymo kursai </w:t>
      </w:r>
      <w:r w:rsidR="00B06A40" w:rsidRPr="00996E26">
        <w:t xml:space="preserve">kas 4 savaites </w:t>
      </w:r>
      <w:r w:rsidR="00B06A40">
        <w:t xml:space="preserve">leidžiant </w:t>
      </w:r>
      <w:r w:rsidR="00B06A40" w:rsidRPr="00996E26">
        <w:t xml:space="preserve">į veną </w:t>
      </w:r>
      <w:r w:rsidR="00BE5024" w:rsidRPr="00996E26">
        <w:t>1</w:t>
      </w:r>
      <w:r w:rsidR="000B1874">
        <w:t> </w:t>
      </w:r>
      <w:r w:rsidR="00BE5024" w:rsidRPr="00996E26">
        <w:t xml:space="preserve">mg/kg </w:t>
      </w:r>
      <w:r w:rsidR="000B1874" w:rsidRPr="00D25588">
        <w:t xml:space="preserve">IMJUDO </w:t>
      </w:r>
      <w:r w:rsidR="00BE5024">
        <w:t xml:space="preserve">ir </w:t>
      </w:r>
      <w:r w:rsidR="00B06A40" w:rsidRPr="00996E26">
        <w:t xml:space="preserve">20 mg/kg </w:t>
      </w:r>
      <w:r w:rsidR="00D02303">
        <w:t xml:space="preserve">arba </w:t>
      </w:r>
      <w:r w:rsidR="000B1874" w:rsidRPr="00996E26">
        <w:t xml:space="preserve">30 mg/kg </w:t>
      </w:r>
      <w:r w:rsidR="000B1874">
        <w:t>durval</w:t>
      </w:r>
      <w:r w:rsidR="000B1874" w:rsidRPr="00996E26">
        <w:t>umab</w:t>
      </w:r>
      <w:r w:rsidR="000B1874">
        <w:t>o</w:t>
      </w:r>
      <w:r w:rsidR="00B06A40">
        <w:t xml:space="preserve">; vėliau taikyta </w:t>
      </w:r>
      <w:r w:rsidR="00B06A40" w:rsidRPr="00996E26">
        <w:t xml:space="preserve">monoterapija </w:t>
      </w:r>
      <w:r w:rsidR="000B1874">
        <w:t>durval</w:t>
      </w:r>
      <w:r w:rsidR="000B1874" w:rsidRPr="00996E26">
        <w:t>umab</w:t>
      </w:r>
      <w:r w:rsidR="000B1874">
        <w:t>u</w:t>
      </w:r>
      <w:r w:rsidR="000B1874" w:rsidRPr="00996E26">
        <w:t xml:space="preserve"> </w:t>
      </w:r>
      <w:r w:rsidR="00B06A40">
        <w:t xml:space="preserve">kas </w:t>
      </w:r>
      <w:r w:rsidR="00B06A40" w:rsidRPr="00996E26">
        <w:t xml:space="preserve">4 savaites. Dozės </w:t>
      </w:r>
      <w:r w:rsidR="00B06A40">
        <w:t xml:space="preserve">parinkimo </w:t>
      </w:r>
      <w:r w:rsidR="00B06A40" w:rsidRPr="00996E26">
        <w:t xml:space="preserve">etape prieš </w:t>
      </w:r>
      <w:r w:rsidR="00B06A40">
        <w:t xml:space="preserve">leidžiant </w:t>
      </w:r>
      <w:r w:rsidR="000B1874">
        <w:t>durval</w:t>
      </w:r>
      <w:r w:rsidR="000B1874" w:rsidRPr="00996E26">
        <w:t>umab</w:t>
      </w:r>
      <w:r w:rsidR="000B1874">
        <w:t>ą</w:t>
      </w:r>
      <w:r w:rsidR="000B1874" w:rsidRPr="00996E26">
        <w:t xml:space="preserve"> </w:t>
      </w:r>
      <w:r w:rsidR="00B06A40" w:rsidRPr="00996E26">
        <w:t xml:space="preserve">ir </w:t>
      </w:r>
      <w:r w:rsidR="000B1874" w:rsidRPr="00D25588">
        <w:t>IMJUDO</w:t>
      </w:r>
      <w:r w:rsidR="00B06A40">
        <w:t>,</w:t>
      </w:r>
      <w:r w:rsidR="00B06A40" w:rsidRPr="00996E26">
        <w:t xml:space="preserve"> </w:t>
      </w:r>
      <w:r w:rsidR="00B06A40">
        <w:t xml:space="preserve">taikytas </w:t>
      </w:r>
      <w:r w:rsidR="00B06A40" w:rsidRPr="00996E26">
        <w:t xml:space="preserve">vienas </w:t>
      </w:r>
      <w:r w:rsidR="000B1874">
        <w:t>durval</w:t>
      </w:r>
      <w:r w:rsidR="000B1874" w:rsidRPr="00996E26">
        <w:t>umab</w:t>
      </w:r>
      <w:r w:rsidR="000B1874">
        <w:t>o</w:t>
      </w:r>
      <w:r w:rsidR="000B1874" w:rsidRPr="00996E26">
        <w:t xml:space="preserve"> </w:t>
      </w:r>
      <w:r w:rsidR="00B06A40" w:rsidRPr="00996E26">
        <w:t xml:space="preserve">monoterapijos </w:t>
      </w:r>
      <w:r w:rsidR="00B06A40">
        <w:t xml:space="preserve">kursas, bet </w:t>
      </w:r>
      <w:r w:rsidR="00B06A40" w:rsidRPr="00996E26">
        <w:t xml:space="preserve">8 pacientai šio etapo </w:t>
      </w:r>
      <w:r w:rsidR="00B06A40">
        <w:t xml:space="preserve">metu </w:t>
      </w:r>
      <w:r w:rsidR="00B06A40" w:rsidRPr="00996E26">
        <w:t xml:space="preserve">nutraukė gydymą </w:t>
      </w:r>
      <w:r w:rsidR="00B06A40">
        <w:t xml:space="preserve">dar nesuleidus </w:t>
      </w:r>
      <w:r w:rsidR="000B1874" w:rsidRPr="00D25588">
        <w:t>IMJUDO</w:t>
      </w:r>
      <w:r w:rsidR="00B06A40" w:rsidRPr="00996E26">
        <w:t xml:space="preserve">. Taigi, 42 </w:t>
      </w:r>
      <w:r w:rsidR="00B06A40">
        <w:t xml:space="preserve">iš </w:t>
      </w:r>
      <w:r w:rsidR="00B06A40" w:rsidRPr="00996E26">
        <w:t xml:space="preserve">50 tyrime dalyvavusių pacientų </w:t>
      </w:r>
      <w:r w:rsidR="00B06A40">
        <w:t xml:space="preserve">buvo gydyti </w:t>
      </w:r>
      <w:r w:rsidR="0099045A" w:rsidRPr="00D25588">
        <w:t>IMJUDO</w:t>
      </w:r>
      <w:r w:rsidR="0099045A">
        <w:t xml:space="preserve"> ir </w:t>
      </w:r>
      <w:r w:rsidR="000B1874">
        <w:t>durval</w:t>
      </w:r>
      <w:r w:rsidR="000B1874" w:rsidRPr="00996E26">
        <w:t>umab</w:t>
      </w:r>
      <w:r w:rsidR="000B1874">
        <w:t>u</w:t>
      </w:r>
      <w:r w:rsidR="00B06A40" w:rsidRPr="00996E26">
        <w:t xml:space="preserve">, o 8 </w:t>
      </w:r>
      <w:r w:rsidR="00B06A40">
        <w:t>–</w:t>
      </w:r>
      <w:r w:rsidR="00B06A40" w:rsidRPr="00996E26">
        <w:t xml:space="preserve"> tik</w:t>
      </w:r>
      <w:r w:rsidR="00B06A40">
        <w:t xml:space="preserve"> </w:t>
      </w:r>
      <w:r w:rsidR="000B1874">
        <w:t>durval</w:t>
      </w:r>
      <w:r w:rsidR="000B1874" w:rsidRPr="00996E26">
        <w:t>umab</w:t>
      </w:r>
      <w:r w:rsidR="000B1874">
        <w:t>u</w:t>
      </w:r>
      <w:r w:rsidR="00B06A40" w:rsidRPr="00996E26">
        <w:t>.</w:t>
      </w:r>
      <w:r w:rsidR="008B650E">
        <w:t xml:space="preserve"> </w:t>
      </w:r>
      <w:r w:rsidR="008B650E" w:rsidRPr="008B650E">
        <w:t>Dozės išplėtimo fazės metu vertinamojoje atsako analizės grupėje buvo nustatytas 5</w:t>
      </w:r>
      <w:r w:rsidR="005F6123">
        <w:t> </w:t>
      </w:r>
      <w:r w:rsidR="008B650E" w:rsidRPr="008B650E">
        <w:t>% O</w:t>
      </w:r>
      <w:r w:rsidR="008B650E">
        <w:t>RR</w:t>
      </w:r>
      <w:r w:rsidR="008B650E" w:rsidRPr="008B650E">
        <w:t xml:space="preserve"> (1 iš 20 pacientų)</w:t>
      </w:r>
      <w:r w:rsidR="00B06A40" w:rsidRPr="00996E26">
        <w:t>. Naujų saugumo signalų, palygin</w:t>
      </w:r>
      <w:r w:rsidR="00B06A40">
        <w:t>us</w:t>
      </w:r>
      <w:r w:rsidR="00B06A40" w:rsidRPr="00996E26">
        <w:t xml:space="preserve"> su suaugusiesiems </w:t>
      </w:r>
      <w:r w:rsidR="00B06A40">
        <w:t xml:space="preserve">turimais </w:t>
      </w:r>
      <w:r w:rsidR="000B1874">
        <w:t>durval</w:t>
      </w:r>
      <w:r w:rsidR="000B1874" w:rsidRPr="00996E26">
        <w:t>umab</w:t>
      </w:r>
      <w:r w:rsidR="000B1874">
        <w:t>o</w:t>
      </w:r>
      <w:r w:rsidR="000B1874" w:rsidRPr="00996E26">
        <w:t xml:space="preserve"> </w:t>
      </w:r>
      <w:r w:rsidR="00B06A40" w:rsidRPr="00996E26">
        <w:t xml:space="preserve">ir </w:t>
      </w:r>
      <w:r w:rsidR="000B1874" w:rsidRPr="00D25588">
        <w:t xml:space="preserve">IMJUDO </w:t>
      </w:r>
      <w:r w:rsidR="00B06A40" w:rsidRPr="00996E26">
        <w:t xml:space="preserve">saugumo </w:t>
      </w:r>
      <w:r w:rsidR="00B06A40">
        <w:t>duomenimis</w:t>
      </w:r>
      <w:r w:rsidR="00B06A40" w:rsidRPr="00996E26">
        <w:t xml:space="preserve">, </w:t>
      </w:r>
      <w:r w:rsidR="00B06A40">
        <w:t>nenustatyta</w:t>
      </w:r>
      <w:r w:rsidR="009840D7" w:rsidRPr="004B4B64">
        <w:t>. Vartojimo vaikams informacija pateikiama 4.2 skyriuje.</w:t>
      </w:r>
    </w:p>
    <w:p w14:paraId="4EB11CF2" w14:textId="77777777" w:rsidR="00966174" w:rsidRPr="004B4B64" w:rsidRDefault="00966174">
      <w:pPr>
        <w:spacing w:line="240" w:lineRule="auto"/>
        <w:rPr>
          <w:szCs w:val="22"/>
        </w:rPr>
      </w:pPr>
    </w:p>
    <w:p w14:paraId="7BB05849" w14:textId="77777777" w:rsidR="00966174" w:rsidRPr="004B4B64" w:rsidRDefault="009840D7" w:rsidP="00404E45">
      <w:pPr>
        <w:keepNext/>
        <w:spacing w:line="240" w:lineRule="auto"/>
        <w:rPr>
          <w:b/>
          <w:szCs w:val="22"/>
        </w:rPr>
      </w:pPr>
      <w:r w:rsidRPr="004B4B64">
        <w:rPr>
          <w:b/>
        </w:rPr>
        <w:t>5.2.</w:t>
      </w:r>
      <w:r w:rsidRPr="004B4B64">
        <w:rPr>
          <w:b/>
        </w:rPr>
        <w:tab/>
        <w:t>Farmakokinetinės savybės</w:t>
      </w:r>
    </w:p>
    <w:p w14:paraId="3737E9B2" w14:textId="77777777" w:rsidR="00966174" w:rsidRPr="004B4B64" w:rsidRDefault="00966174">
      <w:pPr>
        <w:spacing w:line="240" w:lineRule="auto"/>
        <w:rPr>
          <w:u w:val="single"/>
        </w:rPr>
      </w:pPr>
    </w:p>
    <w:p w14:paraId="770D3132" w14:textId="7FD319A6" w:rsidR="00966174" w:rsidRPr="004B4B64" w:rsidRDefault="009840D7">
      <w:pPr>
        <w:spacing w:line="240" w:lineRule="auto"/>
        <w:rPr>
          <w:iCs/>
          <w:szCs w:val="22"/>
        </w:rPr>
      </w:pPr>
      <w:r w:rsidRPr="004B4B64">
        <w:t xml:space="preserve">Tremelimumabo </w:t>
      </w:r>
      <w:r w:rsidRPr="004B4B64">
        <w:rPr>
          <w:iCs/>
          <w:szCs w:val="22"/>
        </w:rPr>
        <w:t>farmakokinetika ištirta jį vartojant atskirai</w:t>
      </w:r>
      <w:r w:rsidR="00D01FE4" w:rsidRPr="004B4B64">
        <w:rPr>
          <w:iCs/>
          <w:szCs w:val="22"/>
        </w:rPr>
        <w:t>,</w:t>
      </w:r>
      <w:r w:rsidRPr="004B4B64">
        <w:rPr>
          <w:iCs/>
          <w:szCs w:val="22"/>
        </w:rPr>
        <w:t xml:space="preserve"> kartu su durvalumabu</w:t>
      </w:r>
      <w:r w:rsidR="00D01FE4" w:rsidRPr="004B4B64">
        <w:rPr>
          <w:iCs/>
          <w:szCs w:val="22"/>
        </w:rPr>
        <w:t xml:space="preserve"> ir kartu su chemoterapija </w:t>
      </w:r>
      <w:r w:rsidR="00024838" w:rsidRPr="004B4B64">
        <w:rPr>
          <w:iCs/>
          <w:szCs w:val="22"/>
        </w:rPr>
        <w:t>platinos pagrindu</w:t>
      </w:r>
      <w:r w:rsidRPr="004B4B64">
        <w:rPr>
          <w:iCs/>
          <w:szCs w:val="22"/>
        </w:rPr>
        <w:t>.</w:t>
      </w:r>
    </w:p>
    <w:p w14:paraId="50253BB5" w14:textId="77777777" w:rsidR="00966174" w:rsidRPr="004B4B64" w:rsidRDefault="00966174">
      <w:pPr>
        <w:spacing w:line="240" w:lineRule="auto"/>
        <w:rPr>
          <w:iCs/>
          <w:szCs w:val="22"/>
        </w:rPr>
      </w:pPr>
    </w:p>
    <w:p w14:paraId="3F706200" w14:textId="40D5F1A1" w:rsidR="00966174" w:rsidRPr="004B4B64" w:rsidRDefault="009840D7">
      <w:pPr>
        <w:spacing w:line="240" w:lineRule="auto"/>
        <w:rPr>
          <w:iCs/>
          <w:szCs w:val="22"/>
        </w:rPr>
      </w:pPr>
      <w:r w:rsidRPr="004B4B64">
        <w:rPr>
          <w:iCs/>
          <w:szCs w:val="22"/>
        </w:rPr>
        <w:lastRenderedPageBreak/>
        <w:t>Tremelimumabo farmakokinetika ištirta pacientams į veną leidžiant nuo 75 mg iki 750 mg ar 10 mg/kg kas 4 arba 12 savaičių monoterapijai ir suleidus vieną 300 mg dozę. Kai dozė buvo ≥ 75 mg, farmakokinetinė ekspozicija didėjo proporcingai (tiesinė farmakokinetika). Pusiausvyros koncentracija susidarė maždaug po 12 savaičių. Populiacinės farmakokinetikos analizės duomenimis</w:t>
      </w:r>
      <w:r w:rsidR="00F342B6" w:rsidRPr="004B4B64">
        <w:rPr>
          <w:iCs/>
          <w:szCs w:val="22"/>
        </w:rPr>
        <w:t xml:space="preserve"> </w:t>
      </w:r>
      <w:r w:rsidR="00F342B6" w:rsidRPr="004B4B64">
        <w:t>(n = 1605)</w:t>
      </w:r>
      <w:r w:rsidRPr="004B4B64">
        <w:rPr>
          <w:iCs/>
          <w:szCs w:val="22"/>
        </w:rPr>
        <w:t xml:space="preserve">, leidžiant ≥ 75 mg (1 mg/kg) tremelimumabo kas 3 ar 4 savaites monoterapijai arba kartu su kitais vaistais, apskaičiuotas tremelimumabo klirensas </w:t>
      </w:r>
      <w:r w:rsidR="003113B9" w:rsidRPr="004B4B64">
        <w:rPr>
          <w:iCs/>
          <w:szCs w:val="22"/>
        </w:rPr>
        <w:t xml:space="preserve">buvo </w:t>
      </w:r>
      <w:r w:rsidRPr="004B4B64">
        <w:rPr>
          <w:iCs/>
          <w:szCs w:val="22"/>
        </w:rPr>
        <w:t>0,309 l per parą, o pasiskirstymo tūris – 6,</w:t>
      </w:r>
      <w:r w:rsidRPr="00944927">
        <w:t>33</w:t>
      </w:r>
      <w:r w:rsidR="00944927">
        <w:t> </w:t>
      </w:r>
      <w:r w:rsidRPr="00944927">
        <w:t>l</w:t>
      </w:r>
      <w:r w:rsidRPr="004B4B64">
        <w:rPr>
          <w:iCs/>
          <w:szCs w:val="22"/>
        </w:rPr>
        <w:t>. Terminalinis pusinis periodas buvo maždaug 14,2 dienos.</w:t>
      </w:r>
      <w:r w:rsidR="0013786A" w:rsidRPr="004B4B64">
        <w:rPr>
          <w:iCs/>
          <w:szCs w:val="22"/>
        </w:rPr>
        <w:t xml:space="preserve"> </w:t>
      </w:r>
      <w:r w:rsidR="0013786A" w:rsidRPr="004B4B64">
        <w:rPr>
          <w:szCs w:val="22"/>
        </w:rPr>
        <w:t>Daugiausia tremelimumabo eliminuojama vykstant baltymų katabolizmui retikuloendotelinėje sistemoje ir dispozicijai veikiamose vietose.</w:t>
      </w:r>
    </w:p>
    <w:p w14:paraId="556C6C45" w14:textId="77777777" w:rsidR="00966174" w:rsidRPr="004B4B64" w:rsidRDefault="00966174">
      <w:pPr>
        <w:spacing w:line="240" w:lineRule="auto"/>
        <w:rPr>
          <w:iCs/>
          <w:szCs w:val="22"/>
        </w:rPr>
      </w:pPr>
    </w:p>
    <w:p w14:paraId="3B827DD7" w14:textId="77777777" w:rsidR="00966174" w:rsidRPr="004B4B64" w:rsidRDefault="009840D7">
      <w:pPr>
        <w:spacing w:line="240" w:lineRule="auto"/>
        <w:rPr>
          <w:iCs/>
          <w:szCs w:val="22"/>
          <w:u w:val="single"/>
        </w:rPr>
      </w:pPr>
      <w:r w:rsidRPr="004B4B64">
        <w:rPr>
          <w:iCs/>
          <w:szCs w:val="22"/>
          <w:u w:val="single"/>
        </w:rPr>
        <w:t>Ypatingos populiacijos</w:t>
      </w:r>
    </w:p>
    <w:p w14:paraId="182274BA" w14:textId="77777777" w:rsidR="00966174" w:rsidRPr="004B4B64" w:rsidRDefault="00966174">
      <w:pPr>
        <w:spacing w:line="240" w:lineRule="auto"/>
        <w:rPr>
          <w:iCs/>
          <w:szCs w:val="22"/>
        </w:rPr>
      </w:pPr>
    </w:p>
    <w:p w14:paraId="7CE4D251" w14:textId="77777777" w:rsidR="00966174" w:rsidRPr="004B4B64" w:rsidRDefault="009840D7">
      <w:pPr>
        <w:spacing w:line="240" w:lineRule="auto"/>
        <w:rPr>
          <w:iCs/>
          <w:szCs w:val="22"/>
        </w:rPr>
      </w:pPr>
      <w:r w:rsidRPr="004B4B64">
        <w:rPr>
          <w:iCs/>
          <w:szCs w:val="22"/>
        </w:rPr>
        <w:t>Amžius (18-87 metai), kūno svoris (34-149 kg), lytis, antikūnų prieš vaistą (ADA) buvimas, albumino koncentracija, LDH aktyvumas, kreatinino koncentracija, naviko tipas, rasė ir būklė pagal ECOG/PSO neturėjo kliniškai reikšmingos įtakos tremelimumabo farmakokinetikai.</w:t>
      </w:r>
    </w:p>
    <w:p w14:paraId="716569F4" w14:textId="77777777" w:rsidR="00966174" w:rsidRPr="004B4B64" w:rsidRDefault="00966174">
      <w:pPr>
        <w:spacing w:line="240" w:lineRule="auto"/>
        <w:rPr>
          <w:iCs/>
          <w:szCs w:val="22"/>
        </w:rPr>
      </w:pPr>
    </w:p>
    <w:p w14:paraId="5A9EB1A5" w14:textId="20A9ED5F" w:rsidR="00966174" w:rsidRPr="004B4B64" w:rsidRDefault="00BB71F5">
      <w:pPr>
        <w:spacing w:line="240" w:lineRule="auto"/>
        <w:rPr>
          <w:iCs/>
          <w:szCs w:val="22"/>
          <w:u w:val="single"/>
        </w:rPr>
      </w:pPr>
      <w:r w:rsidRPr="004B4B64">
        <w:rPr>
          <w:iCs/>
          <w:szCs w:val="22"/>
          <w:u w:val="single"/>
        </w:rPr>
        <w:t>Sutrikusi</w:t>
      </w:r>
      <w:r w:rsidRPr="004B4B64" w:rsidDel="00BB71F5">
        <w:rPr>
          <w:iCs/>
          <w:szCs w:val="22"/>
          <w:u w:val="single"/>
        </w:rPr>
        <w:t xml:space="preserve"> </w:t>
      </w:r>
      <w:r w:rsidRPr="004B4B64">
        <w:rPr>
          <w:iCs/>
          <w:szCs w:val="22"/>
          <w:u w:val="single"/>
        </w:rPr>
        <w:t>inkstų funkcija</w:t>
      </w:r>
    </w:p>
    <w:p w14:paraId="1511F876" w14:textId="77777777" w:rsidR="00966174" w:rsidRPr="004B4B64" w:rsidRDefault="00966174">
      <w:pPr>
        <w:spacing w:line="240" w:lineRule="auto"/>
        <w:rPr>
          <w:iCs/>
          <w:szCs w:val="22"/>
        </w:rPr>
      </w:pPr>
    </w:p>
    <w:p w14:paraId="6D758175" w14:textId="126F2402" w:rsidR="00966174" w:rsidRPr="004B4B64" w:rsidRDefault="009840D7">
      <w:pPr>
        <w:spacing w:line="240" w:lineRule="auto"/>
        <w:rPr>
          <w:iCs/>
          <w:szCs w:val="22"/>
        </w:rPr>
      </w:pPr>
      <w:r w:rsidRPr="004B4B64">
        <w:rPr>
          <w:iCs/>
          <w:szCs w:val="22"/>
        </w:rPr>
        <w:t>Lengvai (kreatinino klirensas (KK – 60-89 ml/min.) ar vidutiniškai sutrikusi inkstų funkcija (KK – 30</w:t>
      </w:r>
      <w:r w:rsidRPr="004B4B64">
        <w:rPr>
          <w:iCs/>
          <w:szCs w:val="22"/>
        </w:rPr>
        <w:noBreakHyphen/>
        <w:t>59 ml/min.) neturėjo kliniškai reikšmingos įtakos tremelimumabo farmakokinetikai. Sunkiai sutrikusios inkstų funkcijos (KK 15</w:t>
      </w:r>
      <w:r w:rsidRPr="004B4B64">
        <w:rPr>
          <w:iCs/>
          <w:szCs w:val="22"/>
        </w:rPr>
        <w:noBreakHyphen/>
        <w:t>29 ml/min.) įtaka tremelimumabo farmakokinetikai nežinoma</w:t>
      </w:r>
      <w:r w:rsidR="004B2661" w:rsidRPr="004B4B64">
        <w:rPr>
          <w:iCs/>
          <w:szCs w:val="22"/>
        </w:rPr>
        <w:t>, todėl nėra aišku, ar reikia koreguoti dozę. Vis dėlto daugiausia IgG monokloninių antikūnų eliminuojama ne per inkstus, todėl pakitusi inkstų funkcija neturėtų keisti tremelimumabo ekspozicijos</w:t>
      </w:r>
      <w:r w:rsidRPr="004B4B64">
        <w:rPr>
          <w:iCs/>
          <w:szCs w:val="22"/>
        </w:rPr>
        <w:t>.</w:t>
      </w:r>
    </w:p>
    <w:p w14:paraId="4FF4675B" w14:textId="77777777" w:rsidR="00966174" w:rsidRPr="004B4B64" w:rsidRDefault="00966174">
      <w:pPr>
        <w:spacing w:line="240" w:lineRule="auto"/>
        <w:rPr>
          <w:iCs/>
          <w:szCs w:val="22"/>
        </w:rPr>
      </w:pPr>
    </w:p>
    <w:p w14:paraId="6E2DDFA7" w14:textId="32040E15" w:rsidR="00966174" w:rsidRPr="004B4B64" w:rsidRDefault="00BB71F5">
      <w:pPr>
        <w:spacing w:line="240" w:lineRule="auto"/>
        <w:rPr>
          <w:iCs/>
          <w:szCs w:val="22"/>
          <w:u w:val="single"/>
        </w:rPr>
      </w:pPr>
      <w:r w:rsidRPr="004B4B64">
        <w:rPr>
          <w:iCs/>
          <w:szCs w:val="22"/>
          <w:u w:val="single"/>
        </w:rPr>
        <w:t>Sutrikusi</w:t>
      </w:r>
      <w:r w:rsidRPr="004B4B64" w:rsidDel="00BB71F5">
        <w:rPr>
          <w:iCs/>
          <w:szCs w:val="22"/>
          <w:u w:val="single"/>
        </w:rPr>
        <w:t xml:space="preserve"> </w:t>
      </w:r>
      <w:r w:rsidR="006B54EC" w:rsidRPr="004B4B64">
        <w:rPr>
          <w:iCs/>
          <w:szCs w:val="22"/>
          <w:u w:val="single"/>
        </w:rPr>
        <w:t xml:space="preserve">kepenų </w:t>
      </w:r>
      <w:r w:rsidRPr="004B4B64">
        <w:rPr>
          <w:iCs/>
          <w:szCs w:val="22"/>
          <w:u w:val="single"/>
        </w:rPr>
        <w:t>funkcija</w:t>
      </w:r>
    </w:p>
    <w:p w14:paraId="70EA0273" w14:textId="77777777" w:rsidR="00966174" w:rsidRPr="004B4B64" w:rsidRDefault="00966174">
      <w:pPr>
        <w:spacing w:line="240" w:lineRule="auto"/>
        <w:rPr>
          <w:iCs/>
          <w:szCs w:val="22"/>
        </w:rPr>
      </w:pPr>
    </w:p>
    <w:p w14:paraId="5C6CEE7C" w14:textId="3BCF711A" w:rsidR="00966174" w:rsidRPr="004B4B64" w:rsidRDefault="009840D7">
      <w:pPr>
        <w:spacing w:line="240" w:lineRule="auto"/>
        <w:rPr>
          <w:iCs/>
          <w:szCs w:val="22"/>
        </w:rPr>
      </w:pPr>
      <w:r w:rsidRPr="004B4B64">
        <w:rPr>
          <w:iCs/>
          <w:szCs w:val="22"/>
        </w:rPr>
        <w:t>Lengvai (bilirubino ≤ VNR ir AST &gt; VNR arba bilirubino &gt; 1,0-1,5 x VNR ir bet koks AST) ar vidutiniškai sutrikusi inkstų funkcija (bilirubino &gt; 1,5-3 x VNR ir bet kokia AST) neturėjo kliniškai reikšmingos įtakos tremelimumabo farmakokinetikai. Sunkiai sutrikusios kepenų funkcijos (bilirubino &gt; 3 x VNR ir bet kokia AST) įtaka tremelimumabo farmakokinetikai nežinoma</w:t>
      </w:r>
      <w:r w:rsidR="007B6538" w:rsidRPr="004B4B64">
        <w:rPr>
          <w:iCs/>
          <w:szCs w:val="22"/>
        </w:rPr>
        <w:t>, todėl nėra aišku, ar reikia koreguoti dozę</w:t>
      </w:r>
      <w:r w:rsidRPr="004B4B64">
        <w:rPr>
          <w:iCs/>
          <w:szCs w:val="22"/>
        </w:rPr>
        <w:t>. Vis dėlto daugiausia IgG monokloninių antikūnų eliminuojama ne per kepenis, todėl pakitusi kepenų funkcija neturėtų keisti tremelimumabo ekspozicijos.</w:t>
      </w:r>
    </w:p>
    <w:p w14:paraId="0AF6DC0B" w14:textId="77777777" w:rsidR="009F6DCE" w:rsidRDefault="009F6DCE" w:rsidP="009F6DCE">
      <w:pPr>
        <w:rPr>
          <w:szCs w:val="22"/>
        </w:rPr>
      </w:pPr>
    </w:p>
    <w:p w14:paraId="3B643FEE" w14:textId="77777777" w:rsidR="009F6DCE" w:rsidRPr="003E13FE" w:rsidRDefault="009F6DCE" w:rsidP="009F6DCE">
      <w:pPr>
        <w:rPr>
          <w:szCs w:val="22"/>
          <w:u w:val="single"/>
        </w:rPr>
      </w:pPr>
      <w:r w:rsidRPr="003E13FE">
        <w:rPr>
          <w:szCs w:val="22"/>
          <w:u w:val="single"/>
        </w:rPr>
        <w:t>Vaikų populiacija</w:t>
      </w:r>
    </w:p>
    <w:p w14:paraId="0FF54E34" w14:textId="0C568AB3" w:rsidR="009F6DCE" w:rsidRPr="00CF0E75" w:rsidRDefault="009F6DCE" w:rsidP="009F6DCE">
      <w:pPr>
        <w:rPr>
          <w:szCs w:val="22"/>
        </w:rPr>
      </w:pPr>
      <w:r w:rsidRPr="00C00CF7">
        <w:rPr>
          <w:szCs w:val="22"/>
        </w:rPr>
        <w:t>Tremelimumab</w:t>
      </w:r>
      <w:r>
        <w:rPr>
          <w:szCs w:val="22"/>
        </w:rPr>
        <w:t xml:space="preserve">o derinio </w:t>
      </w:r>
      <w:r w:rsidRPr="00C00CF7">
        <w:rPr>
          <w:szCs w:val="22"/>
        </w:rPr>
        <w:t xml:space="preserve">su </w:t>
      </w:r>
      <w:r w:rsidR="000C3492">
        <w:rPr>
          <w:szCs w:val="22"/>
        </w:rPr>
        <w:t>d</w:t>
      </w:r>
      <w:r w:rsidRPr="00C00CF7">
        <w:rPr>
          <w:szCs w:val="22"/>
        </w:rPr>
        <w:t>urvalumab</w:t>
      </w:r>
      <w:r w:rsidR="000C3492">
        <w:rPr>
          <w:szCs w:val="22"/>
        </w:rPr>
        <w:t>u</w:t>
      </w:r>
      <w:r w:rsidRPr="00C00CF7">
        <w:rPr>
          <w:szCs w:val="22"/>
        </w:rPr>
        <w:t xml:space="preserve"> </w:t>
      </w:r>
      <w:r>
        <w:rPr>
          <w:szCs w:val="22"/>
        </w:rPr>
        <w:t xml:space="preserve">farmakokinetika </w:t>
      </w:r>
      <w:r w:rsidRPr="00C00CF7">
        <w:rPr>
          <w:szCs w:val="22"/>
        </w:rPr>
        <w:t>įvertinta</w:t>
      </w:r>
      <w:r>
        <w:rPr>
          <w:szCs w:val="22"/>
        </w:rPr>
        <w:t xml:space="preserve"> atliekant </w:t>
      </w:r>
      <w:r w:rsidRPr="00C00CF7">
        <w:rPr>
          <w:szCs w:val="22"/>
        </w:rPr>
        <w:t>tyrim</w:t>
      </w:r>
      <w:r>
        <w:rPr>
          <w:szCs w:val="22"/>
        </w:rPr>
        <w:t>ą</w:t>
      </w:r>
      <w:r w:rsidRPr="00C00CF7">
        <w:rPr>
          <w:szCs w:val="22"/>
        </w:rPr>
        <w:t xml:space="preserve"> D419EC00001</w:t>
      </w:r>
      <w:r>
        <w:rPr>
          <w:szCs w:val="22"/>
        </w:rPr>
        <w:t>, kuriame</w:t>
      </w:r>
      <w:r w:rsidRPr="00C00CF7">
        <w:rPr>
          <w:szCs w:val="22"/>
        </w:rPr>
        <w:t xml:space="preserve"> dalyvavo 50 </w:t>
      </w:r>
      <w:r>
        <w:rPr>
          <w:szCs w:val="22"/>
        </w:rPr>
        <w:t>vaikų</w:t>
      </w:r>
      <w:r w:rsidRPr="00C00CF7">
        <w:rPr>
          <w:szCs w:val="22"/>
        </w:rPr>
        <w:t xml:space="preserve"> nuo 1 iki 17 metų. </w:t>
      </w:r>
      <w:r>
        <w:t xml:space="preserve">Jiems taikyti </w:t>
      </w:r>
      <w:r w:rsidRPr="00996E26">
        <w:t xml:space="preserve">4 </w:t>
      </w:r>
      <w:r>
        <w:t xml:space="preserve">gydymo kursai </w:t>
      </w:r>
      <w:r w:rsidRPr="00996E26">
        <w:t xml:space="preserve">kas 4 savaites </w:t>
      </w:r>
      <w:r>
        <w:t xml:space="preserve">leidžiant </w:t>
      </w:r>
      <w:r w:rsidRPr="00996E26">
        <w:t>į veną 1</w:t>
      </w:r>
      <w:r>
        <w:t> mg</w:t>
      </w:r>
      <w:r w:rsidRPr="00996E26">
        <w:t>/kg tremelimumab</w:t>
      </w:r>
      <w:r>
        <w:t>o</w:t>
      </w:r>
      <w:r w:rsidRPr="00996E26">
        <w:t xml:space="preserve"> </w:t>
      </w:r>
      <w:r w:rsidR="00733612">
        <w:t xml:space="preserve">ir </w:t>
      </w:r>
      <w:r w:rsidR="00733612" w:rsidRPr="00996E26">
        <w:t>20</w:t>
      </w:r>
      <w:r w:rsidR="003868AB">
        <w:t> </w:t>
      </w:r>
      <w:r w:rsidR="00733612" w:rsidRPr="00996E26">
        <w:t xml:space="preserve">mg/kg </w:t>
      </w:r>
      <w:r w:rsidRPr="00996E26">
        <w:t>arba 30</w:t>
      </w:r>
      <w:r>
        <w:t> mg</w:t>
      </w:r>
      <w:r w:rsidRPr="00996E26">
        <w:t xml:space="preserve">/kg </w:t>
      </w:r>
      <w:r w:rsidRPr="00C00CF7">
        <w:rPr>
          <w:szCs w:val="22"/>
        </w:rPr>
        <w:t>durvalumabo</w:t>
      </w:r>
      <w:r>
        <w:t xml:space="preserve">; vėliau taikyta </w:t>
      </w:r>
      <w:r w:rsidRPr="00C00CF7">
        <w:rPr>
          <w:szCs w:val="22"/>
        </w:rPr>
        <w:t>durvalumab</w:t>
      </w:r>
      <w:r>
        <w:rPr>
          <w:szCs w:val="22"/>
        </w:rPr>
        <w:t>o</w:t>
      </w:r>
      <w:r w:rsidRPr="00C00CF7">
        <w:rPr>
          <w:szCs w:val="22"/>
        </w:rPr>
        <w:t xml:space="preserve"> </w:t>
      </w:r>
      <w:r w:rsidRPr="00996E26">
        <w:t xml:space="preserve">monoterapija </w:t>
      </w:r>
      <w:r>
        <w:t xml:space="preserve">kas </w:t>
      </w:r>
      <w:r w:rsidRPr="00996E26">
        <w:t xml:space="preserve">4 savaites. </w:t>
      </w:r>
      <w:r w:rsidRPr="00C00CF7">
        <w:rPr>
          <w:szCs w:val="22"/>
        </w:rPr>
        <w:t>Populia</w:t>
      </w:r>
      <w:r>
        <w:rPr>
          <w:szCs w:val="22"/>
        </w:rPr>
        <w:t>cinė farmakokinetikos analizė parodė, kad</w:t>
      </w:r>
      <w:r w:rsidRPr="00C00CF7">
        <w:rPr>
          <w:szCs w:val="22"/>
        </w:rPr>
        <w:t xml:space="preserve"> sistemin</w:t>
      </w:r>
      <w:r>
        <w:rPr>
          <w:szCs w:val="22"/>
        </w:rPr>
        <w:t>ė</w:t>
      </w:r>
      <w:r w:rsidRPr="00C00CF7">
        <w:rPr>
          <w:szCs w:val="22"/>
        </w:rPr>
        <w:t xml:space="preserve"> </w:t>
      </w:r>
      <w:r>
        <w:rPr>
          <w:szCs w:val="22"/>
        </w:rPr>
        <w:t xml:space="preserve">ekspozicija </w:t>
      </w:r>
      <w:r w:rsidRPr="00C00CF7">
        <w:rPr>
          <w:szCs w:val="22"/>
        </w:rPr>
        <w:t>≥</w:t>
      </w:r>
      <w:r w:rsidR="003868AB">
        <w:rPr>
          <w:szCs w:val="22"/>
        </w:rPr>
        <w:t> </w:t>
      </w:r>
      <w:r w:rsidRPr="00C00CF7">
        <w:rPr>
          <w:szCs w:val="22"/>
        </w:rPr>
        <w:t xml:space="preserve">35 kg </w:t>
      </w:r>
      <w:r>
        <w:rPr>
          <w:szCs w:val="22"/>
        </w:rPr>
        <w:t xml:space="preserve">svorio vaikams leidžiant </w:t>
      </w:r>
      <w:r w:rsidR="0003580F">
        <w:rPr>
          <w:szCs w:val="22"/>
        </w:rPr>
        <w:t>1</w:t>
      </w:r>
      <w:r>
        <w:rPr>
          <w:szCs w:val="22"/>
        </w:rPr>
        <w:t> mg</w:t>
      </w:r>
      <w:r w:rsidRPr="00C00CF7">
        <w:rPr>
          <w:szCs w:val="22"/>
        </w:rPr>
        <w:t>/kg</w:t>
      </w:r>
      <w:r w:rsidRPr="006557D9">
        <w:rPr>
          <w:szCs w:val="22"/>
        </w:rPr>
        <w:t xml:space="preserve"> </w:t>
      </w:r>
      <w:r w:rsidR="0003580F">
        <w:rPr>
          <w:szCs w:val="22"/>
        </w:rPr>
        <w:t>t</w:t>
      </w:r>
      <w:r w:rsidR="0003580F" w:rsidRPr="00C00CF7">
        <w:rPr>
          <w:szCs w:val="22"/>
        </w:rPr>
        <w:t>remelimumab</w:t>
      </w:r>
      <w:r w:rsidR="0003580F">
        <w:rPr>
          <w:szCs w:val="22"/>
        </w:rPr>
        <w:t xml:space="preserve">o </w:t>
      </w:r>
      <w:r w:rsidRPr="00C00CF7">
        <w:rPr>
          <w:szCs w:val="22"/>
        </w:rPr>
        <w:t>kas 4 savaites buvo panaš</w:t>
      </w:r>
      <w:r>
        <w:rPr>
          <w:szCs w:val="22"/>
        </w:rPr>
        <w:t xml:space="preserve">i kaip </w:t>
      </w:r>
      <w:r w:rsidRPr="00C00CF7">
        <w:rPr>
          <w:szCs w:val="22"/>
        </w:rPr>
        <w:t>suaugusiesiems</w:t>
      </w:r>
      <w:r>
        <w:rPr>
          <w:szCs w:val="22"/>
        </w:rPr>
        <w:t xml:space="preserve"> leidžiant </w:t>
      </w:r>
      <w:r w:rsidR="000F1AA9">
        <w:rPr>
          <w:szCs w:val="22"/>
        </w:rPr>
        <w:t>1</w:t>
      </w:r>
      <w:r>
        <w:rPr>
          <w:szCs w:val="22"/>
        </w:rPr>
        <w:t> mg</w:t>
      </w:r>
      <w:r w:rsidRPr="00C00CF7">
        <w:rPr>
          <w:szCs w:val="22"/>
        </w:rPr>
        <w:t>/kg</w:t>
      </w:r>
      <w:r w:rsidRPr="006557D9">
        <w:rPr>
          <w:szCs w:val="22"/>
        </w:rPr>
        <w:t xml:space="preserve"> </w:t>
      </w:r>
      <w:r w:rsidR="000F1AA9">
        <w:rPr>
          <w:szCs w:val="22"/>
        </w:rPr>
        <w:t>t</w:t>
      </w:r>
      <w:r w:rsidR="000F1AA9" w:rsidRPr="00C00CF7">
        <w:rPr>
          <w:szCs w:val="22"/>
        </w:rPr>
        <w:t>remelimumab</w:t>
      </w:r>
      <w:r w:rsidR="000F1AA9">
        <w:rPr>
          <w:szCs w:val="22"/>
        </w:rPr>
        <w:t xml:space="preserve">o </w:t>
      </w:r>
      <w:r>
        <w:rPr>
          <w:szCs w:val="22"/>
        </w:rPr>
        <w:t xml:space="preserve">kas </w:t>
      </w:r>
      <w:r w:rsidRPr="00C00CF7">
        <w:rPr>
          <w:szCs w:val="22"/>
        </w:rPr>
        <w:t>4 savaites</w:t>
      </w:r>
      <w:r w:rsidR="00CE121A">
        <w:rPr>
          <w:szCs w:val="22"/>
        </w:rPr>
        <w:t>; m</w:t>
      </w:r>
      <w:r>
        <w:rPr>
          <w:szCs w:val="22"/>
        </w:rPr>
        <w:t xml:space="preserve">ažesnio kaip 35 kg svorio vaikams </w:t>
      </w:r>
      <w:r w:rsidRPr="00C00CF7">
        <w:rPr>
          <w:szCs w:val="22"/>
        </w:rPr>
        <w:t>sistemin</w:t>
      </w:r>
      <w:r>
        <w:rPr>
          <w:szCs w:val="22"/>
        </w:rPr>
        <w:t>ė</w:t>
      </w:r>
      <w:r w:rsidRPr="00C00CF7">
        <w:rPr>
          <w:szCs w:val="22"/>
        </w:rPr>
        <w:t xml:space="preserve"> </w:t>
      </w:r>
      <w:r>
        <w:rPr>
          <w:szCs w:val="22"/>
        </w:rPr>
        <w:t xml:space="preserve">ekspozicija </w:t>
      </w:r>
      <w:r w:rsidRPr="00C00CF7">
        <w:rPr>
          <w:szCs w:val="22"/>
        </w:rPr>
        <w:t xml:space="preserve">buvo </w:t>
      </w:r>
      <w:r w:rsidR="003F2000">
        <w:rPr>
          <w:szCs w:val="22"/>
        </w:rPr>
        <w:t xml:space="preserve">mažesnė negu </w:t>
      </w:r>
      <w:r w:rsidRPr="00C00CF7">
        <w:rPr>
          <w:szCs w:val="22"/>
        </w:rPr>
        <w:t>suaugusiesiems.</w:t>
      </w:r>
    </w:p>
    <w:p w14:paraId="2E8DF721" w14:textId="77777777" w:rsidR="007B6538" w:rsidRPr="004B4B64" w:rsidRDefault="007B6538">
      <w:pPr>
        <w:spacing w:line="240" w:lineRule="auto"/>
        <w:rPr>
          <w:iCs/>
          <w:szCs w:val="22"/>
        </w:rPr>
      </w:pPr>
    </w:p>
    <w:p w14:paraId="32C280C1" w14:textId="77777777" w:rsidR="00966174" w:rsidRPr="004B4B64" w:rsidRDefault="009840D7" w:rsidP="00404E45">
      <w:pPr>
        <w:keepNext/>
        <w:spacing w:line="240" w:lineRule="auto"/>
        <w:rPr>
          <w:b/>
        </w:rPr>
      </w:pPr>
      <w:r w:rsidRPr="004B4B64">
        <w:rPr>
          <w:b/>
        </w:rPr>
        <w:t>5.3.</w:t>
      </w:r>
      <w:r w:rsidRPr="004B4B64">
        <w:rPr>
          <w:b/>
        </w:rPr>
        <w:tab/>
        <w:t>Ikiklinikinių saugumo tyrimų duomenys</w:t>
      </w:r>
    </w:p>
    <w:p w14:paraId="6AD2371D" w14:textId="77777777" w:rsidR="00966174" w:rsidRPr="004B4B64" w:rsidRDefault="00966174" w:rsidP="00404E45">
      <w:pPr>
        <w:keepNext/>
        <w:spacing w:line="240" w:lineRule="auto"/>
        <w:rPr>
          <w:szCs w:val="22"/>
        </w:rPr>
      </w:pPr>
    </w:p>
    <w:p w14:paraId="1D994CEC" w14:textId="77777777" w:rsidR="00966174" w:rsidRPr="004B4B64" w:rsidRDefault="009840D7" w:rsidP="00404E45">
      <w:pPr>
        <w:spacing w:line="240" w:lineRule="auto"/>
        <w:rPr>
          <w:szCs w:val="22"/>
          <w:u w:val="single"/>
        </w:rPr>
      </w:pPr>
      <w:r w:rsidRPr="004B4B64">
        <w:rPr>
          <w:szCs w:val="22"/>
          <w:u w:val="single"/>
        </w:rPr>
        <w:t>Gyvūnų toksikologija</w:t>
      </w:r>
    </w:p>
    <w:p w14:paraId="1D28B71A" w14:textId="77777777" w:rsidR="00966174" w:rsidRPr="004B4B64" w:rsidRDefault="00966174" w:rsidP="00404E45">
      <w:pPr>
        <w:spacing w:line="240" w:lineRule="auto"/>
        <w:rPr>
          <w:szCs w:val="22"/>
        </w:rPr>
      </w:pPr>
    </w:p>
    <w:p w14:paraId="3E053138" w14:textId="77777777" w:rsidR="00966174" w:rsidRPr="004B4B64" w:rsidRDefault="009840D7" w:rsidP="00404E45">
      <w:pPr>
        <w:spacing w:line="240" w:lineRule="auto"/>
        <w:rPr>
          <w:szCs w:val="22"/>
        </w:rPr>
      </w:pPr>
      <w:r w:rsidRPr="004B4B64">
        <w:rPr>
          <w:szCs w:val="22"/>
        </w:rPr>
        <w:t xml:space="preserve">Ilgalaikio 6 mėn. trukmės tremelimumabo poveikio </w:t>
      </w:r>
      <w:r w:rsidRPr="004B4B64">
        <w:rPr>
          <w:i/>
          <w:iCs/>
          <w:szCs w:val="22"/>
        </w:rPr>
        <w:t>cynomolgus</w:t>
      </w:r>
      <w:r w:rsidRPr="004B4B64">
        <w:rPr>
          <w:szCs w:val="22"/>
        </w:rPr>
        <w:t xml:space="preserve"> beždžionėms tyrimo metu pastebėtas nuo dozės priklausomas nuolatinis viduriavimas, odos išbėrimas, šašai ir atviros žaizdos (visa tai ribojo dozės didinimą). Šie klinikiniai požymiai taip pat buvo susiję su sumažėjusiu apetitu ir kūno svoriu bei padidėjusiais periferiniais limfmazgiais. Patologinės histologijos duomenys, koreliavę su nustatytais klinikiniais požymiais, buvo laikinas lėtinis aklosios ir storosios žarnos uždegimas, odos infiltracija vieno branduolio ląstelėmis ir limfoidinių audinių hiperplazija.</w:t>
      </w:r>
    </w:p>
    <w:p w14:paraId="683E03D6" w14:textId="77777777" w:rsidR="00966174" w:rsidRPr="004B4B64" w:rsidRDefault="00966174" w:rsidP="00404E45">
      <w:pPr>
        <w:spacing w:line="240" w:lineRule="auto"/>
        <w:rPr>
          <w:szCs w:val="22"/>
        </w:rPr>
      </w:pPr>
    </w:p>
    <w:p w14:paraId="2E26286C" w14:textId="5C51DCCB" w:rsidR="00966174" w:rsidRPr="004B4B64" w:rsidRDefault="009840D7" w:rsidP="00404E45">
      <w:pPr>
        <w:spacing w:line="240" w:lineRule="auto"/>
        <w:rPr>
          <w:szCs w:val="22"/>
        </w:rPr>
      </w:pPr>
      <w:r w:rsidRPr="004B4B64">
        <w:rPr>
          <w:szCs w:val="22"/>
        </w:rPr>
        <w:t xml:space="preserve">Seilių liaukose, kasoje (acinuose), skydliaukėje, prieskydinėse liaukose, antinksčiuose, širdyje, stemplėje, liežuvyje, periportalinėje kepenų srityje, skeleto raumenyse, prostatoje, gimdoje, hipofizėje, akyse (junginėje ir išoriniuose raumenyse) ir smegenų choroidiniame rezginyje priklausomai nuo dozės dažnėjo ir sunkėjo </w:t>
      </w:r>
      <w:bookmarkStart w:id="79" w:name="_Hlk120094782"/>
      <w:r w:rsidRPr="004B4B64">
        <w:rPr>
          <w:szCs w:val="22"/>
        </w:rPr>
        <w:t xml:space="preserve">vieno branduolio ląstelių infiltracija </w:t>
      </w:r>
      <w:bookmarkEnd w:id="79"/>
      <w:r w:rsidRPr="004B4B64">
        <w:rPr>
          <w:szCs w:val="22"/>
        </w:rPr>
        <w:t xml:space="preserve">su jų uždegimu arba be jo. Šio tyrimo </w:t>
      </w:r>
      <w:r w:rsidRPr="004B4B64">
        <w:rPr>
          <w:szCs w:val="22"/>
        </w:rPr>
        <w:lastRenderedPageBreak/>
        <w:t xml:space="preserve">metu gyvūnams, gavusiems mažiausią 5 mg/kg savaitės dozę, kenksmingo poveikio nesukeliančios koncentracijos (angl. </w:t>
      </w:r>
      <w:r w:rsidRPr="004B4B64">
        <w:rPr>
          <w:i/>
          <w:iCs/>
          <w:szCs w:val="22"/>
        </w:rPr>
        <w:t>no observed adverse effect level</w:t>
      </w:r>
      <w:r w:rsidRPr="004B4B64">
        <w:rPr>
          <w:szCs w:val="22"/>
        </w:rPr>
        <w:t xml:space="preserve">, NOAEL) nenustatyta, bet tarpinė 15 mg/kg savaitės dozė laikyta didžiausia, kuri nesukelia stipriai išreikšto toksinio poveikio (angl. </w:t>
      </w:r>
      <w:r w:rsidRPr="004B4B64">
        <w:rPr>
          <w:i/>
          <w:iCs/>
          <w:szCs w:val="22"/>
        </w:rPr>
        <w:t>highest non-severely toxic dose</w:t>
      </w:r>
      <w:r w:rsidRPr="004B4B64">
        <w:rPr>
          <w:szCs w:val="22"/>
        </w:rPr>
        <w:t>, HNSTD). Vartojant šią dozę nustatyta ekspozicija pagrįsta saugumo riba – 1,77</w:t>
      </w:r>
      <w:r w:rsidR="007B6538" w:rsidRPr="004B4B64">
        <w:rPr>
          <w:szCs w:val="22"/>
        </w:rPr>
        <w:noBreakHyphen/>
        <w:t>5,33</w:t>
      </w:r>
      <w:r w:rsidRPr="004B4B64">
        <w:rPr>
          <w:szCs w:val="22"/>
        </w:rPr>
        <w:t xml:space="preserve"> karto didesnė už kliniškai reikšmingą ekspozicija</w:t>
      </w:r>
      <w:r w:rsidR="005645BA" w:rsidRPr="004B4B64">
        <w:rPr>
          <w:szCs w:val="22"/>
        </w:rPr>
        <w:t xml:space="preserve"> (</w:t>
      </w:r>
      <w:r w:rsidR="00B510CE" w:rsidRPr="004B4B64">
        <w:rPr>
          <w:szCs w:val="22"/>
        </w:rPr>
        <w:t>dozuojant klinikoje taikoma tvarka</w:t>
      </w:r>
      <w:r w:rsidR="00E16E3E" w:rsidRPr="004B4B64">
        <w:rPr>
          <w:szCs w:val="22"/>
        </w:rPr>
        <w:t xml:space="preserve">, t.y. vartojant vieną </w:t>
      </w:r>
      <w:r w:rsidR="005645BA" w:rsidRPr="004B4B64">
        <w:rPr>
          <w:szCs w:val="22"/>
        </w:rPr>
        <w:t>300</w:t>
      </w:r>
      <w:r w:rsidR="00E16E3E" w:rsidRPr="004B4B64">
        <w:rPr>
          <w:szCs w:val="22"/>
        </w:rPr>
        <w:t> </w:t>
      </w:r>
      <w:r w:rsidR="005645BA" w:rsidRPr="004B4B64">
        <w:rPr>
          <w:szCs w:val="22"/>
        </w:rPr>
        <w:t>mg do</w:t>
      </w:r>
      <w:r w:rsidR="00E16E3E" w:rsidRPr="004B4B64">
        <w:rPr>
          <w:szCs w:val="22"/>
        </w:rPr>
        <w:t xml:space="preserve">zę arba </w:t>
      </w:r>
      <w:r w:rsidR="005645BA" w:rsidRPr="004B4B64">
        <w:rPr>
          <w:szCs w:val="22"/>
        </w:rPr>
        <w:t xml:space="preserve">75 mg </w:t>
      </w:r>
      <w:r w:rsidR="00E16E3E" w:rsidRPr="004B4B64">
        <w:rPr>
          <w:szCs w:val="22"/>
        </w:rPr>
        <w:t>kas 3 savaites</w:t>
      </w:r>
      <w:r w:rsidR="005645BA" w:rsidRPr="004B4B64">
        <w:rPr>
          <w:szCs w:val="22"/>
        </w:rPr>
        <w:t>)</w:t>
      </w:r>
      <w:r w:rsidRPr="004B4B64">
        <w:rPr>
          <w:szCs w:val="22"/>
        </w:rPr>
        <w:t>.</w:t>
      </w:r>
    </w:p>
    <w:p w14:paraId="08E97E7F" w14:textId="77777777" w:rsidR="00966174" w:rsidRPr="004B4B64" w:rsidRDefault="00966174" w:rsidP="00404E45">
      <w:pPr>
        <w:spacing w:line="240" w:lineRule="auto"/>
        <w:rPr>
          <w:szCs w:val="22"/>
        </w:rPr>
      </w:pPr>
    </w:p>
    <w:p w14:paraId="00A677A7" w14:textId="77777777" w:rsidR="00966174" w:rsidRPr="004B4B64" w:rsidRDefault="009840D7" w:rsidP="00404E45">
      <w:pPr>
        <w:spacing w:line="240" w:lineRule="auto"/>
        <w:rPr>
          <w:szCs w:val="22"/>
          <w:u w:val="single"/>
        </w:rPr>
      </w:pPr>
      <w:r w:rsidRPr="004B4B64">
        <w:rPr>
          <w:szCs w:val="22"/>
          <w:u w:val="single"/>
        </w:rPr>
        <w:t>Kancerogeniškumas ir mutageniškumas</w:t>
      </w:r>
    </w:p>
    <w:p w14:paraId="0D48E6E9" w14:textId="77777777" w:rsidR="00966174" w:rsidRPr="004B4B64" w:rsidRDefault="00966174" w:rsidP="00404E45">
      <w:pPr>
        <w:spacing w:line="240" w:lineRule="auto"/>
        <w:rPr>
          <w:szCs w:val="22"/>
        </w:rPr>
      </w:pPr>
    </w:p>
    <w:p w14:paraId="40CF36B0" w14:textId="4D1E5C74" w:rsidR="00966174" w:rsidRPr="004B4B64" w:rsidRDefault="009840D7" w:rsidP="00404E45">
      <w:pPr>
        <w:spacing w:line="240" w:lineRule="auto"/>
        <w:rPr>
          <w:szCs w:val="22"/>
        </w:rPr>
      </w:pPr>
      <w:r w:rsidRPr="004B4B64">
        <w:rPr>
          <w:szCs w:val="22"/>
        </w:rPr>
        <w:t>Potencialus kancerogeninis ir genotoksinis tremelimumabo poveikis netirti.</w:t>
      </w:r>
    </w:p>
    <w:p w14:paraId="6871CC33" w14:textId="77777777" w:rsidR="00966174" w:rsidRPr="004B4B64" w:rsidRDefault="00966174" w:rsidP="00404E45">
      <w:pPr>
        <w:spacing w:line="240" w:lineRule="auto"/>
        <w:rPr>
          <w:szCs w:val="22"/>
        </w:rPr>
      </w:pPr>
    </w:p>
    <w:p w14:paraId="70B3A2FB" w14:textId="77777777" w:rsidR="00966174" w:rsidRPr="004B4B64" w:rsidRDefault="009840D7" w:rsidP="00404E45">
      <w:pPr>
        <w:spacing w:line="240" w:lineRule="auto"/>
        <w:rPr>
          <w:szCs w:val="22"/>
          <w:u w:val="single"/>
        </w:rPr>
      </w:pPr>
      <w:r w:rsidRPr="004B4B64">
        <w:rPr>
          <w:szCs w:val="22"/>
          <w:u w:val="single"/>
        </w:rPr>
        <w:t>Toksinis poveikis reprodukcijai</w:t>
      </w:r>
    </w:p>
    <w:p w14:paraId="36806AF3" w14:textId="77777777" w:rsidR="00966174" w:rsidRPr="004B4B64" w:rsidRDefault="00966174" w:rsidP="00404E45">
      <w:pPr>
        <w:spacing w:line="240" w:lineRule="auto"/>
        <w:rPr>
          <w:szCs w:val="22"/>
        </w:rPr>
      </w:pPr>
    </w:p>
    <w:p w14:paraId="7793B82D" w14:textId="06198516" w:rsidR="00966174" w:rsidRPr="004B4B64" w:rsidRDefault="009840D7" w:rsidP="00404E45">
      <w:pPr>
        <w:spacing w:line="240" w:lineRule="auto"/>
        <w:rPr>
          <w:szCs w:val="22"/>
        </w:rPr>
      </w:pPr>
      <w:r w:rsidRPr="004B4B64">
        <w:rPr>
          <w:szCs w:val="22"/>
        </w:rPr>
        <w:t xml:space="preserve">Kartojamų dozių toksinio poveikio tyrimai parodė vieno branduolio ląstelių infiltraciją prostatoje ir gimdoje. Tremelimumabo poveikio gyvūnų vaisingumui tyrimų neatlikta, todėl šių duomenų reikšmė vaisingumui nežinoma. Poveikio reprodukcijai tyrimų metu leidžiant tremelimumabo vaikingoms </w:t>
      </w:r>
      <w:r w:rsidRPr="004B4B64">
        <w:rPr>
          <w:i/>
          <w:iCs/>
          <w:szCs w:val="22"/>
        </w:rPr>
        <w:t xml:space="preserve">cynomolgus </w:t>
      </w:r>
      <w:r w:rsidRPr="004B4B64">
        <w:rPr>
          <w:szCs w:val="22"/>
        </w:rPr>
        <w:t>beždžionėms organogenezės laikotarpiu, toksinio poveikio patelei, vaikingumo nutrūkimo, poveikio vaisiaus svoriui, išorinių, vidaus organų ar skeleto apsigimimų arba pasirinktų vaisiaus organų svorio pokyčių nenustatyta.</w:t>
      </w:r>
    </w:p>
    <w:p w14:paraId="790D969F" w14:textId="77777777" w:rsidR="00966174" w:rsidRPr="004B4B64" w:rsidRDefault="00966174" w:rsidP="00404E45">
      <w:pPr>
        <w:spacing w:line="240" w:lineRule="auto"/>
        <w:rPr>
          <w:szCs w:val="22"/>
        </w:rPr>
      </w:pPr>
    </w:p>
    <w:p w14:paraId="195850C5" w14:textId="77777777" w:rsidR="00966174" w:rsidRPr="004B4B64" w:rsidRDefault="00966174" w:rsidP="00404E45">
      <w:pPr>
        <w:spacing w:line="240" w:lineRule="auto"/>
        <w:rPr>
          <w:szCs w:val="22"/>
        </w:rPr>
      </w:pPr>
    </w:p>
    <w:p w14:paraId="6C1F448B" w14:textId="77777777" w:rsidR="00966174" w:rsidRPr="004B4B64" w:rsidRDefault="009840D7" w:rsidP="00404E45">
      <w:pPr>
        <w:keepNext/>
        <w:spacing w:line="240" w:lineRule="auto"/>
        <w:rPr>
          <w:b/>
          <w:szCs w:val="22"/>
        </w:rPr>
      </w:pPr>
      <w:r w:rsidRPr="004B4B64">
        <w:rPr>
          <w:b/>
        </w:rPr>
        <w:t>6.</w:t>
      </w:r>
      <w:r w:rsidRPr="004B4B64">
        <w:rPr>
          <w:b/>
        </w:rPr>
        <w:tab/>
        <w:t>FARMACINĖ INFORMACIJA</w:t>
      </w:r>
    </w:p>
    <w:p w14:paraId="0695846E" w14:textId="77777777" w:rsidR="00966174" w:rsidRPr="004B4B64" w:rsidRDefault="00966174" w:rsidP="00404E45">
      <w:pPr>
        <w:keepNext/>
        <w:spacing w:line="240" w:lineRule="auto"/>
        <w:rPr>
          <w:szCs w:val="22"/>
        </w:rPr>
      </w:pPr>
    </w:p>
    <w:p w14:paraId="31063439" w14:textId="77777777" w:rsidR="00966174" w:rsidRPr="004B4B64" w:rsidRDefault="009840D7" w:rsidP="00404E45">
      <w:pPr>
        <w:keepNext/>
        <w:spacing w:line="240" w:lineRule="auto"/>
        <w:rPr>
          <w:b/>
        </w:rPr>
      </w:pPr>
      <w:r w:rsidRPr="004B4B64">
        <w:rPr>
          <w:b/>
        </w:rPr>
        <w:t>6.1.</w:t>
      </w:r>
      <w:r w:rsidRPr="004B4B64">
        <w:rPr>
          <w:b/>
        </w:rPr>
        <w:tab/>
        <w:t>Pagalbinių medžiagų sąrašas</w:t>
      </w:r>
    </w:p>
    <w:p w14:paraId="560E3464" w14:textId="77777777" w:rsidR="00966174" w:rsidRPr="004B4B64" w:rsidRDefault="00966174" w:rsidP="00404E45">
      <w:pPr>
        <w:keepNext/>
        <w:spacing w:line="240" w:lineRule="auto"/>
        <w:rPr>
          <w:i/>
          <w:szCs w:val="22"/>
        </w:rPr>
      </w:pPr>
    </w:p>
    <w:p w14:paraId="79FCB751" w14:textId="77777777" w:rsidR="00966174" w:rsidRPr="004B4B64" w:rsidRDefault="009840D7">
      <w:pPr>
        <w:spacing w:line="240" w:lineRule="auto"/>
      </w:pPr>
      <w:r w:rsidRPr="004B4B64">
        <w:t>Histidinas</w:t>
      </w:r>
    </w:p>
    <w:p w14:paraId="6F119A34" w14:textId="77777777" w:rsidR="00966174" w:rsidRPr="004B4B64" w:rsidRDefault="009840D7">
      <w:pPr>
        <w:spacing w:line="240" w:lineRule="auto"/>
      </w:pPr>
      <w:r w:rsidRPr="004B4B64">
        <w:t>Histidino hidrochloridas monohidratas</w:t>
      </w:r>
    </w:p>
    <w:p w14:paraId="1155BFCB" w14:textId="20CDA715" w:rsidR="00966174" w:rsidRPr="004B4B64" w:rsidRDefault="009840D7">
      <w:pPr>
        <w:spacing w:line="240" w:lineRule="auto"/>
      </w:pPr>
      <w:r w:rsidRPr="004B4B64">
        <w:t>Trehalozė dihidratas</w:t>
      </w:r>
    </w:p>
    <w:p w14:paraId="21AB8ED0" w14:textId="77777777" w:rsidR="00966174" w:rsidRPr="004B4B64" w:rsidRDefault="009840D7">
      <w:pPr>
        <w:spacing w:line="240" w:lineRule="auto"/>
      </w:pPr>
      <w:r w:rsidRPr="004B4B64">
        <w:t xml:space="preserve">Dinatrio edetatas dihidratas </w:t>
      </w:r>
    </w:p>
    <w:p w14:paraId="4D9280A7" w14:textId="77777777" w:rsidR="00966174" w:rsidRPr="004B4B64" w:rsidRDefault="009840D7">
      <w:pPr>
        <w:spacing w:line="240" w:lineRule="auto"/>
      </w:pPr>
      <w:r w:rsidRPr="004B4B64">
        <w:t>Polisorbatas 80</w:t>
      </w:r>
    </w:p>
    <w:p w14:paraId="085E5E43" w14:textId="77777777" w:rsidR="00966174" w:rsidRPr="004B4B64" w:rsidRDefault="009840D7">
      <w:pPr>
        <w:spacing w:line="240" w:lineRule="auto"/>
      </w:pPr>
      <w:r w:rsidRPr="004B4B64">
        <w:t>Injekcinis vanduo</w:t>
      </w:r>
    </w:p>
    <w:p w14:paraId="2752F0C8" w14:textId="77777777" w:rsidR="00966174" w:rsidRPr="004B4B64" w:rsidRDefault="00966174">
      <w:pPr>
        <w:spacing w:line="240" w:lineRule="auto"/>
        <w:rPr>
          <w:szCs w:val="22"/>
        </w:rPr>
      </w:pPr>
    </w:p>
    <w:p w14:paraId="33EBE43A" w14:textId="77777777" w:rsidR="00966174" w:rsidRPr="004B4B64" w:rsidRDefault="009840D7" w:rsidP="00404E45">
      <w:pPr>
        <w:keepNext/>
        <w:spacing w:line="240" w:lineRule="auto"/>
        <w:rPr>
          <w:b/>
        </w:rPr>
      </w:pPr>
      <w:r w:rsidRPr="004B4B64">
        <w:rPr>
          <w:b/>
        </w:rPr>
        <w:t>6.2.</w:t>
      </w:r>
      <w:r w:rsidRPr="004B4B64">
        <w:rPr>
          <w:b/>
        </w:rPr>
        <w:tab/>
        <w:t>Nesuderinamumas</w:t>
      </w:r>
    </w:p>
    <w:p w14:paraId="7B9F480E" w14:textId="77777777" w:rsidR="00966174" w:rsidRPr="004B4B64" w:rsidRDefault="00966174" w:rsidP="00404E45">
      <w:pPr>
        <w:keepNext/>
        <w:spacing w:line="240" w:lineRule="auto"/>
        <w:rPr>
          <w:szCs w:val="22"/>
        </w:rPr>
      </w:pPr>
    </w:p>
    <w:p w14:paraId="289C29C3" w14:textId="77777777" w:rsidR="00966174" w:rsidRPr="004B4B64" w:rsidRDefault="009840D7" w:rsidP="00404E45">
      <w:pPr>
        <w:spacing w:line="240" w:lineRule="auto"/>
        <w:rPr>
          <w:szCs w:val="22"/>
        </w:rPr>
      </w:pPr>
      <w:r w:rsidRPr="004B4B64">
        <w:t xml:space="preserve">Suderinamumo tyrimų neatlikta, todėl šio vaistinio preparato maišyti su kitais negalima. </w:t>
      </w:r>
    </w:p>
    <w:p w14:paraId="09FAEE3E" w14:textId="77777777" w:rsidR="00966174" w:rsidRPr="004B4B64" w:rsidRDefault="00966174" w:rsidP="00404E45">
      <w:pPr>
        <w:spacing w:line="240" w:lineRule="auto"/>
        <w:rPr>
          <w:szCs w:val="22"/>
        </w:rPr>
      </w:pPr>
    </w:p>
    <w:p w14:paraId="7A92702D" w14:textId="77777777" w:rsidR="00966174" w:rsidRPr="004B4B64" w:rsidRDefault="009840D7" w:rsidP="00404E45">
      <w:pPr>
        <w:keepNext/>
        <w:spacing w:line="240" w:lineRule="auto"/>
        <w:rPr>
          <w:b/>
        </w:rPr>
      </w:pPr>
      <w:r w:rsidRPr="004B4B64">
        <w:rPr>
          <w:b/>
        </w:rPr>
        <w:t>6.3.</w:t>
      </w:r>
      <w:r w:rsidRPr="004B4B64">
        <w:rPr>
          <w:b/>
        </w:rPr>
        <w:tab/>
        <w:t>Tinkamumo laikas</w:t>
      </w:r>
    </w:p>
    <w:p w14:paraId="5EE65C44" w14:textId="77777777" w:rsidR="00966174" w:rsidRPr="004B4B64" w:rsidRDefault="00966174" w:rsidP="00404E45">
      <w:pPr>
        <w:keepNext/>
        <w:spacing w:line="240" w:lineRule="auto"/>
        <w:rPr>
          <w:szCs w:val="22"/>
        </w:rPr>
      </w:pPr>
    </w:p>
    <w:p w14:paraId="466E8886" w14:textId="0C8F9B69" w:rsidR="00966174" w:rsidRPr="004B4B64" w:rsidRDefault="009840D7" w:rsidP="00404E45">
      <w:pPr>
        <w:spacing w:line="240" w:lineRule="auto"/>
        <w:rPr>
          <w:u w:val="single"/>
        </w:rPr>
      </w:pPr>
      <w:r w:rsidRPr="004B4B64">
        <w:rPr>
          <w:u w:val="single"/>
        </w:rPr>
        <w:t>Neatidarytas flakonas</w:t>
      </w:r>
    </w:p>
    <w:p w14:paraId="19786522" w14:textId="77777777" w:rsidR="00966174" w:rsidRPr="004B4B64" w:rsidRDefault="00966174" w:rsidP="00404E45">
      <w:pPr>
        <w:spacing w:line="240" w:lineRule="auto"/>
      </w:pPr>
    </w:p>
    <w:p w14:paraId="3ACC84C5" w14:textId="77777777" w:rsidR="00966174" w:rsidRPr="004B4B64" w:rsidRDefault="009840D7" w:rsidP="00404E45">
      <w:pPr>
        <w:spacing w:line="240" w:lineRule="auto"/>
      </w:pPr>
      <w:r w:rsidRPr="004B4B64">
        <w:t>4 metai (2 °C – 8 °C temperatūroje)</w:t>
      </w:r>
    </w:p>
    <w:p w14:paraId="530E54FA" w14:textId="77777777" w:rsidR="00966174" w:rsidRPr="004B4B64" w:rsidRDefault="00966174" w:rsidP="00404E45">
      <w:pPr>
        <w:spacing w:line="240" w:lineRule="auto"/>
      </w:pPr>
    </w:p>
    <w:p w14:paraId="67DEEBBC" w14:textId="77777777" w:rsidR="00966174" w:rsidRPr="004B4B64" w:rsidRDefault="009840D7" w:rsidP="00404E45">
      <w:pPr>
        <w:spacing w:line="240" w:lineRule="auto"/>
        <w:rPr>
          <w:u w:val="single"/>
        </w:rPr>
      </w:pPr>
      <w:r w:rsidRPr="004B4B64">
        <w:rPr>
          <w:u w:val="single"/>
        </w:rPr>
        <w:t>Praskiestas tirpalas</w:t>
      </w:r>
    </w:p>
    <w:p w14:paraId="6E06813B" w14:textId="77777777" w:rsidR="00966174" w:rsidRPr="004B4B64" w:rsidRDefault="00966174" w:rsidP="00404E45">
      <w:pPr>
        <w:spacing w:line="240" w:lineRule="auto"/>
      </w:pPr>
    </w:p>
    <w:p w14:paraId="0A98B0E5" w14:textId="77777777" w:rsidR="00966174" w:rsidRPr="004B4B64" w:rsidRDefault="009840D7" w:rsidP="00404E45">
      <w:pPr>
        <w:spacing w:line="240" w:lineRule="auto"/>
      </w:pPr>
      <w:r w:rsidRPr="004B4B64">
        <w:t>Nustatyta, kad paruošto tirpalo cheminės ir fizinės savybės išlieka stabilios iki 28 dienų 2 °C – 8 °C temperatūroje ir iki 48 val. – kambario temperatūroje (iki 25 °C).</w:t>
      </w:r>
    </w:p>
    <w:p w14:paraId="1EC6E96E" w14:textId="77777777" w:rsidR="00966174" w:rsidRPr="004B4B64" w:rsidRDefault="009840D7" w:rsidP="00404E45">
      <w:pPr>
        <w:spacing w:line="240" w:lineRule="auto"/>
      </w:pPr>
      <w:r w:rsidRPr="004B4B64">
        <w:t xml:space="preserve"> </w:t>
      </w:r>
    </w:p>
    <w:p w14:paraId="4FF5E931" w14:textId="7C49C942" w:rsidR="00966174" w:rsidRPr="004B4B64" w:rsidRDefault="009840D7" w:rsidP="00404E45">
      <w:pPr>
        <w:spacing w:line="240" w:lineRule="auto"/>
      </w:pPr>
      <w:r w:rsidRPr="004B4B64">
        <w:t>Mikrobiologijos požiūriu paruoštą infuzinį tirpalą reikia suvartoti nedelsiant. To nepadarius, už laikymo iki vartojimo trukmę ir sąlygas atsako vartotojas. Paprastai laikymo trukmė neturėtų viršyti 24 val. 2 °C – 8 °C temperatūroje arba 12 val. kambario temperatūroje (iki 25 °C), išskyrus atvejį, kai jis buvo praskiestas kontroliuojamomis ir validuotomis aseptikos sąlygomis.</w:t>
      </w:r>
    </w:p>
    <w:p w14:paraId="27FFDA8A" w14:textId="77777777" w:rsidR="00966174" w:rsidRPr="004B4B64" w:rsidRDefault="00966174" w:rsidP="00404E45">
      <w:pPr>
        <w:spacing w:line="240" w:lineRule="auto"/>
      </w:pPr>
    </w:p>
    <w:p w14:paraId="1D6F9C87" w14:textId="77777777" w:rsidR="00966174" w:rsidRPr="004B4B64" w:rsidRDefault="009840D7" w:rsidP="00404E45">
      <w:pPr>
        <w:spacing w:line="240" w:lineRule="auto"/>
      </w:pPr>
      <w:r w:rsidRPr="004B4B64">
        <w:t xml:space="preserve">Nustatyta, kad paruoštame infuziniame tirpale mikroorganizmai neauga iki 28 dienų 2 °C – 8 °C temperatūroje arba iki 48 val. kambario temperatūroje (iki 25 °C). </w:t>
      </w:r>
    </w:p>
    <w:p w14:paraId="5DD4A9F4" w14:textId="77777777" w:rsidR="00966174" w:rsidRPr="004B4B64" w:rsidRDefault="00966174" w:rsidP="00404E45">
      <w:pPr>
        <w:spacing w:line="240" w:lineRule="auto"/>
        <w:rPr>
          <w:szCs w:val="22"/>
        </w:rPr>
      </w:pPr>
    </w:p>
    <w:p w14:paraId="4288D759" w14:textId="77777777" w:rsidR="00966174" w:rsidRPr="004B4B64" w:rsidRDefault="009840D7" w:rsidP="00404E45">
      <w:pPr>
        <w:keepNext/>
        <w:spacing w:line="240" w:lineRule="auto"/>
        <w:rPr>
          <w:b/>
          <w:szCs w:val="22"/>
        </w:rPr>
      </w:pPr>
      <w:r w:rsidRPr="004B4B64">
        <w:rPr>
          <w:b/>
        </w:rPr>
        <w:lastRenderedPageBreak/>
        <w:t>6.4.</w:t>
      </w:r>
      <w:r w:rsidRPr="004B4B64">
        <w:rPr>
          <w:b/>
        </w:rPr>
        <w:tab/>
        <w:t>Specialios laikymo sąlygos</w:t>
      </w:r>
    </w:p>
    <w:p w14:paraId="16BA45C7" w14:textId="77777777" w:rsidR="00966174" w:rsidRPr="004B4B64" w:rsidRDefault="00966174" w:rsidP="00404E45">
      <w:pPr>
        <w:keepNext/>
        <w:spacing w:line="240" w:lineRule="auto"/>
        <w:rPr>
          <w:szCs w:val="22"/>
        </w:rPr>
      </w:pPr>
    </w:p>
    <w:p w14:paraId="0313B1F9" w14:textId="77777777" w:rsidR="00966174" w:rsidRPr="004B4B64" w:rsidRDefault="009840D7" w:rsidP="00404E45">
      <w:pPr>
        <w:spacing w:line="240" w:lineRule="auto"/>
      </w:pPr>
      <w:r w:rsidRPr="004B4B64">
        <w:rPr>
          <w:szCs w:val="22"/>
        </w:rPr>
        <w:t>Laikyti šaldytuve (</w:t>
      </w:r>
      <w:r w:rsidRPr="004B4B64">
        <w:t>2 °C – 8 °C).</w:t>
      </w:r>
    </w:p>
    <w:p w14:paraId="259F464B" w14:textId="77777777" w:rsidR="00966174" w:rsidRPr="004B4B64" w:rsidRDefault="00966174" w:rsidP="00404E45">
      <w:pPr>
        <w:spacing w:line="240" w:lineRule="auto"/>
        <w:rPr>
          <w:szCs w:val="22"/>
        </w:rPr>
      </w:pPr>
    </w:p>
    <w:p w14:paraId="6A5884DC" w14:textId="77777777" w:rsidR="00966174" w:rsidRPr="004B4B64" w:rsidRDefault="009840D7" w:rsidP="00404E45">
      <w:pPr>
        <w:spacing w:line="240" w:lineRule="auto"/>
        <w:rPr>
          <w:szCs w:val="22"/>
        </w:rPr>
      </w:pPr>
      <w:r w:rsidRPr="004B4B64">
        <w:rPr>
          <w:szCs w:val="22"/>
        </w:rPr>
        <w:t>Negalima užšaldyti.</w:t>
      </w:r>
    </w:p>
    <w:p w14:paraId="60EDE60E" w14:textId="77777777" w:rsidR="00966174" w:rsidRPr="004B4B64" w:rsidRDefault="00966174" w:rsidP="00404E45">
      <w:pPr>
        <w:spacing w:line="240" w:lineRule="auto"/>
        <w:rPr>
          <w:szCs w:val="22"/>
        </w:rPr>
      </w:pPr>
    </w:p>
    <w:p w14:paraId="219F83C6" w14:textId="77777777" w:rsidR="00966174" w:rsidRPr="004B4B64" w:rsidRDefault="009840D7" w:rsidP="00404E45">
      <w:pPr>
        <w:spacing w:line="240" w:lineRule="auto"/>
        <w:rPr>
          <w:szCs w:val="22"/>
        </w:rPr>
      </w:pPr>
      <w:r w:rsidRPr="004B4B64">
        <w:rPr>
          <w:szCs w:val="22"/>
        </w:rPr>
        <w:t>Laikyti gamintojo pakuotėje, kad vaistinis preparatas būtų apsaugotas nuo šviesos.</w:t>
      </w:r>
    </w:p>
    <w:p w14:paraId="7F8F10DA" w14:textId="77777777" w:rsidR="00966174" w:rsidRPr="004B4B64" w:rsidRDefault="00966174" w:rsidP="00404E45">
      <w:pPr>
        <w:spacing w:line="240" w:lineRule="auto"/>
      </w:pPr>
    </w:p>
    <w:p w14:paraId="2E8677CD" w14:textId="77777777" w:rsidR="00966174" w:rsidRPr="004B4B64" w:rsidRDefault="009840D7" w:rsidP="00404E45">
      <w:pPr>
        <w:spacing w:line="240" w:lineRule="auto"/>
        <w:rPr>
          <w:i/>
          <w:szCs w:val="22"/>
        </w:rPr>
      </w:pPr>
      <w:r w:rsidRPr="004B4B64">
        <w:t>Praskiesto vaistinio preparato laikymo sąlygos pateikiamos 6.3 skyriuje.</w:t>
      </w:r>
    </w:p>
    <w:p w14:paraId="77AED002" w14:textId="77777777" w:rsidR="00966174" w:rsidRPr="004B4B64" w:rsidRDefault="00966174" w:rsidP="00404E45">
      <w:pPr>
        <w:spacing w:line="240" w:lineRule="auto"/>
        <w:rPr>
          <w:szCs w:val="22"/>
        </w:rPr>
      </w:pPr>
    </w:p>
    <w:p w14:paraId="086EC315" w14:textId="77777777" w:rsidR="00966174" w:rsidRPr="004B4B64" w:rsidRDefault="009840D7" w:rsidP="00404E45">
      <w:pPr>
        <w:keepNext/>
        <w:spacing w:line="240" w:lineRule="auto"/>
        <w:rPr>
          <w:b/>
          <w:szCs w:val="22"/>
        </w:rPr>
      </w:pPr>
      <w:r w:rsidRPr="004B4B64">
        <w:rPr>
          <w:b/>
        </w:rPr>
        <w:t>6.5.</w:t>
      </w:r>
      <w:r w:rsidRPr="004B4B64">
        <w:rPr>
          <w:b/>
        </w:rPr>
        <w:tab/>
        <w:t>Talpyklės pobūdis ir jos turinys</w:t>
      </w:r>
    </w:p>
    <w:p w14:paraId="1C3EB4E7" w14:textId="77777777" w:rsidR="00966174" w:rsidRPr="004B4B64" w:rsidRDefault="00966174" w:rsidP="00404E45">
      <w:pPr>
        <w:spacing w:line="240" w:lineRule="auto"/>
        <w:rPr>
          <w:szCs w:val="22"/>
        </w:rPr>
      </w:pPr>
      <w:bookmarkStart w:id="80" w:name="_Hlk524441757"/>
    </w:p>
    <w:p w14:paraId="2CAEC535" w14:textId="77777777" w:rsidR="00966174" w:rsidRPr="004B4B64" w:rsidRDefault="009840D7" w:rsidP="00404E45">
      <w:pPr>
        <w:spacing w:line="240" w:lineRule="auto"/>
        <w:rPr>
          <w:szCs w:val="22"/>
        </w:rPr>
      </w:pPr>
      <w:r w:rsidRPr="004B4B64">
        <w:rPr>
          <w:szCs w:val="22"/>
        </w:rPr>
        <w:t xml:space="preserve">Gaminamos 2 dydžių IMJUDO pakuotės: </w:t>
      </w:r>
    </w:p>
    <w:p w14:paraId="47D03A13" w14:textId="77777777" w:rsidR="00966174" w:rsidRPr="004B4B64" w:rsidRDefault="009840D7" w:rsidP="00404E45">
      <w:pPr>
        <w:pStyle w:val="ListParagraph"/>
        <w:numPr>
          <w:ilvl w:val="0"/>
          <w:numId w:val="13"/>
        </w:numPr>
        <w:tabs>
          <w:tab w:val="clear" w:pos="567"/>
        </w:tabs>
        <w:spacing w:line="240" w:lineRule="auto"/>
        <w:ind w:left="567" w:hanging="567"/>
        <w:contextualSpacing w:val="0"/>
      </w:pPr>
      <w:r w:rsidRPr="004B4B64">
        <w:t>1,25 ml (iš viso 25 mg tremelimumabo) koncentrato I tipo stiklo flakone su elastomeriniu kamščiu ir violetine nuplėšiama aliuminine plomba. Pakuotėje yra 1 vienkartinis flakonas.</w:t>
      </w:r>
      <w:bookmarkEnd w:id="80"/>
      <w:r w:rsidRPr="004B4B64">
        <w:t xml:space="preserve"> </w:t>
      </w:r>
    </w:p>
    <w:p w14:paraId="1A50D11B" w14:textId="77777777" w:rsidR="00966174" w:rsidRPr="004B4B64" w:rsidRDefault="00966174" w:rsidP="00404E45">
      <w:pPr>
        <w:pStyle w:val="ListParagraph"/>
        <w:ind w:left="567" w:hanging="567"/>
      </w:pPr>
    </w:p>
    <w:p w14:paraId="2972C95C" w14:textId="77777777" w:rsidR="00966174" w:rsidRPr="004B4B64" w:rsidRDefault="009840D7" w:rsidP="00404E45">
      <w:pPr>
        <w:pStyle w:val="ListParagraph"/>
        <w:numPr>
          <w:ilvl w:val="0"/>
          <w:numId w:val="13"/>
        </w:numPr>
        <w:tabs>
          <w:tab w:val="clear" w:pos="567"/>
        </w:tabs>
        <w:spacing w:line="240" w:lineRule="auto"/>
        <w:ind w:left="567" w:hanging="567"/>
        <w:contextualSpacing w:val="0"/>
      </w:pPr>
      <w:r w:rsidRPr="004B4B64">
        <w:t>15 ml (iš viso 300 mg tremelimumabo) koncentrato I tipo stiklo flakone su elastomeriniu kamščiu ir tamsiai mėlyna nuplėšiama aliuminine plomba. Pakuotėje yra 1 vienkartinis flakonas.</w:t>
      </w:r>
    </w:p>
    <w:p w14:paraId="33A38C04" w14:textId="77777777" w:rsidR="00966174" w:rsidRPr="004B4B64" w:rsidRDefault="00966174" w:rsidP="00404E45">
      <w:pPr>
        <w:spacing w:line="240" w:lineRule="auto"/>
        <w:rPr>
          <w:szCs w:val="22"/>
        </w:rPr>
      </w:pPr>
    </w:p>
    <w:p w14:paraId="243F34C5" w14:textId="77777777" w:rsidR="00966174" w:rsidRPr="004B4B64" w:rsidRDefault="009840D7" w:rsidP="00404E45">
      <w:pPr>
        <w:spacing w:line="240" w:lineRule="auto"/>
        <w:rPr>
          <w:szCs w:val="22"/>
        </w:rPr>
      </w:pPr>
      <w:r w:rsidRPr="004B4B64">
        <w:t>Gali būti tiekiamos ne visų dydžių pakuotės.</w:t>
      </w:r>
    </w:p>
    <w:p w14:paraId="27D82FB3" w14:textId="77777777" w:rsidR="00966174" w:rsidRPr="004B4B64" w:rsidRDefault="00966174" w:rsidP="00404E45">
      <w:pPr>
        <w:spacing w:line="240" w:lineRule="auto"/>
        <w:rPr>
          <w:szCs w:val="22"/>
        </w:rPr>
      </w:pPr>
    </w:p>
    <w:p w14:paraId="2BAAC078" w14:textId="77777777" w:rsidR="00966174" w:rsidRPr="004B4B64" w:rsidRDefault="009840D7" w:rsidP="00404E45">
      <w:pPr>
        <w:keepNext/>
        <w:spacing w:line="240" w:lineRule="auto"/>
        <w:rPr>
          <w:b/>
        </w:rPr>
      </w:pPr>
      <w:bookmarkStart w:id="81" w:name="OLE_LINK1"/>
      <w:r w:rsidRPr="004B4B64">
        <w:rPr>
          <w:b/>
        </w:rPr>
        <w:t>6.6.</w:t>
      </w:r>
      <w:r w:rsidRPr="004B4B64">
        <w:rPr>
          <w:b/>
        </w:rPr>
        <w:tab/>
        <w:t>Specialūs reikalavimai atliekoms tvarkyti ir vaistiniam preparatui ruošti</w:t>
      </w:r>
    </w:p>
    <w:p w14:paraId="50A67849" w14:textId="77777777" w:rsidR="00966174" w:rsidRPr="004B4B64" w:rsidRDefault="00966174">
      <w:pPr>
        <w:keepNext/>
        <w:spacing w:line="240" w:lineRule="auto"/>
        <w:rPr>
          <w:szCs w:val="22"/>
        </w:rPr>
      </w:pPr>
    </w:p>
    <w:p w14:paraId="1D61674E" w14:textId="77777777" w:rsidR="00966174" w:rsidRPr="004B4B64" w:rsidRDefault="009840D7">
      <w:pPr>
        <w:spacing w:line="240" w:lineRule="auto"/>
        <w:rPr>
          <w:u w:val="single"/>
        </w:rPr>
      </w:pPr>
      <w:r w:rsidRPr="004B4B64">
        <w:rPr>
          <w:u w:val="single"/>
        </w:rPr>
        <w:t>Tirpalo ruošimas</w:t>
      </w:r>
    </w:p>
    <w:p w14:paraId="3CC4EC8F" w14:textId="77777777" w:rsidR="00966174" w:rsidRPr="004B4B64" w:rsidRDefault="00966174">
      <w:pPr>
        <w:spacing w:line="240" w:lineRule="auto"/>
      </w:pPr>
    </w:p>
    <w:p w14:paraId="69B3FFE4" w14:textId="77777777" w:rsidR="00966174" w:rsidRPr="004B4B64" w:rsidRDefault="009840D7">
      <w:pPr>
        <w:spacing w:line="240" w:lineRule="auto"/>
      </w:pPr>
      <w:r w:rsidRPr="004B4B64">
        <w:t>IMJUDO tiekiamas vienos dozės flakonuose be konservantų, todėl būtina laikytis aseptikos reikalavimų.</w:t>
      </w:r>
    </w:p>
    <w:p w14:paraId="396CB4C8" w14:textId="77777777" w:rsidR="00966174" w:rsidRPr="004B4B64" w:rsidRDefault="00966174">
      <w:pPr>
        <w:spacing w:line="240" w:lineRule="auto"/>
      </w:pPr>
    </w:p>
    <w:p w14:paraId="1A60262A" w14:textId="35BAD912" w:rsidR="00966174" w:rsidRPr="004B4B64" w:rsidRDefault="009840D7" w:rsidP="00705331">
      <w:pPr>
        <w:pStyle w:val="ListParagraph"/>
        <w:numPr>
          <w:ilvl w:val="0"/>
          <w:numId w:val="11"/>
        </w:numPr>
        <w:tabs>
          <w:tab w:val="clear" w:pos="567"/>
        </w:tabs>
        <w:spacing w:line="240" w:lineRule="auto"/>
        <w:ind w:left="567" w:hanging="567"/>
      </w:pPr>
      <w:r w:rsidRPr="004B4B64">
        <w:t>Apžiūrėkite, ar vaistiniame preparate nėra kietųjų dalelių ir nepakitusi spalva. IMJUDO yra skaidrus arba šiek tiek opalinis, bespalvis arba šiek tiek gelsvas tirpalas. Jei tirpalas drumstas, pakitusi spalva arba jame matosi dalelių, flakoną reikia išmesti. Flakono negalima kratyti.</w:t>
      </w:r>
    </w:p>
    <w:p w14:paraId="75A4D400" w14:textId="77777777" w:rsidR="00966174" w:rsidRPr="004B4B64" w:rsidRDefault="00966174" w:rsidP="00705331">
      <w:pPr>
        <w:tabs>
          <w:tab w:val="clear" w:pos="567"/>
        </w:tabs>
        <w:spacing w:line="240" w:lineRule="auto"/>
        <w:ind w:left="567" w:hanging="567"/>
      </w:pPr>
    </w:p>
    <w:p w14:paraId="4F65ED6C" w14:textId="7CD25DE7" w:rsidR="00966174" w:rsidRPr="004B4B64" w:rsidRDefault="009840D7" w:rsidP="00705331">
      <w:pPr>
        <w:pStyle w:val="ListParagraph"/>
        <w:numPr>
          <w:ilvl w:val="0"/>
          <w:numId w:val="11"/>
        </w:numPr>
        <w:tabs>
          <w:tab w:val="clear" w:pos="567"/>
        </w:tabs>
        <w:spacing w:line="240" w:lineRule="auto"/>
        <w:ind w:left="567" w:hanging="567"/>
      </w:pPr>
      <w:r w:rsidRPr="004B4B64">
        <w:t>Ištraukite reikiamą tūrį iš IMJUDO flakono ar flakonų ir suleiskite jį intraveninį maišelį su 9 mg/ml (0,9 %) natrio chlorido injekciniu tirpalu arba 50 mg/ml (5 %) gliukozės injekciniu tirpalu. Praskiestą tirpalą sumaišykite švelniai vartydami. Galutinė praskiesto tirpalo koncentracija turi būti nuo 0,1 mg/ml iki 10 mg/ml. Tirpalo negalima užšaldyti ar kratyti.</w:t>
      </w:r>
    </w:p>
    <w:p w14:paraId="145237F5" w14:textId="77777777" w:rsidR="00966174" w:rsidRPr="004B4B64" w:rsidRDefault="00966174" w:rsidP="00705331">
      <w:pPr>
        <w:tabs>
          <w:tab w:val="clear" w:pos="567"/>
        </w:tabs>
        <w:spacing w:line="240" w:lineRule="auto"/>
        <w:ind w:left="567" w:hanging="567"/>
      </w:pPr>
    </w:p>
    <w:p w14:paraId="31395ED0" w14:textId="77777777" w:rsidR="00966174" w:rsidRPr="004B4B64" w:rsidRDefault="009840D7" w:rsidP="00705331">
      <w:pPr>
        <w:pStyle w:val="ListParagraph"/>
        <w:numPr>
          <w:ilvl w:val="0"/>
          <w:numId w:val="11"/>
        </w:numPr>
        <w:tabs>
          <w:tab w:val="clear" w:pos="567"/>
        </w:tabs>
        <w:spacing w:line="240" w:lineRule="auto"/>
        <w:ind w:left="567" w:hanging="567"/>
      </w:pPr>
      <w:r w:rsidRPr="004B4B64">
        <w:t>Būtina užtikrinti paruošto tirpalo sterilumą.</w:t>
      </w:r>
    </w:p>
    <w:p w14:paraId="00F71CDF" w14:textId="77777777" w:rsidR="00966174" w:rsidRPr="004B4B64" w:rsidRDefault="00966174" w:rsidP="00705331">
      <w:pPr>
        <w:tabs>
          <w:tab w:val="clear" w:pos="567"/>
        </w:tabs>
        <w:spacing w:line="240" w:lineRule="auto"/>
        <w:ind w:left="567" w:hanging="567"/>
      </w:pPr>
    </w:p>
    <w:p w14:paraId="231B392E" w14:textId="77777777" w:rsidR="00966174" w:rsidRPr="004B4B64" w:rsidRDefault="009840D7" w:rsidP="00705331">
      <w:pPr>
        <w:pStyle w:val="ListParagraph"/>
        <w:numPr>
          <w:ilvl w:val="0"/>
          <w:numId w:val="11"/>
        </w:numPr>
        <w:tabs>
          <w:tab w:val="clear" w:pos="567"/>
        </w:tabs>
        <w:spacing w:line="240" w:lineRule="auto"/>
        <w:ind w:left="567" w:hanging="567"/>
      </w:pPr>
      <w:r w:rsidRPr="004B4B64">
        <w:t>Ištraukus vaistinį preparatą, atgal į flakoną jo leisti negalima.</w:t>
      </w:r>
    </w:p>
    <w:p w14:paraId="666D6CF5" w14:textId="77777777" w:rsidR="00966174" w:rsidRPr="004B4B64" w:rsidRDefault="00966174" w:rsidP="00705331">
      <w:pPr>
        <w:tabs>
          <w:tab w:val="clear" w:pos="567"/>
        </w:tabs>
        <w:spacing w:line="240" w:lineRule="auto"/>
        <w:ind w:left="567" w:hanging="567"/>
      </w:pPr>
    </w:p>
    <w:p w14:paraId="0EF9D0C8" w14:textId="77777777" w:rsidR="00966174" w:rsidRPr="004B4B64" w:rsidRDefault="009840D7" w:rsidP="00705331">
      <w:pPr>
        <w:pStyle w:val="ListParagraph"/>
        <w:numPr>
          <w:ilvl w:val="0"/>
          <w:numId w:val="11"/>
        </w:numPr>
        <w:tabs>
          <w:tab w:val="clear" w:pos="567"/>
        </w:tabs>
        <w:spacing w:line="240" w:lineRule="auto"/>
        <w:ind w:left="567" w:hanging="567"/>
      </w:pPr>
      <w:r w:rsidRPr="004B4B64">
        <w:t>Jei flakone liktų vaistinio preparato, jį būtina išmesti.</w:t>
      </w:r>
    </w:p>
    <w:p w14:paraId="20CB3551" w14:textId="77777777" w:rsidR="00966174" w:rsidRPr="004B4B64" w:rsidRDefault="00966174">
      <w:pPr>
        <w:spacing w:line="240" w:lineRule="auto"/>
      </w:pPr>
    </w:p>
    <w:p w14:paraId="2EC921CB" w14:textId="77777777" w:rsidR="00966174" w:rsidRPr="004B4B64" w:rsidRDefault="009840D7">
      <w:pPr>
        <w:spacing w:line="240" w:lineRule="auto"/>
      </w:pPr>
      <w:r w:rsidRPr="004B4B64">
        <w:rPr>
          <w:u w:val="single"/>
        </w:rPr>
        <w:t>Vartojimas</w:t>
      </w:r>
    </w:p>
    <w:p w14:paraId="75223984" w14:textId="77777777" w:rsidR="00966174" w:rsidRPr="004B4B64" w:rsidRDefault="00966174">
      <w:pPr>
        <w:spacing w:line="240" w:lineRule="auto"/>
      </w:pPr>
    </w:p>
    <w:p w14:paraId="3D0575D0" w14:textId="77777777" w:rsidR="00966174" w:rsidRPr="004B4B64" w:rsidRDefault="009840D7" w:rsidP="00705331">
      <w:pPr>
        <w:pStyle w:val="ListParagraph"/>
        <w:numPr>
          <w:ilvl w:val="0"/>
          <w:numId w:val="11"/>
        </w:numPr>
        <w:tabs>
          <w:tab w:val="clear" w:pos="567"/>
        </w:tabs>
        <w:spacing w:line="240" w:lineRule="auto"/>
        <w:ind w:left="567" w:hanging="567"/>
      </w:pPr>
      <w:r w:rsidRPr="004B4B64">
        <w:t>Infuzinį tirpalą suleiskite į veną per 60 minučių, naudodami intraveninę sistemą su steriliu, mažai baltymų prijungiančiu 0,2 arba 0,22 mikrono intralinijiniu filtru.</w:t>
      </w:r>
    </w:p>
    <w:p w14:paraId="158585F4" w14:textId="77777777" w:rsidR="00966174" w:rsidRPr="004B4B64" w:rsidRDefault="00966174" w:rsidP="00705331">
      <w:pPr>
        <w:tabs>
          <w:tab w:val="clear" w:pos="567"/>
        </w:tabs>
        <w:spacing w:line="240" w:lineRule="auto"/>
        <w:ind w:left="567" w:hanging="567"/>
      </w:pPr>
    </w:p>
    <w:p w14:paraId="3E70AFDE" w14:textId="2D694EEB" w:rsidR="00966174" w:rsidRPr="004B4B64" w:rsidRDefault="009840D7" w:rsidP="00705331">
      <w:pPr>
        <w:pStyle w:val="ListParagraph"/>
        <w:numPr>
          <w:ilvl w:val="0"/>
          <w:numId w:val="11"/>
        </w:numPr>
        <w:tabs>
          <w:tab w:val="clear" w:pos="567"/>
        </w:tabs>
        <w:spacing w:line="240" w:lineRule="auto"/>
        <w:ind w:left="567" w:hanging="567"/>
      </w:pPr>
      <w:r w:rsidRPr="004B4B64">
        <w:t>Negalima leisti ta pačia infuzine sistema kartu su kitais vaistiniais preparatais.</w:t>
      </w:r>
    </w:p>
    <w:p w14:paraId="0417A368" w14:textId="77777777" w:rsidR="00966174" w:rsidRPr="004B4B64" w:rsidRDefault="00966174">
      <w:pPr>
        <w:spacing w:line="240" w:lineRule="auto"/>
      </w:pPr>
    </w:p>
    <w:p w14:paraId="53F277C5" w14:textId="77653E7E" w:rsidR="00697FF7" w:rsidRPr="004B4B64" w:rsidRDefault="00697FF7">
      <w:pPr>
        <w:spacing w:line="240" w:lineRule="auto"/>
      </w:pPr>
      <w:r w:rsidRPr="00720566">
        <w:rPr>
          <w:u w:val="single"/>
        </w:rPr>
        <w:t>Tvarkymas</w:t>
      </w:r>
    </w:p>
    <w:p w14:paraId="717647DF" w14:textId="77777777" w:rsidR="00697FF7" w:rsidRPr="004B4B64" w:rsidRDefault="00697FF7">
      <w:pPr>
        <w:spacing w:line="240" w:lineRule="auto"/>
      </w:pPr>
    </w:p>
    <w:p w14:paraId="19E47266" w14:textId="021B6ECC" w:rsidR="00966174" w:rsidRPr="004B4B64" w:rsidRDefault="009840D7">
      <w:pPr>
        <w:spacing w:line="240" w:lineRule="auto"/>
      </w:pPr>
      <w:r w:rsidRPr="004B4B64">
        <w:t xml:space="preserve">Nesuvartotą vaistinį preparatą ar atliekas reikia tvarkyti laikantis vietinių reikalavimų. </w:t>
      </w:r>
    </w:p>
    <w:bookmarkEnd w:id="81"/>
    <w:p w14:paraId="6C056D92" w14:textId="77777777" w:rsidR="00966174" w:rsidRPr="004B4B64" w:rsidRDefault="00966174">
      <w:pPr>
        <w:spacing w:line="240" w:lineRule="auto"/>
      </w:pPr>
    </w:p>
    <w:p w14:paraId="274974EC" w14:textId="77777777" w:rsidR="00966174" w:rsidRPr="004B4B64" w:rsidRDefault="00966174">
      <w:pPr>
        <w:spacing w:line="240" w:lineRule="auto"/>
        <w:rPr>
          <w:szCs w:val="22"/>
        </w:rPr>
      </w:pPr>
    </w:p>
    <w:p w14:paraId="48175761" w14:textId="77777777" w:rsidR="00966174" w:rsidRPr="004B4B64" w:rsidRDefault="009840D7" w:rsidP="00404E45">
      <w:pPr>
        <w:keepNext/>
        <w:spacing w:line="240" w:lineRule="auto"/>
        <w:rPr>
          <w:b/>
        </w:rPr>
      </w:pPr>
      <w:r w:rsidRPr="004B4B64">
        <w:rPr>
          <w:b/>
        </w:rPr>
        <w:lastRenderedPageBreak/>
        <w:t>7.</w:t>
      </w:r>
      <w:r w:rsidRPr="004B4B64">
        <w:rPr>
          <w:b/>
        </w:rPr>
        <w:tab/>
        <w:t>REGISTRUOTOJAS</w:t>
      </w:r>
    </w:p>
    <w:p w14:paraId="427FEF51" w14:textId="77777777" w:rsidR="00966174" w:rsidRPr="004B4B64" w:rsidRDefault="00966174" w:rsidP="00404E45">
      <w:pPr>
        <w:keepNext/>
        <w:spacing w:line="240" w:lineRule="auto"/>
        <w:rPr>
          <w:szCs w:val="22"/>
        </w:rPr>
      </w:pPr>
    </w:p>
    <w:p w14:paraId="410CD06A" w14:textId="77777777" w:rsidR="00966174" w:rsidRPr="004B4B64" w:rsidRDefault="009840D7" w:rsidP="00404E45">
      <w:pPr>
        <w:spacing w:line="240" w:lineRule="auto"/>
        <w:rPr>
          <w:szCs w:val="22"/>
        </w:rPr>
      </w:pPr>
      <w:r w:rsidRPr="004B4B64">
        <w:rPr>
          <w:szCs w:val="22"/>
        </w:rPr>
        <w:t>AstraZeneca AB</w:t>
      </w:r>
    </w:p>
    <w:p w14:paraId="23A4521E" w14:textId="77777777" w:rsidR="00966174" w:rsidRPr="004B4B64" w:rsidRDefault="009840D7" w:rsidP="00404E45">
      <w:pPr>
        <w:spacing w:line="240" w:lineRule="auto"/>
        <w:rPr>
          <w:szCs w:val="22"/>
        </w:rPr>
      </w:pPr>
      <w:r w:rsidRPr="004B4B64">
        <w:rPr>
          <w:szCs w:val="22"/>
        </w:rPr>
        <w:t>SE</w:t>
      </w:r>
      <w:r w:rsidRPr="004B4B64">
        <w:rPr>
          <w:szCs w:val="22"/>
        </w:rPr>
        <w:noBreakHyphen/>
        <w:t>151 85 Södertälje</w:t>
      </w:r>
    </w:p>
    <w:p w14:paraId="71EF1A0B" w14:textId="77777777" w:rsidR="00966174" w:rsidRPr="004B4B64" w:rsidRDefault="009840D7" w:rsidP="00404E45">
      <w:pPr>
        <w:spacing w:line="240" w:lineRule="auto"/>
        <w:rPr>
          <w:szCs w:val="22"/>
        </w:rPr>
      </w:pPr>
      <w:r w:rsidRPr="004B4B64">
        <w:rPr>
          <w:szCs w:val="22"/>
        </w:rPr>
        <w:t>Švedija</w:t>
      </w:r>
    </w:p>
    <w:p w14:paraId="7CC70D55" w14:textId="77777777" w:rsidR="00966174" w:rsidRPr="004B4B64" w:rsidRDefault="00966174" w:rsidP="00404E45">
      <w:pPr>
        <w:spacing w:line="240" w:lineRule="auto"/>
        <w:rPr>
          <w:szCs w:val="22"/>
        </w:rPr>
      </w:pPr>
    </w:p>
    <w:p w14:paraId="7B576119" w14:textId="77777777" w:rsidR="00966174" w:rsidRPr="004B4B64" w:rsidRDefault="00966174" w:rsidP="00404E45">
      <w:pPr>
        <w:spacing w:line="240" w:lineRule="auto"/>
        <w:rPr>
          <w:szCs w:val="22"/>
        </w:rPr>
      </w:pPr>
    </w:p>
    <w:p w14:paraId="6234F996" w14:textId="77777777" w:rsidR="00966174" w:rsidRPr="004B4B64" w:rsidRDefault="009840D7" w:rsidP="00404E45">
      <w:pPr>
        <w:keepNext/>
        <w:spacing w:line="240" w:lineRule="auto"/>
        <w:rPr>
          <w:b/>
          <w:szCs w:val="22"/>
        </w:rPr>
      </w:pPr>
      <w:r w:rsidRPr="004B4B64">
        <w:rPr>
          <w:b/>
        </w:rPr>
        <w:t>8.</w:t>
      </w:r>
      <w:r w:rsidRPr="004B4B64">
        <w:rPr>
          <w:b/>
        </w:rPr>
        <w:tab/>
        <w:t xml:space="preserve">REGISTRACIJOS PAŽYMĖJIMO NUMERIS (-IAI) </w:t>
      </w:r>
    </w:p>
    <w:p w14:paraId="2557D2ED" w14:textId="77777777" w:rsidR="00966174" w:rsidRPr="004B4B64" w:rsidRDefault="00966174" w:rsidP="00404E45">
      <w:pPr>
        <w:keepNext/>
        <w:spacing w:line="240" w:lineRule="auto"/>
        <w:rPr>
          <w:szCs w:val="22"/>
        </w:rPr>
      </w:pPr>
    </w:p>
    <w:p w14:paraId="354382FF" w14:textId="77777777" w:rsidR="00966174" w:rsidRPr="004B4B64" w:rsidRDefault="009840D7" w:rsidP="00404E45">
      <w:pPr>
        <w:spacing w:line="240" w:lineRule="auto"/>
      </w:pPr>
      <w:r w:rsidRPr="004B4B64">
        <w:t>EU/</w:t>
      </w:r>
      <w:r w:rsidRPr="004B4B64">
        <w:rPr>
          <w:rFonts w:cs="Verdana"/>
          <w:color w:val="000000"/>
        </w:rPr>
        <w:t>1/22/1713/001 </w:t>
      </w:r>
      <w:r w:rsidRPr="004B4B64">
        <w:t>– 25 mg flakonas</w:t>
      </w:r>
    </w:p>
    <w:p w14:paraId="7A05539D" w14:textId="77777777" w:rsidR="00966174" w:rsidRPr="004B4B64" w:rsidRDefault="009840D7" w:rsidP="00404E45">
      <w:pPr>
        <w:keepNext/>
        <w:spacing w:line="240" w:lineRule="auto"/>
        <w:rPr>
          <w:szCs w:val="22"/>
        </w:rPr>
      </w:pPr>
      <w:r w:rsidRPr="004B4B64">
        <w:t>EU/</w:t>
      </w:r>
      <w:r w:rsidRPr="004B4B64">
        <w:rPr>
          <w:rFonts w:cs="Verdana"/>
          <w:color w:val="000000"/>
        </w:rPr>
        <w:t>1/22/1713/002 </w:t>
      </w:r>
      <w:r w:rsidRPr="004B4B64">
        <w:t>– 300 mg flakonas</w:t>
      </w:r>
    </w:p>
    <w:p w14:paraId="3965AC37" w14:textId="77777777" w:rsidR="00966174" w:rsidRPr="004B4B64" w:rsidRDefault="00966174" w:rsidP="00404E45">
      <w:pPr>
        <w:spacing w:line="240" w:lineRule="auto"/>
        <w:rPr>
          <w:szCs w:val="22"/>
        </w:rPr>
      </w:pPr>
    </w:p>
    <w:p w14:paraId="0C8C8F54" w14:textId="77777777" w:rsidR="00966174" w:rsidRPr="004B4B64" w:rsidRDefault="00966174" w:rsidP="00404E45">
      <w:pPr>
        <w:spacing w:line="240" w:lineRule="auto"/>
        <w:rPr>
          <w:szCs w:val="22"/>
        </w:rPr>
      </w:pPr>
    </w:p>
    <w:p w14:paraId="076338B9" w14:textId="77777777" w:rsidR="00966174" w:rsidRPr="004B4B64" w:rsidRDefault="009840D7" w:rsidP="00404E45">
      <w:pPr>
        <w:keepNext/>
        <w:spacing w:line="240" w:lineRule="auto"/>
        <w:rPr>
          <w:b/>
        </w:rPr>
      </w:pPr>
      <w:r w:rsidRPr="004B4B64">
        <w:rPr>
          <w:b/>
        </w:rPr>
        <w:t>9.</w:t>
      </w:r>
      <w:r w:rsidRPr="004B4B64">
        <w:rPr>
          <w:b/>
        </w:rPr>
        <w:tab/>
        <w:t>REGISTRAVIMO / PERREGISTRAVIMO DATA</w:t>
      </w:r>
    </w:p>
    <w:p w14:paraId="0483D552" w14:textId="77777777" w:rsidR="00966174" w:rsidRPr="004B4B64" w:rsidRDefault="00966174" w:rsidP="00404E45">
      <w:pPr>
        <w:keepNext/>
        <w:spacing w:line="240" w:lineRule="auto"/>
        <w:rPr>
          <w:i/>
          <w:szCs w:val="22"/>
        </w:rPr>
      </w:pPr>
    </w:p>
    <w:p w14:paraId="509B6289" w14:textId="6476408E" w:rsidR="00966174" w:rsidRPr="004B4B64" w:rsidRDefault="009840D7" w:rsidP="00404E45">
      <w:pPr>
        <w:keepNext/>
        <w:spacing w:line="240" w:lineRule="auto"/>
        <w:ind w:left="567" w:hanging="567"/>
        <w:rPr>
          <w:szCs w:val="22"/>
        </w:rPr>
      </w:pPr>
      <w:r w:rsidRPr="004B4B64">
        <w:rPr>
          <w:szCs w:val="22"/>
        </w:rPr>
        <w:t xml:space="preserve">Pirmojo </w:t>
      </w:r>
      <w:r w:rsidRPr="004B4B64">
        <w:t xml:space="preserve">registravimo </w:t>
      </w:r>
      <w:r w:rsidRPr="004B4B64">
        <w:rPr>
          <w:szCs w:val="22"/>
        </w:rPr>
        <w:t xml:space="preserve">data </w:t>
      </w:r>
      <w:r w:rsidR="00361248" w:rsidRPr="004B4B64">
        <w:rPr>
          <w:szCs w:val="22"/>
        </w:rPr>
        <w:t>–</w:t>
      </w:r>
      <w:r w:rsidR="00697FF7" w:rsidRPr="004B4B64">
        <w:rPr>
          <w:szCs w:val="22"/>
        </w:rPr>
        <w:t xml:space="preserve"> 2023 m. vasario 20 d.</w:t>
      </w:r>
    </w:p>
    <w:p w14:paraId="74200100" w14:textId="77777777" w:rsidR="00966174" w:rsidRPr="004B4B64" w:rsidRDefault="00966174" w:rsidP="00404E45">
      <w:pPr>
        <w:spacing w:line="240" w:lineRule="auto"/>
        <w:rPr>
          <w:szCs w:val="22"/>
        </w:rPr>
      </w:pPr>
    </w:p>
    <w:p w14:paraId="0AD35809" w14:textId="77777777" w:rsidR="00966174" w:rsidRPr="004B4B64" w:rsidRDefault="00966174" w:rsidP="00404E45">
      <w:pPr>
        <w:spacing w:line="240" w:lineRule="auto"/>
        <w:rPr>
          <w:szCs w:val="22"/>
        </w:rPr>
      </w:pPr>
    </w:p>
    <w:p w14:paraId="68E50EA2" w14:textId="77777777" w:rsidR="00966174" w:rsidRPr="004B4B64" w:rsidRDefault="009840D7" w:rsidP="00404E45">
      <w:pPr>
        <w:keepNext/>
        <w:spacing w:line="240" w:lineRule="auto"/>
        <w:rPr>
          <w:b/>
          <w:szCs w:val="22"/>
        </w:rPr>
      </w:pPr>
      <w:r w:rsidRPr="004B4B64">
        <w:rPr>
          <w:b/>
        </w:rPr>
        <w:t>10.</w:t>
      </w:r>
      <w:r w:rsidRPr="004B4B64">
        <w:rPr>
          <w:b/>
        </w:rPr>
        <w:tab/>
        <w:t>TEKSTO PERŽIŪROS DATA</w:t>
      </w:r>
    </w:p>
    <w:p w14:paraId="366F53FD" w14:textId="77777777" w:rsidR="00966174" w:rsidRPr="004B4B64" w:rsidRDefault="00966174" w:rsidP="00404E45">
      <w:pPr>
        <w:keepNext/>
        <w:spacing w:line="240" w:lineRule="auto"/>
        <w:rPr>
          <w:szCs w:val="22"/>
        </w:rPr>
      </w:pPr>
    </w:p>
    <w:p w14:paraId="67F5E367" w14:textId="77777777" w:rsidR="00966174" w:rsidRPr="004B4B64" w:rsidRDefault="00966174" w:rsidP="00404E45">
      <w:pPr>
        <w:numPr>
          <w:ilvl w:val="12"/>
          <w:numId w:val="0"/>
        </w:numPr>
        <w:spacing w:line="240" w:lineRule="auto"/>
        <w:ind w:right="-2"/>
      </w:pPr>
    </w:p>
    <w:p w14:paraId="32851457" w14:textId="01AA1C0C" w:rsidR="00966174" w:rsidRPr="004B4B64" w:rsidRDefault="009840D7" w:rsidP="00404E45">
      <w:pPr>
        <w:numPr>
          <w:ilvl w:val="12"/>
          <w:numId w:val="0"/>
        </w:numPr>
        <w:spacing w:line="240" w:lineRule="auto"/>
        <w:ind w:right="-2"/>
        <w:rPr>
          <w:szCs w:val="22"/>
        </w:rPr>
      </w:pPr>
      <w:r w:rsidRPr="004B4B64">
        <w:t xml:space="preserve">Išsami informacija apie šį vaistinį preparatą pateikiama Europos vaistų agentūros tinklalapyje </w:t>
      </w:r>
      <w:hyperlink r:id="rId19" w:history="1">
        <w:r w:rsidRPr="004B4B64">
          <w:rPr>
            <w:rStyle w:val="Hipersaitas2"/>
            <w:color w:val="auto"/>
          </w:rPr>
          <w:t>http://www.ema.europa.eu</w:t>
        </w:r>
      </w:hyperlink>
      <w:r w:rsidRPr="004B4B64">
        <w:t>.</w:t>
      </w:r>
      <w:r w:rsidRPr="004B4B64">
        <w:br w:type="page"/>
      </w:r>
    </w:p>
    <w:p w14:paraId="366A1D7B" w14:textId="77777777" w:rsidR="00966174" w:rsidRPr="004B4B64" w:rsidRDefault="00966174" w:rsidP="00404E45">
      <w:pPr>
        <w:spacing w:line="240" w:lineRule="auto"/>
        <w:rPr>
          <w:szCs w:val="22"/>
        </w:rPr>
      </w:pPr>
    </w:p>
    <w:p w14:paraId="1FF9C34A" w14:textId="77777777" w:rsidR="00966174" w:rsidRPr="004B4B64" w:rsidRDefault="00966174" w:rsidP="00404E45">
      <w:pPr>
        <w:spacing w:line="240" w:lineRule="auto"/>
        <w:rPr>
          <w:szCs w:val="22"/>
        </w:rPr>
      </w:pPr>
    </w:p>
    <w:p w14:paraId="4BC5ABEC" w14:textId="77777777" w:rsidR="00966174" w:rsidRPr="004B4B64" w:rsidRDefault="00966174">
      <w:pPr>
        <w:spacing w:line="240" w:lineRule="auto"/>
        <w:rPr>
          <w:szCs w:val="22"/>
        </w:rPr>
      </w:pPr>
    </w:p>
    <w:p w14:paraId="796165DB" w14:textId="77777777" w:rsidR="00966174" w:rsidRPr="004B4B64" w:rsidRDefault="00966174">
      <w:pPr>
        <w:spacing w:line="240" w:lineRule="auto"/>
        <w:rPr>
          <w:szCs w:val="22"/>
        </w:rPr>
      </w:pPr>
    </w:p>
    <w:p w14:paraId="288D7CB2" w14:textId="77777777" w:rsidR="00966174" w:rsidRPr="004B4B64" w:rsidRDefault="00966174">
      <w:pPr>
        <w:spacing w:line="240" w:lineRule="auto"/>
        <w:rPr>
          <w:szCs w:val="22"/>
        </w:rPr>
      </w:pPr>
    </w:p>
    <w:p w14:paraId="56F56F23" w14:textId="77777777" w:rsidR="00966174" w:rsidRPr="004B4B64" w:rsidRDefault="00966174">
      <w:pPr>
        <w:spacing w:line="240" w:lineRule="auto"/>
        <w:rPr>
          <w:szCs w:val="22"/>
        </w:rPr>
      </w:pPr>
    </w:p>
    <w:p w14:paraId="20B56D94" w14:textId="77777777" w:rsidR="00966174" w:rsidRPr="004B4B64" w:rsidRDefault="00966174">
      <w:pPr>
        <w:spacing w:line="240" w:lineRule="auto"/>
        <w:rPr>
          <w:szCs w:val="22"/>
        </w:rPr>
      </w:pPr>
    </w:p>
    <w:p w14:paraId="6B3994C3" w14:textId="77777777" w:rsidR="00966174" w:rsidRPr="004B4B64" w:rsidRDefault="00966174">
      <w:pPr>
        <w:spacing w:line="240" w:lineRule="auto"/>
        <w:rPr>
          <w:szCs w:val="22"/>
        </w:rPr>
      </w:pPr>
    </w:p>
    <w:p w14:paraId="1B0D006B" w14:textId="77777777" w:rsidR="00966174" w:rsidRPr="004B4B64" w:rsidRDefault="00966174">
      <w:pPr>
        <w:spacing w:line="240" w:lineRule="auto"/>
        <w:rPr>
          <w:szCs w:val="22"/>
        </w:rPr>
      </w:pPr>
    </w:p>
    <w:p w14:paraId="5CD5BAD9" w14:textId="77777777" w:rsidR="00966174" w:rsidRPr="004B4B64" w:rsidRDefault="00966174">
      <w:pPr>
        <w:spacing w:line="240" w:lineRule="auto"/>
        <w:rPr>
          <w:szCs w:val="22"/>
        </w:rPr>
      </w:pPr>
    </w:p>
    <w:p w14:paraId="0E6DF698" w14:textId="77777777" w:rsidR="00966174" w:rsidRPr="004B4B64" w:rsidRDefault="00966174">
      <w:pPr>
        <w:spacing w:line="240" w:lineRule="auto"/>
        <w:rPr>
          <w:szCs w:val="22"/>
        </w:rPr>
      </w:pPr>
    </w:p>
    <w:p w14:paraId="2B99DDF1" w14:textId="77777777" w:rsidR="00966174" w:rsidRPr="004B4B64" w:rsidRDefault="00966174">
      <w:pPr>
        <w:spacing w:line="240" w:lineRule="auto"/>
        <w:rPr>
          <w:szCs w:val="22"/>
        </w:rPr>
      </w:pPr>
    </w:p>
    <w:p w14:paraId="48E42D48" w14:textId="77777777" w:rsidR="00966174" w:rsidRPr="004B4B64" w:rsidRDefault="00966174">
      <w:pPr>
        <w:spacing w:line="240" w:lineRule="auto"/>
        <w:rPr>
          <w:szCs w:val="22"/>
        </w:rPr>
      </w:pPr>
    </w:p>
    <w:p w14:paraId="74AA0EFA" w14:textId="77777777" w:rsidR="00966174" w:rsidRPr="004B4B64" w:rsidRDefault="00966174">
      <w:pPr>
        <w:spacing w:line="240" w:lineRule="auto"/>
        <w:rPr>
          <w:szCs w:val="22"/>
        </w:rPr>
      </w:pPr>
    </w:p>
    <w:p w14:paraId="3B0D7545" w14:textId="77777777" w:rsidR="00966174" w:rsidRPr="004B4B64" w:rsidRDefault="00966174">
      <w:pPr>
        <w:spacing w:line="240" w:lineRule="auto"/>
        <w:rPr>
          <w:szCs w:val="22"/>
        </w:rPr>
      </w:pPr>
    </w:p>
    <w:p w14:paraId="0E58BA00" w14:textId="77777777" w:rsidR="00966174" w:rsidRPr="004B4B64" w:rsidRDefault="00966174">
      <w:pPr>
        <w:spacing w:line="240" w:lineRule="auto"/>
        <w:rPr>
          <w:szCs w:val="22"/>
        </w:rPr>
      </w:pPr>
    </w:p>
    <w:p w14:paraId="7CE454FC" w14:textId="77777777" w:rsidR="00966174" w:rsidRPr="004B4B64" w:rsidRDefault="00966174">
      <w:pPr>
        <w:spacing w:line="240" w:lineRule="auto"/>
        <w:rPr>
          <w:szCs w:val="22"/>
        </w:rPr>
      </w:pPr>
    </w:p>
    <w:p w14:paraId="5E9D3038" w14:textId="77777777" w:rsidR="00966174" w:rsidRPr="004B4B64" w:rsidRDefault="00966174">
      <w:pPr>
        <w:spacing w:line="240" w:lineRule="auto"/>
        <w:rPr>
          <w:szCs w:val="22"/>
        </w:rPr>
      </w:pPr>
    </w:p>
    <w:p w14:paraId="4F4FCB1B" w14:textId="77777777" w:rsidR="00966174" w:rsidRPr="004B4B64" w:rsidRDefault="00966174">
      <w:pPr>
        <w:spacing w:line="240" w:lineRule="auto"/>
        <w:rPr>
          <w:szCs w:val="22"/>
        </w:rPr>
      </w:pPr>
    </w:p>
    <w:p w14:paraId="432FA0D4" w14:textId="77777777" w:rsidR="00966174" w:rsidRPr="004B4B64" w:rsidRDefault="00966174">
      <w:pPr>
        <w:spacing w:line="240" w:lineRule="auto"/>
        <w:rPr>
          <w:szCs w:val="22"/>
        </w:rPr>
      </w:pPr>
    </w:p>
    <w:p w14:paraId="1539AC93" w14:textId="77777777" w:rsidR="00966174" w:rsidRPr="004B4B64" w:rsidRDefault="00966174">
      <w:pPr>
        <w:spacing w:line="240" w:lineRule="auto"/>
        <w:rPr>
          <w:szCs w:val="22"/>
        </w:rPr>
      </w:pPr>
    </w:p>
    <w:p w14:paraId="609E48C9" w14:textId="77777777" w:rsidR="00966174" w:rsidRPr="004B4B64" w:rsidRDefault="00966174">
      <w:pPr>
        <w:spacing w:line="240" w:lineRule="auto"/>
        <w:rPr>
          <w:szCs w:val="22"/>
        </w:rPr>
      </w:pPr>
    </w:p>
    <w:p w14:paraId="335B2881" w14:textId="77777777" w:rsidR="00966174" w:rsidRPr="004B4B64" w:rsidRDefault="00966174">
      <w:pPr>
        <w:spacing w:line="240" w:lineRule="auto"/>
        <w:rPr>
          <w:szCs w:val="22"/>
        </w:rPr>
      </w:pPr>
    </w:p>
    <w:p w14:paraId="4B2D9C67" w14:textId="77777777" w:rsidR="00966174" w:rsidRPr="004B4B64" w:rsidRDefault="009840D7" w:rsidP="00404E45">
      <w:pPr>
        <w:spacing w:line="240" w:lineRule="auto"/>
        <w:jc w:val="center"/>
        <w:rPr>
          <w:b/>
        </w:rPr>
      </w:pPr>
      <w:r w:rsidRPr="004B4B64">
        <w:rPr>
          <w:b/>
        </w:rPr>
        <w:t>II PRIEDAS</w:t>
      </w:r>
    </w:p>
    <w:p w14:paraId="2FD5F675" w14:textId="77777777" w:rsidR="00966174" w:rsidRPr="004B4B64" w:rsidRDefault="00966174">
      <w:pPr>
        <w:spacing w:line="240" w:lineRule="auto"/>
        <w:rPr>
          <w:szCs w:val="22"/>
        </w:rPr>
      </w:pPr>
    </w:p>
    <w:p w14:paraId="3E5CB494" w14:textId="77777777" w:rsidR="00966174" w:rsidRPr="004B4B64" w:rsidRDefault="009840D7">
      <w:pPr>
        <w:numPr>
          <w:ilvl w:val="0"/>
          <w:numId w:val="6"/>
        </w:numPr>
        <w:tabs>
          <w:tab w:val="left" w:pos="1701"/>
        </w:tabs>
        <w:spacing w:line="240" w:lineRule="auto"/>
        <w:ind w:right="881"/>
        <w:rPr>
          <w:b/>
          <w:szCs w:val="22"/>
        </w:rPr>
      </w:pPr>
      <w:r w:rsidRPr="004B4B64">
        <w:rPr>
          <w:b/>
        </w:rPr>
        <w:t>BIOLOGINĖS (-IŲ) VEIKLIOSIOS (-IŲJŲ) MEDŽIAGOS (-Ų) GAMINTOJAS (-AI) IR GAMINTOJAS (-AI), ATSAKINGAS (-I) UŽ SERIJŲ IŠLEIDIMĄ</w:t>
      </w:r>
    </w:p>
    <w:p w14:paraId="058875F3" w14:textId="77777777" w:rsidR="00966174" w:rsidRPr="004B4B64" w:rsidRDefault="00966174">
      <w:pPr>
        <w:spacing w:line="240" w:lineRule="auto"/>
        <w:rPr>
          <w:szCs w:val="22"/>
        </w:rPr>
      </w:pPr>
    </w:p>
    <w:p w14:paraId="5F219922" w14:textId="77777777" w:rsidR="00966174" w:rsidRPr="004B4B64" w:rsidRDefault="009840D7">
      <w:pPr>
        <w:numPr>
          <w:ilvl w:val="0"/>
          <w:numId w:val="6"/>
        </w:numPr>
        <w:tabs>
          <w:tab w:val="left" w:pos="1701"/>
        </w:tabs>
        <w:spacing w:line="240" w:lineRule="auto"/>
        <w:ind w:right="1418"/>
        <w:rPr>
          <w:b/>
          <w:szCs w:val="22"/>
        </w:rPr>
      </w:pPr>
      <w:r w:rsidRPr="004B4B64">
        <w:rPr>
          <w:b/>
        </w:rPr>
        <w:t>TIEKIMO IR VARTOJIMO SĄLYGOS AR APRIBOJIMAI</w:t>
      </w:r>
    </w:p>
    <w:p w14:paraId="26FC8D7D" w14:textId="77777777" w:rsidR="00966174" w:rsidRPr="004B4B64" w:rsidRDefault="00966174">
      <w:pPr>
        <w:spacing w:line="240" w:lineRule="auto"/>
        <w:rPr>
          <w:szCs w:val="22"/>
        </w:rPr>
      </w:pPr>
    </w:p>
    <w:p w14:paraId="41CCA99C" w14:textId="77777777" w:rsidR="00966174" w:rsidRPr="004B4B64" w:rsidRDefault="009840D7">
      <w:pPr>
        <w:numPr>
          <w:ilvl w:val="0"/>
          <w:numId w:val="6"/>
        </w:numPr>
        <w:tabs>
          <w:tab w:val="left" w:pos="1701"/>
        </w:tabs>
        <w:spacing w:line="240" w:lineRule="auto"/>
        <w:ind w:right="1418"/>
        <w:rPr>
          <w:b/>
          <w:szCs w:val="22"/>
        </w:rPr>
      </w:pPr>
      <w:r w:rsidRPr="004B4B64">
        <w:rPr>
          <w:b/>
        </w:rPr>
        <w:t>KITOS SĄLYGOS IR REIKALAVIMAI REGISTRUOTOJUI</w:t>
      </w:r>
    </w:p>
    <w:p w14:paraId="63939E29" w14:textId="77777777" w:rsidR="00966174" w:rsidRPr="004B4B64" w:rsidRDefault="00966174">
      <w:pPr>
        <w:spacing w:line="240" w:lineRule="auto"/>
      </w:pPr>
    </w:p>
    <w:p w14:paraId="31277897" w14:textId="77777777" w:rsidR="00966174" w:rsidRPr="004B4B64" w:rsidRDefault="009840D7">
      <w:pPr>
        <w:numPr>
          <w:ilvl w:val="0"/>
          <w:numId w:val="6"/>
        </w:numPr>
        <w:tabs>
          <w:tab w:val="left" w:pos="1701"/>
        </w:tabs>
        <w:spacing w:line="240" w:lineRule="auto"/>
        <w:ind w:right="1418"/>
        <w:rPr>
          <w:b/>
        </w:rPr>
      </w:pPr>
      <w:r w:rsidRPr="004B4B64">
        <w:rPr>
          <w:b/>
          <w:caps/>
        </w:rPr>
        <w:t>SĄLYGOS AR APRIBOJIMAI, SKIRTI SAUGIAM IR VEIKSMINGAM VAISTINIO PREPARATO VARTOJIMUI UŽTIKRINTI</w:t>
      </w:r>
    </w:p>
    <w:p w14:paraId="524A0FB2" w14:textId="2B76CB0D" w:rsidR="00966174" w:rsidRPr="005C387B" w:rsidRDefault="009840D7">
      <w:pPr>
        <w:pStyle w:val="A-Heading1"/>
        <w:numPr>
          <w:ilvl w:val="0"/>
          <w:numId w:val="17"/>
        </w:numPr>
        <w:ind w:left="567" w:hanging="567"/>
        <w:rPr>
          <w:noProof w:val="0"/>
          <w:szCs w:val="22"/>
          <w:lang w:val="lt-LT"/>
        </w:rPr>
      </w:pPr>
      <w:r w:rsidRPr="004B4B64">
        <w:rPr>
          <w:noProof w:val="0"/>
          <w:lang w:val="lt-LT"/>
        </w:rPr>
        <w:br w:type="page"/>
      </w:r>
      <w:r w:rsidRPr="005C387B">
        <w:rPr>
          <w:noProof w:val="0"/>
          <w:lang w:val="lt-LT"/>
        </w:rPr>
        <w:lastRenderedPageBreak/>
        <w:t>BIOLOGINĖS (-IŲ) VEIKLIOSIOS (-IŲJŲ) MEDŽIAGOS (-Ų) GAMINTOJAS (-AI) IR GAMINTOJAS (-AI), ATSAKINGAS (-I) UŽ SERIJŲ IŠLEIDIMĄ</w:t>
      </w:r>
      <w:r w:rsidR="00737126" w:rsidRPr="005C387B">
        <w:rPr>
          <w:noProof w:val="0"/>
          <w:lang w:val="lt-LT"/>
        </w:rPr>
        <w:fldChar w:fldCharType="begin"/>
      </w:r>
      <w:r w:rsidR="00737126" w:rsidRPr="005C387B">
        <w:rPr>
          <w:noProof w:val="0"/>
          <w:lang w:val="lt-LT"/>
        </w:rPr>
        <w:instrText xml:space="preserve"> DOCVARIABLE VAULT_ND_aa04852a-e683-4059-86cc-7cea10bacf56 \* MERGEFORMAT </w:instrText>
      </w:r>
      <w:r w:rsidR="00737126" w:rsidRPr="005C387B">
        <w:rPr>
          <w:noProof w:val="0"/>
          <w:lang w:val="lt-LT"/>
        </w:rPr>
        <w:fldChar w:fldCharType="separate"/>
      </w:r>
      <w:r w:rsidR="00737126" w:rsidRPr="005C387B">
        <w:rPr>
          <w:noProof w:val="0"/>
          <w:lang w:val="lt-LT"/>
        </w:rPr>
        <w:t xml:space="preserve"> </w:t>
      </w:r>
      <w:r w:rsidR="00737126" w:rsidRPr="005C387B">
        <w:rPr>
          <w:noProof w:val="0"/>
          <w:lang w:val="lt-LT"/>
        </w:rPr>
        <w:fldChar w:fldCharType="end"/>
      </w:r>
    </w:p>
    <w:p w14:paraId="7E490D81" w14:textId="77777777" w:rsidR="00966174" w:rsidRPr="004B4B64" w:rsidRDefault="00966174">
      <w:pPr>
        <w:keepNext/>
        <w:spacing w:line="240" w:lineRule="auto"/>
        <w:ind w:right="1416"/>
        <w:rPr>
          <w:szCs w:val="22"/>
        </w:rPr>
      </w:pPr>
    </w:p>
    <w:p w14:paraId="53981901" w14:textId="77777777" w:rsidR="00966174" w:rsidRPr="004B4B64" w:rsidRDefault="009840D7" w:rsidP="00705331">
      <w:pPr>
        <w:spacing w:line="240" w:lineRule="auto"/>
        <w:ind w:right="-19"/>
        <w:rPr>
          <w:szCs w:val="22"/>
          <w:u w:val="single"/>
        </w:rPr>
      </w:pPr>
      <w:r w:rsidRPr="004B4B64">
        <w:rPr>
          <w:u w:val="single"/>
        </w:rPr>
        <w:t>Biologinės (-ių) veikliosios (-iųjų) medžiagos (-ų) gamintojo (-ų) pavadinimas (-ai) ir adresas (-ai)</w:t>
      </w:r>
    </w:p>
    <w:p w14:paraId="0D04210B" w14:textId="77777777" w:rsidR="00966174" w:rsidRPr="004B4B64" w:rsidRDefault="00966174">
      <w:pPr>
        <w:spacing w:line="240" w:lineRule="auto"/>
        <w:ind w:right="1416"/>
        <w:rPr>
          <w:szCs w:val="22"/>
        </w:rPr>
      </w:pPr>
    </w:p>
    <w:p w14:paraId="72746920" w14:textId="77777777" w:rsidR="00966174" w:rsidRPr="004B4B64" w:rsidRDefault="009840D7">
      <w:pPr>
        <w:spacing w:line="240" w:lineRule="auto"/>
        <w:rPr>
          <w:szCs w:val="22"/>
        </w:rPr>
      </w:pPr>
      <w:r w:rsidRPr="004B4B64">
        <w:rPr>
          <w:szCs w:val="22"/>
        </w:rPr>
        <w:t>Boehringer Ingelheim Pharma GmBH &amp; Co. kg</w:t>
      </w:r>
    </w:p>
    <w:p w14:paraId="76F1F16C" w14:textId="77777777" w:rsidR="00966174" w:rsidRPr="004B4B64" w:rsidRDefault="009840D7">
      <w:pPr>
        <w:spacing w:line="240" w:lineRule="auto"/>
        <w:rPr>
          <w:szCs w:val="22"/>
        </w:rPr>
      </w:pPr>
      <w:r w:rsidRPr="004B4B64">
        <w:rPr>
          <w:szCs w:val="22"/>
        </w:rPr>
        <w:t>Birkendorfer Strasse 65</w:t>
      </w:r>
    </w:p>
    <w:p w14:paraId="3AC7C5BA" w14:textId="77777777" w:rsidR="00966174" w:rsidRPr="004B4B64" w:rsidRDefault="009840D7">
      <w:pPr>
        <w:spacing w:line="240" w:lineRule="auto"/>
        <w:rPr>
          <w:szCs w:val="22"/>
        </w:rPr>
      </w:pPr>
      <w:r w:rsidRPr="004B4B64">
        <w:rPr>
          <w:szCs w:val="22"/>
        </w:rPr>
        <w:t>88397, Biberach An Der Riss</w:t>
      </w:r>
    </w:p>
    <w:p w14:paraId="1CF95666" w14:textId="77777777" w:rsidR="00966174" w:rsidRPr="004B4B64" w:rsidRDefault="009840D7">
      <w:pPr>
        <w:spacing w:line="240" w:lineRule="auto"/>
        <w:rPr>
          <w:szCs w:val="22"/>
        </w:rPr>
      </w:pPr>
      <w:r w:rsidRPr="004B4B64">
        <w:rPr>
          <w:szCs w:val="22"/>
        </w:rPr>
        <w:t>Vokietija</w:t>
      </w:r>
    </w:p>
    <w:p w14:paraId="24745B20" w14:textId="77777777" w:rsidR="00966174" w:rsidRPr="004B4B64" w:rsidRDefault="00966174">
      <w:pPr>
        <w:spacing w:line="240" w:lineRule="auto"/>
        <w:ind w:right="1416"/>
        <w:rPr>
          <w:szCs w:val="22"/>
        </w:rPr>
      </w:pPr>
    </w:p>
    <w:p w14:paraId="1ED8ACD3" w14:textId="77777777" w:rsidR="00966174" w:rsidRPr="004B4B64" w:rsidRDefault="009840D7">
      <w:pPr>
        <w:spacing w:line="240" w:lineRule="auto"/>
        <w:ind w:right="1416"/>
        <w:rPr>
          <w:u w:val="single"/>
        </w:rPr>
      </w:pPr>
      <w:r w:rsidRPr="004B4B64">
        <w:rPr>
          <w:u w:val="single"/>
        </w:rPr>
        <w:t>Gamintojo (-ų), atsakingo (-ų) už serijų išleidimą, pavadinimas (-ai) ir adresas (-ai)</w:t>
      </w:r>
    </w:p>
    <w:p w14:paraId="796AD817" w14:textId="77777777" w:rsidR="00966174" w:rsidRPr="004B4B64" w:rsidRDefault="00966174">
      <w:pPr>
        <w:spacing w:line="240" w:lineRule="auto"/>
        <w:ind w:right="1416"/>
        <w:rPr>
          <w:szCs w:val="22"/>
        </w:rPr>
      </w:pPr>
    </w:p>
    <w:p w14:paraId="12F0E876" w14:textId="77777777" w:rsidR="00966174" w:rsidRPr="004B4B64" w:rsidRDefault="009840D7">
      <w:pPr>
        <w:spacing w:line="240" w:lineRule="auto"/>
      </w:pPr>
      <w:r w:rsidRPr="004B4B64">
        <w:t>AstraZeneca AB</w:t>
      </w:r>
    </w:p>
    <w:p w14:paraId="3F12C551" w14:textId="77777777" w:rsidR="00966174" w:rsidRPr="004B4B64" w:rsidRDefault="009840D7">
      <w:pPr>
        <w:numPr>
          <w:ilvl w:val="12"/>
          <w:numId w:val="0"/>
        </w:numPr>
        <w:rPr>
          <w:rFonts w:eastAsia="MS Mincho"/>
        </w:rPr>
      </w:pPr>
      <w:r w:rsidRPr="004B4B64">
        <w:rPr>
          <w:rFonts w:eastAsia="MS Mincho"/>
        </w:rPr>
        <w:t>Gärtunavägen</w:t>
      </w:r>
    </w:p>
    <w:p w14:paraId="4E289515" w14:textId="684DDAA9" w:rsidR="00966174" w:rsidRPr="004B4B64" w:rsidRDefault="009840D7">
      <w:pPr>
        <w:spacing w:line="240" w:lineRule="auto"/>
      </w:pPr>
      <w:r w:rsidRPr="004B4B64">
        <w:t>SE-15</w:t>
      </w:r>
      <w:r w:rsidR="00851F0A">
        <w:t>2</w:t>
      </w:r>
      <w:r w:rsidRPr="004B4B64">
        <w:t xml:space="preserve"> 5</w:t>
      </w:r>
      <w:r w:rsidR="00851F0A">
        <w:t>7</w:t>
      </w:r>
      <w:r w:rsidRPr="004B4B64">
        <w:t xml:space="preserve"> Södertälje</w:t>
      </w:r>
    </w:p>
    <w:p w14:paraId="05EC2C9C" w14:textId="77777777" w:rsidR="00966174" w:rsidRPr="004B4B64" w:rsidRDefault="009840D7">
      <w:pPr>
        <w:spacing w:line="240" w:lineRule="auto"/>
      </w:pPr>
      <w:r w:rsidRPr="004B4B64">
        <w:t>Švedija</w:t>
      </w:r>
    </w:p>
    <w:p w14:paraId="50781850" w14:textId="77777777" w:rsidR="00966174" w:rsidRPr="004B4B64" w:rsidRDefault="00966174">
      <w:pPr>
        <w:spacing w:line="240" w:lineRule="auto"/>
        <w:ind w:right="1416"/>
        <w:rPr>
          <w:szCs w:val="22"/>
        </w:rPr>
      </w:pPr>
    </w:p>
    <w:p w14:paraId="2A49A562" w14:textId="77777777" w:rsidR="00966174" w:rsidRPr="004B4B64" w:rsidRDefault="00966174">
      <w:pPr>
        <w:spacing w:line="240" w:lineRule="auto"/>
        <w:ind w:right="1416"/>
        <w:rPr>
          <w:szCs w:val="22"/>
        </w:rPr>
      </w:pPr>
    </w:p>
    <w:p w14:paraId="665A5ECA" w14:textId="7A9B5A26" w:rsidR="00966174" w:rsidRPr="005C387B" w:rsidRDefault="009840D7">
      <w:pPr>
        <w:pStyle w:val="A-Heading1"/>
        <w:numPr>
          <w:ilvl w:val="0"/>
          <w:numId w:val="17"/>
        </w:numPr>
        <w:ind w:left="567" w:hanging="567"/>
        <w:rPr>
          <w:noProof w:val="0"/>
          <w:szCs w:val="22"/>
          <w:lang w:val="lt-LT"/>
        </w:rPr>
      </w:pPr>
      <w:r w:rsidRPr="005C387B">
        <w:rPr>
          <w:noProof w:val="0"/>
          <w:lang w:val="lt-LT"/>
        </w:rPr>
        <w:t>TIEKIMO IR VARTOJIMO SĄLYGOS AR APRIBOJIMAI</w:t>
      </w:r>
      <w:r w:rsidR="00737126" w:rsidRPr="005C387B">
        <w:rPr>
          <w:noProof w:val="0"/>
          <w:lang w:val="lt-LT"/>
        </w:rPr>
        <w:fldChar w:fldCharType="begin"/>
      </w:r>
      <w:r w:rsidR="00737126" w:rsidRPr="005C387B">
        <w:rPr>
          <w:noProof w:val="0"/>
          <w:lang w:val="lt-LT"/>
        </w:rPr>
        <w:instrText xml:space="preserve"> DOCVARIABLE VAULT_ND_dbde54b0-6f55-43c8-ba41-1ece3ecd76c7 \* MERGEFORMAT </w:instrText>
      </w:r>
      <w:r w:rsidR="00737126" w:rsidRPr="005C387B">
        <w:rPr>
          <w:noProof w:val="0"/>
          <w:lang w:val="lt-LT"/>
        </w:rPr>
        <w:fldChar w:fldCharType="separate"/>
      </w:r>
      <w:r w:rsidR="00737126" w:rsidRPr="005C387B">
        <w:rPr>
          <w:noProof w:val="0"/>
          <w:lang w:val="lt-LT"/>
        </w:rPr>
        <w:t xml:space="preserve"> </w:t>
      </w:r>
      <w:r w:rsidR="00737126" w:rsidRPr="005C387B">
        <w:rPr>
          <w:noProof w:val="0"/>
          <w:lang w:val="lt-LT"/>
        </w:rPr>
        <w:fldChar w:fldCharType="end"/>
      </w:r>
    </w:p>
    <w:p w14:paraId="33F36272" w14:textId="77777777" w:rsidR="00966174" w:rsidRPr="004B4B64" w:rsidRDefault="00966174">
      <w:pPr>
        <w:keepNext/>
        <w:spacing w:line="240" w:lineRule="auto"/>
        <w:rPr>
          <w:szCs w:val="22"/>
        </w:rPr>
      </w:pPr>
    </w:p>
    <w:p w14:paraId="1B147AF2" w14:textId="77777777" w:rsidR="00966174" w:rsidRPr="004B4B64" w:rsidRDefault="009840D7">
      <w:pPr>
        <w:numPr>
          <w:ilvl w:val="12"/>
          <w:numId w:val="0"/>
        </w:numPr>
        <w:spacing w:line="240" w:lineRule="auto"/>
        <w:rPr>
          <w:szCs w:val="22"/>
        </w:rPr>
      </w:pPr>
      <w:r w:rsidRPr="004B4B64">
        <w:t>Riboto išrašymo receptinis vaistinis preparatas (žr. I priedo [preparato charakteristikų santraukos] 4.2 skyrių</w:t>
      </w:r>
    </w:p>
    <w:p w14:paraId="7BBD4CFC" w14:textId="77777777" w:rsidR="00966174" w:rsidRPr="004B4B64" w:rsidRDefault="00966174">
      <w:pPr>
        <w:numPr>
          <w:ilvl w:val="12"/>
          <w:numId w:val="0"/>
        </w:numPr>
        <w:spacing w:line="240" w:lineRule="auto"/>
        <w:rPr>
          <w:szCs w:val="22"/>
        </w:rPr>
      </w:pPr>
    </w:p>
    <w:p w14:paraId="283F4CCB" w14:textId="77777777" w:rsidR="00966174" w:rsidRPr="004B4B64" w:rsidRDefault="00966174">
      <w:pPr>
        <w:numPr>
          <w:ilvl w:val="12"/>
          <w:numId w:val="0"/>
        </w:numPr>
        <w:spacing w:line="240" w:lineRule="auto"/>
        <w:rPr>
          <w:szCs w:val="22"/>
        </w:rPr>
      </w:pPr>
    </w:p>
    <w:p w14:paraId="1F71DB4B" w14:textId="502BB011" w:rsidR="00966174" w:rsidRPr="005C387B" w:rsidRDefault="009840D7">
      <w:pPr>
        <w:pStyle w:val="A-Heading1"/>
        <w:numPr>
          <w:ilvl w:val="0"/>
          <w:numId w:val="17"/>
        </w:numPr>
        <w:ind w:left="567" w:hanging="567"/>
        <w:rPr>
          <w:bCs/>
          <w:noProof w:val="0"/>
          <w:szCs w:val="22"/>
          <w:lang w:val="lt-LT"/>
        </w:rPr>
      </w:pPr>
      <w:r w:rsidRPr="005C387B">
        <w:rPr>
          <w:noProof w:val="0"/>
          <w:lang w:val="lt-LT"/>
        </w:rPr>
        <w:t>KITOS SĄLYGOS IR REIKALAVIMAI REGISTRUOTOJUI</w:t>
      </w:r>
      <w:r w:rsidR="00737126" w:rsidRPr="005C387B">
        <w:rPr>
          <w:noProof w:val="0"/>
          <w:lang w:val="lt-LT"/>
        </w:rPr>
        <w:fldChar w:fldCharType="begin"/>
      </w:r>
      <w:r w:rsidR="00737126" w:rsidRPr="005C387B">
        <w:rPr>
          <w:noProof w:val="0"/>
          <w:lang w:val="lt-LT"/>
        </w:rPr>
        <w:instrText xml:space="preserve"> DOCVARIABLE VAULT_ND_ed05d3ef-9211-42e5-83f2-81a2b68bbae6 \* MERGEFORMAT </w:instrText>
      </w:r>
      <w:r w:rsidR="00737126" w:rsidRPr="005C387B">
        <w:rPr>
          <w:noProof w:val="0"/>
          <w:lang w:val="lt-LT"/>
        </w:rPr>
        <w:fldChar w:fldCharType="separate"/>
      </w:r>
      <w:r w:rsidR="00737126" w:rsidRPr="005C387B">
        <w:rPr>
          <w:noProof w:val="0"/>
          <w:lang w:val="lt-LT"/>
        </w:rPr>
        <w:t xml:space="preserve"> </w:t>
      </w:r>
      <w:r w:rsidR="00737126" w:rsidRPr="005C387B">
        <w:rPr>
          <w:noProof w:val="0"/>
          <w:lang w:val="lt-LT"/>
        </w:rPr>
        <w:fldChar w:fldCharType="end"/>
      </w:r>
    </w:p>
    <w:p w14:paraId="6DF69406" w14:textId="77777777" w:rsidR="00966174" w:rsidRPr="004B4B64" w:rsidRDefault="00966174">
      <w:pPr>
        <w:keepNext/>
        <w:spacing w:line="240" w:lineRule="auto"/>
        <w:ind w:right="-1"/>
        <w:rPr>
          <w:iCs/>
          <w:szCs w:val="22"/>
          <w:u w:val="single"/>
        </w:rPr>
      </w:pPr>
    </w:p>
    <w:p w14:paraId="2799AAD5" w14:textId="77777777" w:rsidR="00966174" w:rsidRPr="004B4B64" w:rsidRDefault="009840D7">
      <w:pPr>
        <w:keepNext/>
        <w:numPr>
          <w:ilvl w:val="0"/>
          <w:numId w:val="5"/>
        </w:numPr>
        <w:spacing w:line="240" w:lineRule="auto"/>
        <w:ind w:right="-1" w:hanging="720"/>
        <w:rPr>
          <w:b/>
          <w:szCs w:val="22"/>
        </w:rPr>
      </w:pPr>
      <w:r w:rsidRPr="004B4B64">
        <w:rPr>
          <w:b/>
        </w:rPr>
        <w:t>Periodiškai atnaujinami saugumo protokolai (PASP)</w:t>
      </w:r>
    </w:p>
    <w:p w14:paraId="4D3B8292" w14:textId="77777777" w:rsidR="00966174" w:rsidRPr="004B4B64" w:rsidRDefault="00966174">
      <w:pPr>
        <w:keepNext/>
        <w:tabs>
          <w:tab w:val="left" w:pos="0"/>
        </w:tabs>
        <w:spacing w:line="240" w:lineRule="auto"/>
        <w:ind w:right="567"/>
      </w:pPr>
    </w:p>
    <w:p w14:paraId="7F0D0908" w14:textId="77777777" w:rsidR="00966174" w:rsidRPr="004B4B64" w:rsidRDefault="009840D7">
      <w:pPr>
        <w:tabs>
          <w:tab w:val="left" w:pos="0"/>
        </w:tabs>
        <w:spacing w:line="240" w:lineRule="auto"/>
        <w:ind w:right="567"/>
        <w:rPr>
          <w:iCs/>
          <w:szCs w:val="22"/>
        </w:rPr>
      </w:pPr>
      <w:r w:rsidRPr="004B4B64">
        <w:t>Šio vaistinio preparato PASP pateikimo reikalavimai išdėstyti Direktyvos 2001/83/EB 107c straipsnio 7 dalyje numatytame Sąjungos referencinių datų sąraše (EURD sąraše), kuris skelbiamas Europos vaistų tinklalapyje.</w:t>
      </w:r>
    </w:p>
    <w:p w14:paraId="32206A9F" w14:textId="77777777" w:rsidR="00966174" w:rsidRPr="004B4B64" w:rsidRDefault="00966174">
      <w:pPr>
        <w:tabs>
          <w:tab w:val="left" w:pos="0"/>
        </w:tabs>
        <w:spacing w:line="240" w:lineRule="auto"/>
        <w:ind w:right="567"/>
        <w:rPr>
          <w:iCs/>
          <w:szCs w:val="22"/>
        </w:rPr>
      </w:pPr>
    </w:p>
    <w:p w14:paraId="20A73333" w14:textId="77777777" w:rsidR="00966174" w:rsidRPr="004B4B64" w:rsidRDefault="009840D7">
      <w:pPr>
        <w:spacing w:line="240" w:lineRule="auto"/>
        <w:rPr>
          <w:iCs/>
          <w:szCs w:val="22"/>
        </w:rPr>
      </w:pPr>
      <w:r w:rsidRPr="004B4B64">
        <w:t xml:space="preserve">Registruotojas pirmąjį šio vaistinio preparato PASP pateikia per 6 mėnesius nuo registracijos dienos. </w:t>
      </w:r>
    </w:p>
    <w:p w14:paraId="4963F269" w14:textId="77777777" w:rsidR="00966174" w:rsidRPr="004B4B64" w:rsidRDefault="00966174">
      <w:pPr>
        <w:spacing w:line="240" w:lineRule="auto"/>
        <w:ind w:right="-1"/>
        <w:rPr>
          <w:iCs/>
          <w:szCs w:val="22"/>
          <w:u w:val="single"/>
        </w:rPr>
      </w:pPr>
    </w:p>
    <w:p w14:paraId="1A57798B" w14:textId="77777777" w:rsidR="00966174" w:rsidRPr="004B4B64" w:rsidRDefault="00966174">
      <w:pPr>
        <w:spacing w:line="240" w:lineRule="auto"/>
        <w:ind w:right="-1"/>
        <w:rPr>
          <w:u w:val="single"/>
        </w:rPr>
      </w:pPr>
    </w:p>
    <w:p w14:paraId="28DE8358" w14:textId="55384D51" w:rsidR="00966174" w:rsidRPr="005C387B" w:rsidRDefault="009840D7">
      <w:pPr>
        <w:pStyle w:val="A-Heading1"/>
        <w:numPr>
          <w:ilvl w:val="0"/>
          <w:numId w:val="17"/>
        </w:numPr>
        <w:ind w:left="567" w:hanging="567"/>
        <w:rPr>
          <w:noProof w:val="0"/>
          <w:lang w:val="lt-LT"/>
        </w:rPr>
      </w:pPr>
      <w:r w:rsidRPr="005C387B">
        <w:rPr>
          <w:noProof w:val="0"/>
          <w:lang w:val="lt-LT"/>
        </w:rPr>
        <w:t>SĄLYGOS AR APRIBOJIMAI, SKIRTI SAUGIAM IR VEIKSMINGAM VAISTINIO PREPARATO VARTOJIMUI UŽTIKRINTI</w:t>
      </w:r>
      <w:r w:rsidR="00737126" w:rsidRPr="005C387B">
        <w:rPr>
          <w:noProof w:val="0"/>
          <w:lang w:val="lt-LT"/>
        </w:rPr>
        <w:fldChar w:fldCharType="begin"/>
      </w:r>
      <w:r w:rsidR="00737126" w:rsidRPr="005C387B">
        <w:rPr>
          <w:noProof w:val="0"/>
          <w:lang w:val="lt-LT"/>
        </w:rPr>
        <w:instrText xml:space="preserve"> DOCVARIABLE VAULT_ND_40f8848f-2327-438f-9af4-d9b61a01c1c8 \* MERGEFORMAT </w:instrText>
      </w:r>
      <w:r w:rsidR="00737126" w:rsidRPr="005C387B">
        <w:rPr>
          <w:noProof w:val="0"/>
          <w:lang w:val="lt-LT"/>
        </w:rPr>
        <w:fldChar w:fldCharType="separate"/>
      </w:r>
      <w:r w:rsidR="00737126" w:rsidRPr="005C387B">
        <w:rPr>
          <w:noProof w:val="0"/>
          <w:lang w:val="lt-LT"/>
        </w:rPr>
        <w:t xml:space="preserve"> </w:t>
      </w:r>
      <w:r w:rsidR="00737126" w:rsidRPr="005C387B">
        <w:rPr>
          <w:noProof w:val="0"/>
          <w:lang w:val="lt-LT"/>
        </w:rPr>
        <w:fldChar w:fldCharType="end"/>
      </w:r>
    </w:p>
    <w:p w14:paraId="7B618322" w14:textId="77777777" w:rsidR="00966174" w:rsidRPr="004B4B64" w:rsidRDefault="00966174">
      <w:pPr>
        <w:keepNext/>
        <w:spacing w:line="240" w:lineRule="auto"/>
        <w:ind w:right="-1"/>
        <w:rPr>
          <w:u w:val="single"/>
        </w:rPr>
      </w:pPr>
    </w:p>
    <w:p w14:paraId="66F0AA15" w14:textId="77777777" w:rsidR="00966174" w:rsidRPr="004B4B64" w:rsidRDefault="009840D7">
      <w:pPr>
        <w:keepNext/>
        <w:numPr>
          <w:ilvl w:val="0"/>
          <w:numId w:val="5"/>
        </w:numPr>
        <w:spacing w:line="240" w:lineRule="auto"/>
        <w:ind w:right="-1" w:hanging="720"/>
        <w:rPr>
          <w:b/>
        </w:rPr>
      </w:pPr>
      <w:r w:rsidRPr="004B4B64">
        <w:rPr>
          <w:b/>
        </w:rPr>
        <w:t>Rizikos valdymo planas (RVP)</w:t>
      </w:r>
    </w:p>
    <w:p w14:paraId="39B9D5D9" w14:textId="77777777" w:rsidR="00966174" w:rsidRPr="004B4B64" w:rsidRDefault="00966174">
      <w:pPr>
        <w:keepNext/>
        <w:spacing w:line="240" w:lineRule="auto"/>
        <w:ind w:left="720" w:right="-1"/>
        <w:rPr>
          <w:b/>
        </w:rPr>
      </w:pPr>
    </w:p>
    <w:p w14:paraId="294DC717" w14:textId="77777777" w:rsidR="00966174" w:rsidRPr="004B4B64" w:rsidRDefault="009840D7">
      <w:pPr>
        <w:tabs>
          <w:tab w:val="left" w:pos="0"/>
        </w:tabs>
        <w:spacing w:line="240" w:lineRule="auto"/>
        <w:ind w:right="567"/>
        <w:rPr>
          <w:szCs w:val="22"/>
        </w:rPr>
      </w:pPr>
      <w:r w:rsidRPr="004B4B64">
        <w:t>Registruotojas atlieka reikalaujamą farmakologinio budrumo veiklą ir veiksmus, kurie išsamiai aprašyti registracijos bylos 1.8.2 modulyje pateiktame RVP ir suderintose tolesnėse jo versijose.</w:t>
      </w:r>
    </w:p>
    <w:p w14:paraId="27DB8E5B" w14:textId="77777777" w:rsidR="00966174" w:rsidRPr="004B4B64" w:rsidRDefault="00966174">
      <w:pPr>
        <w:spacing w:line="240" w:lineRule="auto"/>
        <w:ind w:right="-1"/>
        <w:rPr>
          <w:iCs/>
          <w:szCs w:val="22"/>
        </w:rPr>
      </w:pPr>
    </w:p>
    <w:p w14:paraId="2CF0FA19" w14:textId="77777777" w:rsidR="00966174" w:rsidRPr="004B4B64" w:rsidRDefault="009840D7">
      <w:pPr>
        <w:spacing w:line="240" w:lineRule="auto"/>
        <w:ind w:right="-1"/>
        <w:rPr>
          <w:iCs/>
          <w:szCs w:val="22"/>
        </w:rPr>
      </w:pPr>
      <w:r w:rsidRPr="004B4B64">
        <w:t>Atnaujintas rizikos valdymo planas turi būti pateiktas:</w:t>
      </w:r>
    </w:p>
    <w:p w14:paraId="33B75E09" w14:textId="77777777" w:rsidR="00966174" w:rsidRPr="004B4B64" w:rsidRDefault="009840D7">
      <w:pPr>
        <w:numPr>
          <w:ilvl w:val="0"/>
          <w:numId w:val="2"/>
        </w:numPr>
        <w:spacing w:line="240" w:lineRule="auto"/>
        <w:ind w:right="-1"/>
        <w:rPr>
          <w:iCs/>
          <w:szCs w:val="22"/>
        </w:rPr>
      </w:pPr>
      <w:r w:rsidRPr="004B4B64">
        <w:t>pareikalavus Europos vaistų agentūrai;</w:t>
      </w:r>
    </w:p>
    <w:p w14:paraId="1C9F47A7" w14:textId="77777777" w:rsidR="00966174" w:rsidRPr="004B4B64" w:rsidRDefault="009840D7">
      <w:pPr>
        <w:numPr>
          <w:ilvl w:val="0"/>
          <w:numId w:val="2"/>
        </w:numPr>
        <w:tabs>
          <w:tab w:val="clear" w:pos="567"/>
          <w:tab w:val="clear" w:pos="720"/>
        </w:tabs>
        <w:spacing w:line="240" w:lineRule="auto"/>
        <w:ind w:left="567" w:right="-1" w:hanging="207"/>
        <w:rPr>
          <w:iCs/>
          <w:szCs w:val="22"/>
        </w:rPr>
      </w:pPr>
      <w:r w:rsidRPr="004B4B64">
        <w:t>kai keičiama rizikos valdymo sistema, ypač gavus naujos informacijos, kuri gali lemti didelį naudos ir rizikos santykio pokytį arba pasiekus svarbų (farmakologinio budrumo ar rizikos mažinimo) etapą.</w:t>
      </w:r>
    </w:p>
    <w:p w14:paraId="258C96FB" w14:textId="77777777" w:rsidR="00966174" w:rsidRPr="004B4B64" w:rsidRDefault="00966174">
      <w:pPr>
        <w:spacing w:line="240" w:lineRule="auto"/>
        <w:ind w:right="-1"/>
        <w:rPr>
          <w:iCs/>
          <w:szCs w:val="22"/>
        </w:rPr>
      </w:pPr>
    </w:p>
    <w:p w14:paraId="1D88CF56" w14:textId="77777777" w:rsidR="00966174" w:rsidRPr="004B4B64" w:rsidRDefault="009840D7">
      <w:pPr>
        <w:numPr>
          <w:ilvl w:val="0"/>
          <w:numId w:val="5"/>
        </w:numPr>
        <w:spacing w:line="240" w:lineRule="auto"/>
        <w:ind w:right="-1" w:hanging="720"/>
        <w:rPr>
          <w:iCs/>
          <w:szCs w:val="22"/>
        </w:rPr>
      </w:pPr>
      <w:r w:rsidRPr="004B4B64">
        <w:rPr>
          <w:b/>
        </w:rPr>
        <w:t xml:space="preserve">Papildomos rizikos mažinimo priemonės </w:t>
      </w:r>
    </w:p>
    <w:p w14:paraId="2486D9E8" w14:textId="77777777" w:rsidR="00966174" w:rsidRPr="004B4B64" w:rsidRDefault="00966174">
      <w:pPr>
        <w:rPr>
          <w:rStyle w:val="normaltextrun"/>
          <w:szCs w:val="22"/>
        </w:rPr>
      </w:pPr>
    </w:p>
    <w:p w14:paraId="64624D94" w14:textId="77777777" w:rsidR="00966174" w:rsidRPr="004B4B64" w:rsidRDefault="009840D7">
      <w:pPr>
        <w:rPr>
          <w:rStyle w:val="normaltextrun"/>
          <w:szCs w:val="22"/>
        </w:rPr>
      </w:pPr>
      <w:r w:rsidRPr="004B4B64">
        <w:rPr>
          <w:rStyle w:val="normaltextrun"/>
          <w:szCs w:val="22"/>
        </w:rPr>
        <w:t>Prieš pateikdamas IMJUDO į kiekvienos valstybės narės rinką, registruotojas privalo suderinti su nacionaline įgaliotąja institucija mokomosios programos turinį ir formatą, įskaitant komunikavimo priemones, platinimą ir visus kitus programos aspektus. Papildomų rizikos mažinimo priemonių tikslas – padidinti budrumą ir pateikti informaciją apie su imunitetų susijusių nepageidaujamų reakcijų simptomus.</w:t>
      </w:r>
    </w:p>
    <w:p w14:paraId="2A471EBA" w14:textId="77777777" w:rsidR="00966174" w:rsidRPr="004B4B64" w:rsidRDefault="00966174">
      <w:pPr>
        <w:spacing w:line="240" w:lineRule="auto"/>
        <w:rPr>
          <w:rStyle w:val="normaltextrun"/>
          <w:szCs w:val="22"/>
        </w:rPr>
      </w:pPr>
    </w:p>
    <w:p w14:paraId="057297FF" w14:textId="77777777" w:rsidR="00966174" w:rsidRPr="004B4B64" w:rsidRDefault="009840D7">
      <w:pPr>
        <w:spacing w:line="240" w:lineRule="auto"/>
      </w:pPr>
      <w:r w:rsidRPr="004B4B64">
        <w:rPr>
          <w:rStyle w:val="normaltextrun"/>
          <w:szCs w:val="22"/>
        </w:rPr>
        <w:lastRenderedPageBreak/>
        <w:t>Registruotojas privalo užtikrinti, kad visose valstybėse narėse, į kurių rinką bus tiekiamas IMJUDO, visi gydytojai, kurie tikėtinai skirs šio vaistinio preparato, turėtų paciento kortelę ir galėtų ją pateikti pacientams.</w:t>
      </w:r>
    </w:p>
    <w:p w14:paraId="183DBD9F" w14:textId="77777777" w:rsidR="00966174" w:rsidRPr="004B4B64" w:rsidRDefault="00966174">
      <w:pPr>
        <w:spacing w:after="140" w:line="240" w:lineRule="auto"/>
        <w:rPr>
          <w:rStyle w:val="normaltextrun"/>
          <w:szCs w:val="22"/>
        </w:rPr>
      </w:pPr>
    </w:p>
    <w:p w14:paraId="13A04825" w14:textId="77777777" w:rsidR="00966174" w:rsidRPr="004B4B64" w:rsidRDefault="009840D7">
      <w:pPr>
        <w:spacing w:after="140" w:line="240" w:lineRule="auto"/>
        <w:rPr>
          <w:szCs w:val="22"/>
          <w:u w:val="single"/>
        </w:rPr>
      </w:pPr>
      <w:r w:rsidRPr="004B4B64">
        <w:rPr>
          <w:rStyle w:val="normaltextrun"/>
          <w:szCs w:val="22"/>
          <w:u w:val="single"/>
        </w:rPr>
        <w:t>Paciento kortelė</w:t>
      </w:r>
    </w:p>
    <w:p w14:paraId="06FC5C95" w14:textId="77777777" w:rsidR="00966174" w:rsidRPr="004B4B64" w:rsidRDefault="009840D7">
      <w:pPr>
        <w:spacing w:line="240" w:lineRule="auto"/>
      </w:pPr>
      <w:r w:rsidRPr="004B4B64">
        <w:rPr>
          <w:rStyle w:val="normaltextrun"/>
          <w:szCs w:val="22"/>
        </w:rPr>
        <w:t>Svarbiausi paciento kortelės elementai:</w:t>
      </w:r>
      <w:r w:rsidRPr="004B4B64">
        <w:rPr>
          <w:rStyle w:val="eop"/>
          <w:szCs w:val="22"/>
        </w:rPr>
        <w:t> </w:t>
      </w:r>
    </w:p>
    <w:p w14:paraId="1A7868E4" w14:textId="77777777" w:rsidR="00966174" w:rsidRPr="004B4B64" w:rsidRDefault="009840D7">
      <w:pPr>
        <w:numPr>
          <w:ilvl w:val="0"/>
          <w:numId w:val="2"/>
        </w:numPr>
        <w:tabs>
          <w:tab w:val="clear" w:pos="720"/>
        </w:tabs>
        <w:spacing w:after="140" w:line="240" w:lineRule="auto"/>
        <w:ind w:left="567" w:hanging="567"/>
        <w:rPr>
          <w:rStyle w:val="normaltextrun"/>
        </w:rPr>
      </w:pPr>
      <w:r w:rsidRPr="004B4B64">
        <w:rPr>
          <w:rStyle w:val="normaltextrun"/>
          <w:szCs w:val="22"/>
        </w:rPr>
        <w:t>Įspėjimas, kad gali pasireikšti su imunitetų susijusių nepageidaujamų reakcijų (kruopščiai parinktais žodžiais), kurios gali būti sunkios</w:t>
      </w:r>
      <w:r w:rsidRPr="004B4B64">
        <w:rPr>
          <w:rStyle w:val="normaltextrun"/>
        </w:rPr>
        <w:t>.</w:t>
      </w:r>
    </w:p>
    <w:p w14:paraId="185CC57A" w14:textId="77777777" w:rsidR="00966174" w:rsidRPr="004B4B64" w:rsidRDefault="009840D7">
      <w:pPr>
        <w:numPr>
          <w:ilvl w:val="0"/>
          <w:numId w:val="2"/>
        </w:numPr>
        <w:tabs>
          <w:tab w:val="clear" w:pos="720"/>
        </w:tabs>
        <w:spacing w:after="140" w:line="240" w:lineRule="auto"/>
        <w:ind w:left="567" w:hanging="567"/>
        <w:rPr>
          <w:rStyle w:val="normaltextrun"/>
        </w:rPr>
      </w:pPr>
      <w:r w:rsidRPr="004B4B64">
        <w:rPr>
          <w:rStyle w:val="normaltextrun"/>
          <w:szCs w:val="22"/>
        </w:rPr>
        <w:t>Su imunitetų susijusių nepageidaujamų reakcijų simptomų aprašymas.</w:t>
      </w:r>
    </w:p>
    <w:p w14:paraId="3A109A35" w14:textId="77777777" w:rsidR="00966174" w:rsidRPr="004B4B64" w:rsidRDefault="009840D7">
      <w:pPr>
        <w:numPr>
          <w:ilvl w:val="0"/>
          <w:numId w:val="2"/>
        </w:numPr>
        <w:tabs>
          <w:tab w:val="clear" w:pos="720"/>
        </w:tabs>
        <w:spacing w:after="140" w:line="240" w:lineRule="auto"/>
        <w:ind w:left="567" w:hanging="567"/>
        <w:rPr>
          <w:rStyle w:val="normaltextrun"/>
        </w:rPr>
      </w:pPr>
      <w:r w:rsidRPr="004B4B64">
        <w:rPr>
          <w:rStyle w:val="normaltextrun"/>
          <w:szCs w:val="22"/>
        </w:rPr>
        <w:t>Priminimas apie būtinybę nedelsiant kreiptis į sveikatos priežiūros specialistą požymiams ir simptomams aptarti</w:t>
      </w:r>
      <w:r w:rsidRPr="004B4B64">
        <w:rPr>
          <w:rStyle w:val="normaltextrun"/>
        </w:rPr>
        <w:t>.</w:t>
      </w:r>
    </w:p>
    <w:p w14:paraId="29F8C8A2" w14:textId="77777777" w:rsidR="00966174" w:rsidRPr="004B4B64" w:rsidRDefault="009840D7">
      <w:pPr>
        <w:numPr>
          <w:ilvl w:val="0"/>
          <w:numId w:val="2"/>
        </w:numPr>
        <w:tabs>
          <w:tab w:val="clear" w:pos="720"/>
        </w:tabs>
        <w:spacing w:after="140" w:line="240" w:lineRule="auto"/>
        <w:ind w:left="567" w:hanging="567"/>
        <w:rPr>
          <w:rStyle w:val="normaltextrun"/>
        </w:rPr>
      </w:pPr>
      <w:r w:rsidRPr="004B4B64">
        <w:rPr>
          <w:rStyle w:val="normaltextrun"/>
          <w:szCs w:val="22"/>
        </w:rPr>
        <w:t>Laukelis vaistą išrašiusio gydytojo kontaktiniams duomenims.</w:t>
      </w:r>
      <w:r w:rsidRPr="004B4B64">
        <w:rPr>
          <w:rStyle w:val="normaltextrun"/>
        </w:rPr>
        <w:t> </w:t>
      </w:r>
    </w:p>
    <w:p w14:paraId="4835BF79" w14:textId="77777777" w:rsidR="00966174" w:rsidRPr="004B4B64" w:rsidRDefault="009840D7">
      <w:pPr>
        <w:numPr>
          <w:ilvl w:val="0"/>
          <w:numId w:val="2"/>
        </w:numPr>
        <w:tabs>
          <w:tab w:val="clear" w:pos="720"/>
        </w:tabs>
        <w:spacing w:after="140" w:line="240" w:lineRule="auto"/>
        <w:ind w:left="567" w:hanging="567"/>
        <w:rPr>
          <w:rStyle w:val="normaltextrun"/>
        </w:rPr>
      </w:pPr>
      <w:r w:rsidRPr="004B4B64">
        <w:rPr>
          <w:rStyle w:val="normaltextrun"/>
          <w:szCs w:val="22"/>
        </w:rPr>
        <w:t>Priminimas, kad šią kortelę būtina visada turėti su savimi.</w:t>
      </w:r>
      <w:r w:rsidRPr="004B4B64">
        <w:rPr>
          <w:rStyle w:val="normaltextrun"/>
        </w:rPr>
        <w:t> </w:t>
      </w:r>
    </w:p>
    <w:p w14:paraId="50FF6FE1" w14:textId="77777777" w:rsidR="00966174" w:rsidRPr="004B4B64" w:rsidRDefault="009840D7">
      <w:pPr>
        <w:spacing w:line="240" w:lineRule="auto"/>
        <w:ind w:right="-1"/>
        <w:rPr>
          <w:szCs w:val="22"/>
        </w:rPr>
      </w:pPr>
      <w:r w:rsidRPr="004B4B64">
        <w:br w:type="page"/>
      </w:r>
    </w:p>
    <w:p w14:paraId="7273EC4B" w14:textId="77777777" w:rsidR="00966174" w:rsidRPr="004B4B64" w:rsidRDefault="00966174">
      <w:pPr>
        <w:spacing w:line="240" w:lineRule="auto"/>
        <w:ind w:right="-1"/>
        <w:rPr>
          <w:szCs w:val="22"/>
        </w:rPr>
      </w:pPr>
    </w:p>
    <w:p w14:paraId="643CE61D" w14:textId="77777777" w:rsidR="00966174" w:rsidRPr="004B4B64" w:rsidRDefault="00966174">
      <w:pPr>
        <w:spacing w:line="240" w:lineRule="auto"/>
        <w:ind w:right="-1"/>
        <w:rPr>
          <w:szCs w:val="22"/>
        </w:rPr>
      </w:pPr>
    </w:p>
    <w:p w14:paraId="0F54E3E5" w14:textId="77777777" w:rsidR="00966174" w:rsidRPr="004B4B64" w:rsidRDefault="00966174">
      <w:pPr>
        <w:spacing w:line="240" w:lineRule="auto"/>
        <w:ind w:right="-1"/>
        <w:rPr>
          <w:szCs w:val="22"/>
        </w:rPr>
      </w:pPr>
    </w:p>
    <w:p w14:paraId="46B7773F" w14:textId="77777777" w:rsidR="00966174" w:rsidRPr="004B4B64" w:rsidRDefault="00966174">
      <w:pPr>
        <w:spacing w:line="240" w:lineRule="auto"/>
        <w:ind w:right="-1"/>
      </w:pPr>
    </w:p>
    <w:p w14:paraId="0766886D" w14:textId="77777777" w:rsidR="00966174" w:rsidRPr="004B4B64" w:rsidRDefault="00966174">
      <w:pPr>
        <w:spacing w:line="240" w:lineRule="auto"/>
        <w:ind w:right="-1"/>
      </w:pPr>
    </w:p>
    <w:p w14:paraId="038C7D97" w14:textId="77777777" w:rsidR="00966174" w:rsidRPr="004B4B64" w:rsidRDefault="00966174">
      <w:pPr>
        <w:spacing w:line="240" w:lineRule="auto"/>
        <w:ind w:right="-1"/>
      </w:pPr>
    </w:p>
    <w:p w14:paraId="3FBAC1FA" w14:textId="77777777" w:rsidR="00966174" w:rsidRPr="004B4B64" w:rsidRDefault="00966174">
      <w:pPr>
        <w:spacing w:line="240" w:lineRule="auto"/>
        <w:ind w:right="-1"/>
      </w:pPr>
    </w:p>
    <w:p w14:paraId="7AB06F87" w14:textId="77777777" w:rsidR="00966174" w:rsidRPr="004B4B64" w:rsidRDefault="00966174">
      <w:pPr>
        <w:spacing w:line="240" w:lineRule="auto"/>
        <w:ind w:right="-1"/>
      </w:pPr>
    </w:p>
    <w:p w14:paraId="5DB39AD5" w14:textId="77777777" w:rsidR="00966174" w:rsidRPr="004B4B64" w:rsidRDefault="00966174">
      <w:pPr>
        <w:spacing w:line="240" w:lineRule="auto"/>
        <w:ind w:right="-1"/>
        <w:rPr>
          <w:szCs w:val="22"/>
        </w:rPr>
      </w:pPr>
    </w:p>
    <w:p w14:paraId="4E47C2E8" w14:textId="77777777" w:rsidR="00966174" w:rsidRPr="004B4B64" w:rsidRDefault="00966174">
      <w:pPr>
        <w:spacing w:line="240" w:lineRule="auto"/>
        <w:ind w:right="-1"/>
        <w:rPr>
          <w:szCs w:val="22"/>
        </w:rPr>
      </w:pPr>
    </w:p>
    <w:p w14:paraId="320D1CD8" w14:textId="77777777" w:rsidR="00966174" w:rsidRPr="004B4B64" w:rsidRDefault="00966174">
      <w:pPr>
        <w:spacing w:line="240" w:lineRule="auto"/>
        <w:ind w:right="-1"/>
        <w:rPr>
          <w:szCs w:val="22"/>
        </w:rPr>
      </w:pPr>
    </w:p>
    <w:p w14:paraId="3C1846C9" w14:textId="77777777" w:rsidR="00966174" w:rsidRPr="004B4B64" w:rsidRDefault="00966174">
      <w:pPr>
        <w:spacing w:line="240" w:lineRule="auto"/>
        <w:ind w:right="-1"/>
        <w:rPr>
          <w:szCs w:val="22"/>
        </w:rPr>
      </w:pPr>
    </w:p>
    <w:p w14:paraId="0A606F54" w14:textId="77777777" w:rsidR="00966174" w:rsidRPr="004B4B64" w:rsidRDefault="00966174">
      <w:pPr>
        <w:spacing w:line="240" w:lineRule="auto"/>
        <w:ind w:right="-1"/>
        <w:rPr>
          <w:szCs w:val="22"/>
        </w:rPr>
      </w:pPr>
    </w:p>
    <w:p w14:paraId="309BA8FB" w14:textId="77777777" w:rsidR="00966174" w:rsidRPr="004B4B64" w:rsidRDefault="00966174">
      <w:pPr>
        <w:spacing w:line="240" w:lineRule="auto"/>
        <w:ind w:right="-1"/>
        <w:rPr>
          <w:szCs w:val="22"/>
        </w:rPr>
      </w:pPr>
    </w:p>
    <w:p w14:paraId="5EAE7940" w14:textId="77777777" w:rsidR="00966174" w:rsidRPr="004B4B64" w:rsidRDefault="00966174">
      <w:pPr>
        <w:spacing w:line="240" w:lineRule="auto"/>
        <w:ind w:right="-1"/>
        <w:rPr>
          <w:szCs w:val="22"/>
        </w:rPr>
      </w:pPr>
    </w:p>
    <w:p w14:paraId="666E84CF" w14:textId="77777777" w:rsidR="00966174" w:rsidRPr="004B4B64" w:rsidRDefault="00966174">
      <w:pPr>
        <w:spacing w:line="240" w:lineRule="auto"/>
        <w:ind w:right="-1"/>
      </w:pPr>
    </w:p>
    <w:p w14:paraId="38E9DD01" w14:textId="77777777" w:rsidR="00966174" w:rsidRPr="004B4B64" w:rsidRDefault="00966174">
      <w:pPr>
        <w:spacing w:line="240" w:lineRule="auto"/>
        <w:ind w:right="-1"/>
      </w:pPr>
    </w:p>
    <w:p w14:paraId="7ED0471A" w14:textId="77777777" w:rsidR="00966174" w:rsidRPr="004B4B64" w:rsidRDefault="00966174">
      <w:pPr>
        <w:spacing w:line="240" w:lineRule="auto"/>
        <w:ind w:right="-1"/>
      </w:pPr>
    </w:p>
    <w:p w14:paraId="1744A530" w14:textId="77777777" w:rsidR="00966174" w:rsidRPr="004B4B64" w:rsidRDefault="00966174">
      <w:pPr>
        <w:spacing w:line="240" w:lineRule="auto"/>
        <w:ind w:right="-1"/>
      </w:pPr>
    </w:p>
    <w:p w14:paraId="3F81D5EA" w14:textId="77777777" w:rsidR="00966174" w:rsidRPr="004B4B64" w:rsidRDefault="00966174">
      <w:pPr>
        <w:spacing w:line="240" w:lineRule="auto"/>
        <w:ind w:right="-1"/>
      </w:pPr>
    </w:p>
    <w:p w14:paraId="72F843AD" w14:textId="77777777" w:rsidR="00966174" w:rsidRPr="004B4B64" w:rsidRDefault="00966174">
      <w:pPr>
        <w:spacing w:line="240" w:lineRule="auto"/>
        <w:ind w:right="-1"/>
      </w:pPr>
    </w:p>
    <w:p w14:paraId="3949439A" w14:textId="77777777" w:rsidR="00966174" w:rsidRPr="004B4B64" w:rsidRDefault="00966174">
      <w:pPr>
        <w:spacing w:line="240" w:lineRule="auto"/>
        <w:ind w:right="-1"/>
      </w:pPr>
    </w:p>
    <w:p w14:paraId="4AB3393F" w14:textId="77777777" w:rsidR="00966174" w:rsidRPr="004B4B64" w:rsidRDefault="00966174">
      <w:pPr>
        <w:spacing w:line="240" w:lineRule="auto"/>
        <w:ind w:right="-1"/>
      </w:pPr>
    </w:p>
    <w:p w14:paraId="58A7F89B" w14:textId="77777777" w:rsidR="00966174" w:rsidRPr="004B4B64" w:rsidRDefault="009840D7" w:rsidP="00404E45">
      <w:pPr>
        <w:spacing w:line="240" w:lineRule="auto"/>
        <w:jc w:val="center"/>
        <w:rPr>
          <w:b/>
          <w:szCs w:val="22"/>
        </w:rPr>
      </w:pPr>
      <w:r w:rsidRPr="004B4B64">
        <w:rPr>
          <w:b/>
        </w:rPr>
        <w:t>III PRIEDAS</w:t>
      </w:r>
    </w:p>
    <w:p w14:paraId="3EF94087" w14:textId="77777777" w:rsidR="00966174" w:rsidRPr="004B4B64" w:rsidRDefault="00966174" w:rsidP="00404E45">
      <w:pPr>
        <w:spacing w:line="240" w:lineRule="auto"/>
        <w:jc w:val="center"/>
        <w:rPr>
          <w:b/>
          <w:szCs w:val="22"/>
        </w:rPr>
      </w:pPr>
    </w:p>
    <w:p w14:paraId="7B2D5C4C" w14:textId="77777777" w:rsidR="00966174" w:rsidRPr="004B4B64" w:rsidRDefault="009840D7" w:rsidP="00404E45">
      <w:pPr>
        <w:spacing w:line="240" w:lineRule="auto"/>
        <w:jc w:val="center"/>
        <w:rPr>
          <w:b/>
          <w:szCs w:val="22"/>
        </w:rPr>
      </w:pPr>
      <w:r w:rsidRPr="004B4B64">
        <w:rPr>
          <w:b/>
        </w:rPr>
        <w:t>ŽENKLINIMAS IR PAKUOTĖS LAPELIS</w:t>
      </w:r>
    </w:p>
    <w:p w14:paraId="163AC6F9" w14:textId="77777777" w:rsidR="00966174" w:rsidRPr="004B4B64" w:rsidRDefault="009840D7">
      <w:pPr>
        <w:spacing w:line="240" w:lineRule="auto"/>
        <w:ind w:right="-1"/>
      </w:pPr>
      <w:r w:rsidRPr="004B4B64">
        <w:br w:type="page"/>
      </w:r>
    </w:p>
    <w:p w14:paraId="67EFFF91" w14:textId="77777777" w:rsidR="00966174" w:rsidRPr="004B4B64" w:rsidRDefault="00966174">
      <w:pPr>
        <w:spacing w:line="240" w:lineRule="auto"/>
        <w:ind w:right="-1"/>
      </w:pPr>
    </w:p>
    <w:p w14:paraId="7D2C57F5" w14:textId="77777777" w:rsidR="00966174" w:rsidRPr="004B4B64" w:rsidRDefault="00966174">
      <w:pPr>
        <w:spacing w:line="240" w:lineRule="auto"/>
        <w:ind w:right="-1"/>
      </w:pPr>
    </w:p>
    <w:p w14:paraId="29373CA1" w14:textId="77777777" w:rsidR="00966174" w:rsidRPr="004B4B64" w:rsidRDefault="00966174">
      <w:pPr>
        <w:spacing w:line="240" w:lineRule="auto"/>
        <w:ind w:right="-1"/>
      </w:pPr>
    </w:p>
    <w:p w14:paraId="471DB23F" w14:textId="77777777" w:rsidR="00966174" w:rsidRPr="004B4B64" w:rsidRDefault="00966174">
      <w:pPr>
        <w:spacing w:line="240" w:lineRule="auto"/>
        <w:ind w:right="-1"/>
      </w:pPr>
    </w:p>
    <w:p w14:paraId="594BF8D8" w14:textId="77777777" w:rsidR="00966174" w:rsidRPr="004B4B64" w:rsidRDefault="00966174">
      <w:pPr>
        <w:spacing w:line="240" w:lineRule="auto"/>
        <w:ind w:right="-1"/>
      </w:pPr>
    </w:p>
    <w:p w14:paraId="52966E21" w14:textId="77777777" w:rsidR="00966174" w:rsidRPr="004B4B64" w:rsidRDefault="00966174">
      <w:pPr>
        <w:spacing w:line="240" w:lineRule="auto"/>
        <w:ind w:right="-1"/>
      </w:pPr>
    </w:p>
    <w:p w14:paraId="700BC4E6" w14:textId="77777777" w:rsidR="00966174" w:rsidRPr="004B4B64" w:rsidRDefault="00966174">
      <w:pPr>
        <w:spacing w:line="240" w:lineRule="auto"/>
        <w:ind w:right="-1"/>
      </w:pPr>
    </w:p>
    <w:p w14:paraId="0E8D8E63" w14:textId="77777777" w:rsidR="00966174" w:rsidRPr="004B4B64" w:rsidRDefault="00966174">
      <w:pPr>
        <w:spacing w:line="240" w:lineRule="auto"/>
        <w:ind w:right="-1"/>
      </w:pPr>
    </w:p>
    <w:p w14:paraId="679C35EB" w14:textId="77777777" w:rsidR="00966174" w:rsidRPr="004B4B64" w:rsidRDefault="00966174">
      <w:pPr>
        <w:spacing w:line="240" w:lineRule="auto"/>
        <w:ind w:right="-1"/>
      </w:pPr>
    </w:p>
    <w:p w14:paraId="6ECD5CEC" w14:textId="77777777" w:rsidR="00966174" w:rsidRPr="004B4B64" w:rsidRDefault="00966174">
      <w:pPr>
        <w:spacing w:line="240" w:lineRule="auto"/>
        <w:ind w:right="-1"/>
      </w:pPr>
    </w:p>
    <w:p w14:paraId="5772C0CB" w14:textId="77777777" w:rsidR="00966174" w:rsidRPr="004B4B64" w:rsidRDefault="00966174">
      <w:pPr>
        <w:spacing w:line="240" w:lineRule="auto"/>
        <w:ind w:right="-1"/>
      </w:pPr>
    </w:p>
    <w:p w14:paraId="685B1DB6" w14:textId="77777777" w:rsidR="00966174" w:rsidRPr="004B4B64" w:rsidRDefault="00966174">
      <w:pPr>
        <w:spacing w:line="240" w:lineRule="auto"/>
        <w:ind w:right="-1"/>
      </w:pPr>
    </w:p>
    <w:p w14:paraId="0A8FB386" w14:textId="77777777" w:rsidR="00966174" w:rsidRPr="004B4B64" w:rsidRDefault="00966174">
      <w:pPr>
        <w:spacing w:line="240" w:lineRule="auto"/>
        <w:ind w:right="-1"/>
      </w:pPr>
    </w:p>
    <w:p w14:paraId="45E6DE71" w14:textId="77777777" w:rsidR="00966174" w:rsidRPr="004B4B64" w:rsidRDefault="00966174">
      <w:pPr>
        <w:spacing w:line="240" w:lineRule="auto"/>
        <w:ind w:right="-1"/>
      </w:pPr>
    </w:p>
    <w:p w14:paraId="44F068D2" w14:textId="77777777" w:rsidR="00966174" w:rsidRPr="004B4B64" w:rsidRDefault="00966174">
      <w:pPr>
        <w:spacing w:line="240" w:lineRule="auto"/>
        <w:ind w:right="-1"/>
      </w:pPr>
    </w:p>
    <w:p w14:paraId="55F21CF9" w14:textId="77777777" w:rsidR="00966174" w:rsidRPr="004B4B64" w:rsidRDefault="00966174">
      <w:pPr>
        <w:spacing w:line="240" w:lineRule="auto"/>
        <w:ind w:right="-1"/>
      </w:pPr>
    </w:p>
    <w:p w14:paraId="444E70BF" w14:textId="77777777" w:rsidR="00966174" w:rsidRPr="004B4B64" w:rsidRDefault="00966174">
      <w:pPr>
        <w:spacing w:line="240" w:lineRule="auto"/>
        <w:ind w:right="-1"/>
      </w:pPr>
    </w:p>
    <w:p w14:paraId="104825A2" w14:textId="77777777" w:rsidR="00966174" w:rsidRPr="004B4B64" w:rsidRDefault="00966174">
      <w:pPr>
        <w:spacing w:line="240" w:lineRule="auto"/>
        <w:ind w:right="-1"/>
      </w:pPr>
    </w:p>
    <w:p w14:paraId="3AD86DF3" w14:textId="77777777" w:rsidR="00966174" w:rsidRPr="004B4B64" w:rsidRDefault="00966174">
      <w:pPr>
        <w:spacing w:line="240" w:lineRule="auto"/>
        <w:ind w:right="-1"/>
      </w:pPr>
    </w:p>
    <w:p w14:paraId="1BFEE2AA" w14:textId="77777777" w:rsidR="00966174" w:rsidRPr="004B4B64" w:rsidRDefault="00966174">
      <w:pPr>
        <w:spacing w:line="240" w:lineRule="auto"/>
        <w:ind w:right="-1"/>
      </w:pPr>
    </w:p>
    <w:p w14:paraId="1C4A5001" w14:textId="77777777" w:rsidR="00966174" w:rsidRPr="004B4B64" w:rsidRDefault="00966174">
      <w:pPr>
        <w:spacing w:line="240" w:lineRule="auto"/>
        <w:ind w:right="-1"/>
      </w:pPr>
    </w:p>
    <w:p w14:paraId="69EBEB56" w14:textId="77777777" w:rsidR="00966174" w:rsidRPr="004B4B64" w:rsidRDefault="00966174">
      <w:pPr>
        <w:spacing w:line="240" w:lineRule="auto"/>
        <w:ind w:right="-1"/>
      </w:pPr>
    </w:p>
    <w:p w14:paraId="1AB02C32" w14:textId="77777777" w:rsidR="00966174" w:rsidRPr="004B4B64" w:rsidRDefault="00966174">
      <w:pPr>
        <w:spacing w:line="240" w:lineRule="auto"/>
        <w:ind w:right="-1"/>
      </w:pPr>
    </w:p>
    <w:p w14:paraId="739C277E" w14:textId="46B50C48" w:rsidR="00966174" w:rsidRPr="005C387B" w:rsidRDefault="009840D7">
      <w:pPr>
        <w:pStyle w:val="A-Heading1"/>
        <w:jc w:val="center"/>
        <w:rPr>
          <w:noProof w:val="0"/>
          <w:szCs w:val="22"/>
          <w:lang w:val="lt-LT"/>
        </w:rPr>
      </w:pPr>
      <w:r w:rsidRPr="005C387B">
        <w:rPr>
          <w:rStyle w:val="DoNotTranslateExternal1"/>
          <w:b/>
          <w:bCs w:val="0"/>
          <w:noProof w:val="0"/>
        </w:rPr>
        <w:t>A.</w:t>
      </w:r>
      <w:r w:rsidRPr="005C387B">
        <w:rPr>
          <w:noProof w:val="0"/>
          <w:lang w:val="lt-LT"/>
        </w:rPr>
        <w:t xml:space="preserve"> ŽENKLINIMAS</w:t>
      </w:r>
      <w:r w:rsidR="00737126" w:rsidRPr="005C387B">
        <w:rPr>
          <w:noProof w:val="0"/>
          <w:lang w:val="lt-LT"/>
        </w:rPr>
        <w:fldChar w:fldCharType="begin"/>
      </w:r>
      <w:r w:rsidR="00737126" w:rsidRPr="005C387B">
        <w:rPr>
          <w:noProof w:val="0"/>
          <w:lang w:val="lt-LT"/>
        </w:rPr>
        <w:instrText xml:space="preserve"> DOCVARIABLE VAULT_ND_1e342bea-bf15-443c-8a70-17ae70ba223e \* MERGEFORMAT </w:instrText>
      </w:r>
      <w:r w:rsidR="00737126" w:rsidRPr="005C387B">
        <w:rPr>
          <w:noProof w:val="0"/>
          <w:lang w:val="lt-LT"/>
        </w:rPr>
        <w:fldChar w:fldCharType="separate"/>
      </w:r>
      <w:r w:rsidR="00737126" w:rsidRPr="005C387B">
        <w:rPr>
          <w:noProof w:val="0"/>
          <w:lang w:val="lt-LT"/>
        </w:rPr>
        <w:t xml:space="preserve"> </w:t>
      </w:r>
      <w:r w:rsidR="00737126" w:rsidRPr="005C387B">
        <w:rPr>
          <w:noProof w:val="0"/>
          <w:lang w:val="lt-LT"/>
        </w:rPr>
        <w:fldChar w:fldCharType="end"/>
      </w:r>
    </w:p>
    <w:p w14:paraId="48A408DB" w14:textId="77777777" w:rsidR="00966174" w:rsidRPr="004B4B64" w:rsidRDefault="009840D7">
      <w:pPr>
        <w:shd w:val="clear" w:color="auto" w:fill="FFFFFF"/>
        <w:spacing w:line="240" w:lineRule="auto"/>
        <w:rPr>
          <w:szCs w:val="22"/>
        </w:rPr>
      </w:pPr>
      <w:r w:rsidRPr="004B4B64">
        <w:br w:type="page"/>
      </w:r>
    </w:p>
    <w:p w14:paraId="57F48B9B" w14:textId="77777777" w:rsidR="00966174" w:rsidRPr="004B4B64" w:rsidRDefault="009840D7">
      <w:pPr>
        <w:pBdr>
          <w:top w:val="single" w:sz="4" w:space="1" w:color="auto"/>
          <w:left w:val="single" w:sz="4" w:space="4" w:color="auto"/>
          <w:bottom w:val="single" w:sz="4" w:space="1" w:color="auto"/>
          <w:right w:val="single" w:sz="4" w:space="4" w:color="auto"/>
        </w:pBdr>
        <w:spacing w:line="240" w:lineRule="auto"/>
        <w:rPr>
          <w:b/>
          <w:szCs w:val="22"/>
        </w:rPr>
      </w:pPr>
      <w:r w:rsidRPr="004B4B64">
        <w:rPr>
          <w:b/>
        </w:rPr>
        <w:lastRenderedPageBreak/>
        <w:t>INFORMACIJA ANT IŠORINĖS IR VIDINĖS PAKUOTĖS</w:t>
      </w:r>
    </w:p>
    <w:p w14:paraId="5B9C8F2D" w14:textId="77777777" w:rsidR="00966174" w:rsidRPr="004B4B64" w:rsidRDefault="00966174">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202D9155" w14:textId="77777777" w:rsidR="00966174" w:rsidRPr="004B4B64" w:rsidRDefault="009840D7">
      <w:pPr>
        <w:pBdr>
          <w:top w:val="single" w:sz="4" w:space="1" w:color="auto"/>
          <w:left w:val="single" w:sz="4" w:space="4" w:color="auto"/>
          <w:bottom w:val="single" w:sz="4" w:space="1" w:color="auto"/>
          <w:right w:val="single" w:sz="4" w:space="4" w:color="auto"/>
        </w:pBdr>
        <w:spacing w:line="240" w:lineRule="auto"/>
        <w:rPr>
          <w:bCs/>
          <w:szCs w:val="22"/>
        </w:rPr>
      </w:pPr>
      <w:r w:rsidRPr="004B4B64">
        <w:rPr>
          <w:b/>
        </w:rPr>
        <w:t>IŠORINĖ DĖŽUTĖ</w:t>
      </w:r>
    </w:p>
    <w:p w14:paraId="0F2D3782" w14:textId="77777777" w:rsidR="00966174" w:rsidRPr="004B4B64" w:rsidRDefault="00966174">
      <w:pPr>
        <w:spacing w:line="240" w:lineRule="auto"/>
      </w:pPr>
    </w:p>
    <w:p w14:paraId="54B73098" w14:textId="77777777" w:rsidR="00966174" w:rsidRPr="004B4B64" w:rsidRDefault="00966174">
      <w:pPr>
        <w:spacing w:line="240" w:lineRule="auto"/>
        <w:rPr>
          <w:szCs w:val="22"/>
        </w:rPr>
      </w:pPr>
    </w:p>
    <w:p w14:paraId="12D0242B"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pPr>
      <w:r w:rsidRPr="004B4B64">
        <w:rPr>
          <w:b/>
        </w:rPr>
        <w:t>VAISTINIO PREPARATO PAVADINIMAS</w:t>
      </w:r>
    </w:p>
    <w:p w14:paraId="56083D24" w14:textId="77777777" w:rsidR="00966174" w:rsidRPr="004B4B64" w:rsidRDefault="00966174" w:rsidP="00404E45">
      <w:pPr>
        <w:keepNext/>
        <w:spacing w:line="240" w:lineRule="auto"/>
        <w:rPr>
          <w:szCs w:val="22"/>
        </w:rPr>
      </w:pPr>
    </w:p>
    <w:p w14:paraId="151E7EC6" w14:textId="77777777" w:rsidR="00966174" w:rsidRPr="004B4B64" w:rsidRDefault="009840D7" w:rsidP="00404E45">
      <w:pPr>
        <w:keepNext/>
        <w:spacing w:line="240" w:lineRule="auto"/>
        <w:rPr>
          <w:szCs w:val="22"/>
        </w:rPr>
      </w:pPr>
      <w:r w:rsidRPr="004B4B64">
        <w:t>IMJUDO 20 mg/ml koncentratas infuziniam tirpalui</w:t>
      </w:r>
    </w:p>
    <w:p w14:paraId="4DF22C99" w14:textId="77777777" w:rsidR="00966174" w:rsidRPr="004B4B64" w:rsidRDefault="009840D7" w:rsidP="00404E45">
      <w:pPr>
        <w:spacing w:line="240" w:lineRule="auto"/>
        <w:rPr>
          <w:szCs w:val="22"/>
        </w:rPr>
      </w:pPr>
      <w:r w:rsidRPr="004B4B64">
        <w:t>tremelimumabum</w:t>
      </w:r>
    </w:p>
    <w:p w14:paraId="5EA5CC09" w14:textId="77777777" w:rsidR="00966174" w:rsidRPr="004B4B64" w:rsidRDefault="00966174" w:rsidP="00404E45">
      <w:pPr>
        <w:spacing w:line="240" w:lineRule="auto"/>
        <w:rPr>
          <w:szCs w:val="22"/>
        </w:rPr>
      </w:pPr>
    </w:p>
    <w:p w14:paraId="19916909" w14:textId="77777777" w:rsidR="00966174" w:rsidRPr="004B4B64" w:rsidRDefault="00966174" w:rsidP="00404E45">
      <w:pPr>
        <w:spacing w:line="240" w:lineRule="auto"/>
        <w:rPr>
          <w:szCs w:val="22"/>
        </w:rPr>
      </w:pPr>
    </w:p>
    <w:p w14:paraId="7A774A18"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VEIKLIOJI (-IOS) MEDŽIAGA (-OS) IR JOS (-Ų) KIEKIS (-IAI)</w:t>
      </w:r>
    </w:p>
    <w:p w14:paraId="4D627407" w14:textId="77777777" w:rsidR="00966174" w:rsidRPr="004B4B64" w:rsidRDefault="00966174" w:rsidP="00404E45">
      <w:pPr>
        <w:keepNext/>
        <w:spacing w:line="240" w:lineRule="auto"/>
        <w:rPr>
          <w:szCs w:val="22"/>
        </w:rPr>
      </w:pPr>
    </w:p>
    <w:p w14:paraId="550A0D61" w14:textId="77777777" w:rsidR="00966174" w:rsidRPr="004B4B64" w:rsidRDefault="009840D7" w:rsidP="00404E45">
      <w:pPr>
        <w:keepNext/>
        <w:spacing w:line="240" w:lineRule="auto"/>
      </w:pPr>
      <w:r w:rsidRPr="004B4B64">
        <w:t>Viename ml koncentrato yra 20 mg tremelimumabo.</w:t>
      </w:r>
    </w:p>
    <w:p w14:paraId="7DB01E19" w14:textId="77777777" w:rsidR="00966174" w:rsidRPr="004B4B64" w:rsidRDefault="009840D7" w:rsidP="00404E45">
      <w:pPr>
        <w:keepNext/>
        <w:spacing w:line="240" w:lineRule="auto"/>
      </w:pPr>
      <w:r w:rsidRPr="004B4B64">
        <w:t xml:space="preserve">Viename 1,25 ml koncentrato flakone yra 25 mg tremelimumabo. </w:t>
      </w:r>
    </w:p>
    <w:p w14:paraId="687F9972" w14:textId="77777777" w:rsidR="00966174" w:rsidRPr="004B4B64" w:rsidRDefault="009840D7" w:rsidP="00404E45">
      <w:pPr>
        <w:tabs>
          <w:tab w:val="clear" w:pos="567"/>
        </w:tabs>
        <w:spacing w:line="240" w:lineRule="auto"/>
        <w:rPr>
          <w:szCs w:val="22"/>
          <w:highlight w:val="lightGray"/>
          <w:lang w:eastAsia="en-US"/>
        </w:rPr>
      </w:pPr>
      <w:r w:rsidRPr="004B4B64">
        <w:rPr>
          <w:szCs w:val="22"/>
          <w:highlight w:val="lightGray"/>
          <w:lang w:eastAsia="en-US"/>
        </w:rPr>
        <w:t xml:space="preserve">Viename 15 ml koncentrato flakone yra 300 mg tremelimumabo. </w:t>
      </w:r>
    </w:p>
    <w:p w14:paraId="022E87B4" w14:textId="77777777" w:rsidR="00966174" w:rsidRPr="004B4B64" w:rsidRDefault="00966174" w:rsidP="00404E45">
      <w:pPr>
        <w:spacing w:line="240" w:lineRule="auto"/>
        <w:rPr>
          <w:szCs w:val="22"/>
        </w:rPr>
      </w:pPr>
    </w:p>
    <w:p w14:paraId="4E18BD56" w14:textId="77777777" w:rsidR="00966174" w:rsidRPr="004B4B64" w:rsidRDefault="00966174" w:rsidP="00404E45">
      <w:pPr>
        <w:spacing w:line="240" w:lineRule="auto"/>
        <w:rPr>
          <w:szCs w:val="22"/>
        </w:rPr>
      </w:pPr>
    </w:p>
    <w:p w14:paraId="262467E2"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PAGALBINIŲ MEDŽIAGŲ SĄRAŠAS</w:t>
      </w:r>
    </w:p>
    <w:p w14:paraId="5DB21933" w14:textId="77777777" w:rsidR="00966174" w:rsidRPr="004B4B64" w:rsidRDefault="00966174" w:rsidP="00404E45">
      <w:pPr>
        <w:spacing w:line="240" w:lineRule="auto"/>
        <w:rPr>
          <w:szCs w:val="22"/>
        </w:rPr>
      </w:pPr>
    </w:p>
    <w:p w14:paraId="147D9A0A" w14:textId="1A4F3BD3" w:rsidR="00966174" w:rsidRPr="004B4B64" w:rsidRDefault="009840D7" w:rsidP="00404E45">
      <w:pPr>
        <w:spacing w:line="240" w:lineRule="auto"/>
      </w:pPr>
      <w:r w:rsidRPr="004B4B64">
        <w:t>Pagalbinės medžiagos: histidinas, histidino hidrochloridas monohidratas, trehalozė dihidratas, dinatrio edetatas dihidratas, polisorbatas 80, injekcinis vanduo.</w:t>
      </w:r>
    </w:p>
    <w:p w14:paraId="318B2350" w14:textId="77777777" w:rsidR="00966174" w:rsidRPr="004B4B64" w:rsidRDefault="00966174" w:rsidP="00404E45">
      <w:pPr>
        <w:spacing w:line="240" w:lineRule="auto"/>
      </w:pPr>
    </w:p>
    <w:p w14:paraId="41D677F3" w14:textId="77777777" w:rsidR="00966174" w:rsidRPr="004B4B64" w:rsidRDefault="00966174" w:rsidP="00404E45">
      <w:pPr>
        <w:spacing w:line="240" w:lineRule="auto"/>
        <w:rPr>
          <w:szCs w:val="22"/>
        </w:rPr>
      </w:pPr>
    </w:p>
    <w:p w14:paraId="5BC46E7B"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FARMACINĖ FORMA IR KIEKIS PAKUOTĖJE</w:t>
      </w:r>
    </w:p>
    <w:p w14:paraId="19CF5049" w14:textId="77777777" w:rsidR="00966174" w:rsidRPr="004B4B64" w:rsidRDefault="00966174" w:rsidP="00404E45">
      <w:pPr>
        <w:spacing w:line="240" w:lineRule="auto"/>
        <w:rPr>
          <w:szCs w:val="22"/>
        </w:rPr>
      </w:pPr>
    </w:p>
    <w:p w14:paraId="4147ADB4" w14:textId="77777777" w:rsidR="00966174" w:rsidRPr="004B4B64" w:rsidRDefault="009840D7" w:rsidP="00404E45">
      <w:pPr>
        <w:tabs>
          <w:tab w:val="clear" w:pos="567"/>
        </w:tabs>
        <w:spacing w:line="240" w:lineRule="auto"/>
        <w:rPr>
          <w:szCs w:val="22"/>
          <w:highlight w:val="lightGray"/>
          <w:lang w:eastAsia="en-US"/>
        </w:rPr>
      </w:pPr>
      <w:r w:rsidRPr="004B4B64">
        <w:rPr>
          <w:szCs w:val="22"/>
          <w:highlight w:val="lightGray"/>
          <w:lang w:eastAsia="en-US"/>
        </w:rPr>
        <w:t>Koncentratas infuziniam tirpalui</w:t>
      </w:r>
    </w:p>
    <w:p w14:paraId="75DF9A2B" w14:textId="77777777" w:rsidR="00966174" w:rsidRPr="004B4B64" w:rsidRDefault="00966174" w:rsidP="00404E45">
      <w:pPr>
        <w:spacing w:line="240" w:lineRule="auto"/>
        <w:rPr>
          <w:szCs w:val="22"/>
        </w:rPr>
      </w:pPr>
    </w:p>
    <w:p w14:paraId="1E2A6446" w14:textId="77777777" w:rsidR="00966174" w:rsidRPr="004B4B64" w:rsidRDefault="009840D7" w:rsidP="00404E45">
      <w:pPr>
        <w:spacing w:line="240" w:lineRule="auto"/>
        <w:rPr>
          <w:szCs w:val="22"/>
        </w:rPr>
      </w:pPr>
      <w:r w:rsidRPr="004B4B64">
        <w:rPr>
          <w:szCs w:val="22"/>
        </w:rPr>
        <w:t>25 mg/1,25 ml</w:t>
      </w:r>
    </w:p>
    <w:p w14:paraId="5B55A69F" w14:textId="77777777" w:rsidR="00966174" w:rsidRPr="004B4B64" w:rsidRDefault="009840D7" w:rsidP="00404E45">
      <w:pPr>
        <w:spacing w:line="240" w:lineRule="auto"/>
        <w:rPr>
          <w:szCs w:val="22"/>
        </w:rPr>
      </w:pPr>
      <w:r w:rsidRPr="004B4B64">
        <w:rPr>
          <w:szCs w:val="22"/>
          <w:highlight w:val="lightGray"/>
        </w:rPr>
        <w:t>300 mg/15 ml</w:t>
      </w:r>
    </w:p>
    <w:p w14:paraId="7FE60FC1" w14:textId="77777777" w:rsidR="00966174" w:rsidRPr="004B4B64" w:rsidRDefault="009840D7" w:rsidP="00404E45">
      <w:pPr>
        <w:spacing w:line="240" w:lineRule="auto"/>
        <w:rPr>
          <w:szCs w:val="22"/>
        </w:rPr>
      </w:pPr>
      <w:r w:rsidRPr="004B4B64">
        <w:rPr>
          <w:szCs w:val="22"/>
        </w:rPr>
        <w:t>1 flakonas</w:t>
      </w:r>
    </w:p>
    <w:p w14:paraId="37F751D4" w14:textId="77777777" w:rsidR="00966174" w:rsidRPr="004B4B64" w:rsidRDefault="00966174" w:rsidP="00404E45">
      <w:pPr>
        <w:spacing w:line="240" w:lineRule="auto"/>
        <w:rPr>
          <w:szCs w:val="22"/>
        </w:rPr>
      </w:pPr>
    </w:p>
    <w:p w14:paraId="260B0F74" w14:textId="77777777" w:rsidR="00966174" w:rsidRPr="004B4B64" w:rsidRDefault="00966174" w:rsidP="00404E45">
      <w:pPr>
        <w:spacing w:line="240" w:lineRule="auto"/>
        <w:rPr>
          <w:szCs w:val="22"/>
        </w:rPr>
      </w:pPr>
    </w:p>
    <w:p w14:paraId="115C9C07"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VARTOJIMO METODAS IR BŪDAS (-AI)</w:t>
      </w:r>
    </w:p>
    <w:p w14:paraId="28DA6594" w14:textId="77777777" w:rsidR="00966174" w:rsidRPr="004B4B64" w:rsidRDefault="00966174" w:rsidP="00404E45">
      <w:pPr>
        <w:keepNext/>
        <w:spacing w:line="240" w:lineRule="auto"/>
        <w:rPr>
          <w:szCs w:val="22"/>
        </w:rPr>
      </w:pPr>
    </w:p>
    <w:p w14:paraId="5D77989C" w14:textId="77777777" w:rsidR="00966174" w:rsidRPr="004B4B64" w:rsidRDefault="009840D7" w:rsidP="00404E45">
      <w:pPr>
        <w:spacing w:line="240" w:lineRule="auto"/>
      </w:pPr>
      <w:r w:rsidRPr="004B4B64">
        <w:t>Leisti į veną.</w:t>
      </w:r>
    </w:p>
    <w:p w14:paraId="50267B34" w14:textId="77777777" w:rsidR="00966174" w:rsidRPr="004B4B64" w:rsidRDefault="009840D7" w:rsidP="00404E45">
      <w:pPr>
        <w:spacing w:line="240" w:lineRule="auto"/>
        <w:rPr>
          <w:szCs w:val="22"/>
        </w:rPr>
      </w:pPr>
      <w:r w:rsidRPr="004B4B64">
        <w:t>Prieš vartojimą perskaitykite pakuotės lapelį.</w:t>
      </w:r>
    </w:p>
    <w:p w14:paraId="6F514E42" w14:textId="77777777" w:rsidR="00966174" w:rsidRPr="004B4B64" w:rsidRDefault="009840D7" w:rsidP="00404E45">
      <w:pPr>
        <w:spacing w:line="240" w:lineRule="auto"/>
        <w:rPr>
          <w:szCs w:val="22"/>
        </w:rPr>
      </w:pPr>
      <w:r w:rsidRPr="004B4B64">
        <w:rPr>
          <w:szCs w:val="22"/>
        </w:rPr>
        <w:t>Tik vienkartiniam vartojimui.</w:t>
      </w:r>
    </w:p>
    <w:p w14:paraId="1D34280C" w14:textId="77777777" w:rsidR="00966174" w:rsidRPr="004B4B64" w:rsidRDefault="00966174" w:rsidP="00404E45">
      <w:pPr>
        <w:spacing w:line="240" w:lineRule="auto"/>
        <w:rPr>
          <w:szCs w:val="22"/>
        </w:rPr>
      </w:pPr>
    </w:p>
    <w:p w14:paraId="74F127C0" w14:textId="77777777" w:rsidR="00966174" w:rsidRPr="004B4B64" w:rsidRDefault="00966174" w:rsidP="00404E45">
      <w:pPr>
        <w:spacing w:line="240" w:lineRule="auto"/>
        <w:rPr>
          <w:szCs w:val="22"/>
        </w:rPr>
      </w:pPr>
    </w:p>
    <w:p w14:paraId="628EF752"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SPECIALUS ĮSPĖJIMAS, KAD VAISTINĮ PREPARATĄ BŪTINA LAIKYTI VAIKAMS NEPASTEBIMOJE IR NEPASIEKIAMOJE VIETOJE</w:t>
      </w:r>
    </w:p>
    <w:p w14:paraId="21B2E752" w14:textId="77777777" w:rsidR="00966174" w:rsidRPr="004B4B64" w:rsidRDefault="00966174" w:rsidP="00404E45">
      <w:pPr>
        <w:keepNext/>
        <w:spacing w:line="240" w:lineRule="auto"/>
        <w:rPr>
          <w:szCs w:val="22"/>
        </w:rPr>
      </w:pPr>
    </w:p>
    <w:p w14:paraId="67610928" w14:textId="77777777" w:rsidR="00966174" w:rsidRPr="004B4B64" w:rsidRDefault="009840D7" w:rsidP="00404E45">
      <w:pPr>
        <w:spacing w:line="240" w:lineRule="auto"/>
        <w:rPr>
          <w:szCs w:val="22"/>
          <w:highlight w:val="lightGray"/>
        </w:rPr>
      </w:pPr>
      <w:r w:rsidRPr="004B4B64">
        <w:rPr>
          <w:szCs w:val="22"/>
          <w:highlight w:val="lightGray"/>
        </w:rPr>
        <w:t>Laikyti vaikams nepastebimoje ir nepasiekiamoje vietoje.</w:t>
      </w:r>
    </w:p>
    <w:p w14:paraId="10A9319B" w14:textId="77777777" w:rsidR="00966174" w:rsidRPr="004B4B64" w:rsidRDefault="00966174" w:rsidP="00404E45">
      <w:pPr>
        <w:spacing w:line="240" w:lineRule="auto"/>
        <w:rPr>
          <w:szCs w:val="22"/>
        </w:rPr>
      </w:pPr>
    </w:p>
    <w:p w14:paraId="45E0B444" w14:textId="77777777" w:rsidR="00966174" w:rsidRPr="004B4B64" w:rsidRDefault="00966174" w:rsidP="00404E45">
      <w:pPr>
        <w:spacing w:line="240" w:lineRule="auto"/>
        <w:rPr>
          <w:szCs w:val="22"/>
        </w:rPr>
      </w:pPr>
    </w:p>
    <w:p w14:paraId="58706DF1"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KITAS (-I) SPECIALUS (-ŪS) ĮSPĖJIMAS (-AI) (JEI REIKIA)</w:t>
      </w:r>
    </w:p>
    <w:p w14:paraId="6C369D33" w14:textId="77777777" w:rsidR="00966174" w:rsidRPr="004B4B64" w:rsidRDefault="00966174" w:rsidP="00404E45">
      <w:pPr>
        <w:keepNext/>
        <w:spacing w:line="240" w:lineRule="auto"/>
        <w:rPr>
          <w:szCs w:val="22"/>
        </w:rPr>
      </w:pPr>
    </w:p>
    <w:p w14:paraId="0639A7E4" w14:textId="77777777" w:rsidR="00966174" w:rsidRPr="004B4B64" w:rsidRDefault="00966174" w:rsidP="00404E45">
      <w:pPr>
        <w:tabs>
          <w:tab w:val="left" w:pos="749"/>
        </w:tabs>
        <w:spacing w:line="240" w:lineRule="auto"/>
      </w:pPr>
    </w:p>
    <w:p w14:paraId="6CEA7AC4"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pPr>
      <w:r w:rsidRPr="004B4B64">
        <w:rPr>
          <w:b/>
        </w:rPr>
        <w:t>TINKAMUMO LAIKAS</w:t>
      </w:r>
    </w:p>
    <w:p w14:paraId="7A74A018" w14:textId="77777777" w:rsidR="00966174" w:rsidRPr="004B4B64" w:rsidRDefault="00966174" w:rsidP="00404E45">
      <w:pPr>
        <w:keepNext/>
        <w:spacing w:line="240" w:lineRule="auto"/>
      </w:pPr>
    </w:p>
    <w:p w14:paraId="672EB253" w14:textId="77777777" w:rsidR="00966174" w:rsidRPr="004B4B64" w:rsidRDefault="009840D7" w:rsidP="00404E45">
      <w:pPr>
        <w:spacing w:line="240" w:lineRule="auto"/>
        <w:rPr>
          <w:szCs w:val="22"/>
        </w:rPr>
      </w:pPr>
      <w:r w:rsidRPr="004B4B64">
        <w:rPr>
          <w:szCs w:val="22"/>
        </w:rPr>
        <w:t>EXP</w:t>
      </w:r>
    </w:p>
    <w:p w14:paraId="057C12DE" w14:textId="77777777" w:rsidR="00966174" w:rsidRPr="004B4B64" w:rsidRDefault="00966174" w:rsidP="00404E45">
      <w:pPr>
        <w:spacing w:line="240" w:lineRule="auto"/>
        <w:rPr>
          <w:szCs w:val="22"/>
        </w:rPr>
      </w:pPr>
    </w:p>
    <w:p w14:paraId="03EC73AB" w14:textId="77777777" w:rsidR="00966174" w:rsidRPr="004B4B64" w:rsidRDefault="00966174" w:rsidP="00404E45">
      <w:pPr>
        <w:spacing w:line="240" w:lineRule="auto"/>
        <w:rPr>
          <w:szCs w:val="22"/>
        </w:rPr>
      </w:pPr>
    </w:p>
    <w:p w14:paraId="211E1042"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lastRenderedPageBreak/>
        <w:t>SPECIALIOS LAIKYMO SĄLYGOS</w:t>
      </w:r>
    </w:p>
    <w:p w14:paraId="1962831B" w14:textId="77777777" w:rsidR="00966174" w:rsidRPr="004B4B64" w:rsidRDefault="00966174" w:rsidP="00404E45">
      <w:pPr>
        <w:spacing w:line="240" w:lineRule="auto"/>
        <w:rPr>
          <w:szCs w:val="22"/>
        </w:rPr>
      </w:pPr>
    </w:p>
    <w:p w14:paraId="734C4F17" w14:textId="77777777" w:rsidR="00966174" w:rsidRPr="004B4B64" w:rsidRDefault="009840D7">
      <w:pPr>
        <w:spacing w:line="240" w:lineRule="auto"/>
        <w:rPr>
          <w:szCs w:val="22"/>
        </w:rPr>
      </w:pPr>
      <w:r w:rsidRPr="004B4B64">
        <w:rPr>
          <w:szCs w:val="22"/>
        </w:rPr>
        <w:t>Laikyti šaldytuve.</w:t>
      </w:r>
    </w:p>
    <w:p w14:paraId="51830C9B" w14:textId="77777777" w:rsidR="00966174" w:rsidRPr="004B4B64" w:rsidRDefault="009840D7">
      <w:pPr>
        <w:spacing w:line="240" w:lineRule="auto"/>
        <w:rPr>
          <w:szCs w:val="22"/>
        </w:rPr>
      </w:pPr>
      <w:r w:rsidRPr="004B4B64">
        <w:rPr>
          <w:szCs w:val="22"/>
        </w:rPr>
        <w:t>Negalima užšaldyti.</w:t>
      </w:r>
    </w:p>
    <w:p w14:paraId="2B877BD7" w14:textId="6CB6C5EC" w:rsidR="00966174" w:rsidRPr="004B4B64" w:rsidRDefault="009840D7">
      <w:pPr>
        <w:spacing w:line="240" w:lineRule="auto"/>
        <w:rPr>
          <w:szCs w:val="22"/>
        </w:rPr>
      </w:pPr>
      <w:r w:rsidRPr="004B4B64">
        <w:rPr>
          <w:szCs w:val="22"/>
        </w:rPr>
        <w:t>Laikyti gamintojo pakuotėje, kad vaistas būtų apsaugotas nuo šviesos.</w:t>
      </w:r>
    </w:p>
    <w:p w14:paraId="07A69F4E" w14:textId="77777777" w:rsidR="00966174" w:rsidRPr="004B4B64" w:rsidRDefault="00966174">
      <w:pPr>
        <w:spacing w:line="240" w:lineRule="auto"/>
        <w:rPr>
          <w:szCs w:val="22"/>
        </w:rPr>
      </w:pPr>
    </w:p>
    <w:p w14:paraId="1E3A2FA8" w14:textId="77777777" w:rsidR="00966174" w:rsidRPr="004B4B64" w:rsidRDefault="00966174">
      <w:pPr>
        <w:spacing w:line="240" w:lineRule="auto"/>
        <w:rPr>
          <w:szCs w:val="22"/>
        </w:rPr>
      </w:pPr>
    </w:p>
    <w:p w14:paraId="3942FBFA"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SPECIALIOS ATSARGUMO PRIEMONĖS DĖL NESUVARTOTO VAISTINIO PREPARATO AR JO ATLIEKŲ TVARKYMO (JEI REIKIA)</w:t>
      </w:r>
    </w:p>
    <w:p w14:paraId="59C96549" w14:textId="77777777" w:rsidR="00966174" w:rsidRPr="004B4B64" w:rsidRDefault="00966174" w:rsidP="00404E45">
      <w:pPr>
        <w:keepNext/>
        <w:spacing w:line="240" w:lineRule="auto"/>
        <w:rPr>
          <w:szCs w:val="22"/>
        </w:rPr>
      </w:pPr>
    </w:p>
    <w:p w14:paraId="1E3F7597" w14:textId="77777777" w:rsidR="00966174" w:rsidRPr="004B4B64" w:rsidRDefault="00966174" w:rsidP="00404E45">
      <w:pPr>
        <w:spacing w:line="240" w:lineRule="auto"/>
        <w:rPr>
          <w:szCs w:val="22"/>
        </w:rPr>
      </w:pPr>
    </w:p>
    <w:p w14:paraId="038EF40E"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REGISTRUOTOJO PAVADINIMAS IR ADRESAS</w:t>
      </w:r>
    </w:p>
    <w:p w14:paraId="1E357A88" w14:textId="77777777" w:rsidR="00966174" w:rsidRPr="004B4B64" w:rsidRDefault="00966174" w:rsidP="00404E45">
      <w:pPr>
        <w:spacing w:line="240" w:lineRule="auto"/>
        <w:rPr>
          <w:szCs w:val="22"/>
        </w:rPr>
      </w:pPr>
    </w:p>
    <w:p w14:paraId="04AA64CA" w14:textId="77777777" w:rsidR="00966174" w:rsidRPr="004B4B64" w:rsidRDefault="009840D7" w:rsidP="00404E45">
      <w:pPr>
        <w:spacing w:line="240" w:lineRule="auto"/>
        <w:rPr>
          <w:szCs w:val="22"/>
        </w:rPr>
      </w:pPr>
      <w:r w:rsidRPr="004B4B64">
        <w:rPr>
          <w:szCs w:val="22"/>
        </w:rPr>
        <w:t>AstraZeneca AB</w:t>
      </w:r>
    </w:p>
    <w:p w14:paraId="17E94166" w14:textId="77777777" w:rsidR="00966174" w:rsidRPr="004B4B64" w:rsidRDefault="009840D7" w:rsidP="00404E45">
      <w:pPr>
        <w:spacing w:line="240" w:lineRule="auto"/>
        <w:rPr>
          <w:szCs w:val="22"/>
        </w:rPr>
      </w:pPr>
      <w:r w:rsidRPr="004B4B64">
        <w:rPr>
          <w:szCs w:val="22"/>
        </w:rPr>
        <w:t>SE</w:t>
      </w:r>
      <w:r w:rsidRPr="004B4B64">
        <w:rPr>
          <w:szCs w:val="22"/>
        </w:rPr>
        <w:noBreakHyphen/>
        <w:t>151 85 Södertälje</w:t>
      </w:r>
    </w:p>
    <w:p w14:paraId="6A7E9961" w14:textId="77777777" w:rsidR="00966174" w:rsidRPr="004B4B64" w:rsidRDefault="009840D7" w:rsidP="00404E45">
      <w:pPr>
        <w:spacing w:line="240" w:lineRule="auto"/>
        <w:rPr>
          <w:szCs w:val="22"/>
        </w:rPr>
      </w:pPr>
      <w:r w:rsidRPr="004B4B64">
        <w:rPr>
          <w:szCs w:val="22"/>
        </w:rPr>
        <w:t>Švedija</w:t>
      </w:r>
    </w:p>
    <w:p w14:paraId="15CF0857" w14:textId="77777777" w:rsidR="00966174" w:rsidRPr="004B4B64" w:rsidRDefault="00966174" w:rsidP="00404E45">
      <w:pPr>
        <w:spacing w:line="240" w:lineRule="auto"/>
        <w:rPr>
          <w:szCs w:val="22"/>
        </w:rPr>
      </w:pPr>
    </w:p>
    <w:p w14:paraId="427FACE0" w14:textId="77777777" w:rsidR="00966174" w:rsidRPr="004B4B64" w:rsidRDefault="00966174" w:rsidP="00404E45">
      <w:pPr>
        <w:spacing w:line="240" w:lineRule="auto"/>
        <w:rPr>
          <w:szCs w:val="22"/>
        </w:rPr>
      </w:pPr>
    </w:p>
    <w:p w14:paraId="3717DADA"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 xml:space="preserve">REGISTRACIJOS PAŽYMĖJIMO NUMERIS (-IAI) </w:t>
      </w:r>
    </w:p>
    <w:p w14:paraId="2933AFFE" w14:textId="77777777" w:rsidR="00966174" w:rsidRPr="004B4B64" w:rsidRDefault="00966174" w:rsidP="00404E45">
      <w:pPr>
        <w:keepNext/>
        <w:spacing w:line="240" w:lineRule="auto"/>
        <w:rPr>
          <w:szCs w:val="22"/>
        </w:rPr>
      </w:pPr>
    </w:p>
    <w:p w14:paraId="3EF37219" w14:textId="77777777" w:rsidR="00966174" w:rsidRPr="004B4B64" w:rsidRDefault="009840D7" w:rsidP="00404E45">
      <w:pPr>
        <w:spacing w:line="240" w:lineRule="auto"/>
        <w:rPr>
          <w:highlight w:val="lightGray"/>
        </w:rPr>
      </w:pPr>
      <w:r w:rsidRPr="004B4B64">
        <w:t>EU/</w:t>
      </w:r>
      <w:r w:rsidRPr="004B4B64">
        <w:rPr>
          <w:rFonts w:cs="Verdana"/>
          <w:color w:val="000000"/>
        </w:rPr>
        <w:t xml:space="preserve">1/22/1713/001 </w:t>
      </w:r>
      <w:r w:rsidRPr="004B4B64">
        <w:t xml:space="preserve">– </w:t>
      </w:r>
      <w:r w:rsidRPr="004B4B64">
        <w:rPr>
          <w:highlight w:val="lightGray"/>
        </w:rPr>
        <w:t>25 mg flakonas</w:t>
      </w:r>
    </w:p>
    <w:p w14:paraId="1C6D0638" w14:textId="77777777" w:rsidR="00966174" w:rsidRPr="004B4B64" w:rsidRDefault="009840D7" w:rsidP="00404E45">
      <w:pPr>
        <w:spacing w:line="240" w:lineRule="auto"/>
        <w:rPr>
          <w:highlight w:val="lightGray"/>
        </w:rPr>
      </w:pPr>
      <w:r w:rsidRPr="004B4B64">
        <w:rPr>
          <w:highlight w:val="lightGray"/>
        </w:rPr>
        <w:t>EU/</w:t>
      </w:r>
      <w:r w:rsidRPr="004B4B64">
        <w:rPr>
          <w:rFonts w:cs="Verdana"/>
          <w:color w:val="000000"/>
          <w:highlight w:val="lightGray"/>
        </w:rPr>
        <w:t xml:space="preserve">1/22/1713/002 </w:t>
      </w:r>
      <w:r w:rsidRPr="004B4B64">
        <w:rPr>
          <w:highlight w:val="lightGray"/>
        </w:rPr>
        <w:t>– 300 mg flakonas</w:t>
      </w:r>
    </w:p>
    <w:p w14:paraId="1D9463B8" w14:textId="77777777" w:rsidR="00966174" w:rsidRPr="004B4B64" w:rsidRDefault="00966174" w:rsidP="00404E45">
      <w:pPr>
        <w:spacing w:line="240" w:lineRule="auto"/>
        <w:rPr>
          <w:szCs w:val="22"/>
        </w:rPr>
      </w:pPr>
    </w:p>
    <w:p w14:paraId="60C2475C" w14:textId="77777777" w:rsidR="00966174" w:rsidRPr="004B4B64" w:rsidRDefault="00966174" w:rsidP="00404E45">
      <w:pPr>
        <w:spacing w:line="240" w:lineRule="auto"/>
        <w:rPr>
          <w:szCs w:val="22"/>
        </w:rPr>
      </w:pPr>
    </w:p>
    <w:p w14:paraId="18387322"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SERIJOS NUMERIS</w:t>
      </w:r>
    </w:p>
    <w:p w14:paraId="48A5A99B" w14:textId="77777777" w:rsidR="00966174" w:rsidRPr="004B4B64" w:rsidRDefault="00966174" w:rsidP="00404E45">
      <w:pPr>
        <w:keepNext/>
        <w:spacing w:line="240" w:lineRule="auto"/>
        <w:rPr>
          <w:i/>
          <w:szCs w:val="22"/>
        </w:rPr>
      </w:pPr>
    </w:p>
    <w:p w14:paraId="16687960" w14:textId="77777777" w:rsidR="00966174" w:rsidRPr="004B4B64" w:rsidRDefault="009840D7" w:rsidP="00404E45">
      <w:pPr>
        <w:spacing w:line="240" w:lineRule="auto"/>
        <w:rPr>
          <w:szCs w:val="22"/>
        </w:rPr>
      </w:pPr>
      <w:r w:rsidRPr="004B4B64">
        <w:rPr>
          <w:szCs w:val="22"/>
        </w:rPr>
        <w:t>Lot</w:t>
      </w:r>
    </w:p>
    <w:p w14:paraId="41051817" w14:textId="77777777" w:rsidR="00966174" w:rsidRPr="004B4B64" w:rsidRDefault="00966174" w:rsidP="00404E45">
      <w:pPr>
        <w:spacing w:line="240" w:lineRule="auto"/>
        <w:rPr>
          <w:szCs w:val="22"/>
        </w:rPr>
      </w:pPr>
    </w:p>
    <w:p w14:paraId="7B79F761" w14:textId="77777777" w:rsidR="00966174" w:rsidRPr="004B4B64" w:rsidRDefault="00966174" w:rsidP="00404E45">
      <w:pPr>
        <w:spacing w:line="240" w:lineRule="auto"/>
        <w:rPr>
          <w:szCs w:val="22"/>
        </w:rPr>
      </w:pPr>
    </w:p>
    <w:p w14:paraId="111439F4"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PARDAVIMO (IŠDAVIMO) TVARKA</w:t>
      </w:r>
    </w:p>
    <w:p w14:paraId="500006E7" w14:textId="77777777" w:rsidR="00966174" w:rsidRPr="004B4B64" w:rsidRDefault="00966174" w:rsidP="00404E45">
      <w:pPr>
        <w:keepNext/>
        <w:spacing w:line="240" w:lineRule="auto"/>
        <w:rPr>
          <w:i/>
          <w:szCs w:val="22"/>
        </w:rPr>
      </w:pPr>
    </w:p>
    <w:p w14:paraId="2C15ADC7" w14:textId="77777777" w:rsidR="00966174" w:rsidRPr="004B4B64" w:rsidRDefault="00966174" w:rsidP="00404E45">
      <w:pPr>
        <w:spacing w:line="240" w:lineRule="auto"/>
        <w:rPr>
          <w:szCs w:val="22"/>
        </w:rPr>
      </w:pPr>
    </w:p>
    <w:p w14:paraId="56B8674F"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VARTOJIMO INSTRUKCIJA</w:t>
      </w:r>
    </w:p>
    <w:p w14:paraId="7B602E7E" w14:textId="77777777" w:rsidR="00966174" w:rsidRPr="004B4B64" w:rsidRDefault="00966174" w:rsidP="00404E45">
      <w:pPr>
        <w:keepNext/>
        <w:spacing w:line="240" w:lineRule="auto"/>
        <w:rPr>
          <w:szCs w:val="22"/>
        </w:rPr>
      </w:pPr>
    </w:p>
    <w:p w14:paraId="33E48E16" w14:textId="77777777" w:rsidR="00966174" w:rsidRPr="004B4B64" w:rsidRDefault="00966174" w:rsidP="00404E45">
      <w:pPr>
        <w:spacing w:line="240" w:lineRule="auto"/>
        <w:rPr>
          <w:szCs w:val="22"/>
        </w:rPr>
      </w:pPr>
    </w:p>
    <w:p w14:paraId="622BB4A3"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szCs w:val="22"/>
        </w:rPr>
      </w:pPr>
      <w:r w:rsidRPr="004B4B64">
        <w:rPr>
          <w:b/>
        </w:rPr>
        <w:t>INFORMACIJA BRAILIO RAŠTU</w:t>
      </w:r>
    </w:p>
    <w:p w14:paraId="41BDB877" w14:textId="77777777" w:rsidR="00966174" w:rsidRPr="004B4B64" w:rsidRDefault="00966174" w:rsidP="00404E45">
      <w:pPr>
        <w:keepNext/>
        <w:spacing w:line="240" w:lineRule="auto"/>
        <w:rPr>
          <w:szCs w:val="22"/>
        </w:rPr>
      </w:pPr>
    </w:p>
    <w:p w14:paraId="265A929C" w14:textId="77777777" w:rsidR="00966174" w:rsidRPr="004B4B64" w:rsidRDefault="009840D7" w:rsidP="00404E45">
      <w:pPr>
        <w:spacing w:line="240" w:lineRule="auto"/>
        <w:rPr>
          <w:szCs w:val="22"/>
          <w:shd w:val="clear" w:color="auto" w:fill="CCCCCC"/>
        </w:rPr>
      </w:pPr>
      <w:r w:rsidRPr="004B4B64">
        <w:rPr>
          <w:highlight w:val="lightGray"/>
        </w:rPr>
        <w:t>Priimtas pagrindimas informacijos Brailio raštu nepateikti.</w:t>
      </w:r>
    </w:p>
    <w:p w14:paraId="7BB73B4B" w14:textId="77777777" w:rsidR="00966174" w:rsidRPr="004B4B64" w:rsidRDefault="00966174" w:rsidP="00404E45">
      <w:pPr>
        <w:spacing w:line="240" w:lineRule="auto"/>
        <w:rPr>
          <w:szCs w:val="22"/>
          <w:shd w:val="clear" w:color="auto" w:fill="CCCCCC"/>
        </w:rPr>
      </w:pPr>
    </w:p>
    <w:p w14:paraId="3F6A972B" w14:textId="77777777" w:rsidR="00966174" w:rsidRPr="004B4B64" w:rsidRDefault="00966174" w:rsidP="00404E45">
      <w:pPr>
        <w:spacing w:line="240" w:lineRule="auto"/>
        <w:rPr>
          <w:szCs w:val="22"/>
          <w:shd w:val="clear" w:color="auto" w:fill="CCCCCC"/>
        </w:rPr>
      </w:pPr>
    </w:p>
    <w:p w14:paraId="77362E40"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i/>
        </w:rPr>
      </w:pPr>
      <w:r w:rsidRPr="004B4B64">
        <w:rPr>
          <w:b/>
        </w:rPr>
        <w:t>UNIKALUS IDENTIFIKATORIUS – 2D BRŪKŠNINIS KODAS</w:t>
      </w:r>
    </w:p>
    <w:p w14:paraId="74994116" w14:textId="77777777" w:rsidR="00966174" w:rsidRPr="004B4B64" w:rsidRDefault="00966174" w:rsidP="00404E45">
      <w:pPr>
        <w:keepNext/>
        <w:spacing w:line="240" w:lineRule="auto"/>
      </w:pPr>
    </w:p>
    <w:p w14:paraId="3662E24D" w14:textId="77777777" w:rsidR="00966174" w:rsidRPr="004B4B64" w:rsidRDefault="009840D7" w:rsidP="00404E45">
      <w:pPr>
        <w:spacing w:line="240" w:lineRule="auto"/>
        <w:rPr>
          <w:szCs w:val="22"/>
          <w:shd w:val="clear" w:color="auto" w:fill="CCCCCC"/>
        </w:rPr>
      </w:pPr>
      <w:r w:rsidRPr="004B4B64">
        <w:rPr>
          <w:highlight w:val="lightGray"/>
        </w:rPr>
        <w:t>2D brūkšninis kodas su nurodytu unikaliu identifikatoriumi.</w:t>
      </w:r>
    </w:p>
    <w:p w14:paraId="0A9080D0" w14:textId="77777777" w:rsidR="00966174" w:rsidRPr="004B4B64" w:rsidRDefault="00966174" w:rsidP="00404E45">
      <w:pPr>
        <w:spacing w:line="240" w:lineRule="auto"/>
        <w:rPr>
          <w:szCs w:val="22"/>
          <w:shd w:val="clear" w:color="auto" w:fill="CCCCCC"/>
        </w:rPr>
      </w:pPr>
    </w:p>
    <w:p w14:paraId="64AA610F" w14:textId="77777777" w:rsidR="00966174" w:rsidRPr="004B4B64" w:rsidRDefault="00966174" w:rsidP="00404E45">
      <w:pPr>
        <w:tabs>
          <w:tab w:val="clear" w:pos="567"/>
        </w:tabs>
        <w:spacing w:line="240" w:lineRule="auto"/>
      </w:pPr>
    </w:p>
    <w:p w14:paraId="775A70CF" w14:textId="77777777" w:rsidR="00966174" w:rsidRPr="004B4B64" w:rsidRDefault="009840D7" w:rsidP="00404E45">
      <w:pPr>
        <w:keepNext/>
        <w:numPr>
          <w:ilvl w:val="1"/>
          <w:numId w:val="7"/>
        </w:numPr>
        <w:pBdr>
          <w:top w:val="single" w:sz="4" w:space="1" w:color="auto"/>
          <w:left w:val="single" w:sz="4" w:space="4" w:color="auto"/>
          <w:bottom w:val="single" w:sz="4" w:space="1" w:color="auto"/>
          <w:right w:val="single" w:sz="4" w:space="4" w:color="auto"/>
        </w:pBdr>
        <w:spacing w:line="240" w:lineRule="auto"/>
        <w:ind w:left="567"/>
        <w:rPr>
          <w:i/>
        </w:rPr>
      </w:pPr>
      <w:r w:rsidRPr="004B4B64">
        <w:rPr>
          <w:b/>
        </w:rPr>
        <w:t>UNIKALUS IDENTIFIKATORIUS – ŽMONĖMS SUPRANTAMI DUOMENYS</w:t>
      </w:r>
    </w:p>
    <w:p w14:paraId="63A6B8C5" w14:textId="77777777" w:rsidR="00966174" w:rsidRPr="004B4B64" w:rsidRDefault="00966174" w:rsidP="00404E45">
      <w:pPr>
        <w:keepNext/>
        <w:spacing w:line="240" w:lineRule="auto"/>
      </w:pPr>
    </w:p>
    <w:p w14:paraId="0E0B5C46" w14:textId="77777777" w:rsidR="00966174" w:rsidRPr="004B4B64" w:rsidRDefault="009840D7" w:rsidP="00404E45">
      <w:pPr>
        <w:rPr>
          <w:szCs w:val="22"/>
        </w:rPr>
      </w:pPr>
      <w:r w:rsidRPr="004B4B64">
        <w:t>PC</w:t>
      </w:r>
    </w:p>
    <w:p w14:paraId="64DFA2D3" w14:textId="77777777" w:rsidR="00966174" w:rsidRPr="004B4B64" w:rsidRDefault="009840D7" w:rsidP="00404E45">
      <w:pPr>
        <w:rPr>
          <w:szCs w:val="22"/>
        </w:rPr>
      </w:pPr>
      <w:r w:rsidRPr="004B4B64">
        <w:t>SN</w:t>
      </w:r>
    </w:p>
    <w:p w14:paraId="727657BC" w14:textId="77777777" w:rsidR="00966174" w:rsidRPr="004B4B64" w:rsidRDefault="009840D7" w:rsidP="00404E45">
      <w:pPr>
        <w:rPr>
          <w:szCs w:val="22"/>
          <w:shd w:val="clear" w:color="auto" w:fill="CCCCCC"/>
        </w:rPr>
      </w:pPr>
      <w:r w:rsidRPr="004B4B64">
        <w:t>NN</w:t>
      </w:r>
    </w:p>
    <w:p w14:paraId="4110B465" w14:textId="77777777" w:rsidR="00966174" w:rsidRPr="004B4B64" w:rsidRDefault="009840D7" w:rsidP="00404E45">
      <w:pPr>
        <w:pBdr>
          <w:top w:val="single" w:sz="4" w:space="1" w:color="auto"/>
          <w:left w:val="single" w:sz="4" w:space="4" w:color="auto"/>
          <w:bottom w:val="single" w:sz="4" w:space="1" w:color="auto"/>
          <w:right w:val="single" w:sz="4" w:space="4" w:color="auto"/>
        </w:pBdr>
        <w:spacing w:line="240" w:lineRule="auto"/>
        <w:rPr>
          <w:b/>
          <w:szCs w:val="22"/>
        </w:rPr>
      </w:pPr>
      <w:r w:rsidRPr="004B4B64">
        <w:br w:type="page"/>
      </w:r>
      <w:r w:rsidRPr="004B4B64">
        <w:rPr>
          <w:b/>
        </w:rPr>
        <w:lastRenderedPageBreak/>
        <w:t>MINIMALI INFORMACIJA ANT MAŽŲ VIDINIŲ PAKUOČIŲ</w:t>
      </w:r>
    </w:p>
    <w:p w14:paraId="38E54C27" w14:textId="77777777" w:rsidR="00966174" w:rsidRPr="004B4B64" w:rsidRDefault="00966174" w:rsidP="00404E45">
      <w:pPr>
        <w:pBdr>
          <w:top w:val="single" w:sz="4" w:space="1" w:color="auto"/>
          <w:left w:val="single" w:sz="4" w:space="4" w:color="auto"/>
          <w:bottom w:val="single" w:sz="4" w:space="1" w:color="auto"/>
          <w:right w:val="single" w:sz="4" w:space="4" w:color="auto"/>
        </w:pBdr>
        <w:spacing w:line="240" w:lineRule="auto"/>
        <w:rPr>
          <w:b/>
          <w:szCs w:val="22"/>
        </w:rPr>
      </w:pPr>
    </w:p>
    <w:p w14:paraId="4FA73641" w14:textId="77777777" w:rsidR="00966174" w:rsidRPr="004B4B64" w:rsidRDefault="009840D7" w:rsidP="00404E45">
      <w:pPr>
        <w:pBdr>
          <w:top w:val="single" w:sz="4" w:space="1" w:color="auto"/>
          <w:left w:val="single" w:sz="4" w:space="4" w:color="auto"/>
          <w:bottom w:val="single" w:sz="4" w:space="1" w:color="auto"/>
          <w:right w:val="single" w:sz="4" w:space="4" w:color="auto"/>
        </w:pBdr>
        <w:spacing w:line="240" w:lineRule="auto"/>
        <w:rPr>
          <w:b/>
          <w:szCs w:val="22"/>
        </w:rPr>
      </w:pPr>
      <w:r w:rsidRPr="004B4B64">
        <w:rPr>
          <w:b/>
        </w:rPr>
        <w:t>FLAKONO ETIKETĖ</w:t>
      </w:r>
    </w:p>
    <w:p w14:paraId="5CD93D65" w14:textId="77777777" w:rsidR="00966174" w:rsidRPr="004B4B64" w:rsidRDefault="00966174" w:rsidP="00404E45">
      <w:pPr>
        <w:spacing w:line="240" w:lineRule="auto"/>
        <w:rPr>
          <w:szCs w:val="22"/>
        </w:rPr>
      </w:pPr>
    </w:p>
    <w:p w14:paraId="1515271B" w14:textId="77777777" w:rsidR="00966174" w:rsidRPr="004B4B64" w:rsidRDefault="00966174" w:rsidP="00404E45">
      <w:pPr>
        <w:spacing w:line="240" w:lineRule="auto"/>
        <w:rPr>
          <w:szCs w:val="22"/>
        </w:rPr>
      </w:pPr>
    </w:p>
    <w:p w14:paraId="678A015C" w14:textId="77777777" w:rsidR="00966174" w:rsidRPr="004B4B64" w:rsidRDefault="009840D7" w:rsidP="00404E45">
      <w:pPr>
        <w:numPr>
          <w:ilvl w:val="0"/>
          <w:numId w:val="8"/>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VAISTINIO PREPARATO PAVADINIMAS IR VARTOJIMO BŪDAS (-AI)</w:t>
      </w:r>
    </w:p>
    <w:p w14:paraId="34631C5C" w14:textId="77777777" w:rsidR="00966174" w:rsidRPr="004B4B64" w:rsidRDefault="00966174" w:rsidP="00404E45">
      <w:pPr>
        <w:keepNext/>
        <w:spacing w:line="240" w:lineRule="auto"/>
        <w:rPr>
          <w:szCs w:val="22"/>
        </w:rPr>
      </w:pPr>
    </w:p>
    <w:p w14:paraId="5943CB83" w14:textId="3AD3D862" w:rsidR="00966174" w:rsidRPr="004B4B64" w:rsidRDefault="009840D7">
      <w:pPr>
        <w:spacing w:line="240" w:lineRule="auto"/>
        <w:rPr>
          <w:szCs w:val="22"/>
        </w:rPr>
      </w:pPr>
      <w:r w:rsidRPr="004B4B64">
        <w:rPr>
          <w:szCs w:val="22"/>
        </w:rPr>
        <w:t xml:space="preserve">IMJUDO 20 mg/ml </w:t>
      </w:r>
      <w:r w:rsidR="005F06AA" w:rsidRPr="004B4B64">
        <w:rPr>
          <w:szCs w:val="22"/>
        </w:rPr>
        <w:t>sterilus koncentratas</w:t>
      </w:r>
    </w:p>
    <w:p w14:paraId="18E3557B" w14:textId="77777777" w:rsidR="00966174" w:rsidRPr="004B4B64" w:rsidRDefault="009840D7">
      <w:pPr>
        <w:tabs>
          <w:tab w:val="clear" w:pos="567"/>
        </w:tabs>
        <w:spacing w:line="240" w:lineRule="auto"/>
      </w:pPr>
      <w:r w:rsidRPr="004B4B64">
        <w:t>tremelimumabum</w:t>
      </w:r>
    </w:p>
    <w:p w14:paraId="645310F2" w14:textId="6C2105EF" w:rsidR="00966174" w:rsidRPr="004B4B64" w:rsidRDefault="009840D7">
      <w:pPr>
        <w:spacing w:line="240" w:lineRule="auto"/>
        <w:rPr>
          <w:szCs w:val="22"/>
        </w:rPr>
      </w:pPr>
      <w:r w:rsidRPr="004B4B64">
        <w:rPr>
          <w:szCs w:val="22"/>
        </w:rPr>
        <w:t>i.v.</w:t>
      </w:r>
    </w:p>
    <w:p w14:paraId="61BDF5C5" w14:textId="77777777" w:rsidR="00966174" w:rsidRPr="004B4B64" w:rsidRDefault="00966174">
      <w:pPr>
        <w:spacing w:line="240" w:lineRule="auto"/>
        <w:rPr>
          <w:szCs w:val="22"/>
        </w:rPr>
      </w:pPr>
    </w:p>
    <w:p w14:paraId="4F8A68F2" w14:textId="77777777" w:rsidR="00966174" w:rsidRPr="004B4B64" w:rsidRDefault="00966174">
      <w:pPr>
        <w:spacing w:line="240" w:lineRule="auto"/>
        <w:rPr>
          <w:szCs w:val="22"/>
        </w:rPr>
      </w:pPr>
    </w:p>
    <w:p w14:paraId="0BE8F8B7" w14:textId="77777777" w:rsidR="00966174" w:rsidRPr="004B4B64" w:rsidRDefault="009840D7" w:rsidP="00404E45">
      <w:pPr>
        <w:numPr>
          <w:ilvl w:val="0"/>
          <w:numId w:val="8"/>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VARTOJIMO METODAS</w:t>
      </w:r>
    </w:p>
    <w:p w14:paraId="039A2E12" w14:textId="77777777" w:rsidR="00966174" w:rsidRPr="004B4B64" w:rsidRDefault="00966174" w:rsidP="00404E45">
      <w:pPr>
        <w:keepNext/>
        <w:spacing w:line="240" w:lineRule="auto"/>
        <w:rPr>
          <w:szCs w:val="22"/>
        </w:rPr>
      </w:pPr>
    </w:p>
    <w:p w14:paraId="4CE614BF" w14:textId="77777777" w:rsidR="00966174" w:rsidRPr="004B4B64" w:rsidRDefault="00966174" w:rsidP="00404E45">
      <w:pPr>
        <w:spacing w:line="240" w:lineRule="auto"/>
        <w:rPr>
          <w:szCs w:val="22"/>
        </w:rPr>
      </w:pPr>
    </w:p>
    <w:p w14:paraId="31B6C3AC" w14:textId="77777777" w:rsidR="00966174" w:rsidRPr="004B4B64" w:rsidRDefault="009840D7" w:rsidP="00404E45">
      <w:pPr>
        <w:numPr>
          <w:ilvl w:val="0"/>
          <w:numId w:val="8"/>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TINKAMUMO LAIKAS</w:t>
      </w:r>
    </w:p>
    <w:p w14:paraId="4B7D609F" w14:textId="77777777" w:rsidR="00966174" w:rsidRPr="004B4B64" w:rsidRDefault="00966174" w:rsidP="00404E45">
      <w:pPr>
        <w:keepNext/>
        <w:spacing w:line="240" w:lineRule="auto"/>
      </w:pPr>
    </w:p>
    <w:p w14:paraId="23F08403" w14:textId="77777777" w:rsidR="00966174" w:rsidRPr="004B4B64" w:rsidRDefault="009840D7" w:rsidP="00404E45">
      <w:pPr>
        <w:spacing w:line="240" w:lineRule="auto"/>
      </w:pPr>
      <w:r w:rsidRPr="004B4B64">
        <w:t>EXP</w:t>
      </w:r>
    </w:p>
    <w:p w14:paraId="5D052F2B" w14:textId="77777777" w:rsidR="00966174" w:rsidRPr="004B4B64" w:rsidRDefault="00966174" w:rsidP="00404E45">
      <w:pPr>
        <w:spacing w:line="240" w:lineRule="auto"/>
      </w:pPr>
    </w:p>
    <w:p w14:paraId="2AEF7AC9" w14:textId="77777777" w:rsidR="00966174" w:rsidRPr="004B4B64" w:rsidRDefault="00966174" w:rsidP="00404E45">
      <w:pPr>
        <w:spacing w:line="240" w:lineRule="auto"/>
      </w:pPr>
    </w:p>
    <w:p w14:paraId="404635A7" w14:textId="77777777" w:rsidR="00966174" w:rsidRPr="004B4B64" w:rsidRDefault="009840D7" w:rsidP="00404E45">
      <w:pPr>
        <w:numPr>
          <w:ilvl w:val="0"/>
          <w:numId w:val="8"/>
        </w:numPr>
        <w:pBdr>
          <w:top w:val="single" w:sz="4" w:space="1" w:color="auto"/>
          <w:left w:val="single" w:sz="4" w:space="4" w:color="auto"/>
          <w:bottom w:val="single" w:sz="4" w:space="1" w:color="auto"/>
          <w:right w:val="single" w:sz="4" w:space="4" w:color="auto"/>
        </w:pBdr>
        <w:spacing w:line="240" w:lineRule="auto"/>
        <w:ind w:left="567"/>
        <w:rPr>
          <w:b/>
        </w:rPr>
      </w:pPr>
      <w:r w:rsidRPr="004B4B64">
        <w:rPr>
          <w:b/>
        </w:rPr>
        <w:t>SERIJOS NUMERIS</w:t>
      </w:r>
    </w:p>
    <w:p w14:paraId="60853031" w14:textId="77777777" w:rsidR="00966174" w:rsidRPr="004B4B64" w:rsidRDefault="00966174" w:rsidP="00404E45">
      <w:pPr>
        <w:keepNext/>
        <w:spacing w:line="240" w:lineRule="auto"/>
      </w:pPr>
    </w:p>
    <w:p w14:paraId="7096B08C" w14:textId="77777777" w:rsidR="00966174" w:rsidRPr="004B4B64" w:rsidRDefault="009840D7" w:rsidP="00404E45">
      <w:pPr>
        <w:spacing w:line="240" w:lineRule="auto"/>
        <w:ind w:right="113"/>
      </w:pPr>
      <w:r w:rsidRPr="004B4B64">
        <w:t>Lot</w:t>
      </w:r>
    </w:p>
    <w:p w14:paraId="5FFFE883" w14:textId="77777777" w:rsidR="00966174" w:rsidRPr="004B4B64" w:rsidRDefault="00966174" w:rsidP="00404E45">
      <w:pPr>
        <w:spacing w:line="240" w:lineRule="auto"/>
        <w:ind w:right="113"/>
      </w:pPr>
    </w:p>
    <w:p w14:paraId="7787DAF4" w14:textId="77777777" w:rsidR="00966174" w:rsidRPr="004B4B64" w:rsidRDefault="00966174" w:rsidP="00404E45">
      <w:pPr>
        <w:spacing w:line="240" w:lineRule="auto"/>
        <w:ind w:right="113"/>
      </w:pPr>
    </w:p>
    <w:p w14:paraId="31E7BC07" w14:textId="77777777" w:rsidR="00966174" w:rsidRPr="004B4B64" w:rsidRDefault="009840D7" w:rsidP="00404E45">
      <w:pPr>
        <w:numPr>
          <w:ilvl w:val="0"/>
          <w:numId w:val="8"/>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KIEKIS (MASĖ, TŪRIS ARBA VIENETAI)</w:t>
      </w:r>
    </w:p>
    <w:p w14:paraId="222515E9" w14:textId="77777777" w:rsidR="00966174" w:rsidRPr="004B4B64" w:rsidRDefault="00966174" w:rsidP="00404E45">
      <w:pPr>
        <w:keepNext/>
        <w:spacing w:line="240" w:lineRule="auto"/>
        <w:rPr>
          <w:szCs w:val="22"/>
        </w:rPr>
      </w:pPr>
    </w:p>
    <w:p w14:paraId="03C65C6C" w14:textId="77777777" w:rsidR="00966174" w:rsidRPr="004B4B64" w:rsidRDefault="009840D7" w:rsidP="00404E45">
      <w:pPr>
        <w:spacing w:line="240" w:lineRule="auto"/>
        <w:rPr>
          <w:szCs w:val="22"/>
        </w:rPr>
      </w:pPr>
      <w:r w:rsidRPr="004B4B64">
        <w:rPr>
          <w:szCs w:val="22"/>
        </w:rPr>
        <w:t>25 mg/1.25 ml</w:t>
      </w:r>
    </w:p>
    <w:p w14:paraId="6BD4475D" w14:textId="77777777" w:rsidR="00966174" w:rsidRPr="004B4B64" w:rsidRDefault="009840D7" w:rsidP="00404E45">
      <w:pPr>
        <w:spacing w:line="240" w:lineRule="auto"/>
        <w:rPr>
          <w:szCs w:val="22"/>
          <w:highlight w:val="lightGray"/>
        </w:rPr>
      </w:pPr>
      <w:r w:rsidRPr="004B4B64">
        <w:rPr>
          <w:szCs w:val="22"/>
          <w:highlight w:val="lightGray"/>
        </w:rPr>
        <w:t>300 mg/15 ml</w:t>
      </w:r>
    </w:p>
    <w:p w14:paraId="49C2BA76" w14:textId="77777777" w:rsidR="00966174" w:rsidRPr="004B4B64" w:rsidRDefault="00966174" w:rsidP="00404E45">
      <w:pPr>
        <w:spacing w:line="240" w:lineRule="auto"/>
        <w:ind w:right="113"/>
        <w:rPr>
          <w:szCs w:val="22"/>
        </w:rPr>
      </w:pPr>
    </w:p>
    <w:p w14:paraId="4E782E7D" w14:textId="77777777" w:rsidR="00966174" w:rsidRPr="004B4B64" w:rsidRDefault="00966174" w:rsidP="00404E45">
      <w:pPr>
        <w:spacing w:line="240" w:lineRule="auto"/>
        <w:ind w:right="113"/>
        <w:rPr>
          <w:szCs w:val="22"/>
        </w:rPr>
      </w:pPr>
    </w:p>
    <w:p w14:paraId="739C4148" w14:textId="77777777" w:rsidR="00966174" w:rsidRPr="004B4B64" w:rsidRDefault="009840D7" w:rsidP="00404E45">
      <w:pPr>
        <w:numPr>
          <w:ilvl w:val="0"/>
          <w:numId w:val="8"/>
        </w:numPr>
        <w:pBdr>
          <w:top w:val="single" w:sz="4" w:space="1" w:color="auto"/>
          <w:left w:val="single" w:sz="4" w:space="4" w:color="auto"/>
          <w:bottom w:val="single" w:sz="4" w:space="1" w:color="auto"/>
          <w:right w:val="single" w:sz="4" w:space="4" w:color="auto"/>
        </w:pBdr>
        <w:spacing w:line="240" w:lineRule="auto"/>
        <w:ind w:left="567"/>
        <w:rPr>
          <w:b/>
          <w:szCs w:val="22"/>
        </w:rPr>
      </w:pPr>
      <w:r w:rsidRPr="004B4B64">
        <w:rPr>
          <w:b/>
        </w:rPr>
        <w:t>KITA</w:t>
      </w:r>
    </w:p>
    <w:p w14:paraId="4C81591F" w14:textId="77777777" w:rsidR="00966174" w:rsidRPr="004B4B64" w:rsidRDefault="00966174" w:rsidP="00404E45">
      <w:pPr>
        <w:keepNext/>
        <w:spacing w:line="240" w:lineRule="auto"/>
        <w:rPr>
          <w:szCs w:val="22"/>
        </w:rPr>
      </w:pPr>
    </w:p>
    <w:p w14:paraId="1944DEBE" w14:textId="77777777" w:rsidR="00966174" w:rsidRPr="004B4B64" w:rsidRDefault="009840D7" w:rsidP="00404E45">
      <w:pPr>
        <w:spacing w:line="240" w:lineRule="auto"/>
        <w:rPr>
          <w:szCs w:val="22"/>
        </w:rPr>
      </w:pPr>
      <w:r w:rsidRPr="004B4B64">
        <w:rPr>
          <w:szCs w:val="22"/>
          <w:highlight w:val="lightGray"/>
        </w:rPr>
        <w:t>AstraZeneca</w:t>
      </w:r>
    </w:p>
    <w:p w14:paraId="0221E8C2" w14:textId="77777777" w:rsidR="00966174" w:rsidRPr="004B4B64" w:rsidRDefault="009840D7" w:rsidP="00404E45">
      <w:pPr>
        <w:spacing w:line="240" w:lineRule="auto"/>
        <w:ind w:right="113"/>
        <w:rPr>
          <w:szCs w:val="22"/>
        </w:rPr>
      </w:pPr>
      <w:r w:rsidRPr="004B4B64">
        <w:br w:type="page"/>
      </w:r>
    </w:p>
    <w:p w14:paraId="69EB03C3" w14:textId="77777777" w:rsidR="00966174" w:rsidRPr="004B4B64" w:rsidRDefault="00966174">
      <w:pPr>
        <w:spacing w:line="240" w:lineRule="auto"/>
        <w:ind w:right="113"/>
      </w:pPr>
    </w:p>
    <w:p w14:paraId="77FC2CE6" w14:textId="77777777" w:rsidR="00966174" w:rsidRPr="004B4B64" w:rsidRDefault="00966174">
      <w:pPr>
        <w:spacing w:line="240" w:lineRule="auto"/>
        <w:ind w:right="113"/>
      </w:pPr>
    </w:p>
    <w:p w14:paraId="20537B54" w14:textId="77777777" w:rsidR="00966174" w:rsidRPr="004B4B64" w:rsidRDefault="00966174">
      <w:pPr>
        <w:spacing w:line="240" w:lineRule="auto"/>
        <w:ind w:right="113"/>
      </w:pPr>
    </w:p>
    <w:p w14:paraId="3DAEFE16" w14:textId="77777777" w:rsidR="00966174" w:rsidRPr="004B4B64" w:rsidRDefault="00966174">
      <w:pPr>
        <w:spacing w:line="240" w:lineRule="auto"/>
        <w:ind w:right="113"/>
      </w:pPr>
    </w:p>
    <w:p w14:paraId="7D567126" w14:textId="77777777" w:rsidR="00966174" w:rsidRPr="004B4B64" w:rsidRDefault="00966174">
      <w:pPr>
        <w:spacing w:line="240" w:lineRule="auto"/>
        <w:ind w:right="113"/>
      </w:pPr>
    </w:p>
    <w:p w14:paraId="783FB2DE" w14:textId="77777777" w:rsidR="00966174" w:rsidRPr="004B4B64" w:rsidRDefault="00966174">
      <w:pPr>
        <w:spacing w:line="240" w:lineRule="auto"/>
        <w:ind w:right="113"/>
      </w:pPr>
    </w:p>
    <w:p w14:paraId="3EBDD66D" w14:textId="77777777" w:rsidR="00966174" w:rsidRPr="004B4B64" w:rsidRDefault="00966174">
      <w:pPr>
        <w:spacing w:line="240" w:lineRule="auto"/>
        <w:ind w:right="113"/>
      </w:pPr>
    </w:p>
    <w:p w14:paraId="13D7DD1B" w14:textId="77777777" w:rsidR="00966174" w:rsidRPr="004B4B64" w:rsidRDefault="00966174">
      <w:pPr>
        <w:spacing w:line="240" w:lineRule="auto"/>
        <w:ind w:right="113"/>
      </w:pPr>
    </w:p>
    <w:p w14:paraId="5B4A0F8D" w14:textId="77777777" w:rsidR="00966174" w:rsidRPr="004B4B64" w:rsidRDefault="00966174">
      <w:pPr>
        <w:spacing w:line="240" w:lineRule="auto"/>
        <w:ind w:right="113"/>
      </w:pPr>
    </w:p>
    <w:p w14:paraId="43437DA6" w14:textId="77777777" w:rsidR="00966174" w:rsidRPr="004B4B64" w:rsidRDefault="00966174">
      <w:pPr>
        <w:spacing w:line="240" w:lineRule="auto"/>
        <w:ind w:right="113"/>
      </w:pPr>
    </w:p>
    <w:p w14:paraId="0F381296" w14:textId="77777777" w:rsidR="00966174" w:rsidRPr="004B4B64" w:rsidRDefault="00966174">
      <w:pPr>
        <w:spacing w:line="240" w:lineRule="auto"/>
        <w:ind w:right="113"/>
      </w:pPr>
    </w:p>
    <w:p w14:paraId="752DD0B1" w14:textId="77777777" w:rsidR="00966174" w:rsidRPr="004B4B64" w:rsidRDefault="00966174">
      <w:pPr>
        <w:spacing w:line="240" w:lineRule="auto"/>
        <w:ind w:right="113"/>
      </w:pPr>
    </w:p>
    <w:p w14:paraId="79AC0C16" w14:textId="77777777" w:rsidR="00966174" w:rsidRPr="004B4B64" w:rsidRDefault="00966174">
      <w:pPr>
        <w:spacing w:line="240" w:lineRule="auto"/>
        <w:ind w:right="113"/>
      </w:pPr>
    </w:p>
    <w:p w14:paraId="58589683" w14:textId="77777777" w:rsidR="00966174" w:rsidRPr="004B4B64" w:rsidRDefault="00966174">
      <w:pPr>
        <w:spacing w:line="240" w:lineRule="auto"/>
        <w:ind w:right="113"/>
      </w:pPr>
    </w:p>
    <w:p w14:paraId="5992F66E" w14:textId="77777777" w:rsidR="00966174" w:rsidRPr="004B4B64" w:rsidRDefault="00966174">
      <w:pPr>
        <w:spacing w:line="240" w:lineRule="auto"/>
        <w:ind w:right="113"/>
      </w:pPr>
    </w:p>
    <w:p w14:paraId="7604C7CE" w14:textId="77777777" w:rsidR="00966174" w:rsidRPr="004B4B64" w:rsidRDefault="00966174">
      <w:pPr>
        <w:spacing w:line="240" w:lineRule="auto"/>
        <w:ind w:right="113"/>
      </w:pPr>
    </w:p>
    <w:p w14:paraId="30720E9E" w14:textId="77777777" w:rsidR="00966174" w:rsidRPr="004B4B64" w:rsidRDefault="00966174">
      <w:pPr>
        <w:spacing w:line="240" w:lineRule="auto"/>
        <w:ind w:right="113"/>
      </w:pPr>
    </w:p>
    <w:p w14:paraId="22A782B7" w14:textId="77777777" w:rsidR="00966174" w:rsidRPr="004B4B64" w:rsidRDefault="00966174">
      <w:pPr>
        <w:spacing w:line="240" w:lineRule="auto"/>
        <w:ind w:right="113"/>
      </w:pPr>
    </w:p>
    <w:p w14:paraId="0F4E6C9E" w14:textId="77777777" w:rsidR="00966174" w:rsidRPr="004B4B64" w:rsidRDefault="00966174">
      <w:pPr>
        <w:spacing w:line="240" w:lineRule="auto"/>
        <w:ind w:right="113"/>
      </w:pPr>
    </w:p>
    <w:p w14:paraId="4EA99D79" w14:textId="77777777" w:rsidR="00966174" w:rsidRPr="004B4B64" w:rsidRDefault="00966174">
      <w:pPr>
        <w:spacing w:line="240" w:lineRule="auto"/>
        <w:ind w:right="113"/>
      </w:pPr>
    </w:p>
    <w:p w14:paraId="5C0B0E03" w14:textId="77777777" w:rsidR="00966174" w:rsidRPr="004B4B64" w:rsidRDefault="00966174">
      <w:pPr>
        <w:spacing w:line="240" w:lineRule="auto"/>
        <w:ind w:right="113"/>
      </w:pPr>
    </w:p>
    <w:p w14:paraId="2F2567E0" w14:textId="77777777" w:rsidR="00966174" w:rsidRPr="004B4B64" w:rsidRDefault="00966174">
      <w:pPr>
        <w:spacing w:line="240" w:lineRule="auto"/>
        <w:ind w:right="113"/>
      </w:pPr>
    </w:p>
    <w:p w14:paraId="490ECD99" w14:textId="77777777" w:rsidR="00966174" w:rsidRPr="004B4B64" w:rsidRDefault="00966174">
      <w:pPr>
        <w:spacing w:line="240" w:lineRule="auto"/>
        <w:ind w:right="113"/>
        <w:rPr>
          <w:b/>
        </w:rPr>
      </w:pPr>
    </w:p>
    <w:p w14:paraId="57F23C86" w14:textId="3FFCEECF" w:rsidR="00966174" w:rsidRPr="005C387B" w:rsidRDefault="009840D7">
      <w:pPr>
        <w:pStyle w:val="A-Heading1"/>
        <w:jc w:val="center"/>
        <w:rPr>
          <w:noProof w:val="0"/>
          <w:lang w:val="lt-LT"/>
        </w:rPr>
      </w:pPr>
      <w:r w:rsidRPr="005C387B">
        <w:rPr>
          <w:rStyle w:val="DoNotTranslateExternal1"/>
          <w:b/>
          <w:noProof w:val="0"/>
        </w:rPr>
        <w:t>B.</w:t>
      </w:r>
      <w:r w:rsidRPr="005C387B">
        <w:rPr>
          <w:noProof w:val="0"/>
          <w:lang w:val="lt-LT"/>
        </w:rPr>
        <w:t xml:space="preserve"> PAKUOTĖS LAPELIS</w:t>
      </w:r>
      <w:r w:rsidR="00737126" w:rsidRPr="005C387B">
        <w:rPr>
          <w:noProof w:val="0"/>
          <w:lang w:val="lt-LT"/>
        </w:rPr>
        <w:fldChar w:fldCharType="begin"/>
      </w:r>
      <w:r w:rsidR="00737126" w:rsidRPr="005C387B">
        <w:rPr>
          <w:noProof w:val="0"/>
          <w:lang w:val="lt-LT"/>
        </w:rPr>
        <w:instrText xml:space="preserve"> DOCVARIABLE VAULT_ND_52aa691d-43cd-4f8c-a696-d98a0edac5f6 \* MERGEFORMAT </w:instrText>
      </w:r>
      <w:r w:rsidR="00737126" w:rsidRPr="005C387B">
        <w:rPr>
          <w:noProof w:val="0"/>
          <w:lang w:val="lt-LT"/>
        </w:rPr>
        <w:fldChar w:fldCharType="separate"/>
      </w:r>
      <w:r w:rsidR="00737126" w:rsidRPr="005C387B">
        <w:rPr>
          <w:noProof w:val="0"/>
          <w:lang w:val="lt-LT"/>
        </w:rPr>
        <w:t xml:space="preserve"> </w:t>
      </w:r>
      <w:r w:rsidR="00737126" w:rsidRPr="005C387B">
        <w:rPr>
          <w:noProof w:val="0"/>
          <w:lang w:val="lt-LT"/>
        </w:rPr>
        <w:fldChar w:fldCharType="end"/>
      </w:r>
    </w:p>
    <w:p w14:paraId="0308C7A3" w14:textId="77777777" w:rsidR="00966174" w:rsidRPr="004B4B64" w:rsidRDefault="009840D7">
      <w:pPr>
        <w:tabs>
          <w:tab w:val="clear" w:pos="567"/>
        </w:tabs>
        <w:suppressAutoHyphens/>
        <w:spacing w:line="240" w:lineRule="auto"/>
        <w:ind w:left="142" w:hanging="142"/>
        <w:jc w:val="center"/>
        <w:rPr>
          <w:b/>
        </w:rPr>
      </w:pPr>
      <w:r w:rsidRPr="004B4B64">
        <w:br w:type="page"/>
      </w:r>
      <w:r w:rsidRPr="004B4B64">
        <w:rPr>
          <w:b/>
        </w:rPr>
        <w:lastRenderedPageBreak/>
        <w:t>Pakuotės lapelis: informacija pacientui vartotojui</w:t>
      </w:r>
    </w:p>
    <w:p w14:paraId="02DF5B5C" w14:textId="77777777" w:rsidR="00966174" w:rsidRPr="004B4B64" w:rsidRDefault="00966174">
      <w:pPr>
        <w:numPr>
          <w:ilvl w:val="12"/>
          <w:numId w:val="0"/>
        </w:numPr>
        <w:shd w:val="clear" w:color="auto" w:fill="FFFFFF"/>
        <w:tabs>
          <w:tab w:val="clear" w:pos="567"/>
        </w:tabs>
        <w:spacing w:line="240" w:lineRule="auto"/>
        <w:jc w:val="center"/>
      </w:pPr>
    </w:p>
    <w:p w14:paraId="4DC0932B" w14:textId="77777777" w:rsidR="00966174" w:rsidRPr="004B4B64" w:rsidRDefault="009840D7">
      <w:pPr>
        <w:tabs>
          <w:tab w:val="clear" w:pos="567"/>
        </w:tabs>
        <w:suppressAutoHyphens/>
        <w:spacing w:line="240" w:lineRule="auto"/>
        <w:ind w:left="142" w:hanging="142"/>
        <w:jc w:val="center"/>
        <w:rPr>
          <w:b/>
        </w:rPr>
      </w:pPr>
      <w:r w:rsidRPr="004B4B64">
        <w:rPr>
          <w:b/>
        </w:rPr>
        <w:t>IMJUDO 20 mg/ml koncentratas infuziniam tirpalui</w:t>
      </w:r>
    </w:p>
    <w:p w14:paraId="6FDAB2AD" w14:textId="77777777" w:rsidR="00966174" w:rsidRPr="004B4B64" w:rsidRDefault="009840D7">
      <w:pPr>
        <w:numPr>
          <w:ilvl w:val="12"/>
          <w:numId w:val="0"/>
        </w:numPr>
        <w:tabs>
          <w:tab w:val="clear" w:pos="567"/>
        </w:tabs>
        <w:spacing w:line="240" w:lineRule="auto"/>
        <w:jc w:val="center"/>
      </w:pPr>
      <w:r w:rsidRPr="004B4B64">
        <w:rPr>
          <w:szCs w:val="22"/>
        </w:rPr>
        <w:t>tremelimumabas (</w:t>
      </w:r>
      <w:r w:rsidRPr="004B4B64">
        <w:rPr>
          <w:i/>
          <w:szCs w:val="22"/>
        </w:rPr>
        <w:t>tremelimumabum</w:t>
      </w:r>
      <w:r w:rsidRPr="004B4B64">
        <w:rPr>
          <w:szCs w:val="22"/>
        </w:rPr>
        <w:t>)</w:t>
      </w:r>
    </w:p>
    <w:p w14:paraId="34059C25" w14:textId="77777777" w:rsidR="00966174" w:rsidRPr="004B4B64" w:rsidRDefault="00966174">
      <w:pPr>
        <w:tabs>
          <w:tab w:val="clear" w:pos="567"/>
        </w:tabs>
        <w:spacing w:line="240" w:lineRule="auto"/>
      </w:pPr>
    </w:p>
    <w:p w14:paraId="564416AD" w14:textId="77777777" w:rsidR="00966174" w:rsidRPr="004B4B64" w:rsidRDefault="00F05663">
      <w:pPr>
        <w:spacing w:line="240" w:lineRule="auto"/>
        <w:rPr>
          <w:szCs w:val="22"/>
        </w:rPr>
      </w:pPr>
      <w:r>
        <w:rPr>
          <w:noProof/>
          <w:lang w:eastAsia="en-GB"/>
        </w:rPr>
        <w:pict w14:anchorId="32D80785">
          <v:shape id="Picture 2" o:spid="_x0000_i1026" type="#_x0000_t75" alt="BT_1000x858px" style="width:15.95pt;height:15.05pt;mso-width-percent:0;mso-height-percent:0;mso-wrap-distance-left:0;mso-wrap-distance-right:0;mso-width-percent:0;mso-height-percent:0">
            <v:imagedata r:id="rId13" o:title=""/>
          </v:shape>
        </w:pict>
      </w:r>
      <w:r w:rsidR="009840D7" w:rsidRPr="004B4B64">
        <w:t xml:space="preserve">Vykdoma papildoma šio vaisto stebėsena. Tai padės greitai nustatyti naują saugumo informaciją. Mums galite padėti pranešdami apie bet kokį Jums pasireiškiantį šalutinį poveikį. Apie tai, kaip pranešti apie šalutinį poveikį, žr. 4 skyriaus pabaigoje. </w:t>
      </w:r>
    </w:p>
    <w:p w14:paraId="0D26BF85" w14:textId="77777777" w:rsidR="00966174" w:rsidRPr="004B4B64" w:rsidRDefault="00966174">
      <w:pPr>
        <w:tabs>
          <w:tab w:val="clear" w:pos="567"/>
        </w:tabs>
        <w:spacing w:line="240" w:lineRule="auto"/>
      </w:pPr>
    </w:p>
    <w:p w14:paraId="228E0E89" w14:textId="77777777" w:rsidR="00966174" w:rsidRPr="004B4B64" w:rsidRDefault="009840D7">
      <w:pPr>
        <w:keepNext/>
        <w:numPr>
          <w:ilvl w:val="12"/>
          <w:numId w:val="0"/>
        </w:numPr>
        <w:tabs>
          <w:tab w:val="clear" w:pos="567"/>
        </w:tabs>
        <w:spacing w:line="240" w:lineRule="auto"/>
        <w:ind w:right="-2"/>
      </w:pPr>
      <w:r w:rsidRPr="004B4B64">
        <w:rPr>
          <w:b/>
        </w:rPr>
        <w:t>Atidžiai perskaitykite visą šį lapelį, prieš pradėdami vartoti vaistą, nes jame pateikiama Jums svarbi informacija.</w:t>
      </w:r>
    </w:p>
    <w:p w14:paraId="3ED0609B" w14:textId="77777777" w:rsidR="00966174" w:rsidRPr="004B4B64" w:rsidRDefault="009840D7">
      <w:pPr>
        <w:numPr>
          <w:ilvl w:val="0"/>
          <w:numId w:val="1"/>
        </w:numPr>
        <w:tabs>
          <w:tab w:val="clear" w:pos="567"/>
        </w:tabs>
        <w:spacing w:line="240" w:lineRule="auto"/>
        <w:ind w:left="567" w:right="-2" w:hanging="567"/>
      </w:pPr>
      <w:r w:rsidRPr="004B4B64">
        <w:t xml:space="preserve">Neišmeskite šio lapelio, nes vėl gali prireikti jį perskaityti. </w:t>
      </w:r>
    </w:p>
    <w:p w14:paraId="5B16F50C" w14:textId="77777777" w:rsidR="00966174" w:rsidRPr="004B4B64" w:rsidRDefault="009840D7">
      <w:pPr>
        <w:numPr>
          <w:ilvl w:val="0"/>
          <w:numId w:val="1"/>
        </w:numPr>
        <w:tabs>
          <w:tab w:val="clear" w:pos="567"/>
        </w:tabs>
        <w:spacing w:line="240" w:lineRule="auto"/>
        <w:ind w:left="567" w:right="-2" w:hanging="567"/>
      </w:pPr>
      <w:r w:rsidRPr="004B4B64">
        <w:t>Jeigu kiltų daugiau klausimų, kreipkitės į gydytoją.</w:t>
      </w:r>
    </w:p>
    <w:p w14:paraId="1AC3A5ED" w14:textId="77777777" w:rsidR="00966174" w:rsidRPr="004B4B64" w:rsidRDefault="009840D7">
      <w:pPr>
        <w:numPr>
          <w:ilvl w:val="0"/>
          <w:numId w:val="1"/>
        </w:numPr>
        <w:spacing w:line="240" w:lineRule="auto"/>
        <w:ind w:left="567" w:hanging="567"/>
      </w:pPr>
      <w:r w:rsidRPr="004B4B64">
        <w:t>Jeigu pasireiškė šalutinis poveikis (net jeigu jis šiame lapelyje nenurodytas), kreipkitės į gydytoją. Žr. 4 skyrių.</w:t>
      </w:r>
    </w:p>
    <w:p w14:paraId="5EC14365" w14:textId="77777777" w:rsidR="00966174" w:rsidRPr="004B4B64" w:rsidRDefault="00966174">
      <w:pPr>
        <w:tabs>
          <w:tab w:val="clear" w:pos="567"/>
        </w:tabs>
        <w:spacing w:line="240" w:lineRule="auto"/>
        <w:ind w:right="-2"/>
      </w:pPr>
    </w:p>
    <w:p w14:paraId="374372C7" w14:textId="77777777" w:rsidR="00966174" w:rsidRPr="004B4B64" w:rsidRDefault="009840D7" w:rsidP="00404E45">
      <w:pPr>
        <w:keepNext/>
        <w:numPr>
          <w:ilvl w:val="12"/>
          <w:numId w:val="0"/>
        </w:numPr>
        <w:tabs>
          <w:tab w:val="clear" w:pos="567"/>
        </w:tabs>
        <w:spacing w:line="240" w:lineRule="auto"/>
        <w:ind w:right="-2"/>
      </w:pPr>
      <w:r w:rsidRPr="004B4B64">
        <w:rPr>
          <w:b/>
        </w:rPr>
        <w:t>Apie ką rašoma šiame lapelyje?</w:t>
      </w:r>
    </w:p>
    <w:p w14:paraId="31970427" w14:textId="77777777" w:rsidR="00966174" w:rsidRPr="004B4B64" w:rsidRDefault="00966174" w:rsidP="00404E45">
      <w:pPr>
        <w:keepNext/>
        <w:numPr>
          <w:ilvl w:val="12"/>
          <w:numId w:val="0"/>
        </w:numPr>
        <w:tabs>
          <w:tab w:val="clear" w:pos="567"/>
        </w:tabs>
        <w:spacing w:line="240" w:lineRule="auto"/>
        <w:rPr>
          <w:b/>
        </w:rPr>
      </w:pPr>
    </w:p>
    <w:p w14:paraId="09870711" w14:textId="77777777" w:rsidR="00966174" w:rsidRPr="004B4B64" w:rsidRDefault="009840D7" w:rsidP="00404E45">
      <w:pPr>
        <w:pStyle w:val="Sraopastraipa2"/>
        <w:numPr>
          <w:ilvl w:val="0"/>
          <w:numId w:val="9"/>
        </w:numPr>
        <w:tabs>
          <w:tab w:val="clear" w:pos="567"/>
          <w:tab w:val="left" w:pos="426"/>
        </w:tabs>
        <w:spacing w:line="240" w:lineRule="auto"/>
        <w:ind w:left="426" w:right="-29"/>
      </w:pPr>
      <w:r w:rsidRPr="004B4B64">
        <w:t xml:space="preserve">Kas yra IMJUDO ir kam jis vartojamas </w:t>
      </w:r>
    </w:p>
    <w:p w14:paraId="1C26C1D0" w14:textId="77777777" w:rsidR="00966174" w:rsidRPr="004B4B64" w:rsidRDefault="009840D7" w:rsidP="00404E45">
      <w:pPr>
        <w:pStyle w:val="Sraopastraipa2"/>
        <w:numPr>
          <w:ilvl w:val="0"/>
          <w:numId w:val="9"/>
        </w:numPr>
        <w:tabs>
          <w:tab w:val="clear" w:pos="567"/>
          <w:tab w:val="left" w:pos="426"/>
        </w:tabs>
        <w:spacing w:line="240" w:lineRule="auto"/>
        <w:ind w:left="426" w:right="-29"/>
      </w:pPr>
      <w:r w:rsidRPr="004B4B64">
        <w:t xml:space="preserve">Kas žinotina prieš vartojant IMJUDO </w:t>
      </w:r>
    </w:p>
    <w:p w14:paraId="15E6099A" w14:textId="77777777" w:rsidR="00966174" w:rsidRPr="004B4B64" w:rsidRDefault="009840D7" w:rsidP="00404E45">
      <w:pPr>
        <w:pStyle w:val="Sraopastraipa2"/>
        <w:numPr>
          <w:ilvl w:val="0"/>
          <w:numId w:val="9"/>
        </w:numPr>
        <w:tabs>
          <w:tab w:val="clear" w:pos="567"/>
          <w:tab w:val="left" w:pos="426"/>
        </w:tabs>
        <w:spacing w:line="240" w:lineRule="auto"/>
        <w:ind w:left="426" w:right="-29"/>
      </w:pPr>
      <w:r w:rsidRPr="004B4B64">
        <w:t xml:space="preserve">Kaip vartoti IMJUDO </w:t>
      </w:r>
    </w:p>
    <w:p w14:paraId="350B25E6" w14:textId="77777777" w:rsidR="00966174" w:rsidRPr="004B4B64" w:rsidRDefault="009840D7" w:rsidP="00404E45">
      <w:pPr>
        <w:pStyle w:val="Sraopastraipa2"/>
        <w:numPr>
          <w:ilvl w:val="0"/>
          <w:numId w:val="9"/>
        </w:numPr>
        <w:tabs>
          <w:tab w:val="clear" w:pos="567"/>
          <w:tab w:val="left" w:pos="426"/>
        </w:tabs>
        <w:spacing w:line="240" w:lineRule="auto"/>
        <w:ind w:left="426" w:right="-29"/>
      </w:pPr>
      <w:r w:rsidRPr="004B4B64">
        <w:t xml:space="preserve">Galimas šalutinis poveikis </w:t>
      </w:r>
    </w:p>
    <w:p w14:paraId="07B9B0F0" w14:textId="77777777" w:rsidR="00966174" w:rsidRPr="004B4B64" w:rsidRDefault="009840D7" w:rsidP="00404E45">
      <w:pPr>
        <w:pStyle w:val="Sraopastraipa2"/>
        <w:numPr>
          <w:ilvl w:val="0"/>
          <w:numId w:val="9"/>
        </w:numPr>
        <w:tabs>
          <w:tab w:val="clear" w:pos="567"/>
          <w:tab w:val="left" w:pos="426"/>
        </w:tabs>
        <w:spacing w:line="240" w:lineRule="auto"/>
        <w:ind w:left="426" w:right="-29"/>
      </w:pPr>
      <w:r w:rsidRPr="004B4B64">
        <w:t xml:space="preserve">Kaip laikyti IMJUDO </w:t>
      </w:r>
    </w:p>
    <w:p w14:paraId="79C5AC7E" w14:textId="77777777" w:rsidR="00966174" w:rsidRPr="004B4B64" w:rsidRDefault="009840D7" w:rsidP="00404E45">
      <w:pPr>
        <w:pStyle w:val="Sraopastraipa2"/>
        <w:numPr>
          <w:ilvl w:val="0"/>
          <w:numId w:val="9"/>
        </w:numPr>
        <w:tabs>
          <w:tab w:val="clear" w:pos="567"/>
          <w:tab w:val="left" w:pos="426"/>
        </w:tabs>
        <w:spacing w:line="240" w:lineRule="auto"/>
        <w:ind w:left="426" w:right="-29"/>
      </w:pPr>
      <w:r w:rsidRPr="004B4B64">
        <w:t>Pakuotės turinys ir kita informacija</w:t>
      </w:r>
    </w:p>
    <w:p w14:paraId="2F775EA7" w14:textId="77777777" w:rsidR="00966174" w:rsidRPr="004B4B64" w:rsidRDefault="00966174" w:rsidP="00404E45">
      <w:pPr>
        <w:numPr>
          <w:ilvl w:val="12"/>
          <w:numId w:val="0"/>
        </w:numPr>
        <w:tabs>
          <w:tab w:val="clear" w:pos="567"/>
        </w:tabs>
        <w:spacing w:line="240" w:lineRule="auto"/>
        <w:ind w:right="-2"/>
      </w:pPr>
    </w:p>
    <w:p w14:paraId="1176F055" w14:textId="77777777" w:rsidR="00966174" w:rsidRPr="004B4B64" w:rsidRDefault="00966174" w:rsidP="00404E45">
      <w:pPr>
        <w:numPr>
          <w:ilvl w:val="12"/>
          <w:numId w:val="0"/>
        </w:numPr>
        <w:tabs>
          <w:tab w:val="clear" w:pos="567"/>
        </w:tabs>
        <w:spacing w:line="240" w:lineRule="auto"/>
        <w:rPr>
          <w:szCs w:val="22"/>
        </w:rPr>
      </w:pPr>
    </w:p>
    <w:p w14:paraId="1AEEA12E" w14:textId="77777777" w:rsidR="00966174" w:rsidRPr="004B4B64" w:rsidRDefault="009840D7" w:rsidP="00404E45">
      <w:pPr>
        <w:keepNext/>
        <w:numPr>
          <w:ilvl w:val="12"/>
          <w:numId w:val="0"/>
        </w:numPr>
        <w:tabs>
          <w:tab w:val="clear" w:pos="567"/>
        </w:tabs>
        <w:spacing w:line="240" w:lineRule="auto"/>
        <w:ind w:right="-2"/>
        <w:rPr>
          <w:b/>
          <w:szCs w:val="22"/>
        </w:rPr>
      </w:pPr>
      <w:r w:rsidRPr="004B4B64">
        <w:rPr>
          <w:b/>
        </w:rPr>
        <w:t>1.</w:t>
      </w:r>
      <w:r w:rsidRPr="004B4B64">
        <w:rPr>
          <w:b/>
        </w:rPr>
        <w:tab/>
        <w:t>Kas yra IMJUDO ir kam jis vartojamas</w:t>
      </w:r>
    </w:p>
    <w:p w14:paraId="4FAA334F" w14:textId="77777777" w:rsidR="00966174" w:rsidRPr="004B4B64" w:rsidRDefault="00966174" w:rsidP="00404E45">
      <w:pPr>
        <w:keepNext/>
        <w:numPr>
          <w:ilvl w:val="12"/>
          <w:numId w:val="0"/>
        </w:numPr>
        <w:tabs>
          <w:tab w:val="clear" w:pos="567"/>
        </w:tabs>
        <w:spacing w:line="240" w:lineRule="auto"/>
        <w:rPr>
          <w:b/>
        </w:rPr>
      </w:pPr>
    </w:p>
    <w:p w14:paraId="4F7F301F" w14:textId="77777777" w:rsidR="00966174" w:rsidRPr="004B4B64" w:rsidRDefault="009840D7" w:rsidP="00404E45">
      <w:pPr>
        <w:tabs>
          <w:tab w:val="clear" w:pos="567"/>
        </w:tabs>
        <w:spacing w:line="240" w:lineRule="auto"/>
        <w:ind w:right="-2"/>
      </w:pPr>
      <w:r w:rsidRPr="004B4B64">
        <w:t xml:space="preserve">IMJUDO yra vaistas nuo vėžio. Jo sudėtyje yra veikliosios medžiagos – tremelimumabo, kuris vadinamas </w:t>
      </w:r>
      <w:r w:rsidRPr="004B4B64">
        <w:rPr>
          <w:i/>
          <w:iCs/>
        </w:rPr>
        <w:t>monokloniniu antikūnu</w:t>
      </w:r>
      <w:r w:rsidRPr="004B4B64">
        <w:t>. Šis vaistas sukurtas taip, kad atpažintų tam tikrą taikinį organizme. IMJUDO padeda Jūsų imuninei sistemai kovoti su vėžiu.</w:t>
      </w:r>
    </w:p>
    <w:p w14:paraId="5D65E79B" w14:textId="77777777" w:rsidR="00966174" w:rsidRPr="004B4B64" w:rsidRDefault="00966174" w:rsidP="00404E45">
      <w:pPr>
        <w:tabs>
          <w:tab w:val="clear" w:pos="567"/>
        </w:tabs>
        <w:spacing w:line="240" w:lineRule="auto"/>
        <w:ind w:right="-2"/>
      </w:pPr>
    </w:p>
    <w:p w14:paraId="2973170D" w14:textId="49ED95F6" w:rsidR="00966174" w:rsidRPr="004B4B64" w:rsidRDefault="009840D7" w:rsidP="00404E45">
      <w:pPr>
        <w:tabs>
          <w:tab w:val="clear" w:pos="567"/>
        </w:tabs>
        <w:spacing w:line="240" w:lineRule="auto"/>
        <w:ind w:right="-2"/>
      </w:pPr>
      <w:r w:rsidRPr="004B4B64">
        <w:t xml:space="preserve">Tremelimumabą kartu su durvalumabu vartojamas gydyti tam tikram kepenų vėžiui, vadinamam išplitusia arba neoperuotina kepenų ląstelių karcinoma (angl. </w:t>
      </w:r>
      <w:r w:rsidRPr="004B4B64">
        <w:rPr>
          <w:i/>
          <w:iCs/>
        </w:rPr>
        <w:t>hepatocellular carcinoma</w:t>
      </w:r>
      <w:r w:rsidRPr="004B4B64">
        <w:t xml:space="preserve">, HCC). Jis vartojamas, kai HCC: </w:t>
      </w:r>
    </w:p>
    <w:p w14:paraId="3F481D39" w14:textId="3A9EED30" w:rsidR="00966174" w:rsidRPr="004B4B64" w:rsidRDefault="009840D7" w:rsidP="00404E45">
      <w:pPr>
        <w:pStyle w:val="ListParagraph"/>
        <w:numPr>
          <w:ilvl w:val="0"/>
          <w:numId w:val="14"/>
        </w:numPr>
        <w:tabs>
          <w:tab w:val="clear" w:pos="567"/>
        </w:tabs>
        <w:spacing w:line="240" w:lineRule="auto"/>
        <w:ind w:left="567" w:hanging="567"/>
      </w:pPr>
      <w:r w:rsidRPr="004B4B64">
        <w:rPr>
          <w:szCs w:val="24"/>
          <w:lang w:eastAsia="en-US"/>
        </w:rPr>
        <w:t>negali</w:t>
      </w:r>
      <w:r w:rsidRPr="004B4B64">
        <w:t xml:space="preserve"> būti pašalintas chirurginiu būdu (neoperuotinas), ir</w:t>
      </w:r>
    </w:p>
    <w:p w14:paraId="4C95E2D5" w14:textId="77777777" w:rsidR="00966174" w:rsidRPr="004B4B64" w:rsidRDefault="009840D7" w:rsidP="00404E45">
      <w:pPr>
        <w:pStyle w:val="ListParagraph"/>
        <w:numPr>
          <w:ilvl w:val="0"/>
          <w:numId w:val="14"/>
        </w:numPr>
        <w:tabs>
          <w:tab w:val="clear" w:pos="567"/>
        </w:tabs>
        <w:spacing w:line="240" w:lineRule="auto"/>
        <w:ind w:left="567" w:hanging="567"/>
      </w:pPr>
      <w:r w:rsidRPr="004B4B64">
        <w:t xml:space="preserve">gali būti išplitęs kepenyse ir kitose kūno dalyse. </w:t>
      </w:r>
    </w:p>
    <w:p w14:paraId="2D2BD807" w14:textId="77777777" w:rsidR="00966174" w:rsidRPr="004B4B64" w:rsidRDefault="00966174" w:rsidP="00404E45">
      <w:pPr>
        <w:tabs>
          <w:tab w:val="clear" w:pos="567"/>
        </w:tabs>
        <w:spacing w:line="240" w:lineRule="auto"/>
        <w:ind w:right="-2"/>
      </w:pPr>
    </w:p>
    <w:p w14:paraId="6029098F" w14:textId="110D95AE" w:rsidR="00986CA0" w:rsidRPr="004B4B64" w:rsidRDefault="00986CA0" w:rsidP="00404E45">
      <w:pPr>
        <w:tabs>
          <w:tab w:val="clear" w:pos="567"/>
        </w:tabs>
        <w:spacing w:line="240" w:lineRule="auto"/>
        <w:ind w:right="-2"/>
      </w:pPr>
      <w:r w:rsidRPr="004B4B64">
        <w:t>IMJUDO vartojamas suaugusiųjų išplitusiam nesmulkialąsteliniam plaučių vėžiui gydyti</w:t>
      </w:r>
      <w:r w:rsidR="00D70028" w:rsidRPr="004B4B64">
        <w:t xml:space="preserve"> (</w:t>
      </w:r>
      <w:r w:rsidRPr="004B4B64">
        <w:t>kartu su kitais vaistais nuo vėžio – durvalumabu ir chemoterapija</w:t>
      </w:r>
      <w:r w:rsidR="00D70028" w:rsidRPr="004B4B64">
        <w:t>)</w:t>
      </w:r>
      <w:r w:rsidRPr="004B4B64">
        <w:t>.</w:t>
      </w:r>
    </w:p>
    <w:p w14:paraId="21608F43" w14:textId="77777777" w:rsidR="00986CA0" w:rsidRPr="004B4B64" w:rsidRDefault="00986CA0" w:rsidP="00404E45">
      <w:pPr>
        <w:tabs>
          <w:tab w:val="clear" w:pos="567"/>
        </w:tabs>
        <w:spacing w:line="240" w:lineRule="auto"/>
        <w:ind w:right="-2"/>
      </w:pPr>
    </w:p>
    <w:p w14:paraId="060B456F" w14:textId="77777777" w:rsidR="00966174" w:rsidRPr="004B4B64" w:rsidRDefault="009840D7" w:rsidP="00404E45">
      <w:pPr>
        <w:tabs>
          <w:tab w:val="clear" w:pos="567"/>
        </w:tabs>
        <w:spacing w:line="240" w:lineRule="auto"/>
        <w:ind w:right="-2"/>
      </w:pPr>
      <w:r w:rsidRPr="004B4B64">
        <w:t>IMJUDO vartojamas kartu su kitais vaistais nuo vėžio, todėl svarbu taip pat perskaityti jų pakuotės lapelius. Jeigu kiltų klausimų apie tuos vaistus, klauskite gydytojo.</w:t>
      </w:r>
    </w:p>
    <w:p w14:paraId="79737256" w14:textId="77777777" w:rsidR="00966174" w:rsidRPr="004B4B64" w:rsidRDefault="00966174" w:rsidP="00404E45">
      <w:pPr>
        <w:tabs>
          <w:tab w:val="clear" w:pos="567"/>
        </w:tabs>
        <w:spacing w:line="240" w:lineRule="auto"/>
        <w:ind w:right="-2"/>
        <w:rPr>
          <w:szCs w:val="22"/>
        </w:rPr>
      </w:pPr>
    </w:p>
    <w:p w14:paraId="5CF6443A" w14:textId="77777777" w:rsidR="00966174" w:rsidRPr="004B4B64" w:rsidRDefault="00966174" w:rsidP="00404E45">
      <w:pPr>
        <w:tabs>
          <w:tab w:val="clear" w:pos="567"/>
        </w:tabs>
        <w:spacing w:line="240" w:lineRule="auto"/>
        <w:ind w:right="-2"/>
        <w:rPr>
          <w:szCs w:val="22"/>
        </w:rPr>
      </w:pPr>
    </w:p>
    <w:p w14:paraId="6EA44FFE" w14:textId="77777777" w:rsidR="00966174" w:rsidRPr="004B4B64" w:rsidRDefault="009840D7" w:rsidP="00404E45">
      <w:pPr>
        <w:keepNext/>
        <w:numPr>
          <w:ilvl w:val="12"/>
          <w:numId w:val="0"/>
        </w:numPr>
        <w:tabs>
          <w:tab w:val="clear" w:pos="567"/>
        </w:tabs>
        <w:spacing w:line="240" w:lineRule="auto"/>
        <w:ind w:right="-2"/>
        <w:rPr>
          <w:b/>
          <w:szCs w:val="22"/>
        </w:rPr>
      </w:pPr>
      <w:r w:rsidRPr="004B4B64">
        <w:rPr>
          <w:b/>
        </w:rPr>
        <w:t>2.</w:t>
      </w:r>
      <w:r w:rsidRPr="004B4B64">
        <w:rPr>
          <w:b/>
        </w:rPr>
        <w:tab/>
        <w:t xml:space="preserve">Kas žinotina prieš vartojant IMJUDO </w:t>
      </w:r>
    </w:p>
    <w:p w14:paraId="309DA4D5" w14:textId="77777777" w:rsidR="00966174" w:rsidRPr="004B4B64" w:rsidRDefault="00966174" w:rsidP="00404E45">
      <w:pPr>
        <w:keepNext/>
        <w:numPr>
          <w:ilvl w:val="12"/>
          <w:numId w:val="0"/>
        </w:numPr>
        <w:tabs>
          <w:tab w:val="clear" w:pos="567"/>
        </w:tabs>
        <w:spacing w:line="240" w:lineRule="auto"/>
        <w:rPr>
          <w:b/>
        </w:rPr>
      </w:pPr>
    </w:p>
    <w:p w14:paraId="2AC9460A" w14:textId="77777777" w:rsidR="00966174" w:rsidRPr="004B4B64" w:rsidRDefault="009840D7" w:rsidP="00404E45">
      <w:pPr>
        <w:keepNext/>
        <w:numPr>
          <w:ilvl w:val="12"/>
          <w:numId w:val="0"/>
        </w:numPr>
        <w:tabs>
          <w:tab w:val="clear" w:pos="567"/>
        </w:tabs>
        <w:spacing w:line="240" w:lineRule="auto"/>
        <w:rPr>
          <w:szCs w:val="22"/>
        </w:rPr>
      </w:pPr>
      <w:r w:rsidRPr="004B4B64">
        <w:rPr>
          <w:b/>
        </w:rPr>
        <w:t>IMJUDO vartoti draudžiama</w:t>
      </w:r>
    </w:p>
    <w:p w14:paraId="0690AC20" w14:textId="77777777" w:rsidR="00966174" w:rsidRPr="004B4B64" w:rsidRDefault="009840D7" w:rsidP="00404E45">
      <w:pPr>
        <w:spacing w:line="240" w:lineRule="auto"/>
        <w:rPr>
          <w:szCs w:val="22"/>
        </w:rPr>
      </w:pPr>
      <w:r w:rsidRPr="004B4B64">
        <w:t>jeigu yra alergija tremelimumabui arba bet kuriai pagalbinei šio vaisto medžiagai (jos išvardytos 6 skyriuje). Jeigu abejojate, pasitarkite su gydytoju.</w:t>
      </w:r>
    </w:p>
    <w:p w14:paraId="77280DD4" w14:textId="77777777" w:rsidR="00966174" w:rsidRPr="004B4B64" w:rsidRDefault="00966174" w:rsidP="00404E45">
      <w:pPr>
        <w:numPr>
          <w:ilvl w:val="12"/>
          <w:numId w:val="0"/>
        </w:numPr>
        <w:tabs>
          <w:tab w:val="clear" w:pos="567"/>
        </w:tabs>
        <w:spacing w:line="240" w:lineRule="auto"/>
        <w:rPr>
          <w:szCs w:val="22"/>
        </w:rPr>
      </w:pPr>
    </w:p>
    <w:p w14:paraId="56A785C9" w14:textId="77777777" w:rsidR="00966174" w:rsidRPr="004B4B64" w:rsidRDefault="009840D7" w:rsidP="00404E45">
      <w:pPr>
        <w:keepNext/>
        <w:numPr>
          <w:ilvl w:val="12"/>
          <w:numId w:val="0"/>
        </w:numPr>
        <w:tabs>
          <w:tab w:val="clear" w:pos="567"/>
        </w:tabs>
        <w:spacing w:line="240" w:lineRule="auto"/>
        <w:rPr>
          <w:b/>
          <w:szCs w:val="22"/>
        </w:rPr>
      </w:pPr>
      <w:r w:rsidRPr="004B4B64">
        <w:rPr>
          <w:b/>
        </w:rPr>
        <w:t>Įspėjimai ir atsargumo priemonės</w:t>
      </w:r>
    </w:p>
    <w:p w14:paraId="73C44EF3" w14:textId="77777777" w:rsidR="00966174" w:rsidRPr="004B4B64" w:rsidRDefault="009840D7" w:rsidP="00404E45">
      <w:pPr>
        <w:numPr>
          <w:ilvl w:val="12"/>
          <w:numId w:val="0"/>
        </w:numPr>
        <w:tabs>
          <w:tab w:val="clear" w:pos="567"/>
        </w:tabs>
        <w:spacing w:line="240" w:lineRule="auto"/>
        <w:rPr>
          <w:b/>
          <w:bCs/>
        </w:rPr>
      </w:pPr>
      <w:r w:rsidRPr="004B4B64">
        <w:rPr>
          <w:b/>
          <w:bCs/>
        </w:rPr>
        <w:t>Pasitarkite su gydytoju prieš Jums leidžiant IMJUDO, jeigu:</w:t>
      </w:r>
    </w:p>
    <w:p w14:paraId="4D15C5CD" w14:textId="77777777" w:rsidR="00966174" w:rsidRPr="004B4B64" w:rsidRDefault="009840D7" w:rsidP="00404E45">
      <w:pPr>
        <w:pStyle w:val="ListParagraph"/>
        <w:numPr>
          <w:ilvl w:val="0"/>
          <w:numId w:val="18"/>
        </w:numPr>
        <w:spacing w:line="240" w:lineRule="auto"/>
        <w:ind w:left="567" w:hanging="567"/>
      </w:pPr>
      <w:r w:rsidRPr="004B4B64">
        <w:t>sergate autoimunine liga (tuomet organizmo imuninė sistema puola savo ląsteles);</w:t>
      </w:r>
    </w:p>
    <w:p w14:paraId="57521752" w14:textId="77777777" w:rsidR="00966174" w:rsidRPr="004B4B64" w:rsidRDefault="009840D7" w:rsidP="00404E45">
      <w:pPr>
        <w:pStyle w:val="ListParagraph"/>
        <w:numPr>
          <w:ilvl w:val="0"/>
          <w:numId w:val="18"/>
        </w:numPr>
        <w:spacing w:line="240" w:lineRule="auto"/>
        <w:ind w:left="567" w:hanging="567"/>
      </w:pPr>
      <w:r w:rsidRPr="004B4B64">
        <w:t>Jums persodintas organas;</w:t>
      </w:r>
    </w:p>
    <w:p w14:paraId="03559A6E" w14:textId="77777777" w:rsidR="00966174" w:rsidRPr="004B4B64" w:rsidRDefault="009840D7" w:rsidP="00404E45">
      <w:pPr>
        <w:pStyle w:val="ListParagraph"/>
        <w:numPr>
          <w:ilvl w:val="0"/>
          <w:numId w:val="18"/>
        </w:numPr>
        <w:spacing w:line="240" w:lineRule="auto"/>
        <w:ind w:left="567" w:hanging="567"/>
      </w:pPr>
      <w:r w:rsidRPr="004B4B64">
        <w:t>turite plaučių arba kvėpavimo sutrikimų;</w:t>
      </w:r>
    </w:p>
    <w:p w14:paraId="0612282F" w14:textId="77777777" w:rsidR="00966174" w:rsidRPr="004B4B64" w:rsidRDefault="009840D7" w:rsidP="00404E45">
      <w:pPr>
        <w:pStyle w:val="ListParagraph"/>
        <w:numPr>
          <w:ilvl w:val="0"/>
          <w:numId w:val="18"/>
        </w:numPr>
        <w:spacing w:line="240" w:lineRule="auto"/>
        <w:ind w:left="567" w:hanging="567"/>
      </w:pPr>
      <w:r w:rsidRPr="004B4B64">
        <w:lastRenderedPageBreak/>
        <w:t>turite kepenų sutrikimų.</w:t>
      </w:r>
    </w:p>
    <w:p w14:paraId="019C4BB9" w14:textId="77777777" w:rsidR="00966174" w:rsidRPr="004B4B64" w:rsidRDefault="00966174" w:rsidP="00404E45">
      <w:pPr>
        <w:numPr>
          <w:ilvl w:val="12"/>
          <w:numId w:val="0"/>
        </w:numPr>
        <w:tabs>
          <w:tab w:val="clear" w:pos="567"/>
        </w:tabs>
        <w:spacing w:line="240" w:lineRule="auto"/>
        <w:ind w:right="-2"/>
        <w:rPr>
          <w:szCs w:val="22"/>
        </w:rPr>
      </w:pPr>
    </w:p>
    <w:p w14:paraId="6411B7F8" w14:textId="77777777" w:rsidR="00966174" w:rsidRPr="004B4B64" w:rsidRDefault="009840D7" w:rsidP="00404E45">
      <w:pPr>
        <w:numPr>
          <w:ilvl w:val="12"/>
          <w:numId w:val="0"/>
        </w:numPr>
        <w:tabs>
          <w:tab w:val="clear" w:pos="567"/>
        </w:tabs>
        <w:spacing w:line="240" w:lineRule="auto"/>
        <w:ind w:right="-2"/>
        <w:rPr>
          <w:szCs w:val="22"/>
        </w:rPr>
      </w:pPr>
      <w:r w:rsidRPr="004B4B64">
        <w:rPr>
          <w:b/>
          <w:bCs/>
        </w:rPr>
        <w:t>Pasitarkite su gydytoju</w:t>
      </w:r>
      <w:r w:rsidRPr="004B4B64">
        <w:t xml:space="preserve"> prieš Jums leidžiant IMJUDO, jeigu</w:t>
      </w:r>
      <w:r w:rsidRPr="004B4B64">
        <w:rPr>
          <w:szCs w:val="22"/>
        </w:rPr>
        <w:t xml:space="preserve"> galite turėti kurią nors iš šių problemų.</w:t>
      </w:r>
    </w:p>
    <w:p w14:paraId="16CB950A" w14:textId="77777777" w:rsidR="00966174" w:rsidRPr="004B4B64" w:rsidRDefault="00966174">
      <w:pPr>
        <w:numPr>
          <w:ilvl w:val="12"/>
          <w:numId w:val="0"/>
        </w:numPr>
        <w:tabs>
          <w:tab w:val="clear" w:pos="567"/>
        </w:tabs>
        <w:spacing w:line="240" w:lineRule="auto"/>
        <w:ind w:right="-2"/>
        <w:rPr>
          <w:szCs w:val="22"/>
        </w:rPr>
      </w:pPr>
    </w:p>
    <w:p w14:paraId="1B216DD0" w14:textId="77777777" w:rsidR="00966174" w:rsidRPr="004B4B64" w:rsidRDefault="009840D7">
      <w:pPr>
        <w:numPr>
          <w:ilvl w:val="12"/>
          <w:numId w:val="0"/>
        </w:numPr>
        <w:tabs>
          <w:tab w:val="clear" w:pos="567"/>
        </w:tabs>
        <w:spacing w:line="240" w:lineRule="auto"/>
        <w:ind w:right="-2"/>
        <w:rPr>
          <w:szCs w:val="22"/>
        </w:rPr>
      </w:pPr>
      <w:r w:rsidRPr="004B4B64">
        <w:rPr>
          <w:szCs w:val="22"/>
        </w:rPr>
        <w:t xml:space="preserve">Vartojant IMJUDO, gali pasireikšti </w:t>
      </w:r>
      <w:r w:rsidRPr="004B4B64">
        <w:rPr>
          <w:b/>
          <w:bCs/>
          <w:szCs w:val="22"/>
        </w:rPr>
        <w:t>sunkus šalutinis poveikis</w:t>
      </w:r>
      <w:r w:rsidRPr="004B4B64">
        <w:rPr>
          <w:szCs w:val="22"/>
        </w:rPr>
        <w:t>.</w:t>
      </w:r>
    </w:p>
    <w:p w14:paraId="6C7E7B7C" w14:textId="77777777" w:rsidR="00966174" w:rsidRPr="004B4B64" w:rsidRDefault="00966174">
      <w:pPr>
        <w:numPr>
          <w:ilvl w:val="12"/>
          <w:numId w:val="0"/>
        </w:numPr>
        <w:tabs>
          <w:tab w:val="clear" w:pos="567"/>
        </w:tabs>
        <w:spacing w:line="240" w:lineRule="auto"/>
        <w:ind w:right="-2"/>
        <w:rPr>
          <w:szCs w:val="22"/>
        </w:rPr>
      </w:pPr>
    </w:p>
    <w:p w14:paraId="4B54235B" w14:textId="77777777" w:rsidR="00966174" w:rsidRPr="004B4B64" w:rsidRDefault="009840D7">
      <w:pPr>
        <w:numPr>
          <w:ilvl w:val="12"/>
          <w:numId w:val="0"/>
        </w:numPr>
        <w:tabs>
          <w:tab w:val="clear" w:pos="567"/>
        </w:tabs>
        <w:spacing w:line="240" w:lineRule="auto"/>
        <w:ind w:right="-2"/>
        <w:rPr>
          <w:szCs w:val="22"/>
        </w:rPr>
      </w:pPr>
      <w:r w:rsidRPr="004B4B64">
        <w:rPr>
          <w:szCs w:val="22"/>
        </w:rPr>
        <w:t xml:space="preserve">Gydytojas gali Jums paskirti kitų vaistų, kurie padeda išvengti sunkesnių komplikacijų ir palengvinti simptomus. Be to, jis gali atidėti kitą IMJUDO dozę arba baigti Jūsų gydymą IMJUDO. </w:t>
      </w:r>
      <w:r w:rsidRPr="004B4B64">
        <w:rPr>
          <w:b/>
          <w:bCs/>
          <w:szCs w:val="22"/>
        </w:rPr>
        <w:t>Nedelsdami kreipkitės į gydytoją</w:t>
      </w:r>
      <w:r w:rsidRPr="004B4B64">
        <w:rPr>
          <w:szCs w:val="22"/>
        </w:rPr>
        <w:t>, jeigu pasireikštų kuris nors iš šių šalutinių poveikių:</w:t>
      </w:r>
    </w:p>
    <w:p w14:paraId="75DD35B1" w14:textId="77777777" w:rsidR="00966174" w:rsidRPr="004B4B64" w:rsidRDefault="00966174">
      <w:pPr>
        <w:numPr>
          <w:ilvl w:val="12"/>
          <w:numId w:val="0"/>
        </w:numPr>
        <w:tabs>
          <w:tab w:val="clear" w:pos="567"/>
        </w:tabs>
        <w:spacing w:line="240" w:lineRule="auto"/>
        <w:ind w:right="-2"/>
        <w:rPr>
          <w:szCs w:val="22"/>
        </w:rPr>
      </w:pPr>
    </w:p>
    <w:p w14:paraId="4261CD1F"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naujas arba sustiprėjęs kosulys, dusulys, krūtinės skausmas (gali rodyti </w:t>
      </w:r>
      <w:r w:rsidRPr="004B4B64">
        <w:rPr>
          <w:b/>
          <w:bCs/>
          <w:szCs w:val="22"/>
        </w:rPr>
        <w:t>plaučių</w:t>
      </w:r>
      <w:r w:rsidRPr="004B4B64">
        <w:rPr>
          <w:szCs w:val="22"/>
        </w:rPr>
        <w:t xml:space="preserve"> uždegimą);</w:t>
      </w:r>
    </w:p>
    <w:p w14:paraId="3D0707FC"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pykinimas ar vėmimas, susilpnėjęs alkio pojūtis, skausmas pilvo dešinėje, pageltusi oda ar akių baltymai, mieguistumas, tamsus šlapimas, kraujavimas ar kraujosruvos be aiškios priežasties (gali rodyti </w:t>
      </w:r>
      <w:r w:rsidRPr="004B4B64">
        <w:rPr>
          <w:b/>
          <w:bCs/>
          <w:szCs w:val="22"/>
        </w:rPr>
        <w:t>kepenų</w:t>
      </w:r>
      <w:r w:rsidRPr="004B4B64">
        <w:rPr>
          <w:szCs w:val="22"/>
        </w:rPr>
        <w:t xml:space="preserve"> uždegimą);</w:t>
      </w:r>
    </w:p>
    <w:p w14:paraId="51CA33B3"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viduriavimas arba padažnėjęs tuštinimasis, juodos kaip degutas ar lipnios išmatos su krauju ar gleivėmis, stiprus pilvo skausmas ar skausmingumas (gali rodyti </w:t>
      </w:r>
      <w:r w:rsidRPr="004B4B64">
        <w:rPr>
          <w:b/>
          <w:bCs/>
          <w:szCs w:val="22"/>
        </w:rPr>
        <w:t>žarnų</w:t>
      </w:r>
      <w:r w:rsidRPr="004B4B64">
        <w:rPr>
          <w:szCs w:val="22"/>
        </w:rPr>
        <w:t xml:space="preserve"> uždegimą ar prakiurimą);</w:t>
      </w:r>
    </w:p>
    <w:p w14:paraId="552E3C1C"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padažnėjusi širdies veikla, labai didelis nuovargis, svorio prieaugis ar kritimas, svaigulys ar alpimas, plaukų slinkimas, šalčio pojūtis, vidurių užkietėjimas, nepraeinantis ar neįprastas galvos skausmas (gali rodyti </w:t>
      </w:r>
      <w:r w:rsidRPr="004B4B64">
        <w:rPr>
          <w:b/>
          <w:bCs/>
          <w:szCs w:val="22"/>
        </w:rPr>
        <w:t>liaukų</w:t>
      </w:r>
      <w:r w:rsidRPr="004B4B64">
        <w:rPr>
          <w:szCs w:val="22"/>
        </w:rPr>
        <w:t>, ypač skydliaukės, antinksčių, hipofizės ar kasos uždegimą);</w:t>
      </w:r>
    </w:p>
    <w:p w14:paraId="69C4CF18"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neįprastai didelis alkis ar troškulys, padažnėjęs šlapinimasis, padidėjęs cukraus kiekis kraujyje, dažnas ir gilus kvėpavimas, sutrikusi orientacija, saldus kvapas iš burnos, saldus ar metalo skonis burnoje arba pakitęs šlapimo ar prakaito kvapas (gali rodyti </w:t>
      </w:r>
      <w:r w:rsidRPr="004B4B64">
        <w:rPr>
          <w:b/>
          <w:bCs/>
          <w:szCs w:val="22"/>
        </w:rPr>
        <w:t>diabetą</w:t>
      </w:r>
      <w:r w:rsidRPr="004B4B64">
        <w:rPr>
          <w:szCs w:val="22"/>
        </w:rPr>
        <w:t>);</w:t>
      </w:r>
    </w:p>
    <w:p w14:paraId="3E49AC27"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sumažėjęs šlapimo kiekis (gali būti rodyti </w:t>
      </w:r>
      <w:r w:rsidRPr="004B4B64">
        <w:rPr>
          <w:b/>
          <w:bCs/>
          <w:szCs w:val="22"/>
        </w:rPr>
        <w:t>inkstų</w:t>
      </w:r>
      <w:r w:rsidRPr="004B4B64">
        <w:rPr>
          <w:szCs w:val="22"/>
        </w:rPr>
        <w:t xml:space="preserve"> uždegimą);</w:t>
      </w:r>
    </w:p>
    <w:p w14:paraId="2B5E253E" w14:textId="17BA40E0"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išbėrimas, niežėjimas, odos pūslės arba opelės burnos ertmėje ar kitoje gleivinės vietose (gali rodyti </w:t>
      </w:r>
      <w:r w:rsidRPr="004B4B64">
        <w:rPr>
          <w:b/>
          <w:bCs/>
          <w:szCs w:val="22"/>
        </w:rPr>
        <w:t>odos</w:t>
      </w:r>
      <w:r w:rsidRPr="004B4B64">
        <w:rPr>
          <w:szCs w:val="22"/>
        </w:rPr>
        <w:t xml:space="preserve"> uždegimą);</w:t>
      </w:r>
    </w:p>
    <w:p w14:paraId="55C78387"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krūtinės skausmas, dusulys, nereguliarus širdies ritmas (gali rodyti </w:t>
      </w:r>
      <w:r w:rsidRPr="004B4B64">
        <w:rPr>
          <w:b/>
          <w:bCs/>
          <w:szCs w:val="22"/>
        </w:rPr>
        <w:t>širdies raumens</w:t>
      </w:r>
      <w:r w:rsidRPr="004B4B64">
        <w:rPr>
          <w:szCs w:val="22"/>
        </w:rPr>
        <w:t xml:space="preserve"> uždegimą);</w:t>
      </w:r>
    </w:p>
    <w:p w14:paraId="620DC13C" w14:textId="2994EE7D"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raumenų skausmas, </w:t>
      </w:r>
      <w:ins w:id="82" w:author="RS" w:date="2025-05-22T14:39:00Z">
        <w:r w:rsidR="00360399">
          <w:rPr>
            <w:szCs w:val="22"/>
          </w:rPr>
          <w:t>s</w:t>
        </w:r>
      </w:ins>
      <w:ins w:id="83" w:author="RS" w:date="2025-05-22T14:40:00Z">
        <w:r w:rsidR="00360399">
          <w:rPr>
            <w:szCs w:val="22"/>
          </w:rPr>
          <w:t>ą</w:t>
        </w:r>
      </w:ins>
      <w:ins w:id="84" w:author="RS" w:date="2025-05-22T14:39:00Z">
        <w:r w:rsidR="00360399">
          <w:rPr>
            <w:szCs w:val="22"/>
          </w:rPr>
          <w:t xml:space="preserve">stingis, </w:t>
        </w:r>
      </w:ins>
      <w:r w:rsidRPr="004B4B64">
        <w:rPr>
          <w:szCs w:val="22"/>
        </w:rPr>
        <w:t xml:space="preserve">silpnumas ar greitas nuovargis (gali rodyti </w:t>
      </w:r>
      <w:r w:rsidRPr="004B4B64">
        <w:rPr>
          <w:b/>
          <w:bCs/>
          <w:szCs w:val="22"/>
        </w:rPr>
        <w:t>raumenų</w:t>
      </w:r>
      <w:r w:rsidRPr="004B4B64">
        <w:rPr>
          <w:szCs w:val="22"/>
        </w:rPr>
        <w:t xml:space="preserve"> uždegimą ar kitą jų problemą);</w:t>
      </w:r>
    </w:p>
    <w:p w14:paraId="44BB09EA" w14:textId="5F57957C"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šaltkrėtis ar drebulys, niežėjimas ar išbėrimas, karščio pylimas, dusulys ar švokštimas, svaigulys ar karščiavimas (gali rodyti </w:t>
      </w:r>
      <w:r w:rsidRPr="004B4B64">
        <w:rPr>
          <w:b/>
          <w:bCs/>
          <w:szCs w:val="22"/>
        </w:rPr>
        <w:t>su infuzija susijusias reakcijas</w:t>
      </w:r>
      <w:r w:rsidRPr="004B4B64">
        <w:rPr>
          <w:szCs w:val="22"/>
        </w:rPr>
        <w:t>);</w:t>
      </w:r>
    </w:p>
    <w:p w14:paraId="56783E28" w14:textId="77777777" w:rsidR="0096617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traukuliai, sustingęs kaklas, galvos skausmas, karščiavimas, šaltkrėtis, vėmimas, padidėjęs akių jautrumas šviesai, sutrikusi orientacija ir mieguistumas (gali rodyti </w:t>
      </w:r>
      <w:r w:rsidRPr="004B4B64">
        <w:rPr>
          <w:b/>
          <w:bCs/>
          <w:szCs w:val="22"/>
        </w:rPr>
        <w:t>galvos arba stuburo smegenų</w:t>
      </w:r>
      <w:r w:rsidRPr="004B4B64">
        <w:rPr>
          <w:szCs w:val="22"/>
        </w:rPr>
        <w:t xml:space="preserve"> uždegimą);</w:t>
      </w:r>
    </w:p>
    <w:p w14:paraId="04220FEA" w14:textId="39A2D478" w:rsidR="00F672E7" w:rsidRPr="004B4B64" w:rsidRDefault="00F672E7" w:rsidP="00705331">
      <w:pPr>
        <w:pStyle w:val="ListParagraph"/>
        <w:numPr>
          <w:ilvl w:val="0"/>
          <w:numId w:val="15"/>
        </w:numPr>
        <w:tabs>
          <w:tab w:val="clear" w:pos="567"/>
        </w:tabs>
        <w:spacing w:line="240" w:lineRule="auto"/>
        <w:ind w:left="567" w:hanging="567"/>
        <w:rPr>
          <w:szCs w:val="22"/>
        </w:rPr>
      </w:pPr>
      <w:r w:rsidRPr="009C0FE3">
        <w:rPr>
          <w:b/>
          <w:bCs/>
          <w:szCs w:val="22"/>
        </w:rPr>
        <w:t>nugaros smegenų uždegimas</w:t>
      </w:r>
      <w:r w:rsidRPr="00F672E7">
        <w:rPr>
          <w:szCs w:val="22"/>
        </w:rPr>
        <w:t xml:space="preserve"> (skersinis mielitas): simptomai gali būti rankų ar kojų skausmas, </w:t>
      </w:r>
      <w:r w:rsidR="00EE25D8">
        <w:rPr>
          <w:szCs w:val="22"/>
        </w:rPr>
        <w:t>nu</w:t>
      </w:r>
      <w:r w:rsidRPr="00F672E7">
        <w:rPr>
          <w:szCs w:val="22"/>
        </w:rPr>
        <w:t>tirpimas, dilgčiojimas ar silpnumas; šlapimo pūslės ar žarnyno sutrikimai, įskaitant dažnesnį šlapinimąsi, šlapimo nelaikymą, šlapinimosi pasunkėjimą ir vidurių užkietėji</w:t>
      </w:r>
      <w:r>
        <w:rPr>
          <w:szCs w:val="22"/>
        </w:rPr>
        <w:t>mą;</w:t>
      </w:r>
    </w:p>
    <w:p w14:paraId="5DF570CD"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skausmas; plaštakų, pėdų ar rankų silpnumas ar paralyžius (gali rodyti nervų uždegimą – </w:t>
      </w:r>
      <w:r w:rsidRPr="004B4B64">
        <w:rPr>
          <w:i/>
          <w:iCs/>
          <w:szCs w:val="22"/>
        </w:rPr>
        <w:t>Guillain-Barré</w:t>
      </w:r>
      <w:r w:rsidRPr="004B4B64">
        <w:rPr>
          <w:szCs w:val="22"/>
        </w:rPr>
        <w:t xml:space="preserve"> sindromą);</w:t>
      </w:r>
    </w:p>
    <w:p w14:paraId="3495736D" w14:textId="3106120E" w:rsidR="00F828E8" w:rsidRPr="00BF40C7" w:rsidRDefault="00925163" w:rsidP="003E170A">
      <w:pPr>
        <w:pStyle w:val="ListParagraph"/>
        <w:numPr>
          <w:ilvl w:val="0"/>
          <w:numId w:val="15"/>
        </w:numPr>
        <w:tabs>
          <w:tab w:val="clear" w:pos="567"/>
        </w:tabs>
        <w:spacing w:line="240" w:lineRule="auto"/>
        <w:ind w:left="567" w:hanging="567"/>
        <w:rPr>
          <w:b/>
          <w:bCs/>
          <w:szCs w:val="22"/>
        </w:rPr>
      </w:pPr>
      <w:r w:rsidRPr="005C30D8">
        <w:rPr>
          <w:szCs w:val="22"/>
        </w:rPr>
        <w:t>sąnarių skausma</w:t>
      </w:r>
      <w:r>
        <w:rPr>
          <w:szCs w:val="22"/>
        </w:rPr>
        <w:t>i</w:t>
      </w:r>
      <w:r w:rsidRPr="005C30D8">
        <w:rPr>
          <w:szCs w:val="22"/>
        </w:rPr>
        <w:t>, patinimas ir (arba) sting</w:t>
      </w:r>
      <w:r>
        <w:rPr>
          <w:szCs w:val="22"/>
        </w:rPr>
        <w:t xml:space="preserve">ulys </w:t>
      </w:r>
      <w:r w:rsidR="00DF4F04">
        <w:rPr>
          <w:szCs w:val="22"/>
        </w:rPr>
        <w:t xml:space="preserve">(tai gali būti </w:t>
      </w:r>
      <w:r w:rsidR="00F828E8" w:rsidRPr="00BF40C7">
        <w:rPr>
          <w:b/>
          <w:bCs/>
          <w:szCs w:val="22"/>
        </w:rPr>
        <w:t xml:space="preserve">sąnarių </w:t>
      </w:r>
      <w:r w:rsidR="00F828E8" w:rsidRPr="003E170A">
        <w:rPr>
          <w:szCs w:val="22"/>
        </w:rPr>
        <w:t>uždegim</w:t>
      </w:r>
      <w:r w:rsidR="00DF4F04">
        <w:rPr>
          <w:szCs w:val="22"/>
        </w:rPr>
        <w:t xml:space="preserve">o </w:t>
      </w:r>
      <w:r w:rsidR="00117123">
        <w:rPr>
          <w:szCs w:val="22"/>
        </w:rPr>
        <w:t xml:space="preserve">– </w:t>
      </w:r>
      <w:r w:rsidR="00F828E8" w:rsidRPr="005C30D8">
        <w:rPr>
          <w:szCs w:val="22"/>
        </w:rPr>
        <w:t>imunin</w:t>
      </w:r>
      <w:r w:rsidR="00F828E8">
        <w:rPr>
          <w:szCs w:val="22"/>
        </w:rPr>
        <w:t>ės</w:t>
      </w:r>
      <w:r w:rsidR="00117123">
        <w:rPr>
          <w:szCs w:val="22"/>
        </w:rPr>
        <w:t xml:space="preserve"> </w:t>
      </w:r>
      <w:r w:rsidR="00F828E8">
        <w:rPr>
          <w:szCs w:val="22"/>
        </w:rPr>
        <w:t xml:space="preserve">kilmės </w:t>
      </w:r>
      <w:r w:rsidR="00F828E8" w:rsidRPr="005C30D8">
        <w:rPr>
          <w:szCs w:val="22"/>
        </w:rPr>
        <w:t>artrit</w:t>
      </w:r>
      <w:r w:rsidR="00117123">
        <w:rPr>
          <w:szCs w:val="22"/>
        </w:rPr>
        <w:t xml:space="preserve">o – </w:t>
      </w:r>
      <w:r w:rsidR="00117123" w:rsidRPr="005C30D8">
        <w:rPr>
          <w:szCs w:val="22"/>
        </w:rPr>
        <w:t>požymiai</w:t>
      </w:r>
      <w:r w:rsidR="00F828E8" w:rsidRPr="005C30D8">
        <w:rPr>
          <w:szCs w:val="22"/>
        </w:rPr>
        <w:t>);</w:t>
      </w:r>
      <w:r w:rsidR="00F828E8" w:rsidRPr="00BF40C7">
        <w:rPr>
          <w:b/>
          <w:bCs/>
          <w:szCs w:val="22"/>
        </w:rPr>
        <w:t xml:space="preserve"> </w:t>
      </w:r>
    </w:p>
    <w:p w14:paraId="6479F409" w14:textId="6A106958" w:rsidR="00F828E8" w:rsidRDefault="002261D6" w:rsidP="003E170A">
      <w:pPr>
        <w:pStyle w:val="ListParagraph"/>
        <w:numPr>
          <w:ilvl w:val="0"/>
          <w:numId w:val="15"/>
        </w:numPr>
        <w:tabs>
          <w:tab w:val="clear" w:pos="567"/>
        </w:tabs>
        <w:spacing w:line="240" w:lineRule="auto"/>
        <w:ind w:left="567" w:hanging="567"/>
        <w:rPr>
          <w:szCs w:val="22"/>
        </w:rPr>
      </w:pPr>
      <w:r w:rsidRPr="005C30D8">
        <w:rPr>
          <w:szCs w:val="22"/>
        </w:rPr>
        <w:t>aki</w:t>
      </w:r>
      <w:r>
        <w:rPr>
          <w:szCs w:val="22"/>
        </w:rPr>
        <w:t>ų</w:t>
      </w:r>
      <w:r w:rsidRPr="005C30D8">
        <w:rPr>
          <w:szCs w:val="22"/>
        </w:rPr>
        <w:t xml:space="preserve"> paraudimas, skausmas, švies</w:t>
      </w:r>
      <w:r>
        <w:rPr>
          <w:szCs w:val="22"/>
        </w:rPr>
        <w:t>os baimė</w:t>
      </w:r>
      <w:r w:rsidRPr="005C30D8">
        <w:rPr>
          <w:szCs w:val="22"/>
        </w:rPr>
        <w:t xml:space="preserve"> ir (arba) </w:t>
      </w:r>
      <w:r>
        <w:rPr>
          <w:szCs w:val="22"/>
        </w:rPr>
        <w:t xml:space="preserve">pakitęs </w:t>
      </w:r>
      <w:r w:rsidRPr="005C30D8">
        <w:rPr>
          <w:szCs w:val="22"/>
        </w:rPr>
        <w:t>regėjim</w:t>
      </w:r>
      <w:r>
        <w:rPr>
          <w:szCs w:val="22"/>
        </w:rPr>
        <w:t>as</w:t>
      </w:r>
      <w:r w:rsidRPr="005C30D8">
        <w:rPr>
          <w:szCs w:val="22"/>
        </w:rPr>
        <w:t xml:space="preserve"> </w:t>
      </w:r>
      <w:r>
        <w:rPr>
          <w:szCs w:val="22"/>
        </w:rPr>
        <w:t xml:space="preserve">(tai gali būti </w:t>
      </w:r>
      <w:r w:rsidRPr="00BF40C7">
        <w:rPr>
          <w:b/>
          <w:bCs/>
          <w:szCs w:val="22"/>
        </w:rPr>
        <w:t>aki</w:t>
      </w:r>
      <w:r>
        <w:rPr>
          <w:b/>
          <w:bCs/>
          <w:szCs w:val="22"/>
        </w:rPr>
        <w:t>ų</w:t>
      </w:r>
      <w:r w:rsidRPr="00BF40C7">
        <w:rPr>
          <w:b/>
          <w:bCs/>
          <w:szCs w:val="22"/>
        </w:rPr>
        <w:t xml:space="preserve"> </w:t>
      </w:r>
      <w:r w:rsidRPr="00F12162">
        <w:rPr>
          <w:szCs w:val="22"/>
        </w:rPr>
        <w:t>uždegim</w:t>
      </w:r>
      <w:r>
        <w:rPr>
          <w:szCs w:val="22"/>
        </w:rPr>
        <w:t xml:space="preserve">o </w:t>
      </w:r>
      <w:r w:rsidR="00004456">
        <w:rPr>
          <w:szCs w:val="22"/>
        </w:rPr>
        <w:t xml:space="preserve">– </w:t>
      </w:r>
      <w:r w:rsidR="00004456" w:rsidRPr="005C30D8">
        <w:rPr>
          <w:szCs w:val="22"/>
        </w:rPr>
        <w:t>uveit</w:t>
      </w:r>
      <w:r w:rsidR="00004456">
        <w:rPr>
          <w:szCs w:val="22"/>
        </w:rPr>
        <w:t>o –</w:t>
      </w:r>
      <w:r w:rsidR="00F828E8" w:rsidRPr="005C30D8">
        <w:rPr>
          <w:szCs w:val="22"/>
        </w:rPr>
        <w:t xml:space="preserve"> požymiai);</w:t>
      </w:r>
    </w:p>
    <w:p w14:paraId="2BF5545F" w14:textId="77777777" w:rsidR="00966174" w:rsidRPr="004B4B64" w:rsidRDefault="009840D7" w:rsidP="00705331">
      <w:pPr>
        <w:pStyle w:val="ListParagraph"/>
        <w:numPr>
          <w:ilvl w:val="0"/>
          <w:numId w:val="15"/>
        </w:numPr>
        <w:tabs>
          <w:tab w:val="clear" w:pos="567"/>
        </w:tabs>
        <w:spacing w:line="240" w:lineRule="auto"/>
        <w:ind w:left="567" w:hanging="567"/>
        <w:rPr>
          <w:szCs w:val="22"/>
        </w:rPr>
      </w:pPr>
      <w:r w:rsidRPr="004B4B64">
        <w:rPr>
          <w:szCs w:val="22"/>
        </w:rPr>
        <w:t xml:space="preserve">kraujavimas iš nosies ar dantenų ir (arba) kraujosruvos (gali rodyti </w:t>
      </w:r>
      <w:r w:rsidRPr="004B4B64">
        <w:rPr>
          <w:b/>
          <w:bCs/>
          <w:szCs w:val="22"/>
        </w:rPr>
        <w:t>sumažėjusį trombocitų kiekį</w:t>
      </w:r>
      <w:r w:rsidRPr="004B4B64">
        <w:rPr>
          <w:szCs w:val="22"/>
        </w:rPr>
        <w:t xml:space="preserve"> kraujyje).</w:t>
      </w:r>
    </w:p>
    <w:p w14:paraId="7DB28990" w14:textId="77777777" w:rsidR="00966174" w:rsidRPr="004B4B64" w:rsidRDefault="00966174">
      <w:pPr>
        <w:numPr>
          <w:ilvl w:val="12"/>
          <w:numId w:val="0"/>
        </w:numPr>
        <w:tabs>
          <w:tab w:val="clear" w:pos="567"/>
        </w:tabs>
        <w:spacing w:line="240" w:lineRule="auto"/>
        <w:ind w:right="-2"/>
        <w:rPr>
          <w:szCs w:val="22"/>
        </w:rPr>
      </w:pPr>
    </w:p>
    <w:p w14:paraId="45545D56" w14:textId="77777777" w:rsidR="00966174" w:rsidRPr="004B4B64" w:rsidRDefault="009840D7">
      <w:pPr>
        <w:numPr>
          <w:ilvl w:val="12"/>
          <w:numId w:val="0"/>
        </w:numPr>
        <w:tabs>
          <w:tab w:val="clear" w:pos="567"/>
        </w:tabs>
        <w:spacing w:line="240" w:lineRule="auto"/>
        <w:ind w:right="-2"/>
        <w:rPr>
          <w:szCs w:val="22"/>
        </w:rPr>
      </w:pPr>
      <w:r w:rsidRPr="004B4B64">
        <w:rPr>
          <w:szCs w:val="22"/>
        </w:rPr>
        <w:t xml:space="preserve">Jeigu Jums pasireiškė kuris nors iš čia išvardintų sutrikimų, </w:t>
      </w:r>
      <w:r w:rsidRPr="004B4B64">
        <w:rPr>
          <w:b/>
          <w:bCs/>
          <w:szCs w:val="22"/>
        </w:rPr>
        <w:t>nedelsdami kreipkitės į gydytoją</w:t>
      </w:r>
      <w:r w:rsidRPr="004B4B64">
        <w:rPr>
          <w:szCs w:val="22"/>
        </w:rPr>
        <w:t xml:space="preserve">. </w:t>
      </w:r>
    </w:p>
    <w:p w14:paraId="508D882E" w14:textId="77777777" w:rsidR="00966174" w:rsidRPr="004B4B64" w:rsidRDefault="00966174">
      <w:pPr>
        <w:numPr>
          <w:ilvl w:val="12"/>
          <w:numId w:val="0"/>
        </w:numPr>
        <w:tabs>
          <w:tab w:val="clear" w:pos="567"/>
        </w:tabs>
        <w:spacing w:line="240" w:lineRule="auto"/>
        <w:ind w:right="-2"/>
        <w:rPr>
          <w:szCs w:val="22"/>
        </w:rPr>
      </w:pPr>
    </w:p>
    <w:p w14:paraId="60AE21AE" w14:textId="77777777" w:rsidR="00966174" w:rsidRPr="004B4B64" w:rsidRDefault="009840D7" w:rsidP="00404E45">
      <w:pPr>
        <w:keepNext/>
        <w:numPr>
          <w:ilvl w:val="12"/>
          <w:numId w:val="0"/>
        </w:numPr>
        <w:tabs>
          <w:tab w:val="clear" w:pos="567"/>
        </w:tabs>
        <w:spacing w:line="240" w:lineRule="auto"/>
        <w:rPr>
          <w:b/>
          <w:bCs/>
        </w:rPr>
      </w:pPr>
      <w:r w:rsidRPr="004B4B64">
        <w:rPr>
          <w:b/>
        </w:rPr>
        <w:t>Vaikams ir paaugliams</w:t>
      </w:r>
    </w:p>
    <w:p w14:paraId="134EE94E" w14:textId="77777777" w:rsidR="00966174" w:rsidRPr="004B4B64" w:rsidRDefault="009840D7" w:rsidP="00404E45">
      <w:pPr>
        <w:numPr>
          <w:ilvl w:val="12"/>
          <w:numId w:val="0"/>
        </w:numPr>
        <w:tabs>
          <w:tab w:val="clear" w:pos="567"/>
        </w:tabs>
        <w:spacing w:line="240" w:lineRule="auto"/>
        <w:ind w:right="-2"/>
        <w:rPr>
          <w:szCs w:val="22"/>
        </w:rPr>
      </w:pPr>
      <w:r w:rsidRPr="004B4B64">
        <w:rPr>
          <w:szCs w:val="22"/>
        </w:rPr>
        <w:t>IMJUDO negalima skirti jaunesniems kaip 18 metų vaikams ir paaugliams, nes šio vaisto poveikis jiems netirtas.</w:t>
      </w:r>
    </w:p>
    <w:p w14:paraId="555907B0" w14:textId="77777777" w:rsidR="00966174" w:rsidRPr="004B4B64" w:rsidRDefault="00966174" w:rsidP="00404E45">
      <w:pPr>
        <w:numPr>
          <w:ilvl w:val="12"/>
          <w:numId w:val="0"/>
        </w:numPr>
        <w:tabs>
          <w:tab w:val="clear" w:pos="567"/>
        </w:tabs>
        <w:spacing w:line="240" w:lineRule="auto"/>
        <w:ind w:right="-2"/>
        <w:rPr>
          <w:b/>
          <w:bCs/>
        </w:rPr>
      </w:pPr>
    </w:p>
    <w:p w14:paraId="5388C72C" w14:textId="77777777" w:rsidR="00966174" w:rsidRPr="004B4B64" w:rsidRDefault="009840D7" w:rsidP="00404E45">
      <w:pPr>
        <w:keepNext/>
        <w:numPr>
          <w:ilvl w:val="12"/>
          <w:numId w:val="0"/>
        </w:numPr>
        <w:tabs>
          <w:tab w:val="clear" w:pos="567"/>
        </w:tabs>
        <w:spacing w:line="240" w:lineRule="auto"/>
      </w:pPr>
      <w:r w:rsidRPr="004B4B64">
        <w:rPr>
          <w:b/>
        </w:rPr>
        <w:t>Kiti vaistai ir IMJUDO</w:t>
      </w:r>
    </w:p>
    <w:p w14:paraId="414DD3D4" w14:textId="77777777" w:rsidR="00966174" w:rsidRPr="004B4B64" w:rsidRDefault="009840D7" w:rsidP="00404E45">
      <w:pPr>
        <w:numPr>
          <w:ilvl w:val="12"/>
          <w:numId w:val="0"/>
        </w:numPr>
        <w:tabs>
          <w:tab w:val="clear" w:pos="567"/>
        </w:tabs>
        <w:spacing w:line="240" w:lineRule="auto"/>
        <w:ind w:right="-2"/>
        <w:rPr>
          <w:szCs w:val="22"/>
        </w:rPr>
      </w:pPr>
      <w:r w:rsidRPr="004B4B64">
        <w:t xml:space="preserve">Jeigu vartojate ar neseniai vartojote kitų vaistų (įskaitant </w:t>
      </w:r>
      <w:r w:rsidRPr="004B4B64">
        <w:rPr>
          <w:szCs w:val="22"/>
        </w:rPr>
        <w:t>augalinius ir įsigytus be recepto)</w:t>
      </w:r>
      <w:r w:rsidRPr="004B4B64">
        <w:t xml:space="preserve"> arba jei dėl to nesate tikri, apie tai pasakykite gydytojui</w:t>
      </w:r>
      <w:r w:rsidRPr="004B4B64">
        <w:rPr>
          <w:szCs w:val="22"/>
        </w:rPr>
        <w:t>.</w:t>
      </w:r>
    </w:p>
    <w:p w14:paraId="61C4349F" w14:textId="77777777" w:rsidR="00966174" w:rsidRPr="004B4B64" w:rsidRDefault="00966174" w:rsidP="00404E45">
      <w:pPr>
        <w:numPr>
          <w:ilvl w:val="12"/>
          <w:numId w:val="0"/>
        </w:numPr>
        <w:tabs>
          <w:tab w:val="clear" w:pos="567"/>
        </w:tabs>
        <w:spacing w:line="240" w:lineRule="auto"/>
        <w:ind w:right="-2"/>
        <w:rPr>
          <w:szCs w:val="22"/>
        </w:rPr>
      </w:pPr>
    </w:p>
    <w:p w14:paraId="3F2391FA" w14:textId="77777777" w:rsidR="00966174" w:rsidRPr="004B4B64" w:rsidRDefault="009840D7" w:rsidP="00404E45">
      <w:pPr>
        <w:keepNext/>
        <w:numPr>
          <w:ilvl w:val="12"/>
          <w:numId w:val="0"/>
        </w:numPr>
        <w:tabs>
          <w:tab w:val="clear" w:pos="567"/>
        </w:tabs>
        <w:spacing w:line="240" w:lineRule="auto"/>
        <w:rPr>
          <w:b/>
          <w:szCs w:val="22"/>
        </w:rPr>
      </w:pPr>
      <w:r w:rsidRPr="004B4B64">
        <w:rPr>
          <w:b/>
        </w:rPr>
        <w:t>Nėštumas ir vaisingumas</w:t>
      </w:r>
    </w:p>
    <w:p w14:paraId="52A3F1F8" w14:textId="77777777" w:rsidR="00966174" w:rsidRPr="004B4B64" w:rsidRDefault="009840D7" w:rsidP="00404E45">
      <w:pPr>
        <w:numPr>
          <w:ilvl w:val="12"/>
          <w:numId w:val="0"/>
        </w:numPr>
        <w:tabs>
          <w:tab w:val="clear" w:pos="567"/>
        </w:tabs>
        <w:spacing w:line="240" w:lineRule="auto"/>
        <w:rPr>
          <w:szCs w:val="22"/>
        </w:rPr>
      </w:pPr>
      <w:r w:rsidRPr="004B4B64">
        <w:rPr>
          <w:szCs w:val="22"/>
        </w:rPr>
        <w:t xml:space="preserve">Šio vaisto </w:t>
      </w:r>
      <w:r w:rsidRPr="004B4B64">
        <w:rPr>
          <w:b/>
          <w:bCs/>
          <w:szCs w:val="22"/>
        </w:rPr>
        <w:t>nerekomenduojama vartoti nėštumo metu</w:t>
      </w:r>
      <w:r w:rsidRPr="004B4B64">
        <w:rPr>
          <w:szCs w:val="22"/>
        </w:rPr>
        <w:t xml:space="preserve">. </w:t>
      </w:r>
      <w:r w:rsidRPr="004B4B64">
        <w:t xml:space="preserve">Jeigu esate nėščia, manote, kad galbūt esate nėščia arba planuojate pastoti, apie tai pasakykite gydytojui. </w:t>
      </w:r>
      <w:r w:rsidRPr="004B4B64">
        <w:rPr>
          <w:szCs w:val="22"/>
        </w:rPr>
        <w:t>Jeigu esate moteris ir galite pastoti, tai turite taikyti veiksmingą kontracepciją, kol vartojate IMJUDO ir bent 3 mėnesius po paskutinės šio vaisto dozės.</w:t>
      </w:r>
    </w:p>
    <w:p w14:paraId="7686A23D" w14:textId="77777777" w:rsidR="00966174" w:rsidRPr="004B4B64" w:rsidRDefault="00966174" w:rsidP="00404E45">
      <w:pPr>
        <w:numPr>
          <w:ilvl w:val="12"/>
          <w:numId w:val="0"/>
        </w:numPr>
        <w:tabs>
          <w:tab w:val="clear" w:pos="567"/>
        </w:tabs>
        <w:spacing w:line="240" w:lineRule="auto"/>
        <w:ind w:right="-2"/>
        <w:rPr>
          <w:szCs w:val="22"/>
        </w:rPr>
      </w:pPr>
    </w:p>
    <w:p w14:paraId="260AF4A0" w14:textId="77777777" w:rsidR="00966174" w:rsidRPr="004B4B64" w:rsidRDefault="009840D7" w:rsidP="00404E45">
      <w:pPr>
        <w:numPr>
          <w:ilvl w:val="12"/>
          <w:numId w:val="0"/>
        </w:numPr>
        <w:tabs>
          <w:tab w:val="clear" w:pos="567"/>
        </w:tabs>
        <w:spacing w:line="240" w:lineRule="auto"/>
        <w:ind w:right="-2"/>
        <w:rPr>
          <w:b/>
        </w:rPr>
      </w:pPr>
      <w:r w:rsidRPr="004B4B64">
        <w:rPr>
          <w:b/>
        </w:rPr>
        <w:t>Žindymo laikotarpis</w:t>
      </w:r>
    </w:p>
    <w:p w14:paraId="0D575859" w14:textId="77777777" w:rsidR="00966174" w:rsidRPr="004B4B64" w:rsidRDefault="009840D7" w:rsidP="00404E45">
      <w:pPr>
        <w:numPr>
          <w:ilvl w:val="12"/>
          <w:numId w:val="0"/>
        </w:numPr>
        <w:tabs>
          <w:tab w:val="clear" w:pos="567"/>
        </w:tabs>
        <w:spacing w:line="240" w:lineRule="auto"/>
        <w:rPr>
          <w:szCs w:val="22"/>
        </w:rPr>
      </w:pPr>
      <w:r w:rsidRPr="004B4B64">
        <w:t>Jeigu žindote kūdikį, apie tai pasakykite gydytojui.</w:t>
      </w:r>
      <w:r w:rsidRPr="004B4B64">
        <w:rPr>
          <w:szCs w:val="22"/>
        </w:rPr>
        <w:t xml:space="preserve"> Ar IMJUDO patenka į moters pieną, nėra žinoma. Gydytojas gali patarti Jums nežindyti, kol vartojate šį vaistą ir bent 3 mėnesius po paskutinės jo dozės.</w:t>
      </w:r>
    </w:p>
    <w:p w14:paraId="6AE506FA" w14:textId="77777777" w:rsidR="00966174" w:rsidRPr="004B4B64" w:rsidRDefault="00966174" w:rsidP="00404E45">
      <w:pPr>
        <w:numPr>
          <w:ilvl w:val="12"/>
          <w:numId w:val="0"/>
        </w:numPr>
        <w:tabs>
          <w:tab w:val="clear" w:pos="567"/>
        </w:tabs>
        <w:spacing w:line="240" w:lineRule="auto"/>
        <w:rPr>
          <w:szCs w:val="22"/>
        </w:rPr>
      </w:pPr>
    </w:p>
    <w:p w14:paraId="6F498AF2" w14:textId="77777777" w:rsidR="00966174" w:rsidRPr="004B4B64" w:rsidRDefault="009840D7" w:rsidP="00404E45">
      <w:pPr>
        <w:keepNext/>
        <w:numPr>
          <w:ilvl w:val="12"/>
          <w:numId w:val="0"/>
        </w:numPr>
        <w:tabs>
          <w:tab w:val="clear" w:pos="567"/>
        </w:tabs>
        <w:spacing w:line="240" w:lineRule="auto"/>
        <w:rPr>
          <w:szCs w:val="22"/>
        </w:rPr>
      </w:pPr>
      <w:r w:rsidRPr="004B4B64">
        <w:rPr>
          <w:b/>
        </w:rPr>
        <w:t>Vairavimas ir mechanizmų valdymas</w:t>
      </w:r>
    </w:p>
    <w:p w14:paraId="736455EE" w14:textId="77777777" w:rsidR="00966174" w:rsidRPr="004B4B64" w:rsidRDefault="009840D7" w:rsidP="00404E45">
      <w:pPr>
        <w:numPr>
          <w:ilvl w:val="12"/>
          <w:numId w:val="0"/>
        </w:numPr>
        <w:tabs>
          <w:tab w:val="clear" w:pos="567"/>
        </w:tabs>
        <w:spacing w:line="240" w:lineRule="auto"/>
        <w:ind w:right="-2"/>
        <w:rPr>
          <w:szCs w:val="22"/>
        </w:rPr>
      </w:pPr>
      <w:r w:rsidRPr="004B4B64">
        <w:rPr>
          <w:szCs w:val="22"/>
        </w:rPr>
        <w:t>IMJUDO neturėtų daryti įtakos gebėjimui vairuoti ar valdyti mechanizmus. Vis dėlto jeigu pasireikštų šalutinis poveikis, dėl kurio pablogėtų gebėjimas susikaupti ir reaguoti, tai vairuodami ar valdydami mechanizmus būkite atsargūs.</w:t>
      </w:r>
    </w:p>
    <w:p w14:paraId="6B417A94" w14:textId="77777777" w:rsidR="00966174" w:rsidRPr="004B4B64" w:rsidRDefault="00966174" w:rsidP="00404E45">
      <w:pPr>
        <w:numPr>
          <w:ilvl w:val="12"/>
          <w:numId w:val="0"/>
        </w:numPr>
        <w:tabs>
          <w:tab w:val="clear" w:pos="567"/>
        </w:tabs>
        <w:spacing w:line="240" w:lineRule="auto"/>
        <w:ind w:right="-2"/>
        <w:rPr>
          <w:szCs w:val="22"/>
        </w:rPr>
      </w:pPr>
    </w:p>
    <w:p w14:paraId="4A0867FE" w14:textId="3E0E9428" w:rsidR="00966174" w:rsidRPr="004B4B64" w:rsidRDefault="009840D7" w:rsidP="00404E45">
      <w:pPr>
        <w:keepNext/>
        <w:numPr>
          <w:ilvl w:val="12"/>
          <w:numId w:val="0"/>
        </w:numPr>
        <w:tabs>
          <w:tab w:val="clear" w:pos="567"/>
        </w:tabs>
        <w:spacing w:line="240" w:lineRule="auto"/>
        <w:rPr>
          <w:b/>
          <w:szCs w:val="22"/>
        </w:rPr>
      </w:pPr>
      <w:r w:rsidRPr="004B4B64">
        <w:rPr>
          <w:b/>
        </w:rPr>
        <w:t>IMJUDO sudėtyje yra natrio</w:t>
      </w:r>
    </w:p>
    <w:p w14:paraId="3F8A483A" w14:textId="77777777" w:rsidR="00966174" w:rsidRPr="004B4B64" w:rsidRDefault="009840D7" w:rsidP="00404E45">
      <w:pPr>
        <w:spacing w:line="240" w:lineRule="auto"/>
        <w:textAlignment w:val="baseline"/>
      </w:pPr>
      <w:r w:rsidRPr="004B4B64">
        <w:rPr>
          <w:szCs w:val="22"/>
        </w:rPr>
        <w:t xml:space="preserve">Kiekvienoje IMJUDO dozėje </w:t>
      </w:r>
      <w:r w:rsidRPr="004B4B64">
        <w:t>yra mažiau kaip 1 mmol (23 mg) natrio, t. y. jis beveik neturi reikšmės.</w:t>
      </w:r>
    </w:p>
    <w:p w14:paraId="3701A174" w14:textId="77777777" w:rsidR="00966174" w:rsidRPr="004B4B64" w:rsidRDefault="00966174" w:rsidP="00404E45">
      <w:pPr>
        <w:numPr>
          <w:ilvl w:val="12"/>
          <w:numId w:val="0"/>
        </w:numPr>
        <w:tabs>
          <w:tab w:val="clear" w:pos="567"/>
        </w:tabs>
        <w:spacing w:line="240" w:lineRule="auto"/>
        <w:ind w:right="-2"/>
        <w:rPr>
          <w:szCs w:val="22"/>
        </w:rPr>
      </w:pPr>
    </w:p>
    <w:p w14:paraId="3161B149" w14:textId="77777777" w:rsidR="00A161F3" w:rsidRDefault="00A161F3" w:rsidP="00A161F3">
      <w:pPr>
        <w:keepNext/>
        <w:numPr>
          <w:ilvl w:val="12"/>
          <w:numId w:val="0"/>
        </w:numPr>
        <w:tabs>
          <w:tab w:val="clear" w:pos="567"/>
        </w:tabs>
        <w:spacing w:line="240" w:lineRule="auto"/>
        <w:rPr>
          <w:b/>
        </w:rPr>
      </w:pPr>
      <w:r w:rsidRPr="004B4B64">
        <w:rPr>
          <w:b/>
        </w:rPr>
        <w:t>IMJUDO sudėtyje yra</w:t>
      </w:r>
      <w:r>
        <w:rPr>
          <w:b/>
        </w:rPr>
        <w:t xml:space="preserve"> polisorbato</w:t>
      </w:r>
    </w:p>
    <w:p w14:paraId="0BDAF9FD" w14:textId="77777777" w:rsidR="00A161F3" w:rsidRPr="00DF241D" w:rsidRDefault="00A161F3" w:rsidP="00A161F3">
      <w:pPr>
        <w:spacing w:line="240" w:lineRule="auto"/>
        <w:textAlignment w:val="baseline"/>
        <w:rPr>
          <w:szCs w:val="22"/>
        </w:rPr>
      </w:pPr>
      <w:r>
        <w:rPr>
          <w:szCs w:val="22"/>
        </w:rPr>
        <w:t xml:space="preserve">Kiekviename šio vaisto </w:t>
      </w:r>
      <w:r w:rsidRPr="009C115F">
        <w:rPr>
          <w:szCs w:val="22"/>
        </w:rPr>
        <w:t>1,25</w:t>
      </w:r>
      <w:r w:rsidRPr="00DF241D">
        <w:rPr>
          <w:szCs w:val="22"/>
        </w:rPr>
        <w:t> </w:t>
      </w:r>
      <w:r w:rsidRPr="009C115F">
        <w:rPr>
          <w:szCs w:val="22"/>
        </w:rPr>
        <w:t xml:space="preserve">ml </w:t>
      </w:r>
      <w:r>
        <w:rPr>
          <w:szCs w:val="22"/>
        </w:rPr>
        <w:t>flakone yra 0,3</w:t>
      </w:r>
      <w:r w:rsidRPr="00DF241D">
        <w:rPr>
          <w:szCs w:val="22"/>
        </w:rPr>
        <w:t xml:space="preserve"> mg polisorbato 80, </w:t>
      </w:r>
      <w:r>
        <w:rPr>
          <w:szCs w:val="22"/>
        </w:rPr>
        <w:t>o</w:t>
      </w:r>
      <w:r w:rsidRPr="00DF241D">
        <w:rPr>
          <w:szCs w:val="22"/>
        </w:rPr>
        <w:t xml:space="preserve"> 15 ml </w:t>
      </w:r>
      <w:r>
        <w:rPr>
          <w:szCs w:val="22"/>
        </w:rPr>
        <w:t>flakone</w:t>
      </w:r>
      <w:r w:rsidRPr="00DF241D">
        <w:rPr>
          <w:szCs w:val="22"/>
        </w:rPr>
        <w:t xml:space="preserve"> yra 3 mg polisorbato 80, tai atitinka 0,2 mg/ml. Polisorbatai gali sukelti alerginių reakcijų. Jei žinote, kad Jūs esate alergiškas bet kokiai medžiagai, pasakykite gydytojui.</w:t>
      </w:r>
    </w:p>
    <w:p w14:paraId="549BA473" w14:textId="77777777" w:rsidR="00966174" w:rsidRDefault="00966174" w:rsidP="00404E45">
      <w:pPr>
        <w:numPr>
          <w:ilvl w:val="12"/>
          <w:numId w:val="0"/>
        </w:numPr>
        <w:tabs>
          <w:tab w:val="clear" w:pos="567"/>
        </w:tabs>
        <w:spacing w:line="240" w:lineRule="auto"/>
        <w:ind w:right="-2"/>
        <w:rPr>
          <w:ins w:id="85" w:author="RS" w:date="2025-05-22T14:40:00Z"/>
          <w:szCs w:val="22"/>
        </w:rPr>
      </w:pPr>
    </w:p>
    <w:p w14:paraId="2BC806D5" w14:textId="77777777" w:rsidR="00360399" w:rsidRPr="004B4B64" w:rsidRDefault="00360399" w:rsidP="00404E45">
      <w:pPr>
        <w:numPr>
          <w:ilvl w:val="12"/>
          <w:numId w:val="0"/>
        </w:numPr>
        <w:tabs>
          <w:tab w:val="clear" w:pos="567"/>
        </w:tabs>
        <w:spacing w:line="240" w:lineRule="auto"/>
        <w:ind w:right="-2"/>
        <w:rPr>
          <w:szCs w:val="22"/>
        </w:rPr>
      </w:pPr>
    </w:p>
    <w:p w14:paraId="7200AA4A" w14:textId="77777777" w:rsidR="00966174" w:rsidRPr="004B4B64" w:rsidRDefault="009840D7" w:rsidP="002C18B6">
      <w:pPr>
        <w:keepNext/>
        <w:numPr>
          <w:ilvl w:val="12"/>
          <w:numId w:val="0"/>
        </w:numPr>
        <w:tabs>
          <w:tab w:val="clear" w:pos="567"/>
        </w:tabs>
        <w:spacing w:line="240" w:lineRule="auto"/>
        <w:ind w:left="567" w:right="-2" w:hanging="567"/>
        <w:rPr>
          <w:b/>
          <w:szCs w:val="22"/>
        </w:rPr>
      </w:pPr>
      <w:r w:rsidRPr="004B4B64">
        <w:rPr>
          <w:b/>
        </w:rPr>
        <w:t>3.</w:t>
      </w:r>
      <w:r w:rsidRPr="004B4B64">
        <w:rPr>
          <w:b/>
        </w:rPr>
        <w:tab/>
        <w:t>Kaip vartoti IMJUDO</w:t>
      </w:r>
    </w:p>
    <w:p w14:paraId="1E91C2E9" w14:textId="77777777" w:rsidR="00966174" w:rsidRPr="004B4B64" w:rsidRDefault="00966174" w:rsidP="00404E45">
      <w:pPr>
        <w:keepNext/>
        <w:numPr>
          <w:ilvl w:val="12"/>
          <w:numId w:val="0"/>
        </w:numPr>
        <w:tabs>
          <w:tab w:val="clear" w:pos="567"/>
        </w:tabs>
        <w:spacing w:line="240" w:lineRule="auto"/>
        <w:ind w:right="-2"/>
        <w:rPr>
          <w:szCs w:val="22"/>
        </w:rPr>
      </w:pPr>
    </w:p>
    <w:p w14:paraId="58EF1905" w14:textId="23A1992F" w:rsidR="00966174" w:rsidRPr="004B4B64" w:rsidRDefault="009840D7" w:rsidP="00404E45">
      <w:pPr>
        <w:numPr>
          <w:ilvl w:val="12"/>
          <w:numId w:val="0"/>
        </w:numPr>
        <w:tabs>
          <w:tab w:val="clear" w:pos="567"/>
        </w:tabs>
        <w:spacing w:line="240" w:lineRule="auto"/>
        <w:ind w:right="-2"/>
      </w:pPr>
      <w:r w:rsidRPr="004B4B64">
        <w:t>IMJUDO leidžiamas ligoninėje arba klinikoje prižiūrint patyrusiam gydytojui. Šis vaistas vartojamas kartu su durvalumabu.</w:t>
      </w:r>
      <w:r w:rsidR="00307060" w:rsidRPr="004B4B64">
        <w:t xml:space="preserve"> </w:t>
      </w:r>
      <w:r w:rsidR="00196E3D" w:rsidRPr="004B4B64">
        <w:t>Gydytojas Jums sulašins (infuzuos) IMJUDO į veną maždaug per valandą.</w:t>
      </w:r>
    </w:p>
    <w:p w14:paraId="679FAD61" w14:textId="77777777" w:rsidR="00966174" w:rsidRPr="004B4B64" w:rsidRDefault="00966174" w:rsidP="00404E45">
      <w:pPr>
        <w:numPr>
          <w:ilvl w:val="12"/>
          <w:numId w:val="0"/>
        </w:numPr>
        <w:tabs>
          <w:tab w:val="clear" w:pos="567"/>
        </w:tabs>
        <w:spacing w:line="240" w:lineRule="auto"/>
        <w:ind w:right="-2"/>
        <w:rPr>
          <w:szCs w:val="22"/>
        </w:rPr>
      </w:pPr>
    </w:p>
    <w:p w14:paraId="7615FF02" w14:textId="739B71A1" w:rsidR="00FD53C3" w:rsidRPr="004B4B64" w:rsidRDefault="00FD53C3" w:rsidP="00404E45">
      <w:pPr>
        <w:numPr>
          <w:ilvl w:val="12"/>
          <w:numId w:val="0"/>
        </w:numPr>
        <w:tabs>
          <w:tab w:val="clear" w:pos="567"/>
        </w:tabs>
        <w:spacing w:line="240" w:lineRule="auto"/>
        <w:ind w:right="-2"/>
      </w:pPr>
      <w:r w:rsidRPr="004B4B64">
        <w:rPr>
          <w:szCs w:val="22"/>
        </w:rPr>
        <w:t xml:space="preserve">Šis vaistas vartojamas kartu su </w:t>
      </w:r>
      <w:r w:rsidRPr="004B4B64">
        <w:t>durvalumabu kepenų vėžiui gydyti.</w:t>
      </w:r>
    </w:p>
    <w:p w14:paraId="4F61421E" w14:textId="77777777" w:rsidR="00FD53C3" w:rsidRPr="004B4B64" w:rsidRDefault="00FD53C3" w:rsidP="00404E45">
      <w:pPr>
        <w:numPr>
          <w:ilvl w:val="12"/>
          <w:numId w:val="0"/>
        </w:numPr>
        <w:tabs>
          <w:tab w:val="clear" w:pos="567"/>
        </w:tabs>
        <w:spacing w:line="240" w:lineRule="auto"/>
        <w:ind w:right="-2"/>
        <w:rPr>
          <w:szCs w:val="22"/>
        </w:rPr>
      </w:pPr>
    </w:p>
    <w:p w14:paraId="73CB56E6" w14:textId="77777777" w:rsidR="00966174" w:rsidRPr="004B4B64" w:rsidRDefault="009840D7" w:rsidP="00404E45">
      <w:pPr>
        <w:numPr>
          <w:ilvl w:val="12"/>
          <w:numId w:val="0"/>
        </w:numPr>
        <w:tabs>
          <w:tab w:val="clear" w:pos="567"/>
        </w:tabs>
        <w:spacing w:line="240" w:lineRule="auto"/>
        <w:ind w:right="-2"/>
        <w:rPr>
          <w:b/>
          <w:bCs/>
          <w:szCs w:val="22"/>
        </w:rPr>
      </w:pPr>
      <w:r w:rsidRPr="004B4B64">
        <w:rPr>
          <w:b/>
          <w:bCs/>
        </w:rPr>
        <w:t>Rekomenduojama dozė</w:t>
      </w:r>
    </w:p>
    <w:p w14:paraId="5AD1AEA3" w14:textId="77777777" w:rsidR="00966174" w:rsidRPr="004B4B64" w:rsidRDefault="009840D7" w:rsidP="00404E45">
      <w:pPr>
        <w:pStyle w:val="ListParagraph"/>
        <w:numPr>
          <w:ilvl w:val="0"/>
          <w:numId w:val="16"/>
        </w:numPr>
        <w:tabs>
          <w:tab w:val="clear" w:pos="567"/>
        </w:tabs>
        <w:spacing w:line="240" w:lineRule="auto"/>
        <w:ind w:left="567" w:hanging="567"/>
      </w:pPr>
      <w:r w:rsidRPr="004B4B64">
        <w:t>Jeigu kūno svoris 40 kg arba didesnis, skiriama 300 mg vienkartinė dozė.</w:t>
      </w:r>
    </w:p>
    <w:p w14:paraId="3925916F" w14:textId="77777777" w:rsidR="00966174" w:rsidRPr="004B4B64" w:rsidRDefault="009840D7" w:rsidP="00404E45">
      <w:pPr>
        <w:pStyle w:val="ListParagraph"/>
        <w:numPr>
          <w:ilvl w:val="0"/>
          <w:numId w:val="16"/>
        </w:numPr>
        <w:tabs>
          <w:tab w:val="clear" w:pos="567"/>
        </w:tabs>
        <w:spacing w:line="240" w:lineRule="auto"/>
        <w:ind w:left="567" w:hanging="567"/>
      </w:pPr>
      <w:r w:rsidRPr="004B4B64">
        <w:t>Jeigu kūno svoris mažesnis kaip 40 kg, skiriama 4 mg vienam kūno svorio kilogramui dozė.</w:t>
      </w:r>
    </w:p>
    <w:p w14:paraId="71493094" w14:textId="77777777" w:rsidR="00966174" w:rsidRPr="004B4B64" w:rsidRDefault="00966174" w:rsidP="00404E45">
      <w:pPr>
        <w:numPr>
          <w:ilvl w:val="12"/>
          <w:numId w:val="0"/>
        </w:numPr>
        <w:tabs>
          <w:tab w:val="clear" w:pos="567"/>
        </w:tabs>
        <w:spacing w:line="240" w:lineRule="auto"/>
        <w:ind w:right="-2"/>
      </w:pPr>
    </w:p>
    <w:p w14:paraId="46A2516B" w14:textId="77777777" w:rsidR="000C377E" w:rsidRPr="004B4B64" w:rsidRDefault="000C377E" w:rsidP="00404E45">
      <w:pPr>
        <w:numPr>
          <w:ilvl w:val="12"/>
          <w:numId w:val="0"/>
        </w:numPr>
        <w:tabs>
          <w:tab w:val="clear" w:pos="567"/>
        </w:tabs>
        <w:spacing w:line="240" w:lineRule="auto"/>
        <w:ind w:right="-2"/>
      </w:pPr>
      <w:r w:rsidRPr="004B4B64">
        <w:t xml:space="preserve">IMJUDO vartojant kartu su durvalumabu nuo kepenų vėžiui gydyti, iš pradžių suleidžiamas IMJUDO, o po jo – durvalumabas. </w:t>
      </w:r>
    </w:p>
    <w:p w14:paraId="350860D6" w14:textId="77777777" w:rsidR="000C377E" w:rsidRPr="004B4B64" w:rsidRDefault="000C377E" w:rsidP="00404E45">
      <w:pPr>
        <w:numPr>
          <w:ilvl w:val="12"/>
          <w:numId w:val="0"/>
        </w:numPr>
        <w:tabs>
          <w:tab w:val="clear" w:pos="567"/>
        </w:tabs>
        <w:spacing w:line="240" w:lineRule="auto"/>
        <w:ind w:right="-2"/>
      </w:pPr>
    </w:p>
    <w:p w14:paraId="6F7E490A" w14:textId="6ADD811D" w:rsidR="00E43062" w:rsidRPr="004B4B64" w:rsidRDefault="00E43062" w:rsidP="00404E45">
      <w:pPr>
        <w:numPr>
          <w:ilvl w:val="12"/>
          <w:numId w:val="0"/>
        </w:numPr>
        <w:tabs>
          <w:tab w:val="clear" w:pos="567"/>
        </w:tabs>
        <w:spacing w:line="240" w:lineRule="auto"/>
        <w:ind w:right="-2"/>
      </w:pPr>
      <w:r w:rsidRPr="004B4B64">
        <w:rPr>
          <w:szCs w:val="22"/>
        </w:rPr>
        <w:t xml:space="preserve">Be to, šis vaistas vartojamas kartu su </w:t>
      </w:r>
      <w:r w:rsidRPr="004B4B64">
        <w:t>durvalumabu ir chemoterapija plaučių vėžiui gydyti.</w:t>
      </w:r>
    </w:p>
    <w:p w14:paraId="684F00B1" w14:textId="77777777" w:rsidR="002113F6" w:rsidRPr="004B4B64" w:rsidRDefault="002113F6" w:rsidP="00404E45">
      <w:pPr>
        <w:numPr>
          <w:ilvl w:val="12"/>
          <w:numId w:val="0"/>
        </w:numPr>
        <w:tabs>
          <w:tab w:val="clear" w:pos="567"/>
        </w:tabs>
        <w:spacing w:line="240" w:lineRule="auto"/>
        <w:ind w:right="-2"/>
      </w:pPr>
    </w:p>
    <w:p w14:paraId="3D16EEA9" w14:textId="1E63FFAE" w:rsidR="0019050B" w:rsidRPr="004B4B64" w:rsidRDefault="0019050B" w:rsidP="00404E45">
      <w:pPr>
        <w:numPr>
          <w:ilvl w:val="12"/>
          <w:numId w:val="0"/>
        </w:numPr>
        <w:tabs>
          <w:tab w:val="clear" w:pos="567"/>
        </w:tabs>
        <w:spacing w:line="240" w:lineRule="auto"/>
        <w:ind w:right="-2"/>
      </w:pPr>
      <w:r w:rsidRPr="004B4B64">
        <w:rPr>
          <w:b/>
          <w:bCs/>
        </w:rPr>
        <w:t>Rekomenduojama dozė:</w:t>
      </w:r>
    </w:p>
    <w:p w14:paraId="20D71FD9" w14:textId="77777777" w:rsidR="002113F6" w:rsidRPr="004B4B64" w:rsidRDefault="002113F6" w:rsidP="00404E45">
      <w:pPr>
        <w:pStyle w:val="ListParagraph"/>
        <w:numPr>
          <w:ilvl w:val="0"/>
          <w:numId w:val="16"/>
        </w:numPr>
        <w:tabs>
          <w:tab w:val="clear" w:pos="567"/>
        </w:tabs>
        <w:spacing w:line="240" w:lineRule="auto"/>
        <w:ind w:left="567" w:hanging="567"/>
      </w:pPr>
      <w:r w:rsidRPr="004B4B64">
        <w:t>Jeigu kūno svoris 34 kg arba didesnis, skiriama 75 mg kas 3 savaites.</w:t>
      </w:r>
    </w:p>
    <w:p w14:paraId="77ED9215" w14:textId="77777777" w:rsidR="002113F6" w:rsidRPr="004B4B64" w:rsidRDefault="002113F6" w:rsidP="00404E45">
      <w:pPr>
        <w:pStyle w:val="ListParagraph"/>
        <w:numPr>
          <w:ilvl w:val="0"/>
          <w:numId w:val="16"/>
        </w:numPr>
        <w:tabs>
          <w:tab w:val="clear" w:pos="567"/>
        </w:tabs>
        <w:spacing w:line="240" w:lineRule="auto"/>
        <w:ind w:left="567" w:hanging="567"/>
      </w:pPr>
      <w:r w:rsidRPr="004B4B64">
        <w:t>Jeigu kūno svoris mažesnis kaip 34 kg, skiriama 1 mg vienam kūno svorio kilogramui kas 3 savaites.</w:t>
      </w:r>
    </w:p>
    <w:p w14:paraId="700A300E" w14:textId="77777777" w:rsidR="002113F6" w:rsidRPr="004B4B64" w:rsidRDefault="002113F6" w:rsidP="002113F6">
      <w:pPr>
        <w:numPr>
          <w:ilvl w:val="12"/>
          <w:numId w:val="0"/>
        </w:numPr>
        <w:tabs>
          <w:tab w:val="clear" w:pos="567"/>
        </w:tabs>
        <w:spacing w:line="240" w:lineRule="auto"/>
        <w:ind w:left="567" w:hanging="567"/>
      </w:pPr>
    </w:p>
    <w:p w14:paraId="4AC23705" w14:textId="55F6D44E" w:rsidR="002113F6" w:rsidRPr="004B4B64" w:rsidRDefault="002113F6" w:rsidP="002113F6">
      <w:pPr>
        <w:numPr>
          <w:ilvl w:val="12"/>
          <w:numId w:val="0"/>
        </w:numPr>
        <w:tabs>
          <w:tab w:val="clear" w:pos="567"/>
        </w:tabs>
        <w:spacing w:line="240" w:lineRule="auto"/>
        <w:ind w:right="-2"/>
      </w:pPr>
      <w:r w:rsidRPr="004B4B64">
        <w:t xml:space="preserve">Dažniausiai iš viso suleidžiamos 5 </w:t>
      </w:r>
      <w:r w:rsidR="0019050B" w:rsidRPr="004B4B64">
        <w:t xml:space="preserve">IMJUDO </w:t>
      </w:r>
      <w:r w:rsidRPr="004B4B64">
        <w:t>dozės. Pirmosios 4 dozės skiriamos 1, 4, 7 ir 10 savaitėmis. Penktoji dozė paprastai skiriama po 6 savaičių (16</w:t>
      </w:r>
      <w:r w:rsidRPr="004B4B64">
        <w:noBreakHyphen/>
        <w:t>ą savaitę). Kiek tiksliai dozių Jums reikia, nuspręs gydytojas.</w:t>
      </w:r>
    </w:p>
    <w:p w14:paraId="17C59F26" w14:textId="77777777" w:rsidR="002113F6" w:rsidRPr="004B4B64" w:rsidRDefault="002113F6" w:rsidP="002113F6">
      <w:pPr>
        <w:numPr>
          <w:ilvl w:val="12"/>
          <w:numId w:val="0"/>
        </w:numPr>
        <w:tabs>
          <w:tab w:val="clear" w:pos="567"/>
        </w:tabs>
        <w:spacing w:line="240" w:lineRule="auto"/>
        <w:ind w:right="-2"/>
      </w:pPr>
    </w:p>
    <w:p w14:paraId="1377309A" w14:textId="0BA73B11" w:rsidR="002113F6" w:rsidRPr="004B4B64" w:rsidRDefault="00244362" w:rsidP="002113F6">
      <w:pPr>
        <w:numPr>
          <w:ilvl w:val="12"/>
          <w:numId w:val="0"/>
        </w:numPr>
        <w:tabs>
          <w:tab w:val="clear" w:pos="567"/>
        </w:tabs>
        <w:spacing w:line="240" w:lineRule="auto"/>
        <w:ind w:right="-2"/>
      </w:pPr>
      <w:r w:rsidRPr="004B4B64">
        <w:t xml:space="preserve">IMJUDO </w:t>
      </w:r>
      <w:r w:rsidR="002113F6" w:rsidRPr="004B4B64">
        <w:t xml:space="preserve">vartojant kartu su durvalumabu ir chemoterapija, iš pradžių suleidžiamas </w:t>
      </w:r>
      <w:r w:rsidRPr="004B4B64">
        <w:t>IMJUDO</w:t>
      </w:r>
      <w:r w:rsidR="002113F6" w:rsidRPr="004B4B64">
        <w:t xml:space="preserve">, po jo – durvalumabas ir pabaigoje – chemoterapija. </w:t>
      </w:r>
    </w:p>
    <w:p w14:paraId="0C7B762A" w14:textId="77777777" w:rsidR="002113F6" w:rsidRPr="004B4B64" w:rsidRDefault="002113F6">
      <w:pPr>
        <w:numPr>
          <w:ilvl w:val="12"/>
          <w:numId w:val="0"/>
        </w:numPr>
        <w:tabs>
          <w:tab w:val="clear" w:pos="567"/>
        </w:tabs>
        <w:spacing w:line="240" w:lineRule="auto"/>
        <w:ind w:right="-2"/>
      </w:pPr>
    </w:p>
    <w:p w14:paraId="1FB618D5" w14:textId="77777777" w:rsidR="00966174" w:rsidRPr="004B4B64" w:rsidRDefault="009840D7">
      <w:pPr>
        <w:numPr>
          <w:ilvl w:val="12"/>
          <w:numId w:val="0"/>
        </w:numPr>
        <w:tabs>
          <w:tab w:val="clear" w:pos="567"/>
        </w:tabs>
        <w:spacing w:line="240" w:lineRule="auto"/>
        <w:ind w:right="-2"/>
        <w:rPr>
          <w:b/>
          <w:bCs/>
        </w:rPr>
      </w:pPr>
      <w:r w:rsidRPr="004B4B64">
        <w:rPr>
          <w:b/>
          <w:bCs/>
        </w:rPr>
        <w:t>Jei praleidote paskyrimą</w:t>
      </w:r>
    </w:p>
    <w:p w14:paraId="27E35402" w14:textId="77777777" w:rsidR="00966174" w:rsidRPr="004B4B64" w:rsidRDefault="009840D7">
      <w:pPr>
        <w:numPr>
          <w:ilvl w:val="12"/>
          <w:numId w:val="0"/>
        </w:numPr>
        <w:tabs>
          <w:tab w:val="clear" w:pos="567"/>
        </w:tabs>
        <w:spacing w:line="240" w:lineRule="auto"/>
        <w:ind w:right="-2"/>
        <w:rPr>
          <w:szCs w:val="22"/>
        </w:rPr>
      </w:pPr>
      <w:r w:rsidRPr="004B4B64">
        <w:t xml:space="preserve">Labai svarbu nepraleisti šio vaisto dozės. Jeigu nustatytu laiku neatvykote vaisto suleidimui, </w:t>
      </w:r>
      <w:r w:rsidRPr="004B4B64">
        <w:rPr>
          <w:b/>
          <w:bCs/>
        </w:rPr>
        <w:t>nedelsdami skambinkite gydytojui</w:t>
      </w:r>
      <w:r w:rsidRPr="004B4B64">
        <w:t>, kad jis paskirtų kitą laiką.</w:t>
      </w:r>
    </w:p>
    <w:p w14:paraId="571AA625" w14:textId="77777777" w:rsidR="00966174" w:rsidRPr="004B4B64" w:rsidRDefault="00966174">
      <w:pPr>
        <w:numPr>
          <w:ilvl w:val="12"/>
          <w:numId w:val="0"/>
        </w:numPr>
        <w:tabs>
          <w:tab w:val="clear" w:pos="567"/>
        </w:tabs>
        <w:spacing w:line="240" w:lineRule="auto"/>
        <w:ind w:right="-29"/>
        <w:rPr>
          <w:b/>
        </w:rPr>
      </w:pPr>
    </w:p>
    <w:p w14:paraId="3464B5FB" w14:textId="77777777" w:rsidR="00966174" w:rsidRPr="004B4B64" w:rsidRDefault="009840D7">
      <w:pPr>
        <w:numPr>
          <w:ilvl w:val="12"/>
          <w:numId w:val="0"/>
        </w:numPr>
        <w:tabs>
          <w:tab w:val="clear" w:pos="567"/>
        </w:tabs>
        <w:spacing w:line="240" w:lineRule="auto"/>
        <w:ind w:right="-29"/>
      </w:pPr>
      <w:r w:rsidRPr="004B4B64">
        <w:lastRenderedPageBreak/>
        <w:t>Jeigu kiltų daugiau klausimų dėl šio vaisto vartojimo, kreipkitės į gydytoją.</w:t>
      </w:r>
    </w:p>
    <w:p w14:paraId="16A61E2D" w14:textId="77777777" w:rsidR="00966174" w:rsidRPr="004B4B64" w:rsidRDefault="00966174">
      <w:pPr>
        <w:numPr>
          <w:ilvl w:val="12"/>
          <w:numId w:val="0"/>
        </w:numPr>
        <w:tabs>
          <w:tab w:val="clear" w:pos="567"/>
        </w:tabs>
        <w:spacing w:line="240" w:lineRule="auto"/>
      </w:pPr>
    </w:p>
    <w:p w14:paraId="7DE05C77" w14:textId="77777777" w:rsidR="00966174" w:rsidRPr="004B4B64" w:rsidRDefault="00966174">
      <w:pPr>
        <w:numPr>
          <w:ilvl w:val="12"/>
          <w:numId w:val="0"/>
        </w:numPr>
        <w:tabs>
          <w:tab w:val="clear" w:pos="567"/>
        </w:tabs>
        <w:spacing w:line="240" w:lineRule="auto"/>
      </w:pPr>
    </w:p>
    <w:p w14:paraId="2348434F" w14:textId="77777777" w:rsidR="00966174" w:rsidRPr="004B4B64" w:rsidRDefault="009840D7" w:rsidP="002C18B6">
      <w:pPr>
        <w:keepNext/>
        <w:numPr>
          <w:ilvl w:val="12"/>
          <w:numId w:val="0"/>
        </w:numPr>
        <w:tabs>
          <w:tab w:val="clear" w:pos="567"/>
        </w:tabs>
        <w:spacing w:line="240" w:lineRule="auto"/>
        <w:ind w:left="567" w:right="-2" w:hanging="567"/>
        <w:rPr>
          <w:b/>
        </w:rPr>
      </w:pPr>
      <w:r w:rsidRPr="004B4B64">
        <w:rPr>
          <w:b/>
        </w:rPr>
        <w:t>4.</w:t>
      </w:r>
      <w:r w:rsidRPr="004B4B64">
        <w:rPr>
          <w:b/>
        </w:rPr>
        <w:tab/>
        <w:t>Galimas šalutinis poveikis</w:t>
      </w:r>
    </w:p>
    <w:p w14:paraId="264AEDC4" w14:textId="77777777" w:rsidR="00966174" w:rsidRPr="004B4B64" w:rsidRDefault="00966174" w:rsidP="00404E45">
      <w:pPr>
        <w:keepNext/>
        <w:numPr>
          <w:ilvl w:val="12"/>
          <w:numId w:val="0"/>
        </w:numPr>
        <w:tabs>
          <w:tab w:val="clear" w:pos="567"/>
        </w:tabs>
        <w:spacing w:line="240" w:lineRule="auto"/>
      </w:pPr>
    </w:p>
    <w:p w14:paraId="2390374B" w14:textId="77777777" w:rsidR="00966174" w:rsidRPr="004B4B64" w:rsidRDefault="009840D7" w:rsidP="00404E45">
      <w:pPr>
        <w:numPr>
          <w:ilvl w:val="12"/>
          <w:numId w:val="0"/>
        </w:numPr>
        <w:tabs>
          <w:tab w:val="clear" w:pos="567"/>
        </w:tabs>
        <w:spacing w:line="240" w:lineRule="auto"/>
        <w:ind w:right="-29"/>
        <w:rPr>
          <w:szCs w:val="22"/>
        </w:rPr>
      </w:pPr>
      <w:r w:rsidRPr="004B4B64">
        <w:t>Šis vaistas, kaip ir visi kiti, gali sukelti šalutinį poveikį, nors jis pasireiškia ne visiems žmonėms.</w:t>
      </w:r>
    </w:p>
    <w:p w14:paraId="6EA60FD6" w14:textId="77777777" w:rsidR="00966174" w:rsidRPr="004B4B64" w:rsidRDefault="00966174" w:rsidP="00404E45">
      <w:pPr>
        <w:numPr>
          <w:ilvl w:val="12"/>
          <w:numId w:val="0"/>
        </w:numPr>
        <w:tabs>
          <w:tab w:val="clear" w:pos="567"/>
        </w:tabs>
        <w:spacing w:line="240" w:lineRule="auto"/>
        <w:ind w:right="-29"/>
        <w:rPr>
          <w:szCs w:val="22"/>
        </w:rPr>
      </w:pPr>
    </w:p>
    <w:p w14:paraId="73BA6B8A" w14:textId="77777777" w:rsidR="00966174" w:rsidRPr="004B4B64" w:rsidRDefault="009840D7" w:rsidP="00404E45">
      <w:pPr>
        <w:numPr>
          <w:ilvl w:val="12"/>
          <w:numId w:val="0"/>
        </w:numPr>
        <w:tabs>
          <w:tab w:val="clear" w:pos="567"/>
        </w:tabs>
        <w:spacing w:line="240" w:lineRule="auto"/>
        <w:ind w:right="-29"/>
        <w:rPr>
          <w:szCs w:val="22"/>
        </w:rPr>
      </w:pPr>
      <w:r w:rsidRPr="004B4B64">
        <w:rPr>
          <w:szCs w:val="22"/>
        </w:rPr>
        <w:t xml:space="preserve">Suleidus IMJUDO gali pasireikšti sunkus šalutinis poveikis. Išsamus šalutinio poveikio sąrašas pateikiamas </w:t>
      </w:r>
      <w:r w:rsidRPr="004B4B64">
        <w:rPr>
          <w:b/>
          <w:bCs/>
          <w:szCs w:val="22"/>
        </w:rPr>
        <w:t>2 skyriuje</w:t>
      </w:r>
      <w:r w:rsidRPr="004B4B64">
        <w:rPr>
          <w:szCs w:val="22"/>
        </w:rPr>
        <w:t>.</w:t>
      </w:r>
    </w:p>
    <w:p w14:paraId="51BC956D" w14:textId="77777777" w:rsidR="00966174" w:rsidRPr="004B4B64" w:rsidRDefault="009840D7" w:rsidP="00404E45">
      <w:pPr>
        <w:numPr>
          <w:ilvl w:val="12"/>
          <w:numId w:val="0"/>
        </w:numPr>
        <w:tabs>
          <w:tab w:val="clear" w:pos="567"/>
        </w:tabs>
        <w:spacing w:line="240" w:lineRule="auto"/>
        <w:ind w:right="-29"/>
        <w:rPr>
          <w:szCs w:val="22"/>
        </w:rPr>
      </w:pPr>
      <w:r w:rsidRPr="004B4B64">
        <w:rPr>
          <w:szCs w:val="22"/>
        </w:rPr>
        <w:tab/>
      </w:r>
    </w:p>
    <w:p w14:paraId="4ABD6005" w14:textId="77777777" w:rsidR="00966174" w:rsidRPr="004B4B64" w:rsidRDefault="009840D7" w:rsidP="00404E45">
      <w:pPr>
        <w:numPr>
          <w:ilvl w:val="12"/>
          <w:numId w:val="0"/>
        </w:numPr>
        <w:tabs>
          <w:tab w:val="clear" w:pos="567"/>
        </w:tabs>
        <w:spacing w:line="240" w:lineRule="auto"/>
        <w:ind w:right="-29"/>
        <w:rPr>
          <w:szCs w:val="22"/>
        </w:rPr>
      </w:pPr>
      <w:r w:rsidRPr="004B4B64">
        <w:rPr>
          <w:b/>
          <w:bCs/>
          <w:szCs w:val="22"/>
        </w:rPr>
        <w:t>Nedelsdami kreipkitės į gydytoją</w:t>
      </w:r>
      <w:r w:rsidRPr="004B4B64">
        <w:rPr>
          <w:szCs w:val="22"/>
        </w:rPr>
        <w:t>, jei pasireiškė kuris nors toliau nurodytas šalutinis poveikis, užfiksuotas IMJUDO derinio su durvalumabu klinikinio tyrimo metu.</w:t>
      </w:r>
    </w:p>
    <w:p w14:paraId="5E198F75" w14:textId="77777777" w:rsidR="00966174" w:rsidRPr="004B4B64" w:rsidRDefault="009840D7" w:rsidP="00404E45">
      <w:pPr>
        <w:numPr>
          <w:ilvl w:val="12"/>
          <w:numId w:val="0"/>
        </w:numPr>
        <w:tabs>
          <w:tab w:val="clear" w:pos="567"/>
        </w:tabs>
        <w:spacing w:line="240" w:lineRule="auto"/>
        <w:ind w:right="-29"/>
        <w:rPr>
          <w:szCs w:val="22"/>
        </w:rPr>
      </w:pPr>
      <w:r w:rsidRPr="004B4B64">
        <w:rPr>
          <w:szCs w:val="22"/>
        </w:rPr>
        <w:tab/>
      </w:r>
    </w:p>
    <w:p w14:paraId="15A16E12" w14:textId="1A499379" w:rsidR="00966174" w:rsidRPr="004B4B64" w:rsidRDefault="009840D7" w:rsidP="00404E45">
      <w:pPr>
        <w:numPr>
          <w:ilvl w:val="12"/>
          <w:numId w:val="0"/>
        </w:numPr>
        <w:tabs>
          <w:tab w:val="clear" w:pos="567"/>
        </w:tabs>
        <w:spacing w:line="240" w:lineRule="auto"/>
        <w:ind w:right="-29"/>
        <w:rPr>
          <w:szCs w:val="22"/>
        </w:rPr>
      </w:pPr>
      <w:r w:rsidRPr="004B4B64">
        <w:rPr>
          <w:szCs w:val="22"/>
        </w:rPr>
        <w:t xml:space="preserve">Toliau išvardytas šalutinis poveikis užfiksuotas pacientams, klinikinių tyrimų metu vartojusiems </w:t>
      </w:r>
      <w:r w:rsidR="001B199D" w:rsidRPr="004B4B64">
        <w:rPr>
          <w:szCs w:val="22"/>
        </w:rPr>
        <w:t xml:space="preserve">tremelimumabą </w:t>
      </w:r>
      <w:r w:rsidRPr="004B4B64">
        <w:rPr>
          <w:szCs w:val="22"/>
        </w:rPr>
        <w:t xml:space="preserve">kartu su durvalumabu: </w:t>
      </w:r>
    </w:p>
    <w:p w14:paraId="6D0877F6" w14:textId="77777777" w:rsidR="00966174" w:rsidRPr="004B4B64" w:rsidRDefault="00966174" w:rsidP="00404E45">
      <w:pPr>
        <w:numPr>
          <w:ilvl w:val="12"/>
          <w:numId w:val="0"/>
        </w:numPr>
        <w:tabs>
          <w:tab w:val="clear" w:pos="567"/>
        </w:tabs>
        <w:spacing w:line="240" w:lineRule="auto"/>
        <w:ind w:right="-29"/>
        <w:rPr>
          <w:szCs w:val="22"/>
        </w:rPr>
      </w:pPr>
    </w:p>
    <w:p w14:paraId="78EF06E2" w14:textId="2688B0E0" w:rsidR="00966174" w:rsidRPr="004B4B64" w:rsidRDefault="009840D7" w:rsidP="00404E45">
      <w:pPr>
        <w:numPr>
          <w:ilvl w:val="12"/>
          <w:numId w:val="0"/>
        </w:numPr>
        <w:tabs>
          <w:tab w:val="clear" w:pos="567"/>
        </w:tabs>
        <w:spacing w:line="240" w:lineRule="auto"/>
        <w:ind w:right="-29"/>
        <w:rPr>
          <w:b/>
          <w:bCs/>
          <w:szCs w:val="22"/>
        </w:rPr>
      </w:pPr>
      <w:r w:rsidRPr="004B4B64">
        <w:rPr>
          <w:b/>
          <w:bCs/>
          <w:szCs w:val="22"/>
        </w:rPr>
        <w:t>Labai dažnas (gali pasireikšti ne rečiau kaip 1 iš 10 asmenų):</w:t>
      </w:r>
    </w:p>
    <w:p w14:paraId="04E80950" w14:textId="77777777" w:rsidR="00966174" w:rsidRPr="004B4B64" w:rsidRDefault="009840D7" w:rsidP="00404E45">
      <w:pPr>
        <w:pStyle w:val="ListParagraph"/>
        <w:numPr>
          <w:ilvl w:val="0"/>
          <w:numId w:val="16"/>
        </w:numPr>
        <w:tabs>
          <w:tab w:val="clear" w:pos="567"/>
        </w:tabs>
        <w:spacing w:line="240" w:lineRule="auto"/>
        <w:ind w:left="567" w:hanging="567"/>
      </w:pPr>
      <w:r w:rsidRPr="004B4B64">
        <w:t>sumažėjęs skydliaukės aktyvumas, dėl kurio gali jaustis nuovargis arba didėti svoris;</w:t>
      </w:r>
    </w:p>
    <w:p w14:paraId="54B9E341" w14:textId="77777777" w:rsidR="00966174" w:rsidRPr="004B4B64" w:rsidRDefault="009840D7" w:rsidP="00404E45">
      <w:pPr>
        <w:pStyle w:val="ListParagraph"/>
        <w:numPr>
          <w:ilvl w:val="0"/>
          <w:numId w:val="16"/>
        </w:numPr>
        <w:tabs>
          <w:tab w:val="clear" w:pos="567"/>
        </w:tabs>
        <w:spacing w:line="240" w:lineRule="auto"/>
        <w:ind w:left="567" w:hanging="567"/>
      </w:pPr>
      <w:r w:rsidRPr="004B4B64">
        <w:t>kosulys;</w:t>
      </w:r>
    </w:p>
    <w:p w14:paraId="7A50205B" w14:textId="77777777" w:rsidR="00966174" w:rsidRPr="004B4B64" w:rsidRDefault="009840D7" w:rsidP="00404E45">
      <w:pPr>
        <w:pStyle w:val="ListParagraph"/>
        <w:numPr>
          <w:ilvl w:val="0"/>
          <w:numId w:val="16"/>
        </w:numPr>
        <w:tabs>
          <w:tab w:val="clear" w:pos="567"/>
        </w:tabs>
        <w:spacing w:line="240" w:lineRule="auto"/>
        <w:ind w:left="567" w:hanging="567"/>
      </w:pPr>
      <w:r w:rsidRPr="004B4B64">
        <w:t>viduriavimas;</w:t>
      </w:r>
    </w:p>
    <w:p w14:paraId="6EF64AE7" w14:textId="77777777" w:rsidR="00966174" w:rsidRPr="004B4B64" w:rsidRDefault="009840D7" w:rsidP="00404E45">
      <w:pPr>
        <w:pStyle w:val="ListParagraph"/>
        <w:numPr>
          <w:ilvl w:val="0"/>
          <w:numId w:val="16"/>
        </w:numPr>
        <w:tabs>
          <w:tab w:val="clear" w:pos="567"/>
        </w:tabs>
        <w:spacing w:line="240" w:lineRule="auto"/>
        <w:ind w:left="567" w:hanging="567"/>
      </w:pPr>
      <w:r w:rsidRPr="004B4B64">
        <w:t>pilvo skausmas;</w:t>
      </w:r>
    </w:p>
    <w:p w14:paraId="79A465E4" w14:textId="77777777" w:rsidR="00966174" w:rsidRPr="004B4B64" w:rsidRDefault="009840D7" w:rsidP="00404E45">
      <w:pPr>
        <w:pStyle w:val="ListParagraph"/>
        <w:numPr>
          <w:ilvl w:val="0"/>
          <w:numId w:val="16"/>
        </w:numPr>
        <w:tabs>
          <w:tab w:val="clear" w:pos="567"/>
        </w:tabs>
        <w:spacing w:line="240" w:lineRule="auto"/>
        <w:ind w:left="567" w:hanging="567"/>
      </w:pPr>
      <w:r w:rsidRPr="004B4B64">
        <w:t>pakitę kepenų tyrimų rodikliai (padidėjęs aspartato aminotransferazės ar alanino aminotransferazės aktyvumas);</w:t>
      </w:r>
    </w:p>
    <w:p w14:paraId="32E5E446" w14:textId="77777777" w:rsidR="00966174" w:rsidRPr="004B4B64" w:rsidRDefault="009840D7" w:rsidP="00404E45">
      <w:pPr>
        <w:pStyle w:val="ListParagraph"/>
        <w:numPr>
          <w:ilvl w:val="0"/>
          <w:numId w:val="16"/>
        </w:numPr>
        <w:tabs>
          <w:tab w:val="clear" w:pos="567"/>
        </w:tabs>
        <w:spacing w:line="240" w:lineRule="auto"/>
        <w:ind w:left="567" w:hanging="567"/>
      </w:pPr>
      <w:r w:rsidRPr="004B4B64">
        <w:t>odos išbėrimas;</w:t>
      </w:r>
    </w:p>
    <w:p w14:paraId="3873226E" w14:textId="64F63E97" w:rsidR="00966174" w:rsidRPr="004B4B64" w:rsidRDefault="009840D7" w:rsidP="00404E45">
      <w:pPr>
        <w:pStyle w:val="ListParagraph"/>
        <w:numPr>
          <w:ilvl w:val="0"/>
          <w:numId w:val="16"/>
        </w:numPr>
        <w:tabs>
          <w:tab w:val="clear" w:pos="567"/>
        </w:tabs>
        <w:spacing w:line="240" w:lineRule="auto"/>
        <w:ind w:left="567" w:hanging="567"/>
      </w:pPr>
      <w:r w:rsidRPr="004B4B64">
        <w:t>niežėjimas;</w:t>
      </w:r>
    </w:p>
    <w:p w14:paraId="33FC9700" w14:textId="77777777" w:rsidR="00966174" w:rsidRPr="004B4B64" w:rsidRDefault="009840D7" w:rsidP="00404E45">
      <w:pPr>
        <w:pStyle w:val="ListParagraph"/>
        <w:numPr>
          <w:ilvl w:val="0"/>
          <w:numId w:val="16"/>
        </w:numPr>
        <w:tabs>
          <w:tab w:val="clear" w:pos="567"/>
        </w:tabs>
        <w:spacing w:line="240" w:lineRule="auto"/>
        <w:ind w:left="567" w:hanging="567"/>
      </w:pPr>
      <w:r w:rsidRPr="004B4B64">
        <w:t>karščiavimas;</w:t>
      </w:r>
    </w:p>
    <w:p w14:paraId="7C39A7F3" w14:textId="77777777" w:rsidR="00966174" w:rsidRPr="004B4B64" w:rsidRDefault="009840D7" w:rsidP="00404E45">
      <w:pPr>
        <w:pStyle w:val="ListParagraph"/>
        <w:numPr>
          <w:ilvl w:val="0"/>
          <w:numId w:val="16"/>
        </w:numPr>
        <w:tabs>
          <w:tab w:val="clear" w:pos="567"/>
        </w:tabs>
        <w:spacing w:line="240" w:lineRule="auto"/>
        <w:ind w:left="567" w:hanging="567"/>
      </w:pPr>
      <w:r w:rsidRPr="004B4B64">
        <w:t>kojų patinimas (periferinė edema).</w:t>
      </w:r>
    </w:p>
    <w:p w14:paraId="4AED0405" w14:textId="77777777" w:rsidR="00966174" w:rsidRPr="004B4B64" w:rsidRDefault="00966174" w:rsidP="00404E45">
      <w:pPr>
        <w:numPr>
          <w:ilvl w:val="12"/>
          <w:numId w:val="0"/>
        </w:numPr>
        <w:tabs>
          <w:tab w:val="clear" w:pos="567"/>
        </w:tabs>
        <w:spacing w:line="240" w:lineRule="auto"/>
        <w:ind w:left="567" w:hanging="567"/>
        <w:rPr>
          <w:szCs w:val="22"/>
        </w:rPr>
      </w:pPr>
    </w:p>
    <w:p w14:paraId="01C01FA4" w14:textId="1090C3D4" w:rsidR="00966174" w:rsidRPr="004B4B64" w:rsidRDefault="009840D7" w:rsidP="00404E45">
      <w:pPr>
        <w:numPr>
          <w:ilvl w:val="12"/>
          <w:numId w:val="0"/>
        </w:numPr>
        <w:tabs>
          <w:tab w:val="clear" w:pos="567"/>
        </w:tabs>
        <w:spacing w:line="240" w:lineRule="auto"/>
        <w:ind w:right="-29"/>
        <w:rPr>
          <w:b/>
          <w:bCs/>
          <w:szCs w:val="22"/>
        </w:rPr>
      </w:pPr>
      <w:r w:rsidRPr="004B4B64">
        <w:rPr>
          <w:b/>
          <w:bCs/>
          <w:szCs w:val="22"/>
        </w:rPr>
        <w:t>Dažnas (gali pasireikšti rečiau kaip 1 iš 10 asmenų):</w:t>
      </w:r>
    </w:p>
    <w:p w14:paraId="428A98AA" w14:textId="77777777" w:rsidR="00966174" w:rsidRPr="004B4B64" w:rsidRDefault="009840D7" w:rsidP="00404E45">
      <w:pPr>
        <w:pStyle w:val="ListParagraph"/>
        <w:numPr>
          <w:ilvl w:val="0"/>
          <w:numId w:val="16"/>
        </w:numPr>
        <w:tabs>
          <w:tab w:val="clear" w:pos="567"/>
        </w:tabs>
        <w:spacing w:line="240" w:lineRule="auto"/>
        <w:ind w:left="567" w:hanging="567"/>
      </w:pPr>
      <w:r w:rsidRPr="004B4B64">
        <w:t>viršutinių kvėpavimo takų infekcijos;</w:t>
      </w:r>
    </w:p>
    <w:p w14:paraId="5A0F938A" w14:textId="77777777" w:rsidR="00966174" w:rsidRPr="004B4B64" w:rsidRDefault="009840D7" w:rsidP="00404E45">
      <w:pPr>
        <w:pStyle w:val="ListParagraph"/>
        <w:numPr>
          <w:ilvl w:val="0"/>
          <w:numId w:val="16"/>
        </w:numPr>
        <w:tabs>
          <w:tab w:val="clear" w:pos="567"/>
        </w:tabs>
        <w:spacing w:line="240" w:lineRule="auto"/>
        <w:ind w:left="567" w:hanging="567"/>
      </w:pPr>
      <w:r w:rsidRPr="004B4B64">
        <w:t>plaučių infekcija (pneumonija);</w:t>
      </w:r>
    </w:p>
    <w:p w14:paraId="229C078D" w14:textId="77777777" w:rsidR="00966174" w:rsidRPr="004B4B64" w:rsidRDefault="009840D7" w:rsidP="00404E45">
      <w:pPr>
        <w:pStyle w:val="ListParagraph"/>
        <w:numPr>
          <w:ilvl w:val="0"/>
          <w:numId w:val="16"/>
        </w:numPr>
        <w:tabs>
          <w:tab w:val="clear" w:pos="567"/>
        </w:tabs>
        <w:spacing w:line="240" w:lineRule="auto"/>
        <w:ind w:left="567" w:hanging="567"/>
      </w:pPr>
      <w:r w:rsidRPr="004B4B64">
        <w:t>į gripą panaši liga;</w:t>
      </w:r>
    </w:p>
    <w:p w14:paraId="56DA6DB5" w14:textId="77777777" w:rsidR="00966174" w:rsidRPr="004B4B64" w:rsidRDefault="009840D7" w:rsidP="00404E45">
      <w:pPr>
        <w:pStyle w:val="ListParagraph"/>
        <w:numPr>
          <w:ilvl w:val="0"/>
          <w:numId w:val="16"/>
        </w:numPr>
        <w:tabs>
          <w:tab w:val="clear" w:pos="567"/>
        </w:tabs>
        <w:spacing w:line="240" w:lineRule="auto"/>
        <w:ind w:left="567" w:hanging="567"/>
      </w:pPr>
      <w:r w:rsidRPr="004B4B64">
        <w:t>dantų ir burnos ertmės minkštųjų audinių infekcijos;</w:t>
      </w:r>
    </w:p>
    <w:p w14:paraId="14AFAF85" w14:textId="77777777" w:rsidR="00966174" w:rsidRPr="004B4B64" w:rsidRDefault="009840D7" w:rsidP="00404E45">
      <w:pPr>
        <w:pStyle w:val="ListParagraph"/>
        <w:numPr>
          <w:ilvl w:val="0"/>
          <w:numId w:val="16"/>
        </w:numPr>
        <w:tabs>
          <w:tab w:val="clear" w:pos="567"/>
        </w:tabs>
        <w:spacing w:line="240" w:lineRule="auto"/>
        <w:ind w:left="567" w:hanging="567"/>
      </w:pPr>
      <w:r w:rsidRPr="004B4B64">
        <w:t>padidėjęs skydliaukės aktyvumas, dėl kurio gali padažnėti širdies ritmas arba mažėti svoris;</w:t>
      </w:r>
    </w:p>
    <w:p w14:paraId="32ED30F9" w14:textId="77777777" w:rsidR="00966174" w:rsidRPr="004B4B64" w:rsidRDefault="009840D7" w:rsidP="00404E45">
      <w:pPr>
        <w:pStyle w:val="ListParagraph"/>
        <w:numPr>
          <w:ilvl w:val="0"/>
          <w:numId w:val="16"/>
        </w:numPr>
        <w:tabs>
          <w:tab w:val="clear" w:pos="567"/>
        </w:tabs>
        <w:spacing w:line="240" w:lineRule="auto"/>
        <w:ind w:left="567" w:hanging="567"/>
      </w:pPr>
      <w:r w:rsidRPr="004B4B64">
        <w:t>skydliaukės uždegimas (tiroiditas);</w:t>
      </w:r>
    </w:p>
    <w:p w14:paraId="507C8803" w14:textId="77777777" w:rsidR="00966174" w:rsidRPr="004B4B64" w:rsidRDefault="009840D7" w:rsidP="00404E45">
      <w:pPr>
        <w:pStyle w:val="ListParagraph"/>
        <w:numPr>
          <w:ilvl w:val="0"/>
          <w:numId w:val="16"/>
        </w:numPr>
        <w:tabs>
          <w:tab w:val="clear" w:pos="567"/>
        </w:tabs>
        <w:spacing w:line="240" w:lineRule="auto"/>
        <w:ind w:left="567" w:hanging="567"/>
      </w:pPr>
      <w:r w:rsidRPr="004B4B64">
        <w:t>sumažėjusi antinksčių hormonų sekrecija, dėl kurios gali jaustis nuovargis;</w:t>
      </w:r>
    </w:p>
    <w:p w14:paraId="547AC6D6" w14:textId="77777777" w:rsidR="00966174" w:rsidRPr="004B4B64" w:rsidRDefault="009840D7" w:rsidP="00404E45">
      <w:pPr>
        <w:pStyle w:val="ListParagraph"/>
        <w:numPr>
          <w:ilvl w:val="0"/>
          <w:numId w:val="16"/>
        </w:numPr>
        <w:tabs>
          <w:tab w:val="clear" w:pos="567"/>
        </w:tabs>
        <w:spacing w:line="240" w:lineRule="auto"/>
        <w:ind w:left="567" w:hanging="567"/>
      </w:pPr>
      <w:r w:rsidRPr="004B4B64">
        <w:t>plaučių uždegimas (pneumonitas);</w:t>
      </w:r>
    </w:p>
    <w:p w14:paraId="052AE13A" w14:textId="77777777" w:rsidR="00966174" w:rsidRPr="004B4B64" w:rsidRDefault="009840D7" w:rsidP="00404E45">
      <w:pPr>
        <w:pStyle w:val="ListParagraph"/>
        <w:numPr>
          <w:ilvl w:val="0"/>
          <w:numId w:val="16"/>
        </w:numPr>
        <w:tabs>
          <w:tab w:val="clear" w:pos="567"/>
        </w:tabs>
        <w:spacing w:line="240" w:lineRule="auto"/>
        <w:ind w:left="567" w:hanging="567"/>
      </w:pPr>
      <w:r w:rsidRPr="004B4B64">
        <w:t xml:space="preserve">pakitę kasos funkcijos tyrimų rodikliai; </w:t>
      </w:r>
    </w:p>
    <w:p w14:paraId="590F2D9C" w14:textId="77777777" w:rsidR="00966174" w:rsidRPr="004B4B64" w:rsidRDefault="009840D7" w:rsidP="00404E45">
      <w:pPr>
        <w:pStyle w:val="ListParagraph"/>
        <w:numPr>
          <w:ilvl w:val="0"/>
          <w:numId w:val="16"/>
        </w:numPr>
        <w:tabs>
          <w:tab w:val="clear" w:pos="567"/>
        </w:tabs>
        <w:spacing w:line="240" w:lineRule="auto"/>
        <w:ind w:left="567" w:hanging="567"/>
      </w:pPr>
      <w:r w:rsidRPr="004B4B64">
        <w:t>žarnų uždegimas (kolitas);</w:t>
      </w:r>
    </w:p>
    <w:p w14:paraId="365594B6" w14:textId="77777777" w:rsidR="00966174" w:rsidRPr="004B4B64" w:rsidRDefault="009840D7" w:rsidP="00404E45">
      <w:pPr>
        <w:pStyle w:val="ListParagraph"/>
        <w:numPr>
          <w:ilvl w:val="0"/>
          <w:numId w:val="16"/>
        </w:numPr>
        <w:tabs>
          <w:tab w:val="clear" w:pos="567"/>
        </w:tabs>
        <w:spacing w:line="240" w:lineRule="auto"/>
        <w:ind w:left="567" w:hanging="567"/>
      </w:pPr>
      <w:r w:rsidRPr="004B4B64">
        <w:t>kasos uždegimas (pankreatitas);</w:t>
      </w:r>
    </w:p>
    <w:p w14:paraId="0C36D832" w14:textId="77777777" w:rsidR="00966174" w:rsidRPr="004B4B64" w:rsidRDefault="009840D7" w:rsidP="00404E45">
      <w:pPr>
        <w:pStyle w:val="ListParagraph"/>
        <w:numPr>
          <w:ilvl w:val="0"/>
          <w:numId w:val="16"/>
        </w:numPr>
        <w:tabs>
          <w:tab w:val="clear" w:pos="567"/>
        </w:tabs>
        <w:spacing w:line="240" w:lineRule="auto"/>
        <w:ind w:left="567" w:hanging="567"/>
      </w:pPr>
      <w:r w:rsidRPr="004B4B64">
        <w:t>kepenų uždegimas (hepatitas);</w:t>
      </w:r>
    </w:p>
    <w:p w14:paraId="2F10B3FB" w14:textId="77777777" w:rsidR="00966174" w:rsidRPr="004B4B64" w:rsidRDefault="009840D7" w:rsidP="00404E45">
      <w:pPr>
        <w:pStyle w:val="ListParagraph"/>
        <w:numPr>
          <w:ilvl w:val="0"/>
          <w:numId w:val="16"/>
        </w:numPr>
        <w:tabs>
          <w:tab w:val="clear" w:pos="567"/>
        </w:tabs>
        <w:spacing w:line="240" w:lineRule="auto"/>
        <w:ind w:left="567" w:hanging="567"/>
      </w:pPr>
      <w:r w:rsidRPr="004B4B64">
        <w:t>odos uždegimas;</w:t>
      </w:r>
    </w:p>
    <w:p w14:paraId="2ED57868" w14:textId="77777777" w:rsidR="00966174" w:rsidRPr="004B4B64" w:rsidRDefault="009840D7" w:rsidP="00404E45">
      <w:pPr>
        <w:pStyle w:val="ListParagraph"/>
        <w:numPr>
          <w:ilvl w:val="0"/>
          <w:numId w:val="16"/>
        </w:numPr>
        <w:tabs>
          <w:tab w:val="clear" w:pos="567"/>
        </w:tabs>
        <w:spacing w:line="240" w:lineRule="auto"/>
        <w:ind w:left="567" w:hanging="567"/>
      </w:pPr>
      <w:r w:rsidRPr="004B4B64">
        <w:t>naktinis prakaitavimas;</w:t>
      </w:r>
    </w:p>
    <w:p w14:paraId="4E78E78D" w14:textId="77777777" w:rsidR="00966174" w:rsidRPr="004B4B64" w:rsidRDefault="009840D7" w:rsidP="00404E45">
      <w:pPr>
        <w:pStyle w:val="ListParagraph"/>
        <w:numPr>
          <w:ilvl w:val="0"/>
          <w:numId w:val="16"/>
        </w:numPr>
        <w:tabs>
          <w:tab w:val="clear" w:pos="567"/>
        </w:tabs>
        <w:spacing w:line="240" w:lineRule="auto"/>
        <w:ind w:left="567" w:hanging="567"/>
      </w:pPr>
      <w:r w:rsidRPr="004B4B64">
        <w:t>raumenų skausmas (mialgija);</w:t>
      </w:r>
    </w:p>
    <w:p w14:paraId="0F57E7CA" w14:textId="77777777" w:rsidR="00966174" w:rsidRPr="004B4B64" w:rsidRDefault="009840D7" w:rsidP="00404E45">
      <w:pPr>
        <w:pStyle w:val="ListParagraph"/>
        <w:numPr>
          <w:ilvl w:val="0"/>
          <w:numId w:val="16"/>
        </w:numPr>
        <w:tabs>
          <w:tab w:val="clear" w:pos="567"/>
        </w:tabs>
        <w:spacing w:line="240" w:lineRule="auto"/>
        <w:ind w:left="567" w:hanging="567"/>
      </w:pPr>
      <w:r w:rsidRPr="004B4B64">
        <w:t>pakitę inkstų funkcijos tyrimų rodikliai (padidėjęs kreatinino kiekis kraujyje);</w:t>
      </w:r>
    </w:p>
    <w:p w14:paraId="3A63E283" w14:textId="77777777" w:rsidR="00966174" w:rsidRPr="004B4B64" w:rsidRDefault="009840D7" w:rsidP="00404E45">
      <w:pPr>
        <w:pStyle w:val="ListParagraph"/>
        <w:numPr>
          <w:ilvl w:val="0"/>
          <w:numId w:val="16"/>
        </w:numPr>
        <w:tabs>
          <w:tab w:val="clear" w:pos="567"/>
        </w:tabs>
        <w:spacing w:line="240" w:lineRule="auto"/>
        <w:ind w:left="567" w:hanging="567"/>
      </w:pPr>
      <w:r w:rsidRPr="004B4B64">
        <w:t>skausmingas šlapinimasis (dizurija);</w:t>
      </w:r>
    </w:p>
    <w:p w14:paraId="24F582EC" w14:textId="77777777" w:rsidR="00966174" w:rsidRPr="004B4B64" w:rsidRDefault="009840D7" w:rsidP="00404E45">
      <w:pPr>
        <w:pStyle w:val="ListParagraph"/>
        <w:numPr>
          <w:ilvl w:val="0"/>
          <w:numId w:val="16"/>
        </w:numPr>
        <w:tabs>
          <w:tab w:val="clear" w:pos="567"/>
        </w:tabs>
        <w:spacing w:line="240" w:lineRule="auto"/>
        <w:ind w:left="567" w:hanging="567"/>
      </w:pPr>
      <w:r w:rsidRPr="004B4B64">
        <w:t>reakcija į vaisto infuziją, dėl kurios gali pasireikšti karščiavimas ar karščio pylimas.</w:t>
      </w:r>
    </w:p>
    <w:p w14:paraId="79AC6E93" w14:textId="77777777" w:rsidR="00966174" w:rsidRPr="004B4B64" w:rsidRDefault="00966174" w:rsidP="00404E45">
      <w:pPr>
        <w:numPr>
          <w:ilvl w:val="12"/>
          <w:numId w:val="0"/>
        </w:numPr>
        <w:tabs>
          <w:tab w:val="clear" w:pos="567"/>
        </w:tabs>
        <w:spacing w:line="240" w:lineRule="auto"/>
        <w:ind w:right="-29"/>
        <w:rPr>
          <w:szCs w:val="22"/>
        </w:rPr>
      </w:pPr>
    </w:p>
    <w:p w14:paraId="671AEB3F" w14:textId="728688A4" w:rsidR="00966174" w:rsidRPr="004B4B64" w:rsidRDefault="009840D7" w:rsidP="00404E45">
      <w:pPr>
        <w:numPr>
          <w:ilvl w:val="12"/>
          <w:numId w:val="0"/>
        </w:numPr>
        <w:tabs>
          <w:tab w:val="clear" w:pos="567"/>
        </w:tabs>
        <w:spacing w:line="240" w:lineRule="auto"/>
        <w:ind w:right="-29"/>
        <w:rPr>
          <w:b/>
          <w:bCs/>
          <w:szCs w:val="22"/>
        </w:rPr>
      </w:pPr>
      <w:r w:rsidRPr="004B4B64">
        <w:rPr>
          <w:b/>
          <w:bCs/>
          <w:szCs w:val="22"/>
        </w:rPr>
        <w:t>Nedažnas (gali pasireikšti rečiau kaip 1 iš 100 asmenų):</w:t>
      </w:r>
    </w:p>
    <w:p w14:paraId="3202F27C" w14:textId="77777777" w:rsidR="00A161F3" w:rsidRDefault="00A161F3" w:rsidP="00A161F3">
      <w:pPr>
        <w:pStyle w:val="ListParagraph"/>
        <w:numPr>
          <w:ilvl w:val="0"/>
          <w:numId w:val="16"/>
        </w:numPr>
        <w:tabs>
          <w:tab w:val="clear" w:pos="567"/>
        </w:tabs>
        <w:spacing w:line="240" w:lineRule="auto"/>
        <w:ind w:left="567" w:hanging="567"/>
      </w:pPr>
      <w:r w:rsidRPr="004B4B64">
        <w:t>burnos ertmės grybelinė infekcija;</w:t>
      </w:r>
    </w:p>
    <w:p w14:paraId="361D45EE" w14:textId="77777777" w:rsidR="00A161F3" w:rsidRPr="004B4B64" w:rsidRDefault="00A161F3" w:rsidP="00A161F3">
      <w:pPr>
        <w:pStyle w:val="ListParagraph"/>
        <w:numPr>
          <w:ilvl w:val="0"/>
          <w:numId w:val="16"/>
        </w:numPr>
        <w:tabs>
          <w:tab w:val="clear" w:pos="567"/>
        </w:tabs>
        <w:spacing w:line="240" w:lineRule="auto"/>
        <w:ind w:left="567" w:hanging="567"/>
      </w:pPr>
      <w:r w:rsidRPr="004B4B64">
        <w:t>sumažėjęs trombocitų skaičius, pasireiškiantis gausiu kraujavimu ir kraujosruvomis (imuninė trombocitopenija)</w:t>
      </w:r>
      <w:r>
        <w:t>;</w:t>
      </w:r>
    </w:p>
    <w:p w14:paraId="1C108EDC" w14:textId="77777777" w:rsidR="00A161F3" w:rsidRDefault="00A161F3" w:rsidP="00A161F3">
      <w:pPr>
        <w:pStyle w:val="ListParagraph"/>
        <w:numPr>
          <w:ilvl w:val="0"/>
          <w:numId w:val="16"/>
        </w:numPr>
        <w:tabs>
          <w:tab w:val="clear" w:pos="567"/>
        </w:tabs>
        <w:spacing w:line="240" w:lineRule="auto"/>
        <w:ind w:left="567" w:hanging="567"/>
      </w:pPr>
      <w:r w:rsidRPr="004B4B64">
        <w:t>sumažėjęs hipofizės aktyvumas, hipofizės uždegimas;</w:t>
      </w:r>
    </w:p>
    <w:p w14:paraId="424547C4" w14:textId="77777777" w:rsidR="00A161F3" w:rsidRPr="004B4B64" w:rsidRDefault="00A161F3" w:rsidP="00A161F3">
      <w:pPr>
        <w:pStyle w:val="ListParagraph"/>
        <w:numPr>
          <w:ilvl w:val="0"/>
          <w:numId w:val="16"/>
        </w:numPr>
        <w:tabs>
          <w:tab w:val="clear" w:pos="567"/>
        </w:tabs>
        <w:spacing w:line="240" w:lineRule="auto"/>
        <w:ind w:left="567" w:hanging="567"/>
      </w:pPr>
      <w:r w:rsidRPr="004B4B64">
        <w:t>1 tipo cukrinis diabetas;</w:t>
      </w:r>
    </w:p>
    <w:p w14:paraId="76DF0CBB" w14:textId="77777777" w:rsidR="00A161F3" w:rsidRPr="004B4B64" w:rsidRDefault="00A161F3" w:rsidP="00A161F3">
      <w:pPr>
        <w:pStyle w:val="ListParagraph"/>
        <w:numPr>
          <w:ilvl w:val="0"/>
          <w:numId w:val="16"/>
        </w:numPr>
        <w:tabs>
          <w:tab w:val="clear" w:pos="567"/>
        </w:tabs>
        <w:spacing w:line="240" w:lineRule="auto"/>
        <w:ind w:left="567" w:hanging="567"/>
      </w:pPr>
      <w:r w:rsidRPr="004B4B64">
        <w:t>būklė, kuriai būdingas raumenų silpnumas ir greitas nuovargis;</w:t>
      </w:r>
    </w:p>
    <w:p w14:paraId="65F85CAA" w14:textId="77777777" w:rsidR="00A161F3" w:rsidRPr="004B4B64" w:rsidRDefault="00A161F3" w:rsidP="00A161F3">
      <w:pPr>
        <w:pStyle w:val="ListParagraph"/>
        <w:numPr>
          <w:ilvl w:val="0"/>
          <w:numId w:val="16"/>
        </w:numPr>
        <w:tabs>
          <w:tab w:val="clear" w:pos="567"/>
        </w:tabs>
        <w:spacing w:line="240" w:lineRule="auto"/>
        <w:ind w:left="567" w:hanging="567"/>
      </w:pPr>
      <w:r w:rsidRPr="004B4B64">
        <w:lastRenderedPageBreak/>
        <w:t>stuburo ir galvos smegenų dangalų uždegimas (meningitas);</w:t>
      </w:r>
    </w:p>
    <w:p w14:paraId="0407D3FB" w14:textId="77777777" w:rsidR="00A161F3" w:rsidRPr="004B4B64" w:rsidRDefault="00A161F3" w:rsidP="00A161F3">
      <w:pPr>
        <w:pStyle w:val="ListParagraph"/>
        <w:numPr>
          <w:ilvl w:val="0"/>
          <w:numId w:val="16"/>
        </w:numPr>
        <w:tabs>
          <w:tab w:val="clear" w:pos="567"/>
        </w:tabs>
        <w:spacing w:line="240" w:lineRule="auto"/>
        <w:ind w:left="567" w:hanging="567"/>
      </w:pPr>
      <w:r w:rsidRPr="004B4B64">
        <w:t>širdies uždegimas (miokarditas);</w:t>
      </w:r>
    </w:p>
    <w:p w14:paraId="3B5BFF14" w14:textId="77777777" w:rsidR="00A161F3" w:rsidRPr="004B4B64" w:rsidRDefault="00A161F3" w:rsidP="00A161F3">
      <w:pPr>
        <w:pStyle w:val="ListParagraph"/>
        <w:numPr>
          <w:ilvl w:val="0"/>
          <w:numId w:val="16"/>
        </w:numPr>
        <w:tabs>
          <w:tab w:val="clear" w:pos="567"/>
        </w:tabs>
        <w:spacing w:line="240" w:lineRule="auto"/>
        <w:ind w:left="567" w:hanging="567"/>
      </w:pPr>
      <w:r w:rsidRPr="004B4B64">
        <w:t>užkimęs balsas (disfonija);</w:t>
      </w:r>
    </w:p>
    <w:p w14:paraId="53557343" w14:textId="77777777" w:rsidR="00A161F3" w:rsidRPr="004B4B64" w:rsidRDefault="00A161F3" w:rsidP="00A161F3">
      <w:pPr>
        <w:pStyle w:val="ListParagraph"/>
        <w:numPr>
          <w:ilvl w:val="0"/>
          <w:numId w:val="16"/>
        </w:numPr>
        <w:tabs>
          <w:tab w:val="clear" w:pos="567"/>
        </w:tabs>
        <w:spacing w:line="240" w:lineRule="auto"/>
        <w:ind w:left="567" w:hanging="567"/>
      </w:pPr>
      <w:r w:rsidRPr="004B4B64">
        <w:t>plaučių audinio randėjimas;</w:t>
      </w:r>
    </w:p>
    <w:p w14:paraId="1033B8BE" w14:textId="77777777" w:rsidR="00A161F3" w:rsidRPr="004B4B64" w:rsidRDefault="00A161F3" w:rsidP="00A161F3">
      <w:pPr>
        <w:pStyle w:val="ListParagraph"/>
        <w:numPr>
          <w:ilvl w:val="0"/>
          <w:numId w:val="16"/>
        </w:numPr>
        <w:tabs>
          <w:tab w:val="clear" w:pos="567"/>
        </w:tabs>
        <w:spacing w:line="240" w:lineRule="auto"/>
        <w:ind w:left="567" w:hanging="567"/>
      </w:pPr>
      <w:r w:rsidRPr="004B4B64">
        <w:t>odos pūslių susidarymas;</w:t>
      </w:r>
    </w:p>
    <w:p w14:paraId="2B431DFA" w14:textId="77777777" w:rsidR="00A161F3" w:rsidRPr="004B4B64" w:rsidRDefault="00A161F3" w:rsidP="00A161F3">
      <w:pPr>
        <w:pStyle w:val="ListParagraph"/>
        <w:numPr>
          <w:ilvl w:val="0"/>
          <w:numId w:val="16"/>
        </w:numPr>
        <w:tabs>
          <w:tab w:val="clear" w:pos="567"/>
        </w:tabs>
        <w:spacing w:line="240" w:lineRule="auto"/>
        <w:ind w:left="567" w:hanging="567"/>
      </w:pPr>
      <w:r w:rsidRPr="004B4B64">
        <w:t>raumenų uždegimas (miozitas);</w:t>
      </w:r>
    </w:p>
    <w:p w14:paraId="48E1C833" w14:textId="77777777" w:rsidR="00A161F3" w:rsidRPr="004B4B64" w:rsidRDefault="00A161F3" w:rsidP="00A161F3">
      <w:pPr>
        <w:pStyle w:val="ListParagraph"/>
        <w:numPr>
          <w:ilvl w:val="0"/>
          <w:numId w:val="16"/>
        </w:numPr>
        <w:tabs>
          <w:tab w:val="clear" w:pos="567"/>
        </w:tabs>
        <w:spacing w:line="240" w:lineRule="auto"/>
        <w:ind w:left="567" w:hanging="567"/>
      </w:pPr>
      <w:r w:rsidRPr="004B4B64">
        <w:t>raumenų ir kraujagyslių uždegimas;</w:t>
      </w:r>
    </w:p>
    <w:p w14:paraId="18CA3834" w14:textId="77777777" w:rsidR="00A161F3" w:rsidRPr="00D51095" w:rsidRDefault="00A161F3" w:rsidP="00A161F3">
      <w:pPr>
        <w:numPr>
          <w:ilvl w:val="0"/>
          <w:numId w:val="21"/>
        </w:numPr>
        <w:spacing w:line="240" w:lineRule="auto"/>
        <w:ind w:left="567" w:right="57" w:hanging="567"/>
        <w:rPr>
          <w:szCs w:val="22"/>
        </w:rPr>
      </w:pPr>
      <w:r w:rsidRPr="004B4B64">
        <w:t>inkstų uždegimas (nefritas), dėl kurio gali sumažėti šlapimo</w:t>
      </w:r>
      <w:r>
        <w:rPr>
          <w:szCs w:val="22"/>
        </w:rPr>
        <w:t>;</w:t>
      </w:r>
    </w:p>
    <w:p w14:paraId="0B6766FB" w14:textId="77777777" w:rsidR="00360399" w:rsidRDefault="00A161F3" w:rsidP="00A161F3">
      <w:pPr>
        <w:numPr>
          <w:ilvl w:val="0"/>
          <w:numId w:val="21"/>
        </w:numPr>
        <w:spacing w:line="240" w:lineRule="auto"/>
        <w:ind w:left="567" w:right="57" w:hanging="567"/>
        <w:rPr>
          <w:ins w:id="86" w:author="RS" w:date="2025-05-22T14:40:00Z"/>
          <w:szCs w:val="22"/>
        </w:rPr>
      </w:pPr>
      <w:r w:rsidRPr="00D51095">
        <w:rPr>
          <w:szCs w:val="22"/>
        </w:rPr>
        <w:t>sąnarių uždegimas (imunin</w:t>
      </w:r>
      <w:r>
        <w:rPr>
          <w:szCs w:val="22"/>
        </w:rPr>
        <w:t>ė</w:t>
      </w:r>
      <w:r w:rsidRPr="00D51095">
        <w:rPr>
          <w:szCs w:val="22"/>
        </w:rPr>
        <w:t xml:space="preserve">s </w:t>
      </w:r>
      <w:r w:rsidRPr="00656594">
        <w:t>kilmės</w:t>
      </w:r>
      <w:r>
        <w:rPr>
          <w:szCs w:val="22"/>
        </w:rPr>
        <w:t xml:space="preserve"> </w:t>
      </w:r>
      <w:r w:rsidRPr="00D51095">
        <w:rPr>
          <w:szCs w:val="22"/>
        </w:rPr>
        <w:t>artritas)</w:t>
      </w:r>
      <w:ins w:id="87" w:author="RS" w:date="2025-05-22T14:40:00Z">
        <w:r w:rsidR="00360399">
          <w:rPr>
            <w:szCs w:val="22"/>
          </w:rPr>
          <w:t>;</w:t>
        </w:r>
      </w:ins>
    </w:p>
    <w:p w14:paraId="20DAD70B" w14:textId="1E8DA85A" w:rsidR="00A161F3" w:rsidRPr="00D51095" w:rsidRDefault="00360399" w:rsidP="00A161F3">
      <w:pPr>
        <w:numPr>
          <w:ilvl w:val="0"/>
          <w:numId w:val="21"/>
        </w:numPr>
        <w:spacing w:line="240" w:lineRule="auto"/>
        <w:ind w:left="567" w:right="57" w:hanging="567"/>
        <w:rPr>
          <w:szCs w:val="22"/>
        </w:rPr>
      </w:pPr>
      <w:ins w:id="88" w:author="RS" w:date="2025-05-22T14:41:00Z">
        <w:r>
          <w:rPr>
            <w:szCs w:val="22"/>
          </w:rPr>
          <w:t xml:space="preserve">raumenų </w:t>
        </w:r>
        <w:r w:rsidRPr="00D51095">
          <w:rPr>
            <w:szCs w:val="22"/>
          </w:rPr>
          <w:t>uždegimas</w:t>
        </w:r>
        <w:r>
          <w:rPr>
            <w:szCs w:val="22"/>
          </w:rPr>
          <w:t>, dėl kurio pasireiškia skausmas ar sąstingis (reumatinė polimialgija)</w:t>
        </w:r>
      </w:ins>
      <w:r w:rsidR="00A161F3">
        <w:rPr>
          <w:szCs w:val="22"/>
        </w:rPr>
        <w:t>.</w:t>
      </w:r>
    </w:p>
    <w:p w14:paraId="5E42C0CA" w14:textId="77777777" w:rsidR="00017E99" w:rsidRPr="00D51095" w:rsidRDefault="00017E99" w:rsidP="003E13FE">
      <w:pPr>
        <w:ind w:right="57"/>
        <w:rPr>
          <w:szCs w:val="22"/>
        </w:rPr>
      </w:pPr>
    </w:p>
    <w:p w14:paraId="41EAFF37" w14:textId="1BE55253" w:rsidR="00017E99" w:rsidRPr="003E13FE" w:rsidRDefault="00A07142" w:rsidP="003E13FE">
      <w:pPr>
        <w:ind w:right="57"/>
        <w:rPr>
          <w:b/>
          <w:bCs/>
          <w:szCs w:val="22"/>
        </w:rPr>
      </w:pPr>
      <w:r>
        <w:rPr>
          <w:b/>
          <w:bCs/>
          <w:szCs w:val="22"/>
        </w:rPr>
        <w:t>Retas</w:t>
      </w:r>
      <w:r w:rsidR="00017E99" w:rsidRPr="003E13FE">
        <w:rPr>
          <w:b/>
          <w:bCs/>
          <w:szCs w:val="22"/>
        </w:rPr>
        <w:t xml:space="preserve"> (</w:t>
      </w:r>
      <w:r w:rsidRPr="004B4B64">
        <w:rPr>
          <w:b/>
          <w:bCs/>
          <w:szCs w:val="22"/>
        </w:rPr>
        <w:t>gali pasireikšti rečiau kaip 1 iš 1</w:t>
      </w:r>
      <w:r w:rsidR="00E86331">
        <w:rPr>
          <w:b/>
          <w:bCs/>
          <w:szCs w:val="22"/>
        </w:rPr>
        <w:t> </w:t>
      </w:r>
      <w:r>
        <w:rPr>
          <w:b/>
          <w:bCs/>
          <w:szCs w:val="22"/>
        </w:rPr>
        <w:t>0</w:t>
      </w:r>
      <w:r w:rsidRPr="004B4B64">
        <w:rPr>
          <w:b/>
          <w:bCs/>
          <w:szCs w:val="22"/>
        </w:rPr>
        <w:t>00 asmenų</w:t>
      </w:r>
      <w:r w:rsidR="00017E99" w:rsidRPr="003E13FE">
        <w:rPr>
          <w:b/>
          <w:bCs/>
          <w:szCs w:val="22"/>
        </w:rPr>
        <w:t>)</w:t>
      </w:r>
    </w:p>
    <w:p w14:paraId="6DB572D6" w14:textId="77777777" w:rsidR="00A161F3" w:rsidRPr="00525F33" w:rsidRDefault="00A161F3" w:rsidP="00A161F3">
      <w:pPr>
        <w:pStyle w:val="ListParagraph"/>
        <w:numPr>
          <w:ilvl w:val="0"/>
          <w:numId w:val="16"/>
        </w:numPr>
        <w:tabs>
          <w:tab w:val="clear" w:pos="567"/>
        </w:tabs>
        <w:spacing w:line="240" w:lineRule="auto"/>
        <w:ind w:left="567" w:hanging="567"/>
      </w:pPr>
      <w:r w:rsidRPr="004B4B64">
        <w:t>necukrinis diabetas;</w:t>
      </w:r>
    </w:p>
    <w:p w14:paraId="650372F3" w14:textId="77777777" w:rsidR="00A161F3" w:rsidRPr="00525F33" w:rsidRDefault="00A161F3" w:rsidP="00A161F3">
      <w:pPr>
        <w:numPr>
          <w:ilvl w:val="0"/>
          <w:numId w:val="16"/>
        </w:numPr>
        <w:tabs>
          <w:tab w:val="clear" w:pos="567"/>
        </w:tabs>
        <w:spacing w:line="240" w:lineRule="auto"/>
        <w:ind w:left="567" w:right="57" w:hanging="567"/>
      </w:pPr>
      <w:r w:rsidRPr="00186605">
        <w:rPr>
          <w:szCs w:val="22"/>
        </w:rPr>
        <w:t xml:space="preserve">akių </w:t>
      </w:r>
      <w:r w:rsidRPr="00656594">
        <w:t>uždegimas</w:t>
      </w:r>
      <w:r w:rsidRPr="00186605">
        <w:rPr>
          <w:szCs w:val="22"/>
        </w:rPr>
        <w:t xml:space="preserve"> (uveitas)</w:t>
      </w:r>
      <w:r>
        <w:rPr>
          <w:szCs w:val="22"/>
        </w:rPr>
        <w:t>;</w:t>
      </w:r>
    </w:p>
    <w:p w14:paraId="505DD42E" w14:textId="77777777" w:rsidR="00A161F3" w:rsidRDefault="00A161F3" w:rsidP="00A161F3">
      <w:pPr>
        <w:pStyle w:val="ListParagraph"/>
        <w:numPr>
          <w:ilvl w:val="0"/>
          <w:numId w:val="16"/>
        </w:numPr>
        <w:tabs>
          <w:tab w:val="clear" w:pos="567"/>
        </w:tabs>
        <w:spacing w:line="240" w:lineRule="auto"/>
        <w:ind w:left="567" w:hanging="567"/>
      </w:pPr>
      <w:r w:rsidRPr="004B4B64">
        <w:t>smegenų uždegimas (encefalitas);</w:t>
      </w:r>
    </w:p>
    <w:p w14:paraId="3AA1C4E0" w14:textId="77777777" w:rsidR="00A161F3" w:rsidRDefault="00A161F3" w:rsidP="00A161F3">
      <w:pPr>
        <w:pStyle w:val="ListParagraph"/>
        <w:numPr>
          <w:ilvl w:val="0"/>
          <w:numId w:val="16"/>
        </w:numPr>
        <w:tabs>
          <w:tab w:val="clear" w:pos="567"/>
        </w:tabs>
        <w:spacing w:line="240" w:lineRule="auto"/>
        <w:ind w:left="567" w:hanging="567"/>
      </w:pPr>
      <w:r w:rsidRPr="004B4B64">
        <w:t>nervų uždegimas (</w:t>
      </w:r>
      <w:r w:rsidRPr="004B4B64">
        <w:rPr>
          <w:i/>
          <w:iCs/>
        </w:rPr>
        <w:t>Guillain-Barré</w:t>
      </w:r>
      <w:r w:rsidRPr="004B4B64">
        <w:t xml:space="preserve"> sindromas);</w:t>
      </w:r>
    </w:p>
    <w:p w14:paraId="6B0A88E2" w14:textId="77777777" w:rsidR="00A161F3" w:rsidRPr="00BC45CB" w:rsidRDefault="00A161F3" w:rsidP="00A161F3">
      <w:pPr>
        <w:pStyle w:val="ListParagraph"/>
        <w:numPr>
          <w:ilvl w:val="0"/>
          <w:numId w:val="16"/>
        </w:numPr>
        <w:tabs>
          <w:tab w:val="clear" w:pos="567"/>
        </w:tabs>
        <w:spacing w:line="240" w:lineRule="auto"/>
        <w:ind w:left="567" w:hanging="567"/>
      </w:pPr>
      <w:r w:rsidRPr="004B4B64">
        <w:t>žarnos prakiurimas (perforacija);</w:t>
      </w:r>
    </w:p>
    <w:p w14:paraId="0E323932" w14:textId="77777777" w:rsidR="00A161F3" w:rsidRDefault="00A161F3" w:rsidP="00A161F3">
      <w:pPr>
        <w:numPr>
          <w:ilvl w:val="0"/>
          <w:numId w:val="16"/>
        </w:numPr>
        <w:tabs>
          <w:tab w:val="clear" w:pos="567"/>
        </w:tabs>
        <w:spacing w:line="240" w:lineRule="auto"/>
        <w:ind w:left="567" w:right="57" w:hanging="567"/>
      </w:pPr>
      <w:r w:rsidRPr="00BC45CB">
        <w:t>celiakija (pasireiškianti tokiais simptomais kaip pilvo skausmas, viduriavimas ir pilvo pūtimas pavartojus maisto produktų, kurių sudėtyje yra glitimo)</w:t>
      </w:r>
      <w:r>
        <w:t>;</w:t>
      </w:r>
    </w:p>
    <w:p w14:paraId="37C8E6A4" w14:textId="77777777" w:rsidR="00A161F3" w:rsidRPr="00670161" w:rsidRDefault="00A161F3" w:rsidP="00A161F3">
      <w:pPr>
        <w:pStyle w:val="ListParagraph"/>
        <w:numPr>
          <w:ilvl w:val="0"/>
          <w:numId w:val="16"/>
        </w:numPr>
        <w:tabs>
          <w:tab w:val="clear" w:pos="567"/>
        </w:tabs>
        <w:spacing w:line="240" w:lineRule="auto"/>
        <w:ind w:left="567" w:hanging="567"/>
      </w:pPr>
      <w:r w:rsidRPr="004B4B64">
        <w:t>šlapimo pūslės uždegimas (cistitas). Jo požymiai ir simptomai gali būti dažnas ir (arba) skausmingas šlapinimasis, priverstinis šlapinimasis, kraujas šlapime, skausmas ar spaudimas pilvo apačioje</w:t>
      </w:r>
      <w:r>
        <w:t>.</w:t>
      </w:r>
    </w:p>
    <w:p w14:paraId="13041EEA" w14:textId="77777777" w:rsidR="00966174" w:rsidRPr="004B4B64" w:rsidRDefault="00966174">
      <w:pPr>
        <w:numPr>
          <w:ilvl w:val="12"/>
          <w:numId w:val="0"/>
        </w:numPr>
        <w:tabs>
          <w:tab w:val="clear" w:pos="567"/>
        </w:tabs>
        <w:spacing w:line="240" w:lineRule="auto"/>
        <w:ind w:right="-29"/>
        <w:rPr>
          <w:szCs w:val="22"/>
        </w:rPr>
      </w:pPr>
    </w:p>
    <w:p w14:paraId="2022AA56" w14:textId="77777777" w:rsidR="00966174" w:rsidRDefault="009840D7">
      <w:pPr>
        <w:numPr>
          <w:ilvl w:val="12"/>
          <w:numId w:val="0"/>
        </w:numPr>
        <w:tabs>
          <w:tab w:val="clear" w:pos="567"/>
        </w:tabs>
        <w:spacing w:line="240" w:lineRule="auto"/>
        <w:ind w:right="-29"/>
        <w:rPr>
          <w:b/>
          <w:bCs/>
          <w:szCs w:val="22"/>
        </w:rPr>
      </w:pPr>
      <w:r w:rsidRPr="004B4B64">
        <w:rPr>
          <w:b/>
          <w:bCs/>
          <w:szCs w:val="22"/>
        </w:rPr>
        <w:t>Kitas šalutinis poveikis, kurio dažnis nežinomas (negali būti apskaičiuotas pagal turimus duomenis)</w:t>
      </w:r>
    </w:p>
    <w:p w14:paraId="54E3BC9F" w14:textId="704F4063" w:rsidR="00FE79D0" w:rsidRPr="00FE79D0" w:rsidRDefault="00FE79D0" w:rsidP="00FE79D0">
      <w:pPr>
        <w:pStyle w:val="ListParagraph"/>
        <w:numPr>
          <w:ilvl w:val="0"/>
          <w:numId w:val="16"/>
        </w:numPr>
        <w:tabs>
          <w:tab w:val="clear" w:pos="567"/>
        </w:tabs>
        <w:spacing w:line="240" w:lineRule="auto"/>
        <w:ind w:left="567" w:hanging="567"/>
      </w:pPr>
      <w:r w:rsidRPr="007F3F22">
        <w:rPr>
          <w:szCs w:val="22"/>
        </w:rPr>
        <w:t>nugaros smegenų uždegimas</w:t>
      </w:r>
      <w:r w:rsidRPr="00F672E7">
        <w:rPr>
          <w:szCs w:val="22"/>
        </w:rPr>
        <w:t xml:space="preserve"> (skersinis mielitas)</w:t>
      </w:r>
      <w:r>
        <w:t>;</w:t>
      </w:r>
    </w:p>
    <w:p w14:paraId="1EDBBFDB" w14:textId="4B2AA183" w:rsidR="002C18B6" w:rsidRDefault="00701766" w:rsidP="00701766">
      <w:pPr>
        <w:pStyle w:val="ListParagraph"/>
        <w:numPr>
          <w:ilvl w:val="0"/>
          <w:numId w:val="16"/>
        </w:numPr>
        <w:tabs>
          <w:tab w:val="clear" w:pos="567"/>
        </w:tabs>
        <w:spacing w:line="240" w:lineRule="auto"/>
        <w:ind w:left="567" w:hanging="567"/>
      </w:pPr>
      <w:r w:rsidRPr="00701766">
        <w:t>kasos gaminamų virškinimo fermentų aktyvumo trūkumas arba sumažėjimas (egzokrininis kasos nepakankamumas)</w:t>
      </w:r>
      <w:r w:rsidR="00FE79D0">
        <w:t>.</w:t>
      </w:r>
    </w:p>
    <w:p w14:paraId="13479A1A" w14:textId="77777777" w:rsidR="009E20AE" w:rsidRPr="004B4B64" w:rsidRDefault="009E20AE" w:rsidP="009E20AE">
      <w:pPr>
        <w:numPr>
          <w:ilvl w:val="12"/>
          <w:numId w:val="0"/>
        </w:numPr>
        <w:tabs>
          <w:tab w:val="clear" w:pos="567"/>
        </w:tabs>
        <w:spacing w:line="240" w:lineRule="auto"/>
        <w:ind w:right="-29"/>
        <w:rPr>
          <w:szCs w:val="22"/>
        </w:rPr>
      </w:pPr>
    </w:p>
    <w:p w14:paraId="62A0332B" w14:textId="1CF926CF" w:rsidR="009E20AE" w:rsidRPr="004B4B64" w:rsidRDefault="00D24F29" w:rsidP="009E20AE">
      <w:pPr>
        <w:numPr>
          <w:ilvl w:val="12"/>
          <w:numId w:val="0"/>
        </w:numPr>
        <w:tabs>
          <w:tab w:val="clear" w:pos="567"/>
        </w:tabs>
        <w:spacing w:line="240" w:lineRule="auto"/>
        <w:ind w:right="-29"/>
        <w:rPr>
          <w:szCs w:val="22"/>
        </w:rPr>
      </w:pPr>
      <w:r w:rsidRPr="004B4B64">
        <w:rPr>
          <w:szCs w:val="22"/>
        </w:rPr>
        <w:t>Toliau išvardytas</w:t>
      </w:r>
      <w:r w:rsidR="009E20AE" w:rsidRPr="004B4B64">
        <w:rPr>
          <w:szCs w:val="22"/>
        </w:rPr>
        <w:t xml:space="preserve"> šalutinis poveikis užfiksuotas </w:t>
      </w:r>
      <w:r w:rsidR="00E126F0" w:rsidRPr="004B4B64">
        <w:rPr>
          <w:szCs w:val="22"/>
        </w:rPr>
        <w:t>IMJUDO</w:t>
      </w:r>
      <w:r w:rsidR="009E20AE" w:rsidRPr="004B4B64">
        <w:rPr>
          <w:szCs w:val="22"/>
        </w:rPr>
        <w:t xml:space="preserve"> derinio su durvalumabu ir chemoterapija </w:t>
      </w:r>
      <w:r w:rsidR="00E126F0" w:rsidRPr="004B4B64">
        <w:rPr>
          <w:szCs w:val="22"/>
        </w:rPr>
        <w:t xml:space="preserve">klinikinių tyrimų </w:t>
      </w:r>
      <w:r w:rsidR="009E20AE" w:rsidRPr="004B4B64">
        <w:rPr>
          <w:szCs w:val="22"/>
        </w:rPr>
        <w:t xml:space="preserve">metu. </w:t>
      </w:r>
    </w:p>
    <w:p w14:paraId="36D7D5FC" w14:textId="77777777" w:rsidR="009E20AE" w:rsidRPr="004B4B64" w:rsidRDefault="009E20AE" w:rsidP="009E20AE">
      <w:pPr>
        <w:numPr>
          <w:ilvl w:val="12"/>
          <w:numId w:val="0"/>
        </w:numPr>
        <w:tabs>
          <w:tab w:val="clear" w:pos="567"/>
        </w:tabs>
        <w:spacing w:line="240" w:lineRule="auto"/>
        <w:ind w:right="-29"/>
        <w:rPr>
          <w:szCs w:val="22"/>
        </w:rPr>
      </w:pPr>
    </w:p>
    <w:p w14:paraId="1138E477" w14:textId="77777777" w:rsidR="009E20AE" w:rsidRPr="004B4B64" w:rsidRDefault="009E20AE" w:rsidP="009E20AE">
      <w:pPr>
        <w:numPr>
          <w:ilvl w:val="12"/>
          <w:numId w:val="0"/>
        </w:numPr>
        <w:tabs>
          <w:tab w:val="clear" w:pos="567"/>
        </w:tabs>
        <w:spacing w:line="240" w:lineRule="auto"/>
        <w:ind w:right="-29"/>
        <w:rPr>
          <w:b/>
          <w:bCs/>
          <w:szCs w:val="22"/>
        </w:rPr>
      </w:pPr>
      <w:r w:rsidRPr="004B4B64">
        <w:rPr>
          <w:b/>
          <w:bCs/>
          <w:szCs w:val="22"/>
        </w:rPr>
        <w:t>Labai dažnas (gali pasireikšti ne rečiau kaip 1 iš 10 asmenų):</w:t>
      </w:r>
    </w:p>
    <w:p w14:paraId="4EA15A62" w14:textId="77777777" w:rsidR="009E20AE" w:rsidRPr="004B4B64" w:rsidRDefault="009E20AE" w:rsidP="009E20AE">
      <w:pPr>
        <w:pStyle w:val="ListParagraph"/>
        <w:numPr>
          <w:ilvl w:val="0"/>
          <w:numId w:val="16"/>
        </w:numPr>
        <w:tabs>
          <w:tab w:val="clear" w:pos="567"/>
        </w:tabs>
        <w:spacing w:line="240" w:lineRule="auto"/>
        <w:ind w:left="567" w:hanging="567"/>
      </w:pPr>
      <w:r w:rsidRPr="004B4B64">
        <w:t>viršutinių kvėpavimo takų infekcijos;</w:t>
      </w:r>
    </w:p>
    <w:p w14:paraId="1F154170"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plaučių infekcija (pneumonija);</w:t>
      </w:r>
    </w:p>
    <w:p w14:paraId="0D7C2561"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eritrocitų (raudonųjų kraujo kūnelių) skaičius;</w:t>
      </w:r>
    </w:p>
    <w:p w14:paraId="6EB2BCD9"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leukocitų (baltųjų kraujo kūnelių) skaičius;</w:t>
      </w:r>
    </w:p>
    <w:p w14:paraId="5A03BD07"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trombocitų skaičius;</w:t>
      </w:r>
    </w:p>
    <w:p w14:paraId="5C779A78"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skydliaukės aktyvumas, dėl kurio gali jaustis nuovargis arba didėti svoris;</w:t>
      </w:r>
    </w:p>
    <w:p w14:paraId="736DE121"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apetitas;</w:t>
      </w:r>
    </w:p>
    <w:p w14:paraId="5962B2A3" w14:textId="77777777" w:rsidR="009E20AE" w:rsidRPr="004B4B64" w:rsidRDefault="009E20AE" w:rsidP="009E20AE">
      <w:pPr>
        <w:pStyle w:val="ListParagraph"/>
        <w:numPr>
          <w:ilvl w:val="0"/>
          <w:numId w:val="16"/>
        </w:numPr>
        <w:tabs>
          <w:tab w:val="clear" w:pos="567"/>
        </w:tabs>
        <w:spacing w:line="240" w:lineRule="auto"/>
        <w:ind w:left="567" w:hanging="567"/>
      </w:pPr>
      <w:r w:rsidRPr="004B4B64">
        <w:t>kosulys;</w:t>
      </w:r>
    </w:p>
    <w:p w14:paraId="3A6BF699"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pykinimas;</w:t>
      </w:r>
    </w:p>
    <w:p w14:paraId="5AE02E30" w14:textId="77777777" w:rsidR="009E20AE" w:rsidRPr="004B4B64" w:rsidRDefault="009E20AE" w:rsidP="009E20AE">
      <w:pPr>
        <w:pStyle w:val="ListParagraph"/>
        <w:numPr>
          <w:ilvl w:val="0"/>
          <w:numId w:val="16"/>
        </w:numPr>
        <w:tabs>
          <w:tab w:val="clear" w:pos="567"/>
        </w:tabs>
        <w:spacing w:line="240" w:lineRule="auto"/>
        <w:ind w:left="567" w:hanging="567"/>
      </w:pPr>
      <w:r w:rsidRPr="004B4B64">
        <w:t>viduriavimas;</w:t>
      </w:r>
    </w:p>
    <w:p w14:paraId="6558C2C6" w14:textId="77777777" w:rsidR="009E20AE" w:rsidRPr="004B4B64" w:rsidRDefault="009E20AE" w:rsidP="009E20AE">
      <w:pPr>
        <w:pStyle w:val="ListParagraph"/>
        <w:numPr>
          <w:ilvl w:val="0"/>
          <w:numId w:val="16"/>
        </w:numPr>
        <w:tabs>
          <w:tab w:val="clear" w:pos="567"/>
        </w:tabs>
        <w:spacing w:line="240" w:lineRule="auto"/>
        <w:ind w:left="567" w:hanging="567"/>
      </w:pPr>
      <w:r w:rsidRPr="004B4B64">
        <w:t>vėmimas;</w:t>
      </w:r>
    </w:p>
    <w:p w14:paraId="19350FE2" w14:textId="77777777" w:rsidR="009E20AE" w:rsidRPr="004B4B64" w:rsidRDefault="009E20AE" w:rsidP="009E20AE">
      <w:pPr>
        <w:pStyle w:val="ListParagraph"/>
        <w:numPr>
          <w:ilvl w:val="0"/>
          <w:numId w:val="16"/>
        </w:numPr>
        <w:tabs>
          <w:tab w:val="clear" w:pos="567"/>
        </w:tabs>
        <w:spacing w:line="240" w:lineRule="auto"/>
        <w:ind w:left="567" w:hanging="567"/>
      </w:pPr>
      <w:r w:rsidRPr="004B4B64">
        <w:t>vidurių užkietėjimas;</w:t>
      </w:r>
    </w:p>
    <w:p w14:paraId="23AEFE6F"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pakitę kepenų tyrimų rodikliai (padidėjęs aspartato aminotransferazės ar alanino aminotransferazės aktyvumas);</w:t>
      </w:r>
    </w:p>
    <w:p w14:paraId="0B63BE0C"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plaukų slinkimas;</w:t>
      </w:r>
    </w:p>
    <w:p w14:paraId="0C7E7E0C" w14:textId="77777777" w:rsidR="009E20AE" w:rsidRPr="004B4B64" w:rsidRDefault="009E20AE" w:rsidP="009E20AE">
      <w:pPr>
        <w:pStyle w:val="ListParagraph"/>
        <w:numPr>
          <w:ilvl w:val="0"/>
          <w:numId w:val="16"/>
        </w:numPr>
        <w:tabs>
          <w:tab w:val="clear" w:pos="567"/>
        </w:tabs>
        <w:spacing w:line="240" w:lineRule="auto"/>
        <w:ind w:left="567" w:hanging="567"/>
      </w:pPr>
      <w:r w:rsidRPr="004B4B64">
        <w:t>odos išbėrimas;</w:t>
      </w:r>
    </w:p>
    <w:p w14:paraId="6BB641DD" w14:textId="77777777" w:rsidR="009E20AE" w:rsidRPr="004B4B64" w:rsidRDefault="009E20AE" w:rsidP="009E20AE">
      <w:pPr>
        <w:pStyle w:val="ListParagraph"/>
        <w:numPr>
          <w:ilvl w:val="0"/>
          <w:numId w:val="16"/>
        </w:numPr>
        <w:tabs>
          <w:tab w:val="clear" w:pos="567"/>
        </w:tabs>
        <w:spacing w:line="240" w:lineRule="auto"/>
        <w:ind w:left="567" w:hanging="567"/>
      </w:pPr>
      <w:r w:rsidRPr="004B4B64">
        <w:t>niežėjimas;</w:t>
      </w:r>
    </w:p>
    <w:p w14:paraId="4A099B45"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sąnarių skausmas (artralgija);</w:t>
      </w:r>
    </w:p>
    <w:p w14:paraId="6D9673C4" w14:textId="77777777" w:rsidR="009E20AE" w:rsidRPr="004B4B64" w:rsidRDefault="009E20AE" w:rsidP="009E20AE">
      <w:pPr>
        <w:pStyle w:val="ListParagraph"/>
        <w:numPr>
          <w:ilvl w:val="0"/>
          <w:numId w:val="16"/>
        </w:numPr>
        <w:tabs>
          <w:tab w:val="clear" w:pos="567"/>
        </w:tabs>
        <w:spacing w:line="240" w:lineRule="auto"/>
        <w:ind w:left="567" w:hanging="567"/>
      </w:pPr>
      <w:r w:rsidRPr="004B4B64">
        <w:t>nuovargis ar silpnumas;</w:t>
      </w:r>
    </w:p>
    <w:p w14:paraId="3FE40DE7" w14:textId="77777777" w:rsidR="009E20AE" w:rsidRPr="004B4B64" w:rsidRDefault="009E20AE" w:rsidP="009E20AE">
      <w:pPr>
        <w:pStyle w:val="ListParagraph"/>
        <w:numPr>
          <w:ilvl w:val="0"/>
          <w:numId w:val="16"/>
        </w:numPr>
        <w:tabs>
          <w:tab w:val="clear" w:pos="567"/>
        </w:tabs>
        <w:spacing w:line="240" w:lineRule="auto"/>
        <w:ind w:left="567" w:hanging="567"/>
      </w:pPr>
      <w:r w:rsidRPr="004B4B64">
        <w:t>karščiavimas.</w:t>
      </w:r>
    </w:p>
    <w:p w14:paraId="2AF63FBF" w14:textId="77777777" w:rsidR="009E20AE" w:rsidRPr="004B4B64" w:rsidRDefault="009E20AE" w:rsidP="009E20AE">
      <w:pPr>
        <w:numPr>
          <w:ilvl w:val="12"/>
          <w:numId w:val="0"/>
        </w:numPr>
        <w:tabs>
          <w:tab w:val="clear" w:pos="567"/>
        </w:tabs>
        <w:spacing w:line="240" w:lineRule="auto"/>
        <w:ind w:right="-29"/>
        <w:rPr>
          <w:szCs w:val="22"/>
        </w:rPr>
      </w:pPr>
    </w:p>
    <w:p w14:paraId="43F83A49" w14:textId="77777777" w:rsidR="009E20AE" w:rsidRPr="004B4B64" w:rsidRDefault="009E20AE">
      <w:pPr>
        <w:keepNext/>
        <w:numPr>
          <w:ilvl w:val="12"/>
          <w:numId w:val="0"/>
        </w:numPr>
        <w:tabs>
          <w:tab w:val="clear" w:pos="567"/>
        </w:tabs>
        <w:spacing w:line="240" w:lineRule="auto"/>
        <w:ind w:right="-28"/>
        <w:rPr>
          <w:b/>
          <w:bCs/>
          <w:szCs w:val="22"/>
        </w:rPr>
        <w:pPrChange w:id="89" w:author="RS" w:date="2025-05-22T14:42:00Z">
          <w:pPr>
            <w:numPr>
              <w:ilvl w:val="12"/>
            </w:numPr>
            <w:tabs>
              <w:tab w:val="clear" w:pos="567"/>
            </w:tabs>
            <w:spacing w:line="240" w:lineRule="auto"/>
            <w:ind w:right="-29"/>
          </w:pPr>
        </w:pPrChange>
      </w:pPr>
      <w:r w:rsidRPr="004B4B64">
        <w:rPr>
          <w:b/>
          <w:bCs/>
          <w:szCs w:val="22"/>
        </w:rPr>
        <w:lastRenderedPageBreak/>
        <w:t>Dažnas (gali pasireikšti rečiau kaip 1 iš 10 asmenų):</w:t>
      </w:r>
    </w:p>
    <w:p w14:paraId="24E0C954" w14:textId="77777777" w:rsidR="009E20AE" w:rsidRPr="004B4B64" w:rsidRDefault="009E20AE" w:rsidP="009E20AE">
      <w:pPr>
        <w:pStyle w:val="ListParagraph"/>
        <w:numPr>
          <w:ilvl w:val="0"/>
          <w:numId w:val="16"/>
        </w:numPr>
        <w:tabs>
          <w:tab w:val="clear" w:pos="567"/>
        </w:tabs>
        <w:spacing w:line="240" w:lineRule="auto"/>
        <w:ind w:left="567" w:hanging="567"/>
      </w:pPr>
      <w:r w:rsidRPr="004B4B64">
        <w:t>į gripą panaši liga;</w:t>
      </w:r>
    </w:p>
    <w:p w14:paraId="5E9867F1" w14:textId="77777777" w:rsidR="009E20AE" w:rsidRPr="004B4B64" w:rsidRDefault="009E20AE" w:rsidP="009E20AE">
      <w:pPr>
        <w:pStyle w:val="ListParagraph"/>
        <w:numPr>
          <w:ilvl w:val="0"/>
          <w:numId w:val="16"/>
        </w:numPr>
        <w:tabs>
          <w:tab w:val="clear" w:pos="567"/>
        </w:tabs>
        <w:spacing w:line="240" w:lineRule="auto"/>
        <w:ind w:left="567" w:hanging="567"/>
      </w:pPr>
      <w:r w:rsidRPr="004B4B64">
        <w:t>burnos ertmės grybelinė infekcija;</w:t>
      </w:r>
    </w:p>
    <w:p w14:paraId="17D86CE2"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leukocitų (baltųjų kraujo kūnelių) skaičius su karščiavimo požymiais;</w:t>
      </w:r>
    </w:p>
    <w:p w14:paraId="64D5D5E4"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eritrocitų, leukocitų ir trombocitų skaičius (pancitopenija);</w:t>
      </w:r>
    </w:p>
    <w:p w14:paraId="7A7B8A14"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padidėjęs skydliaukės aktyvumas, dėl kurio gali padažnėti širdies ritmas arba mažėti svoris;</w:t>
      </w:r>
    </w:p>
    <w:p w14:paraId="706D23F0"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antinksčių hormonų kiekis, dėl kurios gali jaustis nuovargis;</w:t>
      </w:r>
    </w:p>
    <w:p w14:paraId="2608A600"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skydliaukės aktyvumas, hipofizės uždegimas;</w:t>
      </w:r>
    </w:p>
    <w:p w14:paraId="34D5128F"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skydliaukės uždegimas (tiroiditas);</w:t>
      </w:r>
    </w:p>
    <w:p w14:paraId="4DF0618F" w14:textId="6364801A" w:rsidR="00561ABA" w:rsidRPr="004B4B64" w:rsidRDefault="00561ABA" w:rsidP="00720566">
      <w:pPr>
        <w:pStyle w:val="ListParagraph"/>
        <w:numPr>
          <w:ilvl w:val="0"/>
          <w:numId w:val="16"/>
        </w:numPr>
        <w:tabs>
          <w:tab w:val="clear" w:pos="567"/>
        </w:tabs>
        <w:spacing w:line="240" w:lineRule="auto"/>
        <w:ind w:left="567" w:hanging="567"/>
      </w:pPr>
      <w:r w:rsidRPr="004B4B64">
        <w:t xml:space="preserve">nervų uždegimas, dėl kurio pasireiškia </w:t>
      </w:r>
      <w:r w:rsidR="00283B2F" w:rsidRPr="004B4B64">
        <w:t xml:space="preserve">rankų ir kojų </w:t>
      </w:r>
      <w:r w:rsidRPr="004B4B64">
        <w:t>ne</w:t>
      </w:r>
      <w:r w:rsidR="00283B2F" w:rsidRPr="004B4B64">
        <w:t>jautra</w:t>
      </w:r>
      <w:r w:rsidRPr="004B4B64">
        <w:t>, silpnumas, dilgčiojimas ar de</w:t>
      </w:r>
      <w:r w:rsidR="00283B2F" w:rsidRPr="004B4B64">
        <w:t xml:space="preserve">ginantis skausmas </w:t>
      </w:r>
      <w:r w:rsidRPr="004B4B64">
        <w:t>(peri</w:t>
      </w:r>
      <w:r w:rsidR="00283B2F" w:rsidRPr="004B4B64">
        <w:t>ferinė neuropatija</w:t>
      </w:r>
      <w:r w:rsidRPr="004B4B64">
        <w:t>)</w:t>
      </w:r>
      <w:r w:rsidR="00283B2F" w:rsidRPr="004B4B64">
        <w:t>;</w:t>
      </w:r>
    </w:p>
    <w:p w14:paraId="6D35D981"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plaučių uždegimas (pneumonitas);</w:t>
      </w:r>
    </w:p>
    <w:p w14:paraId="45E616BC" w14:textId="77777777" w:rsidR="009E20AE" w:rsidRPr="004B4B64" w:rsidRDefault="009E20AE" w:rsidP="009E20AE">
      <w:pPr>
        <w:pStyle w:val="ListParagraph"/>
        <w:numPr>
          <w:ilvl w:val="0"/>
          <w:numId w:val="16"/>
        </w:numPr>
        <w:tabs>
          <w:tab w:val="clear" w:pos="567"/>
        </w:tabs>
        <w:spacing w:line="240" w:lineRule="auto"/>
        <w:ind w:left="567" w:hanging="567"/>
      </w:pPr>
      <w:r w:rsidRPr="004B4B64">
        <w:t>užkimęs balsas (disfonija);</w:t>
      </w:r>
    </w:p>
    <w:p w14:paraId="2703014A" w14:textId="77777777" w:rsidR="009E20AE" w:rsidRPr="004B4B64" w:rsidRDefault="009E20AE" w:rsidP="009E20AE">
      <w:pPr>
        <w:pStyle w:val="ListParagraph"/>
        <w:numPr>
          <w:ilvl w:val="0"/>
          <w:numId w:val="16"/>
        </w:numPr>
        <w:tabs>
          <w:tab w:val="clear" w:pos="567"/>
        </w:tabs>
        <w:spacing w:line="240" w:lineRule="auto"/>
        <w:ind w:left="567" w:hanging="567"/>
      </w:pPr>
      <w:r w:rsidRPr="004B4B64">
        <w:t>burnos ertmės ar lūpų uždegimas;</w:t>
      </w:r>
    </w:p>
    <w:p w14:paraId="3955494D" w14:textId="77777777" w:rsidR="009E20AE" w:rsidRPr="004B4B64" w:rsidRDefault="009E20AE" w:rsidP="009E20AE">
      <w:pPr>
        <w:pStyle w:val="ListParagraph"/>
        <w:numPr>
          <w:ilvl w:val="0"/>
          <w:numId w:val="16"/>
        </w:numPr>
        <w:tabs>
          <w:tab w:val="clear" w:pos="567"/>
        </w:tabs>
        <w:spacing w:line="240" w:lineRule="auto"/>
        <w:ind w:left="567" w:hanging="567"/>
      </w:pPr>
      <w:r w:rsidRPr="004B4B64">
        <w:t xml:space="preserve">pakitę kasos funkcijos tyrimų rodikliai; </w:t>
      </w:r>
    </w:p>
    <w:p w14:paraId="17E9EB83"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pilvo skausmas;</w:t>
      </w:r>
    </w:p>
    <w:p w14:paraId="03FCC095" w14:textId="77777777" w:rsidR="009E20AE" w:rsidRPr="004B4B64" w:rsidRDefault="009E20AE" w:rsidP="009E20AE">
      <w:pPr>
        <w:pStyle w:val="ListParagraph"/>
        <w:numPr>
          <w:ilvl w:val="0"/>
          <w:numId w:val="16"/>
        </w:numPr>
        <w:tabs>
          <w:tab w:val="clear" w:pos="567"/>
        </w:tabs>
        <w:spacing w:line="240" w:lineRule="auto"/>
        <w:ind w:left="567" w:hanging="567"/>
      </w:pPr>
      <w:r w:rsidRPr="004B4B64">
        <w:t>žarnų uždegimas (kolitas);</w:t>
      </w:r>
    </w:p>
    <w:p w14:paraId="1274CC41" w14:textId="77777777" w:rsidR="009E20AE" w:rsidRPr="004B4B64" w:rsidRDefault="009E20AE" w:rsidP="009E20AE">
      <w:pPr>
        <w:pStyle w:val="ListParagraph"/>
        <w:numPr>
          <w:ilvl w:val="0"/>
          <w:numId w:val="16"/>
        </w:numPr>
        <w:tabs>
          <w:tab w:val="clear" w:pos="567"/>
        </w:tabs>
        <w:spacing w:line="240" w:lineRule="auto"/>
        <w:ind w:left="567" w:hanging="567"/>
      </w:pPr>
      <w:r w:rsidRPr="004B4B64">
        <w:t>kasos uždegimas (pankreatitas);</w:t>
      </w:r>
    </w:p>
    <w:p w14:paraId="25CC8EF7" w14:textId="77777777" w:rsidR="009E20AE" w:rsidRPr="004B4B64" w:rsidRDefault="009E20AE" w:rsidP="009E20AE">
      <w:pPr>
        <w:pStyle w:val="ListParagraph"/>
        <w:numPr>
          <w:ilvl w:val="0"/>
          <w:numId w:val="16"/>
        </w:numPr>
        <w:tabs>
          <w:tab w:val="clear" w:pos="567"/>
        </w:tabs>
        <w:spacing w:line="240" w:lineRule="auto"/>
        <w:ind w:left="567" w:hanging="567"/>
      </w:pPr>
      <w:r w:rsidRPr="004B4B64">
        <w:t>kepenų uždegimas, dėl kurio gali pasireikšti pykinimas arba sumažėti alkio pojūtis (hepatitas);</w:t>
      </w:r>
    </w:p>
    <w:p w14:paraId="339559CC" w14:textId="77777777" w:rsidR="009E20AE" w:rsidRPr="004B4B64" w:rsidRDefault="009E20AE" w:rsidP="009E20AE">
      <w:pPr>
        <w:pStyle w:val="ListParagraph"/>
        <w:numPr>
          <w:ilvl w:val="0"/>
          <w:numId w:val="16"/>
        </w:numPr>
        <w:tabs>
          <w:tab w:val="clear" w:pos="567"/>
        </w:tabs>
        <w:spacing w:line="240" w:lineRule="auto"/>
        <w:ind w:left="567" w:hanging="567"/>
      </w:pPr>
      <w:r w:rsidRPr="004B4B64">
        <w:t>raumenų skausmas (mialgija);</w:t>
      </w:r>
    </w:p>
    <w:p w14:paraId="03A2A634"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pakitę inkstų funkcijos tyrimų rodikliai (padidėjęs kreatinino kiekis kraujyje);</w:t>
      </w:r>
    </w:p>
    <w:p w14:paraId="5B4AE13C" w14:textId="77777777" w:rsidR="002C55DE" w:rsidRPr="00221B8D" w:rsidRDefault="009E20AE" w:rsidP="009E20AE">
      <w:pPr>
        <w:pStyle w:val="ListParagraph"/>
        <w:numPr>
          <w:ilvl w:val="0"/>
          <w:numId w:val="16"/>
        </w:numPr>
        <w:tabs>
          <w:tab w:val="clear" w:pos="567"/>
        </w:tabs>
        <w:spacing w:line="240" w:lineRule="auto"/>
        <w:ind w:left="567" w:hanging="567"/>
        <w:rPr>
          <w:szCs w:val="22"/>
        </w:rPr>
      </w:pPr>
      <w:r w:rsidRPr="004B4B64">
        <w:t>skausmingas šlapinimasis (dizurija);</w:t>
      </w:r>
    </w:p>
    <w:p w14:paraId="11CECA1F" w14:textId="5B36AAFF" w:rsidR="009E20AE" w:rsidRPr="004B4B64" w:rsidRDefault="009E20AE" w:rsidP="009E20AE">
      <w:pPr>
        <w:pStyle w:val="ListParagraph"/>
        <w:numPr>
          <w:ilvl w:val="0"/>
          <w:numId w:val="16"/>
        </w:numPr>
        <w:tabs>
          <w:tab w:val="clear" w:pos="567"/>
        </w:tabs>
        <w:spacing w:line="240" w:lineRule="auto"/>
        <w:ind w:left="567" w:hanging="567"/>
        <w:rPr>
          <w:szCs w:val="22"/>
        </w:rPr>
      </w:pPr>
      <w:r w:rsidRPr="004B4B64">
        <w:t>kojų patinimas (periferinė edema);</w:t>
      </w:r>
    </w:p>
    <w:p w14:paraId="452CC7B3" w14:textId="77777777" w:rsidR="009E20AE" w:rsidRPr="004B4B64" w:rsidRDefault="009E20AE" w:rsidP="009E20AE">
      <w:pPr>
        <w:pStyle w:val="ListParagraph"/>
        <w:numPr>
          <w:ilvl w:val="0"/>
          <w:numId w:val="16"/>
        </w:numPr>
        <w:tabs>
          <w:tab w:val="clear" w:pos="567"/>
        </w:tabs>
        <w:spacing w:line="240" w:lineRule="auto"/>
        <w:ind w:left="567" w:hanging="567"/>
      </w:pPr>
      <w:r w:rsidRPr="004B4B64">
        <w:t>reakcija į vaisto infuziją, dėl kurios gali pasireikšti karščiavimas ar karščio pylimas.</w:t>
      </w:r>
    </w:p>
    <w:p w14:paraId="61F5FFF5" w14:textId="77777777" w:rsidR="009E20AE" w:rsidRPr="004B4B64" w:rsidRDefault="009E20AE" w:rsidP="009E20AE">
      <w:pPr>
        <w:tabs>
          <w:tab w:val="clear" w:pos="567"/>
        </w:tabs>
        <w:spacing w:line="240" w:lineRule="auto"/>
        <w:ind w:left="360" w:right="-2"/>
      </w:pPr>
    </w:p>
    <w:p w14:paraId="3569435B" w14:textId="77777777" w:rsidR="009E20AE" w:rsidRPr="004B4B64" w:rsidRDefault="009E20AE" w:rsidP="009E20AE">
      <w:pPr>
        <w:numPr>
          <w:ilvl w:val="12"/>
          <w:numId w:val="0"/>
        </w:numPr>
        <w:tabs>
          <w:tab w:val="clear" w:pos="567"/>
        </w:tabs>
        <w:spacing w:line="240" w:lineRule="auto"/>
        <w:ind w:right="-29"/>
        <w:rPr>
          <w:b/>
          <w:bCs/>
          <w:szCs w:val="22"/>
        </w:rPr>
      </w:pPr>
      <w:r w:rsidRPr="004B4B64">
        <w:rPr>
          <w:b/>
          <w:bCs/>
          <w:szCs w:val="22"/>
        </w:rPr>
        <w:t>Nedažnas (gali pasireikšti rečiau kaip 1 iš 100 asmenų):</w:t>
      </w:r>
    </w:p>
    <w:p w14:paraId="2249BC5F" w14:textId="77777777" w:rsidR="009E20AE" w:rsidRPr="004B4B64" w:rsidRDefault="009E20AE" w:rsidP="009E20AE">
      <w:pPr>
        <w:pStyle w:val="ListParagraph"/>
        <w:numPr>
          <w:ilvl w:val="0"/>
          <w:numId w:val="16"/>
        </w:numPr>
        <w:tabs>
          <w:tab w:val="clear" w:pos="567"/>
        </w:tabs>
        <w:spacing w:line="240" w:lineRule="auto"/>
        <w:ind w:left="567" w:hanging="567"/>
      </w:pPr>
      <w:r w:rsidRPr="004B4B64">
        <w:t>dantų ir burnos ertmės minkštųjų audinių infekcijos;</w:t>
      </w:r>
    </w:p>
    <w:p w14:paraId="01CC58D7"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sumažėjęs trombocitų skaičius, pasireiškiantis gausiu kraujavimu ir kraujosruvomis (imuninė trombocitopenija);</w:t>
      </w:r>
    </w:p>
    <w:p w14:paraId="1778D8CB" w14:textId="77777777" w:rsidR="009E20AE" w:rsidRPr="004B4B64" w:rsidRDefault="009E20AE" w:rsidP="009E20AE">
      <w:pPr>
        <w:pStyle w:val="ListParagraph"/>
        <w:numPr>
          <w:ilvl w:val="0"/>
          <w:numId w:val="16"/>
        </w:numPr>
        <w:tabs>
          <w:tab w:val="clear" w:pos="567"/>
        </w:tabs>
        <w:spacing w:line="240" w:lineRule="auto"/>
        <w:ind w:left="567" w:hanging="567"/>
      </w:pPr>
      <w:r w:rsidRPr="004B4B64">
        <w:t>necukrinis diabetas;</w:t>
      </w:r>
    </w:p>
    <w:p w14:paraId="1221AF6E" w14:textId="77777777" w:rsidR="009E20AE" w:rsidRPr="004B4B64" w:rsidRDefault="009E20AE" w:rsidP="009E20AE">
      <w:pPr>
        <w:pStyle w:val="ListParagraph"/>
        <w:numPr>
          <w:ilvl w:val="0"/>
          <w:numId w:val="16"/>
        </w:numPr>
        <w:tabs>
          <w:tab w:val="clear" w:pos="567"/>
        </w:tabs>
        <w:spacing w:line="240" w:lineRule="auto"/>
        <w:ind w:left="567" w:hanging="567"/>
      </w:pPr>
      <w:r w:rsidRPr="004B4B64">
        <w:t>1 tipo cukrinis diabetas;</w:t>
      </w:r>
    </w:p>
    <w:p w14:paraId="3153C49C" w14:textId="77777777" w:rsidR="009E20AE" w:rsidRPr="004B4B64" w:rsidRDefault="009E20AE" w:rsidP="009E20AE">
      <w:pPr>
        <w:pStyle w:val="ListParagraph"/>
        <w:numPr>
          <w:ilvl w:val="0"/>
          <w:numId w:val="16"/>
        </w:numPr>
        <w:tabs>
          <w:tab w:val="clear" w:pos="567"/>
        </w:tabs>
        <w:spacing w:line="240" w:lineRule="auto"/>
        <w:ind w:left="567" w:hanging="567"/>
      </w:pPr>
      <w:r w:rsidRPr="004B4B64">
        <w:t>smegenų uždegimas (encefalitas);</w:t>
      </w:r>
    </w:p>
    <w:p w14:paraId="75AA709B" w14:textId="77777777" w:rsidR="009E20AE" w:rsidRPr="004B4B64" w:rsidRDefault="009E20AE" w:rsidP="009E20AE">
      <w:pPr>
        <w:pStyle w:val="ListParagraph"/>
        <w:numPr>
          <w:ilvl w:val="0"/>
          <w:numId w:val="16"/>
        </w:numPr>
        <w:tabs>
          <w:tab w:val="clear" w:pos="567"/>
        </w:tabs>
        <w:spacing w:line="240" w:lineRule="auto"/>
        <w:ind w:left="567" w:hanging="567"/>
      </w:pPr>
      <w:r w:rsidRPr="004B4B64">
        <w:t>širdies uždegimas (miokarditas);</w:t>
      </w:r>
    </w:p>
    <w:p w14:paraId="26AEE5A4" w14:textId="77777777" w:rsidR="009E20AE" w:rsidRPr="004B4B64" w:rsidRDefault="009E20AE" w:rsidP="009E20AE">
      <w:pPr>
        <w:pStyle w:val="ListParagraph"/>
        <w:numPr>
          <w:ilvl w:val="0"/>
          <w:numId w:val="16"/>
        </w:numPr>
        <w:tabs>
          <w:tab w:val="clear" w:pos="567"/>
        </w:tabs>
        <w:spacing w:line="240" w:lineRule="auto"/>
        <w:ind w:left="567" w:hanging="567"/>
      </w:pPr>
      <w:r w:rsidRPr="004B4B64">
        <w:t>plaučių audinio randėjimas;</w:t>
      </w:r>
    </w:p>
    <w:p w14:paraId="1EAC9DD2" w14:textId="77777777" w:rsidR="009E20AE" w:rsidRPr="004B4B64" w:rsidRDefault="009E20AE" w:rsidP="009E20AE">
      <w:pPr>
        <w:pStyle w:val="ListParagraph"/>
        <w:numPr>
          <w:ilvl w:val="0"/>
          <w:numId w:val="16"/>
        </w:numPr>
        <w:tabs>
          <w:tab w:val="clear" w:pos="567"/>
        </w:tabs>
        <w:spacing w:line="240" w:lineRule="auto"/>
        <w:ind w:left="567" w:hanging="567"/>
      </w:pPr>
      <w:r w:rsidRPr="004B4B64">
        <w:t>odos pūslių susidarymas;</w:t>
      </w:r>
    </w:p>
    <w:p w14:paraId="5F2F4193" w14:textId="77777777" w:rsidR="009E20AE" w:rsidRPr="004B4B64" w:rsidRDefault="009E20AE" w:rsidP="009E20AE">
      <w:pPr>
        <w:pStyle w:val="ListParagraph"/>
        <w:numPr>
          <w:ilvl w:val="0"/>
          <w:numId w:val="16"/>
        </w:numPr>
        <w:tabs>
          <w:tab w:val="clear" w:pos="567"/>
        </w:tabs>
        <w:spacing w:line="240" w:lineRule="auto"/>
        <w:ind w:left="567" w:hanging="567"/>
      </w:pPr>
      <w:r w:rsidRPr="004B4B64">
        <w:t>naktinis prakaitavimas;</w:t>
      </w:r>
    </w:p>
    <w:p w14:paraId="32F39EC3" w14:textId="77777777" w:rsidR="009E20AE" w:rsidRPr="004B4B64" w:rsidRDefault="009E20AE" w:rsidP="009E20AE">
      <w:pPr>
        <w:pStyle w:val="ListParagraph"/>
        <w:numPr>
          <w:ilvl w:val="0"/>
          <w:numId w:val="16"/>
        </w:numPr>
        <w:tabs>
          <w:tab w:val="clear" w:pos="567"/>
        </w:tabs>
        <w:spacing w:line="240" w:lineRule="auto"/>
        <w:ind w:left="567" w:hanging="567"/>
      </w:pPr>
      <w:r w:rsidRPr="004B4B64">
        <w:t>odos uždegimas;</w:t>
      </w:r>
    </w:p>
    <w:p w14:paraId="471E6A11" w14:textId="77777777" w:rsidR="009E20AE" w:rsidRPr="004B4B64" w:rsidRDefault="009E20AE" w:rsidP="009E20AE">
      <w:pPr>
        <w:pStyle w:val="ListParagraph"/>
        <w:numPr>
          <w:ilvl w:val="0"/>
          <w:numId w:val="16"/>
        </w:numPr>
        <w:tabs>
          <w:tab w:val="clear" w:pos="567"/>
        </w:tabs>
        <w:spacing w:line="240" w:lineRule="auto"/>
        <w:ind w:left="567" w:hanging="567"/>
      </w:pPr>
      <w:r w:rsidRPr="004B4B64">
        <w:t>raumenų uždegimas (miozitas);</w:t>
      </w:r>
    </w:p>
    <w:p w14:paraId="74D7F619" w14:textId="77777777" w:rsidR="009E20AE" w:rsidRPr="004B4B64" w:rsidRDefault="009E20AE" w:rsidP="009E20AE">
      <w:pPr>
        <w:pStyle w:val="ListParagraph"/>
        <w:numPr>
          <w:ilvl w:val="0"/>
          <w:numId w:val="16"/>
        </w:numPr>
        <w:tabs>
          <w:tab w:val="clear" w:pos="567"/>
        </w:tabs>
        <w:spacing w:line="240" w:lineRule="auto"/>
        <w:ind w:left="567" w:hanging="567"/>
      </w:pPr>
      <w:r w:rsidRPr="004B4B64">
        <w:t>raumenų ir kraujagyslių uždegimas;</w:t>
      </w:r>
    </w:p>
    <w:p w14:paraId="1C091AD0" w14:textId="77777777" w:rsidR="009E20AE" w:rsidRPr="004B4B64" w:rsidRDefault="009E20AE" w:rsidP="009E20AE">
      <w:pPr>
        <w:pStyle w:val="ListParagraph"/>
        <w:numPr>
          <w:ilvl w:val="0"/>
          <w:numId w:val="16"/>
        </w:numPr>
        <w:tabs>
          <w:tab w:val="clear" w:pos="567"/>
        </w:tabs>
        <w:spacing w:line="240" w:lineRule="auto"/>
        <w:ind w:left="567" w:hanging="567"/>
      </w:pPr>
      <w:r w:rsidRPr="004B4B64">
        <w:t>inkstų uždegimas (nefritas), dėl kurio gali sumažėti šlapimo;</w:t>
      </w:r>
    </w:p>
    <w:p w14:paraId="6A2F6486" w14:textId="77777777" w:rsidR="00F36F4C" w:rsidRPr="001875A1" w:rsidRDefault="009E20AE" w:rsidP="00F36F4C">
      <w:pPr>
        <w:numPr>
          <w:ilvl w:val="0"/>
          <w:numId w:val="21"/>
        </w:numPr>
        <w:spacing w:line="240" w:lineRule="auto"/>
        <w:ind w:left="567" w:right="57" w:hanging="567"/>
        <w:rPr>
          <w:szCs w:val="22"/>
        </w:rPr>
      </w:pPr>
      <w:r w:rsidRPr="004B4B64">
        <w:t>šlapimo pūslės uždegimas (cistitas). Jo požymiai ir simptomai gali būti dažnas ir (arba) skausmingas šlapinimasis, priverstinis šlapinimasis, kraujas šlapime, skausmas ar spaudimas pilvo apačioje</w:t>
      </w:r>
      <w:r w:rsidR="00F36F4C">
        <w:t>;</w:t>
      </w:r>
    </w:p>
    <w:p w14:paraId="1FCE3C56" w14:textId="77777777" w:rsidR="00F440D8" w:rsidRDefault="00F440D8" w:rsidP="00F36F4C">
      <w:pPr>
        <w:numPr>
          <w:ilvl w:val="0"/>
          <w:numId w:val="21"/>
        </w:numPr>
        <w:spacing w:line="240" w:lineRule="auto"/>
        <w:ind w:left="567" w:right="57" w:hanging="567"/>
        <w:rPr>
          <w:szCs w:val="22"/>
        </w:rPr>
      </w:pPr>
      <w:r w:rsidRPr="00186605">
        <w:rPr>
          <w:szCs w:val="22"/>
        </w:rPr>
        <w:t xml:space="preserve">akių </w:t>
      </w:r>
      <w:r w:rsidRPr="00656594">
        <w:t>uždegimas</w:t>
      </w:r>
      <w:r w:rsidRPr="00186605">
        <w:rPr>
          <w:szCs w:val="22"/>
        </w:rPr>
        <w:t xml:space="preserve"> (uveitas)</w:t>
      </w:r>
      <w:r>
        <w:rPr>
          <w:szCs w:val="22"/>
        </w:rPr>
        <w:t>;</w:t>
      </w:r>
    </w:p>
    <w:p w14:paraId="24566F9C" w14:textId="3C2C7BBB" w:rsidR="009E20AE" w:rsidRPr="001875A1" w:rsidRDefault="00F36F4C" w:rsidP="003E13FE">
      <w:pPr>
        <w:numPr>
          <w:ilvl w:val="0"/>
          <w:numId w:val="21"/>
        </w:numPr>
        <w:spacing w:line="240" w:lineRule="auto"/>
        <w:ind w:left="567" w:right="57" w:hanging="567"/>
        <w:rPr>
          <w:szCs w:val="22"/>
        </w:rPr>
      </w:pPr>
      <w:r w:rsidRPr="00D51095">
        <w:rPr>
          <w:szCs w:val="22"/>
        </w:rPr>
        <w:t>sąnarių uždegimas (imunin</w:t>
      </w:r>
      <w:r>
        <w:rPr>
          <w:szCs w:val="22"/>
        </w:rPr>
        <w:t>ė</w:t>
      </w:r>
      <w:r w:rsidRPr="00D51095">
        <w:rPr>
          <w:szCs w:val="22"/>
        </w:rPr>
        <w:t xml:space="preserve">s </w:t>
      </w:r>
      <w:r w:rsidRPr="00656594">
        <w:t>kilmės</w:t>
      </w:r>
      <w:r>
        <w:rPr>
          <w:szCs w:val="22"/>
        </w:rPr>
        <w:t xml:space="preserve"> </w:t>
      </w:r>
      <w:r w:rsidRPr="00D51095">
        <w:rPr>
          <w:szCs w:val="22"/>
        </w:rPr>
        <w:t>artritas)</w:t>
      </w:r>
      <w:r w:rsidR="009E20AE" w:rsidRPr="004B4B64">
        <w:t>.</w:t>
      </w:r>
    </w:p>
    <w:p w14:paraId="2304898B" w14:textId="77777777" w:rsidR="009E20AE" w:rsidRDefault="009E20AE" w:rsidP="009E20AE">
      <w:pPr>
        <w:numPr>
          <w:ilvl w:val="12"/>
          <w:numId w:val="0"/>
        </w:numPr>
        <w:tabs>
          <w:tab w:val="clear" w:pos="567"/>
        </w:tabs>
        <w:spacing w:line="240" w:lineRule="auto"/>
        <w:ind w:right="-29"/>
        <w:rPr>
          <w:szCs w:val="22"/>
        </w:rPr>
      </w:pPr>
    </w:p>
    <w:p w14:paraId="13DF5B4C" w14:textId="48217220" w:rsidR="006A3D34" w:rsidRPr="003E13FE" w:rsidRDefault="006A3D34" w:rsidP="006A3D34">
      <w:pPr>
        <w:ind w:right="57"/>
        <w:rPr>
          <w:b/>
          <w:bCs/>
          <w:szCs w:val="22"/>
        </w:rPr>
      </w:pPr>
      <w:r>
        <w:rPr>
          <w:b/>
          <w:bCs/>
          <w:szCs w:val="22"/>
        </w:rPr>
        <w:t>Retas</w:t>
      </w:r>
      <w:r w:rsidRPr="003E13FE">
        <w:rPr>
          <w:b/>
          <w:bCs/>
          <w:szCs w:val="22"/>
        </w:rPr>
        <w:t xml:space="preserve"> (</w:t>
      </w:r>
      <w:r w:rsidRPr="004B4B64">
        <w:rPr>
          <w:b/>
          <w:bCs/>
          <w:szCs w:val="22"/>
        </w:rPr>
        <w:t>gali pasireikšti rečiau kaip 1 iš 1</w:t>
      </w:r>
      <w:r w:rsidR="00A4230F">
        <w:rPr>
          <w:b/>
          <w:bCs/>
          <w:szCs w:val="22"/>
        </w:rPr>
        <w:t> </w:t>
      </w:r>
      <w:r>
        <w:rPr>
          <w:b/>
          <w:bCs/>
          <w:szCs w:val="22"/>
        </w:rPr>
        <w:t>0</w:t>
      </w:r>
      <w:r w:rsidRPr="004B4B64">
        <w:rPr>
          <w:b/>
          <w:bCs/>
          <w:szCs w:val="22"/>
        </w:rPr>
        <w:t>00 asmenų</w:t>
      </w:r>
      <w:r w:rsidRPr="003E13FE">
        <w:rPr>
          <w:b/>
          <w:bCs/>
          <w:szCs w:val="22"/>
        </w:rPr>
        <w:t>)</w:t>
      </w:r>
    </w:p>
    <w:p w14:paraId="402B8533" w14:textId="77777777" w:rsidR="00927052" w:rsidRDefault="00927052" w:rsidP="00927052">
      <w:pPr>
        <w:pStyle w:val="ListParagraph"/>
        <w:numPr>
          <w:ilvl w:val="0"/>
          <w:numId w:val="16"/>
        </w:numPr>
        <w:tabs>
          <w:tab w:val="clear" w:pos="567"/>
        </w:tabs>
        <w:spacing w:line="240" w:lineRule="auto"/>
        <w:ind w:left="567" w:hanging="567"/>
      </w:pPr>
      <w:r w:rsidRPr="004B4B64">
        <w:t>būklė, kuriai būdingas raumenų silpnumas ir greitas nuovargis (sunkioji miastenija);</w:t>
      </w:r>
    </w:p>
    <w:p w14:paraId="60A1B9A3" w14:textId="77777777" w:rsidR="00927052" w:rsidRPr="004B4B64" w:rsidRDefault="00927052" w:rsidP="00927052">
      <w:pPr>
        <w:pStyle w:val="ListParagraph"/>
        <w:numPr>
          <w:ilvl w:val="0"/>
          <w:numId w:val="16"/>
        </w:numPr>
        <w:tabs>
          <w:tab w:val="clear" w:pos="567"/>
        </w:tabs>
        <w:spacing w:line="240" w:lineRule="auto"/>
        <w:ind w:left="567" w:hanging="567"/>
      </w:pPr>
      <w:r w:rsidRPr="004B4B64">
        <w:t>nervų uždegimas (Gijeno-Bare [</w:t>
      </w:r>
      <w:r w:rsidRPr="004B4B64">
        <w:rPr>
          <w:i/>
          <w:iCs/>
        </w:rPr>
        <w:t>Guillain-Barré]</w:t>
      </w:r>
      <w:r w:rsidRPr="004B4B64">
        <w:t xml:space="preserve"> sindromas);</w:t>
      </w:r>
    </w:p>
    <w:p w14:paraId="375B8053" w14:textId="77777777" w:rsidR="00927052" w:rsidRPr="004B4B64" w:rsidRDefault="00927052" w:rsidP="00927052">
      <w:pPr>
        <w:pStyle w:val="ListParagraph"/>
        <w:numPr>
          <w:ilvl w:val="0"/>
          <w:numId w:val="16"/>
        </w:numPr>
        <w:tabs>
          <w:tab w:val="clear" w:pos="567"/>
        </w:tabs>
        <w:spacing w:line="240" w:lineRule="auto"/>
        <w:ind w:left="567" w:hanging="567"/>
      </w:pPr>
      <w:r w:rsidRPr="004B4B64">
        <w:t>stuburo ir galvos smegenų dangalų uždegimas (meningitas);</w:t>
      </w:r>
    </w:p>
    <w:p w14:paraId="4C56CF63" w14:textId="77777777" w:rsidR="00927052" w:rsidRPr="00E15E58" w:rsidRDefault="00927052" w:rsidP="00927052">
      <w:pPr>
        <w:pStyle w:val="ListParagraph"/>
        <w:numPr>
          <w:ilvl w:val="0"/>
          <w:numId w:val="16"/>
        </w:numPr>
        <w:tabs>
          <w:tab w:val="clear" w:pos="567"/>
        </w:tabs>
        <w:spacing w:line="240" w:lineRule="auto"/>
        <w:ind w:left="567" w:hanging="567"/>
        <w:rPr>
          <w:szCs w:val="22"/>
        </w:rPr>
      </w:pPr>
      <w:r w:rsidRPr="004B4B64">
        <w:t>žarnos prakiurimas (perforacija)</w:t>
      </w:r>
      <w:r>
        <w:t>;</w:t>
      </w:r>
    </w:p>
    <w:p w14:paraId="395EDDA2" w14:textId="77777777" w:rsidR="00927052" w:rsidRPr="006A3D34" w:rsidRDefault="00927052" w:rsidP="00927052">
      <w:pPr>
        <w:numPr>
          <w:ilvl w:val="0"/>
          <w:numId w:val="16"/>
        </w:numPr>
        <w:tabs>
          <w:tab w:val="clear" w:pos="567"/>
        </w:tabs>
        <w:spacing w:line="240" w:lineRule="auto"/>
        <w:ind w:left="567" w:right="57" w:hanging="567"/>
      </w:pPr>
      <w:r w:rsidRPr="00BC45CB">
        <w:t>celiakija (pasireiškianti tokiais simptomais kaip pilvo skausmas, viduriavimas ir pilvo pūtimas pavartojus maisto produktų, kurių sudėtyje yra glitimo)</w:t>
      </w:r>
      <w:r>
        <w:t>.</w:t>
      </w:r>
    </w:p>
    <w:p w14:paraId="193B5D5F" w14:textId="77777777" w:rsidR="006A3D34" w:rsidRPr="004B4B64" w:rsidRDefault="006A3D34" w:rsidP="009E20AE">
      <w:pPr>
        <w:numPr>
          <w:ilvl w:val="12"/>
          <w:numId w:val="0"/>
        </w:numPr>
        <w:tabs>
          <w:tab w:val="clear" w:pos="567"/>
        </w:tabs>
        <w:spacing w:line="240" w:lineRule="auto"/>
        <w:ind w:right="-29"/>
        <w:rPr>
          <w:szCs w:val="22"/>
        </w:rPr>
      </w:pPr>
    </w:p>
    <w:p w14:paraId="001D531F" w14:textId="49907E15" w:rsidR="009E20AE" w:rsidRDefault="009E20AE" w:rsidP="009E20AE">
      <w:pPr>
        <w:numPr>
          <w:ilvl w:val="12"/>
          <w:numId w:val="0"/>
        </w:numPr>
        <w:tabs>
          <w:tab w:val="clear" w:pos="567"/>
        </w:tabs>
        <w:spacing w:line="240" w:lineRule="auto"/>
        <w:ind w:right="-29"/>
        <w:rPr>
          <w:b/>
          <w:bCs/>
          <w:szCs w:val="22"/>
        </w:rPr>
      </w:pPr>
      <w:r w:rsidRPr="004B4B64">
        <w:rPr>
          <w:b/>
          <w:bCs/>
          <w:szCs w:val="22"/>
        </w:rPr>
        <w:lastRenderedPageBreak/>
        <w:t xml:space="preserve">Kitas </w:t>
      </w:r>
      <w:r w:rsidR="002B3B1A" w:rsidRPr="004B4B64">
        <w:rPr>
          <w:b/>
          <w:bCs/>
          <w:szCs w:val="22"/>
        </w:rPr>
        <w:t xml:space="preserve">užfiksuotas </w:t>
      </w:r>
      <w:r w:rsidRPr="004B4B64">
        <w:rPr>
          <w:b/>
          <w:bCs/>
          <w:szCs w:val="22"/>
        </w:rPr>
        <w:t>šalutinis poveikis, kurio dažnis nežinomas (negali būti apskaičiuotas pagal turimus duomenis)</w:t>
      </w:r>
    </w:p>
    <w:p w14:paraId="060FF1C3" w14:textId="56E80A86" w:rsidR="00576F16" w:rsidRPr="00593BA4" w:rsidDel="00E80CD9" w:rsidRDefault="00576F16" w:rsidP="00576F16">
      <w:pPr>
        <w:pStyle w:val="ListParagraph"/>
        <w:numPr>
          <w:ilvl w:val="0"/>
          <w:numId w:val="16"/>
        </w:numPr>
        <w:tabs>
          <w:tab w:val="clear" w:pos="567"/>
        </w:tabs>
        <w:spacing w:line="240" w:lineRule="auto"/>
        <w:ind w:left="567" w:hanging="567"/>
        <w:rPr>
          <w:del w:id="90" w:author="RS" w:date="2025-05-22T14:43:00Z"/>
        </w:rPr>
      </w:pPr>
      <w:r w:rsidRPr="007F3F22">
        <w:rPr>
          <w:szCs w:val="22"/>
        </w:rPr>
        <w:t>nugaros smegenų uždegimas</w:t>
      </w:r>
      <w:r w:rsidRPr="00F672E7">
        <w:rPr>
          <w:szCs w:val="22"/>
        </w:rPr>
        <w:t xml:space="preserve"> (skersinis mielitas)</w:t>
      </w:r>
      <w:r>
        <w:t>;</w:t>
      </w:r>
    </w:p>
    <w:p w14:paraId="0F062823" w14:textId="77777777" w:rsidR="00576F16" w:rsidRPr="00E80CD9" w:rsidRDefault="00576F16">
      <w:pPr>
        <w:pStyle w:val="ListParagraph"/>
        <w:numPr>
          <w:ilvl w:val="0"/>
          <w:numId w:val="16"/>
        </w:numPr>
        <w:tabs>
          <w:tab w:val="clear" w:pos="567"/>
        </w:tabs>
        <w:spacing w:line="240" w:lineRule="auto"/>
        <w:ind w:left="567" w:hanging="567"/>
        <w:rPr>
          <w:b/>
          <w:bCs/>
          <w:szCs w:val="22"/>
          <w:rPrChange w:id="91" w:author="RS" w:date="2025-05-22T14:43:00Z">
            <w:rPr/>
          </w:rPrChange>
        </w:rPr>
        <w:pPrChange w:id="92" w:author="RS" w:date="2025-05-22T14:43:00Z">
          <w:pPr>
            <w:numPr>
              <w:ilvl w:val="12"/>
            </w:numPr>
            <w:tabs>
              <w:tab w:val="clear" w:pos="567"/>
            </w:tabs>
            <w:spacing w:line="240" w:lineRule="auto"/>
            <w:ind w:right="-29"/>
          </w:pPr>
        </w:pPrChange>
      </w:pPr>
    </w:p>
    <w:p w14:paraId="253E02B3" w14:textId="77777777" w:rsidR="00E80CD9" w:rsidRDefault="006A3D34" w:rsidP="00593BA4">
      <w:pPr>
        <w:pStyle w:val="ListParagraph"/>
        <w:numPr>
          <w:ilvl w:val="0"/>
          <w:numId w:val="16"/>
        </w:numPr>
        <w:tabs>
          <w:tab w:val="clear" w:pos="567"/>
        </w:tabs>
        <w:spacing w:line="240" w:lineRule="auto"/>
        <w:ind w:left="567" w:hanging="567"/>
        <w:rPr>
          <w:ins w:id="93" w:author="RS" w:date="2025-05-22T14:43:00Z"/>
        </w:rPr>
      </w:pPr>
      <w:r w:rsidRPr="00701766">
        <w:t>kasos gaminamų virškinimo fermentų aktyvumo trūkumas arba sumažėjimas (egzokrininis kasos nepakankamumas)</w:t>
      </w:r>
      <w:ins w:id="94" w:author="RS" w:date="2025-05-22T14:43:00Z">
        <w:r w:rsidR="00E80CD9">
          <w:t>;</w:t>
        </w:r>
      </w:ins>
    </w:p>
    <w:p w14:paraId="00FC6921" w14:textId="360A4891" w:rsidR="00A9521F" w:rsidRDefault="00E80CD9" w:rsidP="00593BA4">
      <w:pPr>
        <w:pStyle w:val="ListParagraph"/>
        <w:numPr>
          <w:ilvl w:val="0"/>
          <w:numId w:val="16"/>
        </w:numPr>
        <w:tabs>
          <w:tab w:val="clear" w:pos="567"/>
        </w:tabs>
        <w:spacing w:line="240" w:lineRule="auto"/>
        <w:ind w:left="567" w:hanging="567"/>
      </w:pPr>
      <w:ins w:id="95" w:author="RS" w:date="2025-05-22T14:43:00Z">
        <w:r>
          <w:rPr>
            <w:szCs w:val="22"/>
          </w:rPr>
          <w:t xml:space="preserve">raumenų </w:t>
        </w:r>
        <w:r w:rsidRPr="00D51095">
          <w:rPr>
            <w:szCs w:val="22"/>
          </w:rPr>
          <w:t>uždegimas</w:t>
        </w:r>
        <w:r>
          <w:rPr>
            <w:szCs w:val="22"/>
          </w:rPr>
          <w:t>, dėl kurio pasireiškia skausmas ar sąstingis (reumatinė polimialgija)</w:t>
        </w:r>
      </w:ins>
      <w:r w:rsidR="00576F16">
        <w:t>.</w:t>
      </w:r>
    </w:p>
    <w:p w14:paraId="27A6BEDF" w14:textId="77777777" w:rsidR="00966174" w:rsidRPr="004B4B64" w:rsidRDefault="00966174">
      <w:pPr>
        <w:numPr>
          <w:ilvl w:val="12"/>
          <w:numId w:val="0"/>
        </w:numPr>
        <w:tabs>
          <w:tab w:val="clear" w:pos="567"/>
        </w:tabs>
        <w:spacing w:line="240" w:lineRule="auto"/>
        <w:ind w:right="-29"/>
        <w:rPr>
          <w:szCs w:val="22"/>
        </w:rPr>
      </w:pPr>
    </w:p>
    <w:p w14:paraId="42F53DBD" w14:textId="77777777" w:rsidR="00966174" w:rsidRPr="004B4B64" w:rsidRDefault="009840D7">
      <w:pPr>
        <w:numPr>
          <w:ilvl w:val="12"/>
          <w:numId w:val="0"/>
        </w:numPr>
        <w:tabs>
          <w:tab w:val="clear" w:pos="567"/>
        </w:tabs>
        <w:spacing w:line="240" w:lineRule="auto"/>
        <w:ind w:right="-29"/>
        <w:rPr>
          <w:szCs w:val="22"/>
        </w:rPr>
      </w:pPr>
      <w:r w:rsidRPr="004B4B64">
        <w:rPr>
          <w:szCs w:val="22"/>
        </w:rPr>
        <w:t xml:space="preserve">Jei pasireiškė bet kuris iš šių šalutinių poveikių, </w:t>
      </w:r>
      <w:r w:rsidRPr="004B4B64">
        <w:rPr>
          <w:b/>
          <w:bCs/>
          <w:szCs w:val="22"/>
        </w:rPr>
        <w:t>nedelsdami kreipkitės į gydytoją</w:t>
      </w:r>
      <w:r w:rsidRPr="004B4B64">
        <w:rPr>
          <w:szCs w:val="22"/>
        </w:rPr>
        <w:t>.</w:t>
      </w:r>
    </w:p>
    <w:p w14:paraId="554E5580" w14:textId="77777777" w:rsidR="00966174" w:rsidRPr="004B4B64" w:rsidRDefault="00966174">
      <w:pPr>
        <w:numPr>
          <w:ilvl w:val="12"/>
          <w:numId w:val="0"/>
        </w:numPr>
        <w:tabs>
          <w:tab w:val="clear" w:pos="567"/>
        </w:tabs>
        <w:spacing w:line="240" w:lineRule="auto"/>
        <w:ind w:right="-29"/>
        <w:rPr>
          <w:szCs w:val="22"/>
        </w:rPr>
      </w:pPr>
    </w:p>
    <w:p w14:paraId="3932E12C" w14:textId="77777777" w:rsidR="00966174" w:rsidRPr="004B4B64" w:rsidRDefault="009840D7" w:rsidP="00E91F00">
      <w:pPr>
        <w:keepNext/>
        <w:numPr>
          <w:ilvl w:val="12"/>
          <w:numId w:val="0"/>
        </w:numPr>
        <w:tabs>
          <w:tab w:val="clear" w:pos="567"/>
        </w:tabs>
        <w:spacing w:line="240" w:lineRule="auto"/>
        <w:rPr>
          <w:b/>
          <w:szCs w:val="22"/>
        </w:rPr>
      </w:pPr>
      <w:r w:rsidRPr="004B4B64">
        <w:rPr>
          <w:b/>
        </w:rPr>
        <w:t>Pranešimas apie šalutinį poveikį</w:t>
      </w:r>
    </w:p>
    <w:p w14:paraId="6FF52E5F" w14:textId="77777777" w:rsidR="00966174" w:rsidRPr="004B4B64" w:rsidRDefault="009840D7">
      <w:pPr>
        <w:pStyle w:val="BodytextAgency"/>
        <w:spacing w:after="0" w:line="240" w:lineRule="auto"/>
        <w:rPr>
          <w:rFonts w:ascii="Times New Roman" w:hAnsi="Times New Roman"/>
          <w:sz w:val="22"/>
        </w:rPr>
      </w:pPr>
      <w:r w:rsidRPr="004B4B64">
        <w:rPr>
          <w:rFonts w:ascii="Times New Roman" w:hAnsi="Times New Roman"/>
          <w:sz w:val="22"/>
        </w:rPr>
        <w:t xml:space="preserve">Jeigu pasireiškė šalutinis poveikis, įskaitant šiame lapelyje nenurodytą, </w:t>
      </w:r>
      <w:r w:rsidRPr="004B4B64">
        <w:rPr>
          <w:rFonts w:ascii="Times New Roman" w:hAnsi="Times New Roman"/>
          <w:b/>
          <w:bCs/>
          <w:sz w:val="22"/>
        </w:rPr>
        <w:t>pasakykite gydytojui</w:t>
      </w:r>
      <w:r w:rsidRPr="004B4B64">
        <w:rPr>
          <w:rFonts w:ascii="Times New Roman" w:hAnsi="Times New Roman" w:cs="Times New Roman"/>
          <w:sz w:val="22"/>
          <w:szCs w:val="22"/>
        </w:rPr>
        <w:t xml:space="preserve">. Apie šalutinį poveikį taip pat galite pranešti tiesiogiai naudodamiesi </w:t>
      </w:r>
      <w:hyperlink r:id="rId20" w:history="1">
        <w:r w:rsidRPr="004B4B64">
          <w:rPr>
            <w:rFonts w:ascii="Times New Roman" w:hAnsi="Times New Roman" w:cs="Times New Roman"/>
            <w:sz w:val="22"/>
            <w:szCs w:val="22"/>
            <w:highlight w:val="lightGray"/>
          </w:rPr>
          <w:t xml:space="preserve">V priede </w:t>
        </w:r>
      </w:hyperlink>
      <w:r w:rsidRPr="004B4B64">
        <w:rPr>
          <w:rFonts w:ascii="Times New Roman" w:hAnsi="Times New Roman" w:cs="Times New Roman"/>
          <w:sz w:val="22"/>
          <w:szCs w:val="22"/>
          <w:highlight w:val="lightGray"/>
        </w:rPr>
        <w:t>nurodyta nacionaline pranešimo sistema</w:t>
      </w:r>
      <w:r w:rsidRPr="004B4B64">
        <w:rPr>
          <w:rFonts w:ascii="Times New Roman" w:hAnsi="Times New Roman"/>
          <w:sz w:val="22"/>
        </w:rPr>
        <w:t>. Pranešdami apie šalutinį poveikį galite mums padėti gauti daugiau informacijos apie šio vaisto saugumą.</w:t>
      </w:r>
    </w:p>
    <w:p w14:paraId="2C00E71A" w14:textId="77777777" w:rsidR="00966174" w:rsidRPr="004B4B64" w:rsidRDefault="00966174">
      <w:pPr>
        <w:autoSpaceDE w:val="0"/>
        <w:autoSpaceDN w:val="0"/>
        <w:adjustRightInd w:val="0"/>
        <w:spacing w:line="240" w:lineRule="auto"/>
        <w:rPr>
          <w:szCs w:val="22"/>
        </w:rPr>
      </w:pPr>
    </w:p>
    <w:p w14:paraId="39AE9C33" w14:textId="77777777" w:rsidR="00966174" w:rsidRPr="004B4B64" w:rsidRDefault="00966174">
      <w:pPr>
        <w:autoSpaceDE w:val="0"/>
        <w:autoSpaceDN w:val="0"/>
        <w:adjustRightInd w:val="0"/>
        <w:spacing w:line="240" w:lineRule="auto"/>
        <w:rPr>
          <w:szCs w:val="22"/>
        </w:rPr>
      </w:pPr>
    </w:p>
    <w:p w14:paraId="7AAB1C80" w14:textId="77777777" w:rsidR="00966174" w:rsidRPr="004B4B64" w:rsidRDefault="009840D7">
      <w:pPr>
        <w:keepNext/>
        <w:numPr>
          <w:ilvl w:val="12"/>
          <w:numId w:val="0"/>
        </w:numPr>
        <w:tabs>
          <w:tab w:val="clear" w:pos="567"/>
        </w:tabs>
        <w:spacing w:line="240" w:lineRule="auto"/>
        <w:ind w:left="567" w:hanging="567"/>
        <w:rPr>
          <w:b/>
          <w:szCs w:val="22"/>
        </w:rPr>
        <w:pPrChange w:id="96" w:author="RS" w:date="2025-05-22T14:44:00Z">
          <w:pPr>
            <w:keepNext/>
            <w:numPr>
              <w:ilvl w:val="12"/>
            </w:numPr>
            <w:tabs>
              <w:tab w:val="clear" w:pos="567"/>
            </w:tabs>
            <w:spacing w:line="240" w:lineRule="auto"/>
          </w:pPr>
        </w:pPrChange>
      </w:pPr>
      <w:r w:rsidRPr="004B4B64">
        <w:rPr>
          <w:b/>
        </w:rPr>
        <w:t>5.</w:t>
      </w:r>
      <w:r w:rsidRPr="004B4B64">
        <w:rPr>
          <w:b/>
        </w:rPr>
        <w:tab/>
        <w:t>Kaip laikyti IMJUDO</w:t>
      </w:r>
    </w:p>
    <w:p w14:paraId="117161C0" w14:textId="77777777" w:rsidR="00966174" w:rsidRPr="004B4B64" w:rsidRDefault="00966174">
      <w:pPr>
        <w:keepNext/>
        <w:numPr>
          <w:ilvl w:val="12"/>
          <w:numId w:val="0"/>
        </w:numPr>
        <w:tabs>
          <w:tab w:val="clear" w:pos="567"/>
        </w:tabs>
        <w:spacing w:line="240" w:lineRule="auto"/>
        <w:ind w:right="-2"/>
        <w:rPr>
          <w:szCs w:val="22"/>
        </w:rPr>
      </w:pPr>
    </w:p>
    <w:p w14:paraId="45BFB0FB" w14:textId="77777777" w:rsidR="00966174" w:rsidRPr="004B4B64" w:rsidRDefault="009840D7">
      <w:pPr>
        <w:numPr>
          <w:ilvl w:val="12"/>
          <w:numId w:val="0"/>
        </w:numPr>
        <w:tabs>
          <w:tab w:val="clear" w:pos="567"/>
        </w:tabs>
        <w:spacing w:line="240" w:lineRule="auto"/>
        <w:ind w:right="-2"/>
      </w:pPr>
      <w:r w:rsidRPr="004B4B64">
        <w:t>IMJUDO bus suleistas ligoninėje arba klinikoje. Už šio vaisto laikymą atsakingi sveikatos priežiūros specialistai.</w:t>
      </w:r>
    </w:p>
    <w:p w14:paraId="65F569CB" w14:textId="77777777" w:rsidR="00966174" w:rsidRPr="004B4B64" w:rsidRDefault="00966174">
      <w:pPr>
        <w:numPr>
          <w:ilvl w:val="12"/>
          <w:numId w:val="0"/>
        </w:numPr>
        <w:tabs>
          <w:tab w:val="clear" w:pos="567"/>
        </w:tabs>
        <w:spacing w:line="240" w:lineRule="auto"/>
        <w:ind w:right="-2"/>
      </w:pPr>
    </w:p>
    <w:p w14:paraId="12E87E12" w14:textId="77777777" w:rsidR="00966174" w:rsidRPr="004B4B64" w:rsidRDefault="009840D7">
      <w:pPr>
        <w:numPr>
          <w:ilvl w:val="12"/>
          <w:numId w:val="0"/>
        </w:numPr>
        <w:tabs>
          <w:tab w:val="clear" w:pos="567"/>
        </w:tabs>
        <w:spacing w:line="240" w:lineRule="auto"/>
        <w:ind w:right="-2"/>
        <w:rPr>
          <w:szCs w:val="22"/>
        </w:rPr>
      </w:pPr>
      <w:r w:rsidRPr="004B4B64">
        <w:t>Šį vaistą laikykite vaikams nepastebimoje ir nepasiekiamoje vietoje.</w:t>
      </w:r>
    </w:p>
    <w:p w14:paraId="7C392C89" w14:textId="77777777" w:rsidR="00966174" w:rsidRPr="004B4B64" w:rsidRDefault="00966174">
      <w:pPr>
        <w:numPr>
          <w:ilvl w:val="12"/>
          <w:numId w:val="0"/>
        </w:numPr>
        <w:tabs>
          <w:tab w:val="clear" w:pos="567"/>
        </w:tabs>
        <w:spacing w:line="240" w:lineRule="auto"/>
        <w:ind w:right="-2"/>
        <w:rPr>
          <w:szCs w:val="22"/>
        </w:rPr>
      </w:pPr>
    </w:p>
    <w:p w14:paraId="386E8638" w14:textId="77777777" w:rsidR="00966174" w:rsidRPr="004B4B64" w:rsidRDefault="009840D7">
      <w:pPr>
        <w:numPr>
          <w:ilvl w:val="12"/>
          <w:numId w:val="0"/>
        </w:numPr>
        <w:tabs>
          <w:tab w:val="clear" w:pos="567"/>
        </w:tabs>
        <w:spacing w:line="240" w:lineRule="auto"/>
        <w:ind w:right="-2"/>
      </w:pPr>
      <w:r w:rsidRPr="004B4B64">
        <w:t>Ant dėžutės ir flakono etiketėje po EXP nurodytam tinkamumo laikui pasibaigus, šio vaisto vartoti negalima. Vaistas tinkamas vartoti iki paskutinės nurodyto mėnesio dienos.</w:t>
      </w:r>
    </w:p>
    <w:p w14:paraId="031FF554" w14:textId="77777777" w:rsidR="00966174" w:rsidRPr="004B4B64" w:rsidRDefault="00966174">
      <w:pPr>
        <w:numPr>
          <w:ilvl w:val="12"/>
          <w:numId w:val="0"/>
        </w:numPr>
        <w:tabs>
          <w:tab w:val="clear" w:pos="567"/>
        </w:tabs>
        <w:spacing w:line="240" w:lineRule="auto"/>
        <w:ind w:right="-2"/>
      </w:pPr>
    </w:p>
    <w:p w14:paraId="7C1348F7" w14:textId="77777777" w:rsidR="00966174" w:rsidRPr="004B4B64" w:rsidRDefault="009840D7">
      <w:pPr>
        <w:numPr>
          <w:ilvl w:val="12"/>
          <w:numId w:val="0"/>
        </w:numPr>
        <w:tabs>
          <w:tab w:val="clear" w:pos="567"/>
        </w:tabs>
        <w:spacing w:line="240" w:lineRule="auto"/>
        <w:ind w:right="-2"/>
      </w:pPr>
      <w:r w:rsidRPr="004B4B64">
        <w:t>Laikyti šaldytuve (2 °C – 8 °C).</w:t>
      </w:r>
    </w:p>
    <w:p w14:paraId="0AE32771" w14:textId="77777777" w:rsidR="00966174" w:rsidRPr="004B4B64" w:rsidRDefault="009840D7">
      <w:pPr>
        <w:numPr>
          <w:ilvl w:val="12"/>
          <w:numId w:val="0"/>
        </w:numPr>
        <w:tabs>
          <w:tab w:val="clear" w:pos="567"/>
        </w:tabs>
        <w:spacing w:line="240" w:lineRule="auto"/>
        <w:ind w:right="-2"/>
      </w:pPr>
      <w:r w:rsidRPr="004B4B64">
        <w:t>Negalima užšaldyti.</w:t>
      </w:r>
    </w:p>
    <w:p w14:paraId="476CE042" w14:textId="409AE59D" w:rsidR="00966174" w:rsidRPr="004B4B64" w:rsidRDefault="009840D7">
      <w:pPr>
        <w:numPr>
          <w:ilvl w:val="12"/>
          <w:numId w:val="0"/>
        </w:numPr>
        <w:tabs>
          <w:tab w:val="clear" w:pos="567"/>
        </w:tabs>
        <w:spacing w:line="240" w:lineRule="auto"/>
        <w:ind w:right="-2"/>
      </w:pPr>
      <w:r w:rsidRPr="004B4B64">
        <w:t>Laikyti gamintojo pakuotėje, kad vaistas būtų apsaugotas nuo šviesos.</w:t>
      </w:r>
    </w:p>
    <w:p w14:paraId="36E42562" w14:textId="77777777" w:rsidR="00966174" w:rsidRPr="004B4B64" w:rsidRDefault="00966174">
      <w:pPr>
        <w:numPr>
          <w:ilvl w:val="12"/>
          <w:numId w:val="0"/>
        </w:numPr>
        <w:tabs>
          <w:tab w:val="clear" w:pos="567"/>
        </w:tabs>
        <w:spacing w:line="240" w:lineRule="auto"/>
        <w:ind w:right="-2"/>
      </w:pPr>
    </w:p>
    <w:p w14:paraId="697AFF89" w14:textId="77777777" w:rsidR="00966174" w:rsidRPr="004B4B64" w:rsidRDefault="009840D7">
      <w:pPr>
        <w:numPr>
          <w:ilvl w:val="12"/>
          <w:numId w:val="0"/>
        </w:numPr>
        <w:tabs>
          <w:tab w:val="clear" w:pos="567"/>
        </w:tabs>
        <w:spacing w:line="240" w:lineRule="auto"/>
        <w:ind w:right="-2"/>
      </w:pPr>
      <w:r w:rsidRPr="004B4B64">
        <w:t>Jei vaistas drumstas, pakitusi spalva arba matosi dalelių, jo vartoti negalima.</w:t>
      </w:r>
    </w:p>
    <w:p w14:paraId="2EAA09EE" w14:textId="77777777" w:rsidR="00966174" w:rsidRPr="004B4B64" w:rsidRDefault="00966174">
      <w:pPr>
        <w:numPr>
          <w:ilvl w:val="12"/>
          <w:numId w:val="0"/>
        </w:numPr>
        <w:tabs>
          <w:tab w:val="clear" w:pos="567"/>
        </w:tabs>
        <w:spacing w:line="240" w:lineRule="auto"/>
        <w:ind w:right="-2"/>
      </w:pPr>
    </w:p>
    <w:p w14:paraId="4C4BBD29" w14:textId="1167994C" w:rsidR="00966174" w:rsidRPr="004B4B64" w:rsidRDefault="009840D7">
      <w:pPr>
        <w:numPr>
          <w:ilvl w:val="12"/>
          <w:numId w:val="0"/>
        </w:numPr>
        <w:tabs>
          <w:tab w:val="clear" w:pos="567"/>
        </w:tabs>
        <w:spacing w:line="240" w:lineRule="auto"/>
        <w:ind w:right="-2"/>
      </w:pPr>
      <w:r w:rsidRPr="004B4B64">
        <w:t>Nesuvartotos infuzinio tirpalo dalies negalima palikti pakartotiniam vartojimui. Nesuvartotą vaistą ar atliekas reikia tvarkyti laikantis vietinių reikalavimų.</w:t>
      </w:r>
    </w:p>
    <w:p w14:paraId="10A4B599" w14:textId="77777777" w:rsidR="00966174" w:rsidRPr="004B4B64" w:rsidRDefault="00966174">
      <w:pPr>
        <w:numPr>
          <w:ilvl w:val="12"/>
          <w:numId w:val="0"/>
        </w:numPr>
        <w:tabs>
          <w:tab w:val="clear" w:pos="567"/>
        </w:tabs>
        <w:spacing w:line="240" w:lineRule="auto"/>
        <w:ind w:right="-2"/>
      </w:pPr>
    </w:p>
    <w:p w14:paraId="19D7710C" w14:textId="77777777" w:rsidR="00966174" w:rsidRPr="004B4B64" w:rsidRDefault="00966174">
      <w:pPr>
        <w:numPr>
          <w:ilvl w:val="12"/>
          <w:numId w:val="0"/>
        </w:numPr>
        <w:tabs>
          <w:tab w:val="clear" w:pos="567"/>
        </w:tabs>
        <w:spacing w:line="240" w:lineRule="auto"/>
        <w:ind w:right="-2"/>
        <w:rPr>
          <w:szCs w:val="22"/>
        </w:rPr>
      </w:pPr>
    </w:p>
    <w:p w14:paraId="79189141" w14:textId="77777777" w:rsidR="00966174" w:rsidRPr="004B4B64" w:rsidRDefault="009840D7" w:rsidP="00E91F00">
      <w:pPr>
        <w:keepNext/>
        <w:numPr>
          <w:ilvl w:val="12"/>
          <w:numId w:val="0"/>
        </w:numPr>
        <w:tabs>
          <w:tab w:val="clear" w:pos="567"/>
        </w:tabs>
        <w:spacing w:line="240" w:lineRule="auto"/>
        <w:ind w:right="-2"/>
        <w:rPr>
          <w:b/>
        </w:rPr>
      </w:pPr>
      <w:r w:rsidRPr="004B4B64">
        <w:rPr>
          <w:b/>
        </w:rPr>
        <w:t>6.</w:t>
      </w:r>
      <w:r w:rsidRPr="004B4B64">
        <w:rPr>
          <w:b/>
        </w:rPr>
        <w:tab/>
        <w:t>Pakuotės turinys ir kita informacija</w:t>
      </w:r>
    </w:p>
    <w:p w14:paraId="3E8957C9" w14:textId="77777777" w:rsidR="00966174" w:rsidRPr="004B4B64" w:rsidRDefault="00966174" w:rsidP="00E91F00">
      <w:pPr>
        <w:keepNext/>
        <w:numPr>
          <w:ilvl w:val="12"/>
          <w:numId w:val="0"/>
        </w:numPr>
        <w:tabs>
          <w:tab w:val="clear" w:pos="567"/>
        </w:tabs>
        <w:spacing w:line="240" w:lineRule="auto"/>
      </w:pPr>
    </w:p>
    <w:p w14:paraId="35F98686" w14:textId="77777777" w:rsidR="00966174" w:rsidRPr="004B4B64" w:rsidRDefault="009840D7" w:rsidP="00E91F00">
      <w:pPr>
        <w:keepNext/>
        <w:numPr>
          <w:ilvl w:val="12"/>
          <w:numId w:val="0"/>
        </w:numPr>
        <w:tabs>
          <w:tab w:val="clear" w:pos="567"/>
        </w:tabs>
        <w:spacing w:line="240" w:lineRule="auto"/>
        <w:rPr>
          <w:b/>
        </w:rPr>
      </w:pPr>
      <w:r w:rsidRPr="004B4B64">
        <w:rPr>
          <w:b/>
        </w:rPr>
        <w:t xml:space="preserve">IMJUDO sudėtis </w:t>
      </w:r>
    </w:p>
    <w:p w14:paraId="40AA879D" w14:textId="77777777" w:rsidR="00966174" w:rsidRPr="004B4B64" w:rsidRDefault="009840D7" w:rsidP="00E91F00">
      <w:pPr>
        <w:autoSpaceDE w:val="0"/>
        <w:autoSpaceDN w:val="0"/>
        <w:adjustRightInd w:val="0"/>
        <w:spacing w:line="240" w:lineRule="auto"/>
      </w:pPr>
      <w:r w:rsidRPr="004B4B64">
        <w:t>Veiklioji medžiaga yra</w:t>
      </w:r>
      <w:r w:rsidRPr="004B4B64">
        <w:rPr>
          <w:szCs w:val="22"/>
        </w:rPr>
        <w:t xml:space="preserve"> tremelimumabas.</w:t>
      </w:r>
      <w:r w:rsidRPr="004B4B64">
        <w:t xml:space="preserve"> </w:t>
      </w:r>
    </w:p>
    <w:p w14:paraId="69217011" w14:textId="77777777" w:rsidR="00966174" w:rsidRPr="004B4B64" w:rsidRDefault="00966174" w:rsidP="00E91F00">
      <w:pPr>
        <w:keepNext/>
        <w:spacing w:line="240" w:lineRule="auto"/>
      </w:pPr>
    </w:p>
    <w:p w14:paraId="42D53ACE" w14:textId="77777777" w:rsidR="00966174" w:rsidRPr="004B4B64" w:rsidRDefault="009840D7" w:rsidP="00E91F00">
      <w:pPr>
        <w:keepNext/>
        <w:spacing w:line="240" w:lineRule="auto"/>
      </w:pPr>
      <w:r w:rsidRPr="004B4B64">
        <w:t>Kiekviename ml koncentrato infuziniam tirpalui yra 20 mg tremelimumabo.</w:t>
      </w:r>
    </w:p>
    <w:p w14:paraId="093DC9A1" w14:textId="77777777" w:rsidR="00966174" w:rsidRPr="004B4B64" w:rsidRDefault="00966174" w:rsidP="00E91F00">
      <w:pPr>
        <w:keepNext/>
        <w:spacing w:line="240" w:lineRule="auto"/>
      </w:pPr>
    </w:p>
    <w:p w14:paraId="226CE255" w14:textId="77777777" w:rsidR="00966174" w:rsidRPr="004B4B64" w:rsidRDefault="009840D7" w:rsidP="00E91F00">
      <w:pPr>
        <w:keepNext/>
        <w:spacing w:line="240" w:lineRule="auto"/>
      </w:pPr>
      <w:r w:rsidRPr="004B4B64">
        <w:t>Viename flakone yra 300 mg tremelimumabo (15 ml koncentrato) arba 25 mg tremelimumabo (1,25 ml koncentrato).</w:t>
      </w:r>
    </w:p>
    <w:p w14:paraId="46339D3D" w14:textId="77777777" w:rsidR="00966174" w:rsidRPr="004B4B64" w:rsidRDefault="00966174" w:rsidP="00E91F00">
      <w:pPr>
        <w:autoSpaceDE w:val="0"/>
        <w:autoSpaceDN w:val="0"/>
        <w:adjustRightInd w:val="0"/>
        <w:spacing w:line="240" w:lineRule="auto"/>
        <w:rPr>
          <w:szCs w:val="22"/>
        </w:rPr>
      </w:pPr>
    </w:p>
    <w:p w14:paraId="4523F624" w14:textId="523368EC" w:rsidR="00966174" w:rsidRPr="004B4B64" w:rsidRDefault="009840D7" w:rsidP="00E91F00">
      <w:pPr>
        <w:spacing w:line="240" w:lineRule="auto"/>
      </w:pPr>
      <w:r w:rsidRPr="004B4B64">
        <w:t>Pagalbinės medžiagos: histidinas, histidino hidrochloridas monohidratas, trehalozė dihidratas, dinatrio edetatas dihidratas (žr. skyrių „IMJUDO sudėtyje yra natrio“), polisorbatas 80 ir injekcinis vanduo.</w:t>
      </w:r>
    </w:p>
    <w:p w14:paraId="0FA699C6" w14:textId="77777777" w:rsidR="00966174" w:rsidRPr="004B4B64" w:rsidRDefault="00966174" w:rsidP="00E91F00">
      <w:pPr>
        <w:autoSpaceDE w:val="0"/>
        <w:autoSpaceDN w:val="0"/>
        <w:adjustRightInd w:val="0"/>
        <w:spacing w:line="240" w:lineRule="auto"/>
        <w:rPr>
          <w:szCs w:val="22"/>
        </w:rPr>
      </w:pPr>
    </w:p>
    <w:p w14:paraId="0565FA7B" w14:textId="77777777" w:rsidR="00966174" w:rsidRPr="004B4B64" w:rsidRDefault="009840D7" w:rsidP="00E91F00">
      <w:pPr>
        <w:keepNext/>
        <w:numPr>
          <w:ilvl w:val="12"/>
          <w:numId w:val="0"/>
        </w:numPr>
        <w:tabs>
          <w:tab w:val="clear" w:pos="567"/>
        </w:tabs>
        <w:spacing w:line="240" w:lineRule="auto"/>
        <w:rPr>
          <w:b/>
        </w:rPr>
      </w:pPr>
      <w:r w:rsidRPr="004B4B64">
        <w:rPr>
          <w:b/>
        </w:rPr>
        <w:t>IMJUDO išvaizda ir kiekis pakuotėje</w:t>
      </w:r>
    </w:p>
    <w:p w14:paraId="3446E0FB" w14:textId="194D190D" w:rsidR="00966174" w:rsidRPr="004B4B64" w:rsidRDefault="009840D7" w:rsidP="00E91F00">
      <w:pPr>
        <w:spacing w:line="240" w:lineRule="auto"/>
      </w:pPr>
      <w:r w:rsidRPr="004B4B64">
        <w:rPr>
          <w:b/>
        </w:rPr>
        <w:t xml:space="preserve">IMJUDO </w:t>
      </w:r>
      <w:r w:rsidRPr="004B4B64">
        <w:t>koncentratas infuziniam tirpalui (sterilus koncentratas) neturi konservantų. Jis yra skaidrus arba truputį opalinis, bespalvis arba gelsvas, be matomų dalelių.</w:t>
      </w:r>
    </w:p>
    <w:p w14:paraId="1E31BBAD" w14:textId="77777777" w:rsidR="00966174" w:rsidRPr="004B4B64" w:rsidRDefault="00966174" w:rsidP="00E91F00">
      <w:pPr>
        <w:spacing w:line="240" w:lineRule="auto"/>
      </w:pPr>
    </w:p>
    <w:p w14:paraId="74F9A20D" w14:textId="77777777" w:rsidR="00966174" w:rsidRPr="004B4B64" w:rsidRDefault="009840D7" w:rsidP="00E91F00">
      <w:pPr>
        <w:spacing w:line="240" w:lineRule="auto"/>
      </w:pPr>
      <w:r w:rsidRPr="004B4B64">
        <w:t xml:space="preserve">Pakuotėje yra 1 stiklinis flakonas, kuriame yra 1,25 ml arba 15 ml koncentrato. </w:t>
      </w:r>
    </w:p>
    <w:p w14:paraId="27CAD47F" w14:textId="77777777" w:rsidR="00966174" w:rsidRPr="004B4B64" w:rsidRDefault="00966174" w:rsidP="00E91F00">
      <w:pPr>
        <w:spacing w:line="240" w:lineRule="auto"/>
        <w:rPr>
          <w:szCs w:val="22"/>
        </w:rPr>
      </w:pPr>
    </w:p>
    <w:p w14:paraId="2B46C4B6" w14:textId="77777777" w:rsidR="00966174" w:rsidRPr="004B4B64" w:rsidRDefault="009840D7" w:rsidP="00E91F00">
      <w:pPr>
        <w:spacing w:line="240" w:lineRule="auto"/>
        <w:rPr>
          <w:szCs w:val="22"/>
        </w:rPr>
      </w:pPr>
      <w:r w:rsidRPr="004B4B64">
        <w:t>Gali būti tiekiamos ne visų dydžių pakuotės.</w:t>
      </w:r>
    </w:p>
    <w:p w14:paraId="54F532E9" w14:textId="77777777" w:rsidR="00966174" w:rsidRPr="004B4B64" w:rsidRDefault="00966174" w:rsidP="00E91F00">
      <w:pPr>
        <w:numPr>
          <w:ilvl w:val="12"/>
          <w:numId w:val="0"/>
        </w:numPr>
        <w:tabs>
          <w:tab w:val="clear" w:pos="567"/>
        </w:tabs>
        <w:spacing w:line="240" w:lineRule="auto"/>
      </w:pPr>
    </w:p>
    <w:p w14:paraId="5DAF08B5" w14:textId="77777777" w:rsidR="00966174" w:rsidRPr="004B4B64" w:rsidRDefault="009840D7" w:rsidP="00E91F00">
      <w:pPr>
        <w:keepNext/>
        <w:numPr>
          <w:ilvl w:val="12"/>
          <w:numId w:val="0"/>
        </w:numPr>
        <w:tabs>
          <w:tab w:val="clear" w:pos="567"/>
        </w:tabs>
        <w:spacing w:line="240" w:lineRule="auto"/>
        <w:rPr>
          <w:b/>
        </w:rPr>
      </w:pPr>
      <w:r w:rsidRPr="004B4B64">
        <w:rPr>
          <w:b/>
        </w:rPr>
        <w:lastRenderedPageBreak/>
        <w:t>Registruotojas</w:t>
      </w:r>
    </w:p>
    <w:p w14:paraId="1EEDEF75" w14:textId="77777777" w:rsidR="00966174" w:rsidRPr="004B4B64" w:rsidRDefault="009840D7" w:rsidP="00E91F00">
      <w:pPr>
        <w:numPr>
          <w:ilvl w:val="12"/>
          <w:numId w:val="0"/>
        </w:numPr>
        <w:spacing w:line="240" w:lineRule="auto"/>
        <w:ind w:right="-2"/>
        <w:rPr>
          <w:szCs w:val="22"/>
        </w:rPr>
      </w:pPr>
      <w:r w:rsidRPr="004B4B64">
        <w:rPr>
          <w:szCs w:val="22"/>
        </w:rPr>
        <w:t>AstraZeneca AB</w:t>
      </w:r>
    </w:p>
    <w:p w14:paraId="29081DF8" w14:textId="77777777" w:rsidR="00966174" w:rsidRPr="004B4B64" w:rsidRDefault="009840D7" w:rsidP="00E91F00">
      <w:pPr>
        <w:numPr>
          <w:ilvl w:val="12"/>
          <w:numId w:val="0"/>
        </w:numPr>
        <w:spacing w:line="240" w:lineRule="auto"/>
        <w:ind w:right="-2"/>
        <w:rPr>
          <w:szCs w:val="22"/>
        </w:rPr>
      </w:pPr>
      <w:r w:rsidRPr="004B4B64">
        <w:rPr>
          <w:szCs w:val="22"/>
        </w:rPr>
        <w:t>SE</w:t>
      </w:r>
      <w:r w:rsidRPr="004B4B64">
        <w:rPr>
          <w:szCs w:val="22"/>
        </w:rPr>
        <w:noBreakHyphen/>
        <w:t>151 85 Södertälje</w:t>
      </w:r>
    </w:p>
    <w:p w14:paraId="37726AFE" w14:textId="77777777" w:rsidR="00966174" w:rsidRPr="004B4B64" w:rsidRDefault="009840D7" w:rsidP="00E91F00">
      <w:pPr>
        <w:numPr>
          <w:ilvl w:val="12"/>
          <w:numId w:val="0"/>
        </w:numPr>
        <w:spacing w:line="240" w:lineRule="auto"/>
        <w:ind w:right="-2"/>
        <w:rPr>
          <w:szCs w:val="22"/>
        </w:rPr>
      </w:pPr>
      <w:r w:rsidRPr="004B4B64">
        <w:rPr>
          <w:szCs w:val="22"/>
        </w:rPr>
        <w:t>Švedija</w:t>
      </w:r>
    </w:p>
    <w:p w14:paraId="3B7F5915" w14:textId="77777777" w:rsidR="00966174" w:rsidRPr="004B4B64" w:rsidRDefault="00966174" w:rsidP="00E91F00">
      <w:pPr>
        <w:numPr>
          <w:ilvl w:val="12"/>
          <w:numId w:val="0"/>
        </w:numPr>
        <w:spacing w:line="240" w:lineRule="auto"/>
        <w:ind w:right="-2"/>
        <w:rPr>
          <w:szCs w:val="22"/>
        </w:rPr>
      </w:pPr>
    </w:p>
    <w:p w14:paraId="1F89470F" w14:textId="77777777" w:rsidR="00966174" w:rsidRPr="004B4B64" w:rsidRDefault="009840D7" w:rsidP="00E91F00">
      <w:pPr>
        <w:keepNext/>
        <w:numPr>
          <w:ilvl w:val="12"/>
          <w:numId w:val="0"/>
        </w:numPr>
        <w:spacing w:line="240" w:lineRule="auto"/>
        <w:rPr>
          <w:b/>
          <w:szCs w:val="22"/>
        </w:rPr>
      </w:pPr>
      <w:r w:rsidRPr="004B4B64">
        <w:rPr>
          <w:b/>
        </w:rPr>
        <w:t>Gamintojas</w:t>
      </w:r>
    </w:p>
    <w:p w14:paraId="7077C86A" w14:textId="77777777" w:rsidR="00966174" w:rsidRPr="004B4B64" w:rsidRDefault="009840D7" w:rsidP="009C0FE3">
      <w:pPr>
        <w:keepNext/>
        <w:numPr>
          <w:ilvl w:val="12"/>
          <w:numId w:val="0"/>
        </w:numPr>
        <w:spacing w:line="240" w:lineRule="auto"/>
        <w:rPr>
          <w:rFonts w:eastAsia="MS Mincho"/>
        </w:rPr>
      </w:pPr>
      <w:r w:rsidRPr="009C0FE3">
        <w:rPr>
          <w:bCs/>
        </w:rPr>
        <w:t>AstraZeneca</w:t>
      </w:r>
      <w:r w:rsidRPr="004B4B64">
        <w:rPr>
          <w:rFonts w:eastAsia="MS Mincho"/>
        </w:rPr>
        <w:t xml:space="preserve"> AB</w:t>
      </w:r>
    </w:p>
    <w:p w14:paraId="3E506CAA" w14:textId="77777777" w:rsidR="00966174" w:rsidRPr="004B4B64" w:rsidRDefault="009840D7">
      <w:pPr>
        <w:numPr>
          <w:ilvl w:val="12"/>
          <w:numId w:val="0"/>
        </w:numPr>
        <w:spacing w:line="240" w:lineRule="auto"/>
        <w:rPr>
          <w:rFonts w:eastAsia="MS Mincho"/>
        </w:rPr>
      </w:pPr>
      <w:r w:rsidRPr="004B4B64">
        <w:rPr>
          <w:rFonts w:eastAsia="MS Mincho"/>
        </w:rPr>
        <w:t>Gärtunavägen</w:t>
      </w:r>
    </w:p>
    <w:p w14:paraId="2E658DCD" w14:textId="2B774725" w:rsidR="00966174" w:rsidRPr="004B4B64" w:rsidRDefault="009840D7">
      <w:pPr>
        <w:numPr>
          <w:ilvl w:val="12"/>
          <w:numId w:val="0"/>
        </w:numPr>
        <w:spacing w:line="240" w:lineRule="auto"/>
        <w:rPr>
          <w:rFonts w:eastAsia="MS Mincho"/>
        </w:rPr>
      </w:pPr>
      <w:r w:rsidRPr="004B4B64">
        <w:rPr>
          <w:rFonts w:eastAsia="MS Mincho"/>
        </w:rPr>
        <w:t>SE</w:t>
      </w:r>
      <w:r w:rsidRPr="004B4B64">
        <w:rPr>
          <w:rFonts w:eastAsia="MS Mincho"/>
        </w:rPr>
        <w:noBreakHyphen/>
        <w:t>15</w:t>
      </w:r>
      <w:r w:rsidR="00851F0A">
        <w:rPr>
          <w:rFonts w:eastAsia="MS Mincho"/>
        </w:rPr>
        <w:t>2</w:t>
      </w:r>
      <w:r w:rsidRPr="004B4B64">
        <w:rPr>
          <w:rFonts w:eastAsia="MS Mincho"/>
        </w:rPr>
        <w:t xml:space="preserve"> 5</w:t>
      </w:r>
      <w:r w:rsidR="00851F0A">
        <w:rPr>
          <w:rFonts w:eastAsia="MS Mincho"/>
        </w:rPr>
        <w:t>7</w:t>
      </w:r>
      <w:r w:rsidRPr="004B4B64">
        <w:rPr>
          <w:rFonts w:eastAsia="MS Mincho"/>
        </w:rPr>
        <w:t xml:space="preserve"> Södertälje</w:t>
      </w:r>
    </w:p>
    <w:p w14:paraId="08FDB55D" w14:textId="77777777" w:rsidR="00966174" w:rsidRPr="004B4B64" w:rsidRDefault="009840D7">
      <w:pPr>
        <w:numPr>
          <w:ilvl w:val="12"/>
          <w:numId w:val="0"/>
        </w:numPr>
        <w:spacing w:line="240" w:lineRule="auto"/>
        <w:ind w:right="-2"/>
        <w:rPr>
          <w:szCs w:val="22"/>
        </w:rPr>
      </w:pPr>
      <w:r w:rsidRPr="004B4B64">
        <w:rPr>
          <w:szCs w:val="22"/>
        </w:rPr>
        <w:t>Švedija</w:t>
      </w:r>
    </w:p>
    <w:p w14:paraId="082353A1" w14:textId="77777777" w:rsidR="00966174" w:rsidRPr="004B4B64" w:rsidRDefault="00966174">
      <w:pPr>
        <w:numPr>
          <w:ilvl w:val="12"/>
          <w:numId w:val="0"/>
        </w:numPr>
        <w:tabs>
          <w:tab w:val="clear" w:pos="567"/>
        </w:tabs>
        <w:spacing w:line="240" w:lineRule="auto"/>
        <w:ind w:right="-2"/>
        <w:rPr>
          <w:szCs w:val="22"/>
        </w:rPr>
      </w:pPr>
    </w:p>
    <w:p w14:paraId="4E4C0CB9" w14:textId="77777777" w:rsidR="00966174" w:rsidRPr="004B4B64" w:rsidRDefault="009840D7">
      <w:pPr>
        <w:numPr>
          <w:ilvl w:val="12"/>
          <w:numId w:val="0"/>
        </w:numPr>
        <w:tabs>
          <w:tab w:val="clear" w:pos="567"/>
        </w:tabs>
        <w:spacing w:line="240" w:lineRule="auto"/>
        <w:ind w:right="-2"/>
      </w:pPr>
      <w:r w:rsidRPr="004B4B64">
        <w:t>Jeigu apie šį vaistą norite sužinoti daugiau, kreipkitės į vietinį registruotojo atstovą:</w:t>
      </w:r>
    </w:p>
    <w:p w14:paraId="5690E8C0" w14:textId="77777777" w:rsidR="00966174" w:rsidRPr="004B4B64" w:rsidRDefault="00966174">
      <w:pPr>
        <w:spacing w:line="240" w:lineRule="auto"/>
        <w:rPr>
          <w:szCs w:val="22"/>
        </w:rPr>
      </w:pPr>
    </w:p>
    <w:tbl>
      <w:tblPr>
        <w:tblW w:w="8253" w:type="dxa"/>
        <w:tblInd w:w="-34" w:type="dxa"/>
        <w:tblLayout w:type="fixed"/>
        <w:tblLook w:val="0000" w:firstRow="0" w:lastRow="0" w:firstColumn="0" w:lastColumn="0" w:noHBand="0" w:noVBand="0"/>
      </w:tblPr>
      <w:tblGrid>
        <w:gridCol w:w="34"/>
        <w:gridCol w:w="4075"/>
        <w:gridCol w:w="34"/>
        <w:gridCol w:w="4076"/>
        <w:gridCol w:w="34"/>
      </w:tblGrid>
      <w:tr w:rsidR="00966174" w:rsidRPr="004B4B64" w14:paraId="7DCFB614" w14:textId="77777777">
        <w:trPr>
          <w:gridBefore w:val="1"/>
          <w:wBefore w:w="34" w:type="dxa"/>
        </w:trPr>
        <w:tc>
          <w:tcPr>
            <w:tcW w:w="4109" w:type="dxa"/>
            <w:gridSpan w:val="2"/>
            <w:vAlign w:val="center"/>
          </w:tcPr>
          <w:p w14:paraId="103DFBE6" w14:textId="77777777" w:rsidR="00966174" w:rsidRPr="004B4B64" w:rsidRDefault="009840D7">
            <w:pPr>
              <w:spacing w:line="240" w:lineRule="auto"/>
            </w:pPr>
            <w:r w:rsidRPr="004B4B64">
              <w:rPr>
                <w:b/>
              </w:rPr>
              <w:t>België/Belgique/Belgien</w:t>
            </w:r>
          </w:p>
          <w:p w14:paraId="34F55A7B" w14:textId="77777777" w:rsidR="00966174" w:rsidRPr="004B4B64" w:rsidRDefault="009840D7">
            <w:pPr>
              <w:spacing w:line="240" w:lineRule="auto"/>
            </w:pPr>
            <w:r w:rsidRPr="004B4B64">
              <w:t>AstraZeneca S.A./N.V.</w:t>
            </w:r>
          </w:p>
          <w:p w14:paraId="439CF5CD" w14:textId="77777777" w:rsidR="00966174" w:rsidRPr="004B4B64" w:rsidRDefault="009840D7">
            <w:pPr>
              <w:spacing w:line="240" w:lineRule="auto"/>
            </w:pPr>
            <w:r w:rsidRPr="004B4B64">
              <w:t>Tel: +32 2 370 48 11</w:t>
            </w:r>
          </w:p>
          <w:p w14:paraId="778EA07F" w14:textId="77777777" w:rsidR="00966174" w:rsidRPr="004B4B64" w:rsidRDefault="00966174">
            <w:pPr>
              <w:spacing w:line="240" w:lineRule="auto"/>
              <w:ind w:right="34"/>
            </w:pPr>
          </w:p>
        </w:tc>
        <w:tc>
          <w:tcPr>
            <w:tcW w:w="4110" w:type="dxa"/>
            <w:gridSpan w:val="2"/>
            <w:vAlign w:val="center"/>
          </w:tcPr>
          <w:p w14:paraId="35B01EF9" w14:textId="77777777" w:rsidR="00966174" w:rsidRPr="004B4B64" w:rsidRDefault="009840D7">
            <w:pPr>
              <w:spacing w:line="240" w:lineRule="auto"/>
            </w:pPr>
            <w:r w:rsidRPr="004B4B64">
              <w:rPr>
                <w:b/>
              </w:rPr>
              <w:t>Lietuva</w:t>
            </w:r>
          </w:p>
          <w:p w14:paraId="40A11398" w14:textId="77777777" w:rsidR="00966174" w:rsidRPr="004B4B64" w:rsidRDefault="009840D7">
            <w:pPr>
              <w:spacing w:line="240" w:lineRule="auto"/>
            </w:pPr>
            <w:r w:rsidRPr="004B4B64">
              <w:t>UAB AstraZeneca</w:t>
            </w:r>
            <w:r w:rsidRPr="004B4B64">
              <w:rPr>
                <w:b/>
                <w:bCs/>
              </w:rPr>
              <w:t xml:space="preserve"> </w:t>
            </w:r>
            <w:r w:rsidRPr="004B4B64">
              <w:t>Lietuva</w:t>
            </w:r>
          </w:p>
          <w:p w14:paraId="7E797F96" w14:textId="77777777" w:rsidR="00966174" w:rsidRPr="004B4B64" w:rsidRDefault="009840D7">
            <w:pPr>
              <w:spacing w:line="240" w:lineRule="auto"/>
            </w:pPr>
            <w:r w:rsidRPr="004B4B64">
              <w:t>Tel: +370 5 2660550</w:t>
            </w:r>
          </w:p>
          <w:p w14:paraId="1620A7BD" w14:textId="77777777" w:rsidR="00966174" w:rsidRPr="004B4B64" w:rsidRDefault="00966174">
            <w:pPr>
              <w:pStyle w:val="A-TableText"/>
              <w:tabs>
                <w:tab w:val="left" w:pos="567"/>
              </w:tabs>
              <w:autoSpaceDE w:val="0"/>
              <w:autoSpaceDN w:val="0"/>
              <w:adjustRightInd w:val="0"/>
              <w:spacing w:before="0" w:after="0"/>
              <w:rPr>
                <w:lang w:val="lt-LT"/>
              </w:rPr>
            </w:pPr>
          </w:p>
        </w:tc>
      </w:tr>
      <w:tr w:rsidR="00966174" w:rsidRPr="004B4B64" w14:paraId="6E205224" w14:textId="77777777">
        <w:trPr>
          <w:gridBefore w:val="1"/>
          <w:wBefore w:w="34" w:type="dxa"/>
        </w:trPr>
        <w:tc>
          <w:tcPr>
            <w:tcW w:w="4109" w:type="dxa"/>
            <w:gridSpan w:val="2"/>
            <w:vAlign w:val="center"/>
          </w:tcPr>
          <w:p w14:paraId="248914DA" w14:textId="77777777" w:rsidR="00966174" w:rsidRPr="004B4B64" w:rsidRDefault="009840D7">
            <w:pPr>
              <w:keepNext/>
              <w:autoSpaceDE w:val="0"/>
              <w:autoSpaceDN w:val="0"/>
              <w:adjustRightInd w:val="0"/>
              <w:spacing w:line="240" w:lineRule="auto"/>
              <w:rPr>
                <w:b/>
                <w:bCs/>
                <w:szCs w:val="22"/>
              </w:rPr>
            </w:pPr>
            <w:r w:rsidRPr="004B4B64">
              <w:rPr>
                <w:b/>
                <w:bCs/>
                <w:szCs w:val="22"/>
              </w:rPr>
              <w:t>България</w:t>
            </w:r>
          </w:p>
          <w:p w14:paraId="39F1C524" w14:textId="77777777" w:rsidR="00966174" w:rsidRPr="004B4B64" w:rsidRDefault="009840D7">
            <w:pPr>
              <w:keepNext/>
              <w:spacing w:line="240" w:lineRule="auto"/>
            </w:pPr>
            <w:r w:rsidRPr="004B4B64">
              <w:t>АстраЗенека България ЕООД</w:t>
            </w:r>
          </w:p>
          <w:p w14:paraId="0B24B6AB" w14:textId="77777777" w:rsidR="00966174" w:rsidRPr="004B4B64" w:rsidRDefault="009840D7">
            <w:pPr>
              <w:keepNext/>
              <w:spacing w:line="240" w:lineRule="auto"/>
            </w:pPr>
            <w:r w:rsidRPr="004B4B64">
              <w:t>Тел.: +359 24455000</w:t>
            </w:r>
          </w:p>
          <w:p w14:paraId="1A8087A1" w14:textId="77777777" w:rsidR="00966174" w:rsidRPr="004B4B64" w:rsidRDefault="00966174">
            <w:pPr>
              <w:pStyle w:val="A-TableText"/>
              <w:keepNext/>
              <w:tabs>
                <w:tab w:val="left" w:pos="567"/>
              </w:tabs>
              <w:autoSpaceDE w:val="0"/>
              <w:autoSpaceDN w:val="0"/>
              <w:adjustRightInd w:val="0"/>
              <w:spacing w:before="0" w:after="0"/>
              <w:rPr>
                <w:lang w:val="lt-LT"/>
              </w:rPr>
            </w:pPr>
          </w:p>
        </w:tc>
        <w:tc>
          <w:tcPr>
            <w:tcW w:w="4110" w:type="dxa"/>
            <w:gridSpan w:val="2"/>
            <w:vAlign w:val="center"/>
          </w:tcPr>
          <w:p w14:paraId="4FDFE63B" w14:textId="77777777" w:rsidR="00966174" w:rsidRPr="004B4B64" w:rsidRDefault="009840D7">
            <w:pPr>
              <w:keepNext/>
              <w:spacing w:line="240" w:lineRule="auto"/>
            </w:pPr>
            <w:r w:rsidRPr="004B4B64">
              <w:rPr>
                <w:b/>
              </w:rPr>
              <w:t>Luxembourg/Luxemburg</w:t>
            </w:r>
          </w:p>
          <w:p w14:paraId="5B904EDB" w14:textId="77777777" w:rsidR="00966174" w:rsidRPr="004B4B64" w:rsidRDefault="009840D7">
            <w:pPr>
              <w:keepNext/>
              <w:spacing w:line="240" w:lineRule="auto"/>
            </w:pPr>
            <w:r w:rsidRPr="004B4B64">
              <w:t>AstraZeneca S.A./N.V.</w:t>
            </w:r>
          </w:p>
          <w:p w14:paraId="4A2E1734" w14:textId="77777777" w:rsidR="00966174" w:rsidRPr="004B4B64" w:rsidRDefault="009840D7">
            <w:pPr>
              <w:keepNext/>
              <w:spacing w:line="240" w:lineRule="auto"/>
            </w:pPr>
            <w:r w:rsidRPr="004B4B64">
              <w:t>Tél/Tel: +32 2 370 48 11</w:t>
            </w:r>
          </w:p>
          <w:p w14:paraId="653CF217" w14:textId="77777777" w:rsidR="00966174" w:rsidRPr="004B4B64" w:rsidRDefault="00966174">
            <w:pPr>
              <w:pStyle w:val="A-TableText"/>
              <w:keepNext/>
              <w:tabs>
                <w:tab w:val="left" w:pos="567"/>
              </w:tabs>
              <w:autoSpaceDE w:val="0"/>
              <w:autoSpaceDN w:val="0"/>
              <w:adjustRightInd w:val="0"/>
              <w:spacing w:before="0" w:after="0"/>
              <w:rPr>
                <w:lang w:val="lt-LT"/>
              </w:rPr>
            </w:pPr>
          </w:p>
        </w:tc>
      </w:tr>
      <w:tr w:rsidR="00966174" w:rsidRPr="004B4B64" w14:paraId="425B78AB" w14:textId="77777777">
        <w:trPr>
          <w:gridBefore w:val="1"/>
          <w:wBefore w:w="34" w:type="dxa"/>
          <w:trHeight w:val="1015"/>
        </w:trPr>
        <w:tc>
          <w:tcPr>
            <w:tcW w:w="4109" w:type="dxa"/>
            <w:gridSpan w:val="2"/>
            <w:vAlign w:val="center"/>
          </w:tcPr>
          <w:p w14:paraId="68FC1D98" w14:textId="77777777" w:rsidR="00966174" w:rsidRPr="004B4B64" w:rsidRDefault="009840D7">
            <w:pPr>
              <w:tabs>
                <w:tab w:val="left" w:pos="-720"/>
              </w:tabs>
              <w:suppressAutoHyphens/>
              <w:spacing w:line="240" w:lineRule="auto"/>
            </w:pPr>
            <w:r w:rsidRPr="004B4B64">
              <w:rPr>
                <w:b/>
              </w:rPr>
              <w:t>Česká republika</w:t>
            </w:r>
          </w:p>
          <w:p w14:paraId="2B084D6D" w14:textId="77777777" w:rsidR="00966174" w:rsidRPr="004B4B64" w:rsidRDefault="009840D7">
            <w:pPr>
              <w:tabs>
                <w:tab w:val="left" w:pos="-720"/>
              </w:tabs>
              <w:suppressAutoHyphens/>
              <w:spacing w:line="240" w:lineRule="auto"/>
            </w:pPr>
            <w:r w:rsidRPr="004B4B64">
              <w:t>AstraZeneca Czech Republic s.r.o.</w:t>
            </w:r>
          </w:p>
          <w:p w14:paraId="788F1613" w14:textId="77777777" w:rsidR="00966174" w:rsidRPr="004B4B64" w:rsidRDefault="009840D7">
            <w:pPr>
              <w:spacing w:line="240" w:lineRule="auto"/>
            </w:pPr>
            <w:r w:rsidRPr="004B4B64">
              <w:t>Tel: +420 222 807 111</w:t>
            </w:r>
          </w:p>
          <w:p w14:paraId="244EE20C" w14:textId="77777777" w:rsidR="00966174" w:rsidRPr="004B4B64" w:rsidRDefault="00966174">
            <w:pPr>
              <w:spacing w:line="240" w:lineRule="auto"/>
            </w:pPr>
          </w:p>
        </w:tc>
        <w:tc>
          <w:tcPr>
            <w:tcW w:w="4110" w:type="dxa"/>
            <w:gridSpan w:val="2"/>
            <w:vAlign w:val="center"/>
          </w:tcPr>
          <w:p w14:paraId="0142A5AE" w14:textId="77777777" w:rsidR="00966174" w:rsidRPr="004B4B64" w:rsidRDefault="009840D7">
            <w:pPr>
              <w:spacing w:line="240" w:lineRule="auto"/>
              <w:rPr>
                <w:b/>
              </w:rPr>
            </w:pPr>
            <w:r w:rsidRPr="004B4B64">
              <w:rPr>
                <w:b/>
              </w:rPr>
              <w:t>Magyarország</w:t>
            </w:r>
          </w:p>
          <w:p w14:paraId="74DAA3FA" w14:textId="77777777" w:rsidR="00966174" w:rsidRPr="004B4B64" w:rsidRDefault="009840D7">
            <w:pPr>
              <w:spacing w:line="240" w:lineRule="auto"/>
            </w:pPr>
            <w:r w:rsidRPr="004B4B64">
              <w:t>AstraZeneca Kft.</w:t>
            </w:r>
          </w:p>
          <w:p w14:paraId="02D1AEA1" w14:textId="77777777" w:rsidR="00966174" w:rsidRPr="004B4B64" w:rsidRDefault="009840D7">
            <w:pPr>
              <w:spacing w:line="240" w:lineRule="auto"/>
            </w:pPr>
            <w:r w:rsidRPr="004B4B64">
              <w:t>Tel.: +36 1 883 6500</w:t>
            </w:r>
          </w:p>
          <w:p w14:paraId="4124F86E" w14:textId="77777777" w:rsidR="00966174" w:rsidRPr="004B4B64" w:rsidRDefault="00966174">
            <w:pPr>
              <w:pStyle w:val="A-TableText"/>
              <w:tabs>
                <w:tab w:val="left" w:pos="-720"/>
                <w:tab w:val="left" w:pos="567"/>
              </w:tabs>
              <w:suppressAutoHyphens/>
              <w:spacing w:before="0" w:after="0"/>
              <w:rPr>
                <w:strike/>
                <w:lang w:val="lt-LT"/>
              </w:rPr>
            </w:pPr>
          </w:p>
        </w:tc>
      </w:tr>
      <w:tr w:rsidR="00966174" w:rsidRPr="004B4B64" w14:paraId="1B6A0EA5" w14:textId="77777777">
        <w:trPr>
          <w:gridBefore w:val="1"/>
          <w:wBefore w:w="34" w:type="dxa"/>
        </w:trPr>
        <w:tc>
          <w:tcPr>
            <w:tcW w:w="4109" w:type="dxa"/>
            <w:gridSpan w:val="2"/>
            <w:vAlign w:val="center"/>
          </w:tcPr>
          <w:p w14:paraId="4A310765" w14:textId="77777777" w:rsidR="00966174" w:rsidRPr="004B4B64" w:rsidRDefault="009840D7">
            <w:pPr>
              <w:spacing w:line="240" w:lineRule="auto"/>
            </w:pPr>
            <w:r w:rsidRPr="004B4B64">
              <w:rPr>
                <w:b/>
              </w:rPr>
              <w:t>Danmark</w:t>
            </w:r>
          </w:p>
          <w:p w14:paraId="55F58E46" w14:textId="77777777" w:rsidR="00966174" w:rsidRPr="004B4B64" w:rsidRDefault="009840D7">
            <w:pPr>
              <w:spacing w:line="240" w:lineRule="auto"/>
            </w:pPr>
            <w:r w:rsidRPr="004B4B64">
              <w:t>AstraZeneca A/S</w:t>
            </w:r>
          </w:p>
          <w:p w14:paraId="485FF270" w14:textId="77777777" w:rsidR="00966174" w:rsidRPr="004B4B64" w:rsidRDefault="009840D7">
            <w:pPr>
              <w:spacing w:line="240" w:lineRule="auto"/>
            </w:pPr>
            <w:r w:rsidRPr="004B4B64">
              <w:t>Tlf: +45 43 66 64 62</w:t>
            </w:r>
          </w:p>
          <w:p w14:paraId="23E498D1" w14:textId="77777777" w:rsidR="00966174" w:rsidRPr="004B4B64" w:rsidRDefault="00966174">
            <w:pPr>
              <w:pStyle w:val="A-TableText"/>
              <w:tabs>
                <w:tab w:val="left" w:pos="-720"/>
                <w:tab w:val="left" w:pos="567"/>
              </w:tabs>
              <w:suppressAutoHyphens/>
              <w:spacing w:before="0" w:after="0"/>
              <w:rPr>
                <w:lang w:val="lt-LT"/>
              </w:rPr>
            </w:pPr>
          </w:p>
        </w:tc>
        <w:tc>
          <w:tcPr>
            <w:tcW w:w="4110" w:type="dxa"/>
            <w:gridSpan w:val="2"/>
            <w:vAlign w:val="center"/>
          </w:tcPr>
          <w:p w14:paraId="13C75382" w14:textId="77777777" w:rsidR="00966174" w:rsidRPr="004B4B64" w:rsidRDefault="009840D7">
            <w:pPr>
              <w:tabs>
                <w:tab w:val="left" w:pos="-720"/>
                <w:tab w:val="left" w:pos="4536"/>
              </w:tabs>
              <w:suppressAutoHyphens/>
              <w:spacing w:line="240" w:lineRule="auto"/>
              <w:rPr>
                <w:b/>
              </w:rPr>
            </w:pPr>
            <w:r w:rsidRPr="004B4B64">
              <w:rPr>
                <w:b/>
              </w:rPr>
              <w:t>Malta</w:t>
            </w:r>
          </w:p>
          <w:p w14:paraId="60DB63F0" w14:textId="77777777" w:rsidR="00966174" w:rsidRPr="004B4B64" w:rsidRDefault="009840D7">
            <w:pPr>
              <w:spacing w:line="240" w:lineRule="auto"/>
            </w:pPr>
            <w:r w:rsidRPr="004B4B64">
              <w:t>Associated Drug Co. Ltd</w:t>
            </w:r>
          </w:p>
          <w:p w14:paraId="5B95D37D" w14:textId="77777777" w:rsidR="00966174" w:rsidRPr="004B4B64" w:rsidRDefault="009840D7">
            <w:pPr>
              <w:pStyle w:val="A-TableText"/>
              <w:tabs>
                <w:tab w:val="left" w:pos="567"/>
              </w:tabs>
              <w:spacing w:before="0" w:after="0"/>
              <w:rPr>
                <w:lang w:val="lt-LT"/>
              </w:rPr>
            </w:pPr>
            <w:r w:rsidRPr="004B4B64">
              <w:rPr>
                <w:lang w:val="lt-LT"/>
              </w:rPr>
              <w:t>Tel: +356 2277 8000</w:t>
            </w:r>
          </w:p>
          <w:p w14:paraId="1DDF526E" w14:textId="77777777" w:rsidR="00966174" w:rsidRPr="004B4B64" w:rsidRDefault="00966174">
            <w:pPr>
              <w:pStyle w:val="A-TableText"/>
              <w:tabs>
                <w:tab w:val="left" w:pos="567"/>
              </w:tabs>
              <w:spacing w:before="0" w:after="0"/>
              <w:rPr>
                <w:strike/>
                <w:lang w:val="lt-LT"/>
              </w:rPr>
            </w:pPr>
          </w:p>
        </w:tc>
      </w:tr>
      <w:tr w:rsidR="00966174" w:rsidRPr="004B4B64" w14:paraId="5CC2AB0E" w14:textId="77777777">
        <w:trPr>
          <w:gridBefore w:val="1"/>
          <w:wBefore w:w="34" w:type="dxa"/>
        </w:trPr>
        <w:tc>
          <w:tcPr>
            <w:tcW w:w="4109" w:type="dxa"/>
            <w:gridSpan w:val="2"/>
            <w:vAlign w:val="center"/>
          </w:tcPr>
          <w:p w14:paraId="4EC08AC2" w14:textId="77777777" w:rsidR="00966174" w:rsidRPr="004B4B64" w:rsidRDefault="009840D7">
            <w:pPr>
              <w:spacing w:line="240" w:lineRule="auto"/>
            </w:pPr>
            <w:r w:rsidRPr="004B4B64">
              <w:rPr>
                <w:b/>
              </w:rPr>
              <w:t>Deutschland</w:t>
            </w:r>
          </w:p>
          <w:p w14:paraId="4B9824DE" w14:textId="77777777" w:rsidR="00966174" w:rsidRPr="004B4B64" w:rsidRDefault="009840D7">
            <w:pPr>
              <w:spacing w:line="240" w:lineRule="auto"/>
            </w:pPr>
            <w:r w:rsidRPr="004B4B64">
              <w:t>AstraZeneca GmbH</w:t>
            </w:r>
          </w:p>
          <w:p w14:paraId="26CB442C" w14:textId="77777777" w:rsidR="00966174" w:rsidRPr="004B4B64" w:rsidRDefault="009840D7">
            <w:pPr>
              <w:spacing w:line="240" w:lineRule="auto"/>
            </w:pPr>
            <w:r w:rsidRPr="004B4B64">
              <w:t>Tel: +49 40 809034100</w:t>
            </w:r>
          </w:p>
          <w:p w14:paraId="5F03188F" w14:textId="77777777" w:rsidR="00966174" w:rsidRPr="004B4B64" w:rsidRDefault="00966174">
            <w:pPr>
              <w:pStyle w:val="A-TableText"/>
              <w:tabs>
                <w:tab w:val="left" w:pos="-720"/>
                <w:tab w:val="left" w:pos="567"/>
              </w:tabs>
              <w:suppressAutoHyphens/>
              <w:spacing w:before="0" w:after="0"/>
              <w:rPr>
                <w:lang w:val="lt-LT"/>
              </w:rPr>
            </w:pPr>
          </w:p>
        </w:tc>
        <w:tc>
          <w:tcPr>
            <w:tcW w:w="4110" w:type="dxa"/>
            <w:gridSpan w:val="2"/>
            <w:vAlign w:val="center"/>
          </w:tcPr>
          <w:p w14:paraId="14D21838" w14:textId="77777777" w:rsidR="00966174" w:rsidRPr="004B4B64" w:rsidRDefault="009840D7">
            <w:pPr>
              <w:suppressAutoHyphens/>
              <w:spacing w:line="240" w:lineRule="auto"/>
            </w:pPr>
            <w:r w:rsidRPr="004B4B64">
              <w:rPr>
                <w:b/>
              </w:rPr>
              <w:t>Nederland</w:t>
            </w:r>
          </w:p>
          <w:p w14:paraId="5AF7CFE5" w14:textId="77777777" w:rsidR="00966174" w:rsidRPr="004B4B64" w:rsidRDefault="009840D7">
            <w:pPr>
              <w:spacing w:line="240" w:lineRule="auto"/>
              <w:rPr>
                <w:iCs/>
              </w:rPr>
            </w:pPr>
            <w:r w:rsidRPr="004B4B64">
              <w:rPr>
                <w:iCs/>
              </w:rPr>
              <w:t>AstraZeneca BV</w:t>
            </w:r>
          </w:p>
          <w:p w14:paraId="6FEF5CD4" w14:textId="6F13AD98" w:rsidR="00966174" w:rsidRPr="004B4B64" w:rsidRDefault="009840D7">
            <w:pPr>
              <w:spacing w:line="240" w:lineRule="auto"/>
            </w:pPr>
            <w:r w:rsidRPr="004B4B64">
              <w:t>Tel: +</w:t>
            </w:r>
            <w:r w:rsidR="0097613B" w:rsidRPr="00CB3B07">
              <w:rPr>
                <w:noProof/>
                <w:lang w:val="de-DE"/>
              </w:rPr>
              <w:t>31 85 808 9900</w:t>
            </w:r>
          </w:p>
          <w:p w14:paraId="4CC92CA6" w14:textId="77777777" w:rsidR="00966174" w:rsidRPr="004B4B64" w:rsidRDefault="009840D7">
            <w:pPr>
              <w:spacing w:line="240" w:lineRule="auto"/>
              <w:rPr>
                <w:strike/>
              </w:rPr>
            </w:pPr>
            <w:r w:rsidRPr="004B4B64">
              <w:t xml:space="preserve"> </w:t>
            </w:r>
          </w:p>
        </w:tc>
      </w:tr>
      <w:tr w:rsidR="00966174" w:rsidRPr="004B4B64" w14:paraId="069C0663" w14:textId="77777777">
        <w:trPr>
          <w:gridBefore w:val="1"/>
          <w:wBefore w:w="34" w:type="dxa"/>
        </w:trPr>
        <w:tc>
          <w:tcPr>
            <w:tcW w:w="4109" w:type="dxa"/>
            <w:gridSpan w:val="2"/>
            <w:vAlign w:val="center"/>
          </w:tcPr>
          <w:p w14:paraId="33290E41" w14:textId="77777777" w:rsidR="00966174" w:rsidRPr="004B4B64" w:rsidRDefault="009840D7">
            <w:pPr>
              <w:tabs>
                <w:tab w:val="left" w:pos="-720"/>
              </w:tabs>
              <w:suppressAutoHyphens/>
              <w:spacing w:line="240" w:lineRule="auto"/>
              <w:rPr>
                <w:b/>
                <w:bCs/>
              </w:rPr>
            </w:pPr>
            <w:r w:rsidRPr="004B4B64">
              <w:rPr>
                <w:b/>
                <w:bCs/>
              </w:rPr>
              <w:t>Eesti</w:t>
            </w:r>
          </w:p>
          <w:p w14:paraId="4914A91B" w14:textId="77777777" w:rsidR="00966174" w:rsidRPr="004B4B64" w:rsidRDefault="009840D7">
            <w:pPr>
              <w:tabs>
                <w:tab w:val="left" w:pos="-720"/>
              </w:tabs>
              <w:suppressAutoHyphens/>
              <w:spacing w:line="240" w:lineRule="auto"/>
            </w:pPr>
            <w:r w:rsidRPr="004B4B64">
              <w:t xml:space="preserve">AstraZeneca </w:t>
            </w:r>
          </w:p>
          <w:p w14:paraId="38A85450" w14:textId="77777777" w:rsidR="00966174" w:rsidRPr="004B4B64" w:rsidRDefault="009840D7">
            <w:pPr>
              <w:tabs>
                <w:tab w:val="left" w:pos="-720"/>
              </w:tabs>
              <w:suppressAutoHyphens/>
              <w:spacing w:line="240" w:lineRule="auto"/>
            </w:pPr>
            <w:r w:rsidRPr="004B4B64">
              <w:t>Tel: +372 6549 600</w:t>
            </w:r>
          </w:p>
          <w:p w14:paraId="2CB7634C" w14:textId="77777777" w:rsidR="00966174" w:rsidRPr="004B4B64" w:rsidRDefault="00966174">
            <w:pPr>
              <w:pStyle w:val="A-TableText"/>
              <w:tabs>
                <w:tab w:val="left" w:pos="-720"/>
                <w:tab w:val="left" w:pos="567"/>
              </w:tabs>
              <w:suppressAutoHyphens/>
              <w:spacing w:before="0" w:after="0"/>
              <w:rPr>
                <w:lang w:val="lt-LT"/>
              </w:rPr>
            </w:pPr>
          </w:p>
        </w:tc>
        <w:tc>
          <w:tcPr>
            <w:tcW w:w="4110" w:type="dxa"/>
            <w:gridSpan w:val="2"/>
            <w:vAlign w:val="center"/>
          </w:tcPr>
          <w:p w14:paraId="1269131C" w14:textId="77777777" w:rsidR="00966174" w:rsidRPr="004B4B64" w:rsidRDefault="009840D7">
            <w:pPr>
              <w:spacing w:line="240" w:lineRule="auto"/>
            </w:pPr>
            <w:r w:rsidRPr="004B4B64">
              <w:rPr>
                <w:b/>
              </w:rPr>
              <w:t>Norge</w:t>
            </w:r>
          </w:p>
          <w:p w14:paraId="640ECAFF" w14:textId="77777777" w:rsidR="00966174" w:rsidRPr="004B4B64" w:rsidRDefault="009840D7">
            <w:pPr>
              <w:spacing w:line="240" w:lineRule="auto"/>
            </w:pPr>
            <w:r w:rsidRPr="004B4B64">
              <w:t>AstraZeneca AS</w:t>
            </w:r>
          </w:p>
          <w:p w14:paraId="268E90D3" w14:textId="77777777" w:rsidR="00966174" w:rsidRPr="004B4B64" w:rsidRDefault="009840D7">
            <w:pPr>
              <w:spacing w:line="240" w:lineRule="auto"/>
            </w:pPr>
            <w:r w:rsidRPr="004B4B64">
              <w:t>Tlf: +47 21 00 64 00</w:t>
            </w:r>
          </w:p>
          <w:p w14:paraId="4656AF9D" w14:textId="77777777" w:rsidR="00966174" w:rsidRPr="004B4B64" w:rsidRDefault="00966174">
            <w:pPr>
              <w:pStyle w:val="A-TableText"/>
              <w:tabs>
                <w:tab w:val="left" w:pos="-720"/>
                <w:tab w:val="left" w:pos="567"/>
              </w:tabs>
              <w:suppressAutoHyphens/>
              <w:spacing w:before="0" w:after="0"/>
              <w:rPr>
                <w:strike/>
                <w:lang w:val="lt-LT"/>
              </w:rPr>
            </w:pPr>
          </w:p>
        </w:tc>
      </w:tr>
      <w:tr w:rsidR="00966174" w:rsidRPr="004B4B64" w14:paraId="469514DE" w14:textId="77777777">
        <w:trPr>
          <w:gridBefore w:val="1"/>
          <w:wBefore w:w="34" w:type="dxa"/>
        </w:trPr>
        <w:tc>
          <w:tcPr>
            <w:tcW w:w="4109" w:type="dxa"/>
            <w:gridSpan w:val="2"/>
            <w:vAlign w:val="center"/>
          </w:tcPr>
          <w:p w14:paraId="2AADAA1B" w14:textId="77777777" w:rsidR="00966174" w:rsidRPr="004B4B64" w:rsidRDefault="009840D7">
            <w:pPr>
              <w:spacing w:line="240" w:lineRule="auto"/>
            </w:pPr>
            <w:r w:rsidRPr="004B4B64">
              <w:rPr>
                <w:b/>
              </w:rPr>
              <w:t>Ελλάδα</w:t>
            </w:r>
          </w:p>
          <w:p w14:paraId="636392BE" w14:textId="77777777" w:rsidR="00966174" w:rsidRPr="004B4B64" w:rsidRDefault="009840D7">
            <w:pPr>
              <w:spacing w:line="240" w:lineRule="auto"/>
            </w:pPr>
            <w:r w:rsidRPr="004B4B64">
              <w:t>AstraZeneca A.E.</w:t>
            </w:r>
          </w:p>
          <w:p w14:paraId="7E01610E" w14:textId="77777777" w:rsidR="00966174" w:rsidRPr="004B4B64" w:rsidRDefault="009840D7">
            <w:pPr>
              <w:spacing w:line="240" w:lineRule="auto"/>
            </w:pPr>
            <w:r w:rsidRPr="004B4B64">
              <w:t>Τηλ: +30 210 6871500</w:t>
            </w:r>
          </w:p>
          <w:p w14:paraId="15F554B8" w14:textId="77777777" w:rsidR="00966174" w:rsidRPr="004B4B64" w:rsidRDefault="00966174">
            <w:pPr>
              <w:tabs>
                <w:tab w:val="left" w:pos="-720"/>
              </w:tabs>
              <w:suppressAutoHyphens/>
              <w:spacing w:line="240" w:lineRule="auto"/>
            </w:pPr>
          </w:p>
        </w:tc>
        <w:tc>
          <w:tcPr>
            <w:tcW w:w="4110" w:type="dxa"/>
            <w:gridSpan w:val="2"/>
            <w:vAlign w:val="center"/>
          </w:tcPr>
          <w:p w14:paraId="7FBFC96B" w14:textId="77777777" w:rsidR="00966174" w:rsidRPr="004B4B64" w:rsidRDefault="009840D7">
            <w:pPr>
              <w:spacing w:line="240" w:lineRule="auto"/>
            </w:pPr>
            <w:r w:rsidRPr="004B4B64">
              <w:rPr>
                <w:b/>
              </w:rPr>
              <w:t>Österreich</w:t>
            </w:r>
          </w:p>
          <w:p w14:paraId="7B9EFF02" w14:textId="77777777" w:rsidR="00966174" w:rsidRPr="004B4B64" w:rsidRDefault="009840D7">
            <w:pPr>
              <w:spacing w:line="240" w:lineRule="auto"/>
            </w:pPr>
            <w:r w:rsidRPr="004B4B64">
              <w:t>AstraZeneca Österreich GmbH</w:t>
            </w:r>
          </w:p>
          <w:p w14:paraId="1DA9FAB9" w14:textId="77777777" w:rsidR="00966174" w:rsidRPr="004B4B64" w:rsidRDefault="009840D7">
            <w:pPr>
              <w:spacing w:line="240" w:lineRule="auto"/>
            </w:pPr>
            <w:r w:rsidRPr="004B4B64">
              <w:t>Tel: +43 1 711 31 0</w:t>
            </w:r>
          </w:p>
          <w:p w14:paraId="1D043C96" w14:textId="77777777" w:rsidR="00966174" w:rsidRPr="004B4B64" w:rsidRDefault="00966174">
            <w:pPr>
              <w:pStyle w:val="A-TableText"/>
              <w:tabs>
                <w:tab w:val="left" w:pos="567"/>
              </w:tabs>
              <w:spacing w:before="0" w:after="0"/>
              <w:rPr>
                <w:strike/>
                <w:lang w:val="lt-LT"/>
              </w:rPr>
            </w:pPr>
          </w:p>
        </w:tc>
      </w:tr>
      <w:tr w:rsidR="00966174" w:rsidRPr="004B4B64" w14:paraId="58EA29F1" w14:textId="77777777">
        <w:trPr>
          <w:gridAfter w:val="1"/>
          <w:wAfter w:w="34" w:type="dxa"/>
        </w:trPr>
        <w:tc>
          <w:tcPr>
            <w:tcW w:w="4109" w:type="dxa"/>
            <w:gridSpan w:val="2"/>
            <w:vAlign w:val="center"/>
          </w:tcPr>
          <w:p w14:paraId="604E6256" w14:textId="77777777" w:rsidR="00966174" w:rsidRPr="004B4B64" w:rsidRDefault="009840D7">
            <w:pPr>
              <w:tabs>
                <w:tab w:val="left" w:pos="-720"/>
                <w:tab w:val="left" w:pos="4536"/>
              </w:tabs>
              <w:suppressAutoHyphens/>
              <w:spacing w:line="240" w:lineRule="auto"/>
              <w:rPr>
                <w:b/>
              </w:rPr>
            </w:pPr>
            <w:r w:rsidRPr="004B4B64">
              <w:rPr>
                <w:b/>
              </w:rPr>
              <w:t>España</w:t>
            </w:r>
          </w:p>
          <w:p w14:paraId="3A1F6757" w14:textId="77777777" w:rsidR="00966174" w:rsidRPr="004B4B64" w:rsidRDefault="009840D7">
            <w:pPr>
              <w:spacing w:line="240" w:lineRule="auto"/>
            </w:pPr>
            <w:r w:rsidRPr="004B4B64">
              <w:t>AstraZeneca Farmacéutica Spain, S.A.</w:t>
            </w:r>
          </w:p>
          <w:p w14:paraId="61CC563C" w14:textId="77777777" w:rsidR="00966174" w:rsidRPr="004B4B64" w:rsidRDefault="009840D7">
            <w:pPr>
              <w:spacing w:line="240" w:lineRule="auto"/>
            </w:pPr>
            <w:r w:rsidRPr="004B4B64">
              <w:t>Tel: +34 91 301 91 00</w:t>
            </w:r>
          </w:p>
          <w:p w14:paraId="77152FA2" w14:textId="77777777" w:rsidR="00966174" w:rsidRPr="004B4B64" w:rsidRDefault="00966174">
            <w:pPr>
              <w:tabs>
                <w:tab w:val="left" w:pos="-720"/>
              </w:tabs>
              <w:suppressAutoHyphens/>
              <w:spacing w:line="240" w:lineRule="auto"/>
            </w:pPr>
          </w:p>
        </w:tc>
        <w:tc>
          <w:tcPr>
            <w:tcW w:w="4110" w:type="dxa"/>
            <w:gridSpan w:val="2"/>
            <w:vAlign w:val="center"/>
          </w:tcPr>
          <w:p w14:paraId="02D15304" w14:textId="77777777" w:rsidR="00966174" w:rsidRPr="004B4B64" w:rsidRDefault="009840D7">
            <w:pPr>
              <w:tabs>
                <w:tab w:val="left" w:pos="-720"/>
                <w:tab w:val="left" w:pos="4536"/>
              </w:tabs>
              <w:suppressAutoHyphens/>
              <w:spacing w:line="240" w:lineRule="auto"/>
              <w:rPr>
                <w:b/>
                <w:bCs/>
                <w:i/>
                <w:iCs/>
                <w:szCs w:val="22"/>
              </w:rPr>
            </w:pPr>
            <w:r w:rsidRPr="004B4B64">
              <w:rPr>
                <w:b/>
              </w:rPr>
              <w:t>Polska</w:t>
            </w:r>
          </w:p>
          <w:p w14:paraId="336A68FE" w14:textId="77777777" w:rsidR="00966174" w:rsidRPr="004B4B64" w:rsidRDefault="009840D7">
            <w:pPr>
              <w:spacing w:line="240" w:lineRule="auto"/>
              <w:rPr>
                <w:szCs w:val="22"/>
              </w:rPr>
            </w:pPr>
            <w:r w:rsidRPr="004B4B64">
              <w:rPr>
                <w:szCs w:val="22"/>
              </w:rPr>
              <w:t>AstraZeneca Pharma Poland Sp. z o.o.</w:t>
            </w:r>
          </w:p>
          <w:p w14:paraId="144A9605" w14:textId="77777777" w:rsidR="00966174" w:rsidRPr="004B4B64" w:rsidRDefault="009840D7">
            <w:pPr>
              <w:spacing w:line="240" w:lineRule="auto"/>
              <w:rPr>
                <w:szCs w:val="22"/>
              </w:rPr>
            </w:pPr>
            <w:r w:rsidRPr="004B4B64">
              <w:rPr>
                <w:szCs w:val="22"/>
              </w:rPr>
              <w:t>Tel.: +48 22 245 73 00</w:t>
            </w:r>
          </w:p>
          <w:p w14:paraId="0C69FBB6" w14:textId="77777777" w:rsidR="00966174" w:rsidRPr="004B4B64" w:rsidRDefault="00966174">
            <w:pPr>
              <w:pStyle w:val="A-TableText"/>
              <w:tabs>
                <w:tab w:val="left" w:pos="-720"/>
                <w:tab w:val="left" w:pos="567"/>
              </w:tabs>
              <w:suppressAutoHyphens/>
              <w:spacing w:before="0" w:after="0"/>
              <w:rPr>
                <w:strike/>
                <w:lang w:val="lt-LT"/>
              </w:rPr>
            </w:pPr>
          </w:p>
        </w:tc>
      </w:tr>
      <w:tr w:rsidR="00966174" w:rsidRPr="004B4B64" w14:paraId="2E908732" w14:textId="77777777">
        <w:trPr>
          <w:gridAfter w:val="1"/>
          <w:wAfter w:w="34" w:type="dxa"/>
        </w:trPr>
        <w:tc>
          <w:tcPr>
            <w:tcW w:w="4109" w:type="dxa"/>
            <w:gridSpan w:val="2"/>
            <w:vAlign w:val="center"/>
          </w:tcPr>
          <w:p w14:paraId="2A57DE90" w14:textId="77777777" w:rsidR="00966174" w:rsidRPr="004B4B64" w:rsidRDefault="009840D7">
            <w:pPr>
              <w:tabs>
                <w:tab w:val="left" w:pos="-720"/>
                <w:tab w:val="left" w:pos="4536"/>
              </w:tabs>
              <w:suppressAutoHyphens/>
              <w:spacing w:line="240" w:lineRule="auto"/>
              <w:rPr>
                <w:b/>
              </w:rPr>
            </w:pPr>
            <w:r w:rsidRPr="004B4B64">
              <w:rPr>
                <w:b/>
              </w:rPr>
              <w:t>France</w:t>
            </w:r>
          </w:p>
          <w:p w14:paraId="08021641" w14:textId="77777777" w:rsidR="00966174" w:rsidRPr="004B4B64" w:rsidRDefault="009840D7">
            <w:pPr>
              <w:spacing w:line="240" w:lineRule="auto"/>
            </w:pPr>
            <w:r w:rsidRPr="004B4B64">
              <w:t>AstraZeneca</w:t>
            </w:r>
          </w:p>
          <w:p w14:paraId="531C6A38" w14:textId="77777777" w:rsidR="00966174" w:rsidRPr="004B4B64" w:rsidRDefault="009840D7">
            <w:pPr>
              <w:spacing w:line="240" w:lineRule="auto"/>
            </w:pPr>
            <w:r w:rsidRPr="004B4B64">
              <w:t>Tél: +33 1 41 29 40 00</w:t>
            </w:r>
          </w:p>
          <w:p w14:paraId="0423BF70" w14:textId="77777777" w:rsidR="00966174" w:rsidRPr="004B4B64" w:rsidRDefault="00966174">
            <w:pPr>
              <w:pStyle w:val="A-TableText"/>
              <w:tabs>
                <w:tab w:val="left" w:pos="567"/>
              </w:tabs>
              <w:spacing w:before="0" w:after="0"/>
              <w:rPr>
                <w:b/>
                <w:lang w:val="lt-LT"/>
              </w:rPr>
            </w:pPr>
          </w:p>
        </w:tc>
        <w:tc>
          <w:tcPr>
            <w:tcW w:w="4110" w:type="dxa"/>
            <w:gridSpan w:val="2"/>
            <w:vAlign w:val="center"/>
          </w:tcPr>
          <w:p w14:paraId="6A73DE09" w14:textId="77777777" w:rsidR="00966174" w:rsidRPr="004B4B64" w:rsidRDefault="009840D7">
            <w:pPr>
              <w:spacing w:line="240" w:lineRule="auto"/>
            </w:pPr>
            <w:r w:rsidRPr="004B4B64">
              <w:rPr>
                <w:b/>
              </w:rPr>
              <w:t>Portugal</w:t>
            </w:r>
          </w:p>
          <w:p w14:paraId="7A1A01DE" w14:textId="77777777" w:rsidR="00966174" w:rsidRPr="004B4B64" w:rsidRDefault="009840D7">
            <w:pPr>
              <w:spacing w:line="240" w:lineRule="auto"/>
            </w:pPr>
            <w:r w:rsidRPr="004B4B64">
              <w:t>AstraZeneca Produtos Farmacêuticos, Lda.</w:t>
            </w:r>
          </w:p>
          <w:p w14:paraId="52C6927D" w14:textId="77777777" w:rsidR="00966174" w:rsidRPr="004B4B64" w:rsidRDefault="009840D7">
            <w:pPr>
              <w:spacing w:line="240" w:lineRule="auto"/>
            </w:pPr>
            <w:r w:rsidRPr="004B4B64">
              <w:t>Tel: +351 21 434 61 00</w:t>
            </w:r>
          </w:p>
          <w:p w14:paraId="26EEB488" w14:textId="77777777" w:rsidR="00966174" w:rsidRPr="004B4B64" w:rsidRDefault="00966174">
            <w:pPr>
              <w:pStyle w:val="A-TableText"/>
              <w:tabs>
                <w:tab w:val="left" w:pos="-720"/>
                <w:tab w:val="left" w:pos="567"/>
              </w:tabs>
              <w:suppressAutoHyphens/>
              <w:spacing w:before="0" w:after="0"/>
              <w:rPr>
                <w:strike/>
                <w:lang w:val="lt-LT"/>
              </w:rPr>
            </w:pPr>
          </w:p>
        </w:tc>
      </w:tr>
      <w:tr w:rsidR="00966174" w:rsidRPr="004B4B64" w14:paraId="6FA1FD24" w14:textId="77777777">
        <w:trPr>
          <w:gridAfter w:val="1"/>
          <w:wAfter w:w="34" w:type="dxa"/>
        </w:trPr>
        <w:tc>
          <w:tcPr>
            <w:tcW w:w="4109" w:type="dxa"/>
            <w:gridSpan w:val="2"/>
            <w:vAlign w:val="center"/>
          </w:tcPr>
          <w:p w14:paraId="799F4F12" w14:textId="77777777" w:rsidR="00966174" w:rsidRPr="004B4B64" w:rsidRDefault="009840D7">
            <w:pPr>
              <w:pStyle w:val="Default"/>
              <w:keepNext/>
              <w:rPr>
                <w:rFonts w:ascii="Times New Roman" w:hAnsi="Times New Roman" w:cs="Times New Roman"/>
                <w:color w:val="auto"/>
                <w:sz w:val="22"/>
                <w:szCs w:val="22"/>
                <w:lang w:val="lt-LT"/>
              </w:rPr>
            </w:pPr>
            <w:r w:rsidRPr="004B4B64">
              <w:rPr>
                <w:rFonts w:ascii="Times New Roman" w:hAnsi="Times New Roman" w:cs="Times New Roman"/>
                <w:b/>
                <w:bCs/>
                <w:color w:val="auto"/>
                <w:sz w:val="22"/>
                <w:szCs w:val="22"/>
                <w:lang w:val="lt-LT"/>
              </w:rPr>
              <w:t>Hrvatska</w:t>
            </w:r>
          </w:p>
          <w:p w14:paraId="6FA9516F" w14:textId="77777777" w:rsidR="00966174" w:rsidRPr="004B4B64" w:rsidRDefault="009840D7">
            <w:pPr>
              <w:pStyle w:val="A-TableText"/>
              <w:keepNext/>
              <w:spacing w:before="0" w:after="0"/>
              <w:rPr>
                <w:lang w:val="lt-LT"/>
              </w:rPr>
            </w:pPr>
            <w:r w:rsidRPr="004B4B64">
              <w:rPr>
                <w:lang w:val="lt-LT"/>
              </w:rPr>
              <w:t>AstraZeneca d.o.o.</w:t>
            </w:r>
          </w:p>
          <w:p w14:paraId="4DA5FEBE" w14:textId="77777777" w:rsidR="00966174" w:rsidRPr="004B4B64" w:rsidRDefault="009840D7">
            <w:pPr>
              <w:keepNext/>
              <w:spacing w:line="240" w:lineRule="auto"/>
            </w:pPr>
            <w:r w:rsidRPr="004B4B64">
              <w:t>Tel: +385 1 4628 000</w:t>
            </w:r>
          </w:p>
          <w:p w14:paraId="742A9CC2" w14:textId="77777777" w:rsidR="00966174" w:rsidRPr="004B4B64" w:rsidRDefault="00966174">
            <w:pPr>
              <w:keepNext/>
              <w:spacing w:line="240" w:lineRule="auto"/>
            </w:pPr>
          </w:p>
        </w:tc>
        <w:tc>
          <w:tcPr>
            <w:tcW w:w="4110" w:type="dxa"/>
            <w:gridSpan w:val="2"/>
            <w:vAlign w:val="center"/>
          </w:tcPr>
          <w:p w14:paraId="21CCA13C" w14:textId="77777777" w:rsidR="00966174" w:rsidRPr="004B4B64" w:rsidRDefault="009840D7">
            <w:pPr>
              <w:keepNext/>
              <w:tabs>
                <w:tab w:val="left" w:pos="-720"/>
                <w:tab w:val="left" w:pos="4536"/>
              </w:tabs>
              <w:suppressAutoHyphens/>
              <w:spacing w:line="240" w:lineRule="auto"/>
              <w:rPr>
                <w:b/>
                <w:szCs w:val="22"/>
              </w:rPr>
            </w:pPr>
            <w:r w:rsidRPr="004B4B64">
              <w:rPr>
                <w:b/>
                <w:szCs w:val="22"/>
              </w:rPr>
              <w:t>România</w:t>
            </w:r>
          </w:p>
          <w:p w14:paraId="42523DDC" w14:textId="77777777" w:rsidR="00966174" w:rsidRPr="004B4B64" w:rsidRDefault="009840D7">
            <w:pPr>
              <w:keepNext/>
              <w:tabs>
                <w:tab w:val="left" w:pos="-720"/>
                <w:tab w:val="left" w:pos="4536"/>
              </w:tabs>
              <w:suppressAutoHyphens/>
              <w:spacing w:line="240" w:lineRule="auto"/>
              <w:rPr>
                <w:szCs w:val="22"/>
              </w:rPr>
            </w:pPr>
            <w:r w:rsidRPr="004B4B64">
              <w:rPr>
                <w:szCs w:val="22"/>
              </w:rPr>
              <w:t>AstraZeneca Pharma SRL</w:t>
            </w:r>
          </w:p>
          <w:p w14:paraId="681BEA33" w14:textId="77777777" w:rsidR="00966174" w:rsidRPr="004B4B64" w:rsidRDefault="009840D7">
            <w:pPr>
              <w:keepNext/>
              <w:tabs>
                <w:tab w:val="left" w:pos="-720"/>
                <w:tab w:val="left" w:pos="4536"/>
              </w:tabs>
              <w:suppressAutoHyphens/>
              <w:spacing w:line="240" w:lineRule="auto"/>
              <w:rPr>
                <w:szCs w:val="22"/>
              </w:rPr>
            </w:pPr>
            <w:r w:rsidRPr="004B4B64">
              <w:rPr>
                <w:szCs w:val="22"/>
              </w:rPr>
              <w:t>Tel: +40 21 317 60 41</w:t>
            </w:r>
          </w:p>
          <w:p w14:paraId="11F49919" w14:textId="77777777" w:rsidR="00966174" w:rsidRPr="004B4B64" w:rsidRDefault="00966174">
            <w:pPr>
              <w:keepNext/>
              <w:tabs>
                <w:tab w:val="left" w:pos="-720"/>
              </w:tabs>
              <w:suppressAutoHyphens/>
              <w:spacing w:line="240" w:lineRule="auto"/>
            </w:pPr>
          </w:p>
        </w:tc>
      </w:tr>
      <w:tr w:rsidR="00966174" w:rsidRPr="004B4B64" w14:paraId="0CD59458" w14:textId="77777777">
        <w:trPr>
          <w:gridAfter w:val="1"/>
          <w:wAfter w:w="34" w:type="dxa"/>
        </w:trPr>
        <w:tc>
          <w:tcPr>
            <w:tcW w:w="4109" w:type="dxa"/>
            <w:gridSpan w:val="2"/>
            <w:vAlign w:val="center"/>
          </w:tcPr>
          <w:p w14:paraId="34793C99" w14:textId="77777777" w:rsidR="00966174" w:rsidRPr="004B4B64" w:rsidRDefault="009840D7">
            <w:pPr>
              <w:spacing w:line="240" w:lineRule="auto"/>
            </w:pPr>
            <w:r w:rsidRPr="004B4B64">
              <w:br w:type="page"/>
            </w:r>
            <w:r w:rsidRPr="004B4B64">
              <w:rPr>
                <w:b/>
              </w:rPr>
              <w:t>Ireland</w:t>
            </w:r>
          </w:p>
          <w:p w14:paraId="2A16906D" w14:textId="77777777" w:rsidR="00966174" w:rsidRPr="004B4B64" w:rsidRDefault="009840D7">
            <w:pPr>
              <w:spacing w:line="240" w:lineRule="auto"/>
            </w:pPr>
            <w:r w:rsidRPr="004B4B64">
              <w:t>AstraZeneca Pharmaceuticals (Ireland) DAC</w:t>
            </w:r>
          </w:p>
          <w:p w14:paraId="3EAF6D14" w14:textId="77777777" w:rsidR="00966174" w:rsidRPr="004B4B64" w:rsidRDefault="009840D7">
            <w:pPr>
              <w:spacing w:line="240" w:lineRule="auto"/>
            </w:pPr>
            <w:r w:rsidRPr="004B4B64">
              <w:t>Tel: +353 1609 7100</w:t>
            </w:r>
          </w:p>
          <w:p w14:paraId="6AF87D0B" w14:textId="77777777" w:rsidR="00966174" w:rsidRPr="004B4B64" w:rsidRDefault="00966174">
            <w:pPr>
              <w:pStyle w:val="A-TableText"/>
              <w:tabs>
                <w:tab w:val="left" w:pos="-720"/>
                <w:tab w:val="left" w:pos="567"/>
              </w:tabs>
              <w:suppressAutoHyphens/>
              <w:spacing w:before="0" w:after="0"/>
              <w:rPr>
                <w:lang w:val="lt-LT"/>
              </w:rPr>
            </w:pPr>
          </w:p>
        </w:tc>
        <w:tc>
          <w:tcPr>
            <w:tcW w:w="4110" w:type="dxa"/>
            <w:gridSpan w:val="2"/>
            <w:vAlign w:val="center"/>
          </w:tcPr>
          <w:p w14:paraId="59E1F499" w14:textId="77777777" w:rsidR="00966174" w:rsidRPr="004B4B64" w:rsidRDefault="009840D7">
            <w:pPr>
              <w:spacing w:line="240" w:lineRule="auto"/>
            </w:pPr>
            <w:r w:rsidRPr="004B4B64">
              <w:rPr>
                <w:b/>
              </w:rPr>
              <w:lastRenderedPageBreak/>
              <w:t>Slovenija</w:t>
            </w:r>
          </w:p>
          <w:p w14:paraId="4C71771C" w14:textId="77777777" w:rsidR="00966174" w:rsidRPr="004B4B64" w:rsidRDefault="009840D7">
            <w:pPr>
              <w:spacing w:line="240" w:lineRule="auto"/>
            </w:pPr>
            <w:r w:rsidRPr="004B4B64">
              <w:t>AstraZeneca UK Limited</w:t>
            </w:r>
          </w:p>
          <w:p w14:paraId="37F34BBB" w14:textId="77777777" w:rsidR="00966174" w:rsidRPr="004B4B64" w:rsidRDefault="009840D7">
            <w:pPr>
              <w:spacing w:line="240" w:lineRule="auto"/>
            </w:pPr>
            <w:r w:rsidRPr="004B4B64">
              <w:t>Tel: +386 1 51 35 600</w:t>
            </w:r>
          </w:p>
          <w:p w14:paraId="0BAD279E" w14:textId="77777777" w:rsidR="00966174" w:rsidRPr="004B4B64" w:rsidRDefault="00966174">
            <w:pPr>
              <w:pStyle w:val="A-TableText"/>
              <w:tabs>
                <w:tab w:val="left" w:pos="-720"/>
                <w:tab w:val="left" w:pos="567"/>
              </w:tabs>
              <w:suppressAutoHyphens/>
              <w:spacing w:before="0" w:after="0"/>
              <w:rPr>
                <w:strike/>
                <w:lang w:val="lt-LT"/>
              </w:rPr>
            </w:pPr>
          </w:p>
        </w:tc>
      </w:tr>
      <w:tr w:rsidR="00966174" w:rsidRPr="004B4B64" w14:paraId="1AA5A5FD" w14:textId="77777777">
        <w:trPr>
          <w:gridAfter w:val="1"/>
          <w:wAfter w:w="34" w:type="dxa"/>
        </w:trPr>
        <w:tc>
          <w:tcPr>
            <w:tcW w:w="4109" w:type="dxa"/>
            <w:gridSpan w:val="2"/>
            <w:vAlign w:val="center"/>
          </w:tcPr>
          <w:p w14:paraId="78A8B36E" w14:textId="77777777" w:rsidR="00966174" w:rsidRPr="004B4B64" w:rsidRDefault="009840D7">
            <w:pPr>
              <w:spacing w:line="240" w:lineRule="auto"/>
              <w:rPr>
                <w:b/>
              </w:rPr>
            </w:pPr>
            <w:r w:rsidRPr="004B4B64">
              <w:rPr>
                <w:b/>
              </w:rPr>
              <w:t>Ísland</w:t>
            </w:r>
          </w:p>
          <w:p w14:paraId="7AF87D64" w14:textId="77777777" w:rsidR="00966174" w:rsidRPr="004B4B64" w:rsidRDefault="009840D7">
            <w:pPr>
              <w:spacing w:line="240" w:lineRule="auto"/>
            </w:pPr>
            <w:r w:rsidRPr="004B4B64">
              <w:t>Vistor hf.</w:t>
            </w:r>
          </w:p>
          <w:p w14:paraId="29EF5E0A" w14:textId="77777777" w:rsidR="00966174" w:rsidRPr="004B4B64" w:rsidRDefault="009840D7">
            <w:pPr>
              <w:tabs>
                <w:tab w:val="left" w:pos="-720"/>
              </w:tabs>
              <w:suppressAutoHyphens/>
              <w:spacing w:line="240" w:lineRule="auto"/>
            </w:pPr>
            <w:r w:rsidRPr="004B4B64">
              <w:t>Sími: +354 535 7000</w:t>
            </w:r>
          </w:p>
          <w:p w14:paraId="5EF77116" w14:textId="77777777" w:rsidR="00966174" w:rsidRPr="004B4B64" w:rsidRDefault="00966174">
            <w:pPr>
              <w:tabs>
                <w:tab w:val="left" w:pos="-720"/>
              </w:tabs>
              <w:suppressAutoHyphens/>
              <w:spacing w:line="240" w:lineRule="auto"/>
            </w:pPr>
          </w:p>
        </w:tc>
        <w:tc>
          <w:tcPr>
            <w:tcW w:w="4110" w:type="dxa"/>
            <w:gridSpan w:val="2"/>
            <w:vAlign w:val="center"/>
          </w:tcPr>
          <w:p w14:paraId="55BA2F75" w14:textId="77777777" w:rsidR="00966174" w:rsidRPr="004B4B64" w:rsidRDefault="009840D7">
            <w:pPr>
              <w:tabs>
                <w:tab w:val="left" w:pos="-720"/>
              </w:tabs>
              <w:suppressAutoHyphens/>
              <w:spacing w:line="240" w:lineRule="auto"/>
              <w:rPr>
                <w:b/>
                <w:szCs w:val="22"/>
              </w:rPr>
            </w:pPr>
            <w:r w:rsidRPr="004B4B64">
              <w:rPr>
                <w:b/>
                <w:szCs w:val="22"/>
              </w:rPr>
              <w:t>Slovenská republika</w:t>
            </w:r>
          </w:p>
          <w:p w14:paraId="62BB8CDE" w14:textId="77777777" w:rsidR="00966174" w:rsidRPr="004B4B64" w:rsidRDefault="009840D7">
            <w:pPr>
              <w:spacing w:line="240" w:lineRule="auto"/>
              <w:rPr>
                <w:szCs w:val="22"/>
              </w:rPr>
            </w:pPr>
            <w:r w:rsidRPr="004B4B64">
              <w:rPr>
                <w:szCs w:val="22"/>
              </w:rPr>
              <w:t>AstraZeneca AB, o.z.</w:t>
            </w:r>
          </w:p>
          <w:p w14:paraId="50181A08" w14:textId="77777777" w:rsidR="00966174" w:rsidRPr="004B4B64" w:rsidRDefault="009840D7">
            <w:pPr>
              <w:spacing w:line="240" w:lineRule="auto"/>
              <w:rPr>
                <w:szCs w:val="22"/>
              </w:rPr>
            </w:pPr>
            <w:r w:rsidRPr="004B4B64">
              <w:rPr>
                <w:szCs w:val="22"/>
              </w:rPr>
              <w:t xml:space="preserve">Tel: +421 2 5737 7777 </w:t>
            </w:r>
          </w:p>
          <w:p w14:paraId="47AB88A3" w14:textId="77777777" w:rsidR="00966174" w:rsidRPr="004B4B64" w:rsidRDefault="00966174">
            <w:pPr>
              <w:pStyle w:val="A-TableText"/>
              <w:tabs>
                <w:tab w:val="left" w:pos="-720"/>
                <w:tab w:val="left" w:pos="567"/>
              </w:tabs>
              <w:suppressAutoHyphens/>
              <w:spacing w:before="0" w:after="0"/>
              <w:rPr>
                <w:szCs w:val="22"/>
                <w:lang w:val="lt-LT"/>
              </w:rPr>
            </w:pPr>
          </w:p>
        </w:tc>
      </w:tr>
      <w:tr w:rsidR="00966174" w:rsidRPr="004B4B64" w14:paraId="0C2B7924" w14:textId="77777777">
        <w:trPr>
          <w:gridAfter w:val="1"/>
          <w:wAfter w:w="34" w:type="dxa"/>
        </w:trPr>
        <w:tc>
          <w:tcPr>
            <w:tcW w:w="4109" w:type="dxa"/>
            <w:gridSpan w:val="2"/>
            <w:vAlign w:val="center"/>
          </w:tcPr>
          <w:p w14:paraId="5FDDAD68" w14:textId="77777777" w:rsidR="00966174" w:rsidRPr="004B4B64" w:rsidRDefault="009840D7">
            <w:pPr>
              <w:spacing w:line="240" w:lineRule="auto"/>
              <w:rPr>
                <w:szCs w:val="22"/>
              </w:rPr>
            </w:pPr>
            <w:r w:rsidRPr="004B4B64">
              <w:rPr>
                <w:b/>
                <w:szCs w:val="22"/>
              </w:rPr>
              <w:t>Italia</w:t>
            </w:r>
          </w:p>
          <w:p w14:paraId="56524818" w14:textId="77777777" w:rsidR="00966174" w:rsidRPr="004B4B64" w:rsidRDefault="009840D7">
            <w:pPr>
              <w:spacing w:line="240" w:lineRule="auto"/>
              <w:rPr>
                <w:szCs w:val="22"/>
              </w:rPr>
            </w:pPr>
            <w:r w:rsidRPr="004B4B64">
              <w:rPr>
                <w:szCs w:val="22"/>
              </w:rPr>
              <w:t>AstraZeneca S.p.A.</w:t>
            </w:r>
          </w:p>
          <w:p w14:paraId="2DA4AE57" w14:textId="77777777" w:rsidR="00966174" w:rsidRPr="004B4B64" w:rsidRDefault="009840D7">
            <w:pPr>
              <w:spacing w:line="240" w:lineRule="auto"/>
              <w:rPr>
                <w:szCs w:val="22"/>
              </w:rPr>
            </w:pPr>
            <w:r w:rsidRPr="004B4B64">
              <w:rPr>
                <w:szCs w:val="22"/>
              </w:rPr>
              <w:t>Tel: +39 02 00704500</w:t>
            </w:r>
          </w:p>
          <w:p w14:paraId="21C10F7B" w14:textId="77777777" w:rsidR="00966174" w:rsidRPr="004B4B64" w:rsidRDefault="00966174">
            <w:pPr>
              <w:pStyle w:val="A-TableText"/>
              <w:tabs>
                <w:tab w:val="left" w:pos="567"/>
              </w:tabs>
              <w:spacing w:before="0" w:after="0"/>
              <w:rPr>
                <w:szCs w:val="22"/>
                <w:lang w:val="lt-LT"/>
              </w:rPr>
            </w:pPr>
          </w:p>
        </w:tc>
        <w:tc>
          <w:tcPr>
            <w:tcW w:w="4110" w:type="dxa"/>
            <w:gridSpan w:val="2"/>
            <w:vAlign w:val="center"/>
          </w:tcPr>
          <w:p w14:paraId="067BAD4A" w14:textId="77777777" w:rsidR="00966174" w:rsidRPr="004B4B64" w:rsidRDefault="009840D7">
            <w:pPr>
              <w:tabs>
                <w:tab w:val="left" w:pos="-720"/>
                <w:tab w:val="left" w:pos="4536"/>
              </w:tabs>
              <w:suppressAutoHyphens/>
              <w:spacing w:line="240" w:lineRule="auto"/>
              <w:rPr>
                <w:szCs w:val="22"/>
              </w:rPr>
            </w:pPr>
            <w:r w:rsidRPr="004B4B64">
              <w:rPr>
                <w:b/>
                <w:szCs w:val="22"/>
              </w:rPr>
              <w:t>Suomi/Finland</w:t>
            </w:r>
          </w:p>
          <w:p w14:paraId="51B3ADEC" w14:textId="77777777" w:rsidR="00966174" w:rsidRPr="004B4B64" w:rsidRDefault="009840D7">
            <w:pPr>
              <w:spacing w:line="240" w:lineRule="auto"/>
              <w:rPr>
                <w:szCs w:val="22"/>
              </w:rPr>
            </w:pPr>
            <w:r w:rsidRPr="004B4B64">
              <w:rPr>
                <w:szCs w:val="22"/>
              </w:rPr>
              <w:t>AstraZeneca Oy</w:t>
            </w:r>
          </w:p>
          <w:p w14:paraId="75241FDB" w14:textId="77777777" w:rsidR="00966174" w:rsidRPr="004B4B64" w:rsidRDefault="009840D7">
            <w:pPr>
              <w:spacing w:line="240" w:lineRule="auto"/>
              <w:rPr>
                <w:szCs w:val="22"/>
              </w:rPr>
            </w:pPr>
            <w:r w:rsidRPr="004B4B64">
              <w:rPr>
                <w:szCs w:val="22"/>
              </w:rPr>
              <w:t>Puh/Tel: +358 10 23 010</w:t>
            </w:r>
          </w:p>
          <w:p w14:paraId="05E70EB2" w14:textId="77777777" w:rsidR="00966174" w:rsidRPr="004B4B64" w:rsidRDefault="00966174">
            <w:pPr>
              <w:tabs>
                <w:tab w:val="left" w:pos="-720"/>
              </w:tabs>
              <w:suppressAutoHyphens/>
              <w:spacing w:line="240" w:lineRule="auto"/>
              <w:rPr>
                <w:szCs w:val="22"/>
              </w:rPr>
            </w:pPr>
          </w:p>
        </w:tc>
      </w:tr>
      <w:tr w:rsidR="00966174" w:rsidRPr="004B4B64" w14:paraId="3577F74C" w14:textId="77777777">
        <w:trPr>
          <w:gridAfter w:val="1"/>
          <w:wAfter w:w="34" w:type="dxa"/>
        </w:trPr>
        <w:tc>
          <w:tcPr>
            <w:tcW w:w="4109" w:type="dxa"/>
            <w:gridSpan w:val="2"/>
            <w:vAlign w:val="center"/>
          </w:tcPr>
          <w:p w14:paraId="7AD30F93" w14:textId="77777777" w:rsidR="00966174" w:rsidRPr="004B4B64" w:rsidRDefault="009840D7">
            <w:pPr>
              <w:spacing w:line="240" w:lineRule="auto"/>
              <w:rPr>
                <w:b/>
                <w:szCs w:val="22"/>
              </w:rPr>
            </w:pPr>
            <w:r w:rsidRPr="004B4B64">
              <w:rPr>
                <w:b/>
                <w:szCs w:val="22"/>
              </w:rPr>
              <w:t>Κύπρος</w:t>
            </w:r>
          </w:p>
          <w:p w14:paraId="0E096EC5" w14:textId="77777777" w:rsidR="00966174" w:rsidRPr="004B4B64" w:rsidRDefault="009840D7">
            <w:pPr>
              <w:spacing w:line="240" w:lineRule="auto"/>
              <w:rPr>
                <w:szCs w:val="22"/>
              </w:rPr>
            </w:pPr>
            <w:r w:rsidRPr="004B4B64">
              <w:rPr>
                <w:szCs w:val="22"/>
              </w:rPr>
              <w:t>Αλέκτωρ Φαρµακευτική Λτδ</w:t>
            </w:r>
          </w:p>
          <w:p w14:paraId="1AEB327E" w14:textId="77777777" w:rsidR="00966174" w:rsidRPr="004B4B64" w:rsidRDefault="009840D7">
            <w:pPr>
              <w:spacing w:line="240" w:lineRule="auto"/>
              <w:rPr>
                <w:szCs w:val="22"/>
              </w:rPr>
            </w:pPr>
            <w:r w:rsidRPr="004B4B64">
              <w:rPr>
                <w:szCs w:val="22"/>
              </w:rPr>
              <w:t>Τηλ: +357 22490305</w:t>
            </w:r>
          </w:p>
          <w:p w14:paraId="4BFCC4B8" w14:textId="77777777" w:rsidR="00966174" w:rsidRPr="004B4B64" w:rsidRDefault="00966174">
            <w:pPr>
              <w:pStyle w:val="A-TableText"/>
              <w:tabs>
                <w:tab w:val="left" w:pos="567"/>
              </w:tabs>
              <w:spacing w:before="0" w:after="0"/>
              <w:rPr>
                <w:szCs w:val="22"/>
                <w:lang w:val="lt-LT"/>
              </w:rPr>
            </w:pPr>
          </w:p>
        </w:tc>
        <w:tc>
          <w:tcPr>
            <w:tcW w:w="4110" w:type="dxa"/>
            <w:gridSpan w:val="2"/>
            <w:vAlign w:val="center"/>
          </w:tcPr>
          <w:p w14:paraId="3B13A27B" w14:textId="77777777" w:rsidR="00966174" w:rsidRPr="004B4B64" w:rsidRDefault="009840D7">
            <w:pPr>
              <w:tabs>
                <w:tab w:val="left" w:pos="-720"/>
                <w:tab w:val="left" w:pos="4536"/>
              </w:tabs>
              <w:suppressAutoHyphens/>
              <w:spacing w:line="240" w:lineRule="auto"/>
              <w:rPr>
                <w:b/>
                <w:szCs w:val="22"/>
              </w:rPr>
            </w:pPr>
            <w:r w:rsidRPr="004B4B64">
              <w:rPr>
                <w:b/>
                <w:szCs w:val="22"/>
              </w:rPr>
              <w:t>Sverige</w:t>
            </w:r>
          </w:p>
          <w:p w14:paraId="7B4D2824" w14:textId="77777777" w:rsidR="00966174" w:rsidRPr="004B4B64" w:rsidRDefault="009840D7">
            <w:pPr>
              <w:spacing w:line="240" w:lineRule="auto"/>
              <w:rPr>
                <w:szCs w:val="22"/>
              </w:rPr>
            </w:pPr>
            <w:r w:rsidRPr="004B4B64">
              <w:rPr>
                <w:szCs w:val="22"/>
              </w:rPr>
              <w:t>AstraZeneca AB</w:t>
            </w:r>
          </w:p>
          <w:p w14:paraId="5A09D6A7" w14:textId="77777777" w:rsidR="00966174" w:rsidRPr="004B4B64" w:rsidRDefault="009840D7">
            <w:pPr>
              <w:spacing w:line="240" w:lineRule="auto"/>
              <w:rPr>
                <w:szCs w:val="22"/>
              </w:rPr>
            </w:pPr>
            <w:r w:rsidRPr="004B4B64">
              <w:rPr>
                <w:szCs w:val="22"/>
              </w:rPr>
              <w:t>Tel: +46 8 553 26 000</w:t>
            </w:r>
          </w:p>
          <w:p w14:paraId="467C9BF6" w14:textId="77777777" w:rsidR="00966174" w:rsidRPr="004B4B64" w:rsidRDefault="00966174">
            <w:pPr>
              <w:tabs>
                <w:tab w:val="left" w:pos="-720"/>
              </w:tabs>
              <w:suppressAutoHyphens/>
              <w:spacing w:line="240" w:lineRule="auto"/>
              <w:rPr>
                <w:szCs w:val="22"/>
              </w:rPr>
            </w:pPr>
          </w:p>
        </w:tc>
      </w:tr>
      <w:tr w:rsidR="00966174" w:rsidRPr="004B4B64" w14:paraId="6693E1F2" w14:textId="77777777">
        <w:trPr>
          <w:gridAfter w:val="1"/>
          <w:wAfter w:w="34" w:type="dxa"/>
        </w:trPr>
        <w:tc>
          <w:tcPr>
            <w:tcW w:w="4109" w:type="dxa"/>
            <w:gridSpan w:val="2"/>
            <w:vAlign w:val="center"/>
          </w:tcPr>
          <w:p w14:paraId="5656EAA9" w14:textId="77777777" w:rsidR="00966174" w:rsidRPr="004B4B64" w:rsidRDefault="009840D7">
            <w:pPr>
              <w:spacing w:line="240" w:lineRule="auto"/>
              <w:rPr>
                <w:b/>
              </w:rPr>
            </w:pPr>
            <w:r w:rsidRPr="004B4B64">
              <w:rPr>
                <w:b/>
              </w:rPr>
              <w:t>Latvija</w:t>
            </w:r>
          </w:p>
          <w:p w14:paraId="5F753D3E" w14:textId="77777777" w:rsidR="00966174" w:rsidRPr="004B4B64" w:rsidRDefault="009840D7">
            <w:pPr>
              <w:tabs>
                <w:tab w:val="left" w:pos="-720"/>
              </w:tabs>
              <w:suppressAutoHyphens/>
              <w:spacing w:line="240" w:lineRule="auto"/>
            </w:pPr>
            <w:r w:rsidRPr="004B4B64">
              <w:t>SIA AstraZeneca Latvija</w:t>
            </w:r>
          </w:p>
          <w:p w14:paraId="2FBB6A49" w14:textId="77777777" w:rsidR="00966174" w:rsidRPr="004B4B64" w:rsidRDefault="009840D7">
            <w:pPr>
              <w:tabs>
                <w:tab w:val="left" w:pos="-720"/>
              </w:tabs>
              <w:suppressAutoHyphens/>
              <w:spacing w:line="240" w:lineRule="auto"/>
            </w:pPr>
            <w:r w:rsidRPr="004B4B64">
              <w:t>Tel: +371 67377100</w:t>
            </w:r>
          </w:p>
          <w:p w14:paraId="43E9488A" w14:textId="77777777" w:rsidR="00966174" w:rsidRPr="004B4B64" w:rsidRDefault="00966174">
            <w:pPr>
              <w:pStyle w:val="A-TableText"/>
              <w:tabs>
                <w:tab w:val="left" w:pos="-720"/>
                <w:tab w:val="left" w:pos="567"/>
              </w:tabs>
              <w:suppressAutoHyphens/>
              <w:spacing w:before="0" w:after="0"/>
              <w:rPr>
                <w:lang w:val="lt-LT"/>
              </w:rPr>
            </w:pPr>
          </w:p>
        </w:tc>
        <w:tc>
          <w:tcPr>
            <w:tcW w:w="4110" w:type="dxa"/>
            <w:gridSpan w:val="2"/>
            <w:vAlign w:val="center"/>
          </w:tcPr>
          <w:p w14:paraId="76F9C1FC" w14:textId="77777777" w:rsidR="00966174" w:rsidRPr="004B4B64" w:rsidRDefault="00966174" w:rsidP="00927052">
            <w:pPr>
              <w:tabs>
                <w:tab w:val="left" w:pos="-720"/>
              </w:tabs>
              <w:suppressAutoHyphens/>
              <w:spacing w:line="240" w:lineRule="auto"/>
            </w:pPr>
          </w:p>
        </w:tc>
      </w:tr>
    </w:tbl>
    <w:p w14:paraId="524FF56D" w14:textId="77777777" w:rsidR="00966174" w:rsidRPr="004B4B64" w:rsidRDefault="00966174">
      <w:pPr>
        <w:spacing w:line="240" w:lineRule="auto"/>
        <w:rPr>
          <w:b/>
        </w:rPr>
      </w:pPr>
    </w:p>
    <w:p w14:paraId="608741BE" w14:textId="77777777" w:rsidR="00966174" w:rsidRPr="004B4B64" w:rsidRDefault="009840D7">
      <w:pPr>
        <w:numPr>
          <w:ilvl w:val="12"/>
          <w:numId w:val="0"/>
        </w:numPr>
        <w:tabs>
          <w:tab w:val="clear" w:pos="567"/>
        </w:tabs>
        <w:spacing w:line="240" w:lineRule="auto"/>
        <w:ind w:right="-2"/>
        <w:rPr>
          <w:b/>
        </w:rPr>
      </w:pPr>
      <w:r w:rsidRPr="004B4B64">
        <w:rPr>
          <w:b/>
        </w:rPr>
        <w:t xml:space="preserve">Šis pakuotės lapelis paskutinį kartą peržiūrėtas </w:t>
      </w:r>
    </w:p>
    <w:p w14:paraId="3FF20C7C" w14:textId="77777777" w:rsidR="00966174" w:rsidRPr="004B4B64" w:rsidRDefault="00966174">
      <w:pPr>
        <w:numPr>
          <w:ilvl w:val="12"/>
          <w:numId w:val="0"/>
        </w:numPr>
        <w:tabs>
          <w:tab w:val="clear" w:pos="567"/>
        </w:tabs>
        <w:spacing w:line="240" w:lineRule="auto"/>
        <w:ind w:right="-2"/>
      </w:pPr>
    </w:p>
    <w:p w14:paraId="43D5D18E" w14:textId="77777777" w:rsidR="00966174" w:rsidRPr="004B4B64" w:rsidRDefault="009840D7">
      <w:pPr>
        <w:numPr>
          <w:ilvl w:val="12"/>
          <w:numId w:val="0"/>
        </w:numPr>
        <w:tabs>
          <w:tab w:val="clear" w:pos="567"/>
        </w:tabs>
        <w:spacing w:line="240" w:lineRule="auto"/>
        <w:ind w:right="-2"/>
        <w:rPr>
          <w:b/>
        </w:rPr>
      </w:pPr>
      <w:r w:rsidRPr="004B4B64">
        <w:rPr>
          <w:b/>
        </w:rPr>
        <w:t>Kiti informacijos šaltiniai</w:t>
      </w:r>
    </w:p>
    <w:p w14:paraId="7CD50CA0" w14:textId="77777777" w:rsidR="00966174" w:rsidRPr="004B4B64" w:rsidRDefault="00966174">
      <w:pPr>
        <w:keepNext/>
        <w:numPr>
          <w:ilvl w:val="12"/>
          <w:numId w:val="0"/>
        </w:numPr>
        <w:spacing w:line="240" w:lineRule="auto"/>
        <w:ind w:right="-2"/>
      </w:pPr>
    </w:p>
    <w:p w14:paraId="14524060" w14:textId="4F1013A1" w:rsidR="00966174" w:rsidRPr="004B4B64" w:rsidRDefault="009840D7">
      <w:pPr>
        <w:numPr>
          <w:ilvl w:val="12"/>
          <w:numId w:val="0"/>
        </w:numPr>
        <w:spacing w:line="240" w:lineRule="auto"/>
        <w:ind w:right="-2"/>
        <w:rPr>
          <w:szCs w:val="22"/>
        </w:rPr>
      </w:pPr>
      <w:r w:rsidRPr="004B4B64">
        <w:t xml:space="preserve">Išsami informacija apie šį vaistą pateikiama Europos vaistų agentūros tinklalapyje </w:t>
      </w:r>
      <w:hyperlink r:id="rId21" w:history="1">
        <w:r w:rsidRPr="004B4B64">
          <w:rPr>
            <w:rStyle w:val="Hipersaitas2"/>
            <w:color w:val="auto"/>
          </w:rPr>
          <w:t>http://www.ema.europa.eu/</w:t>
        </w:r>
      </w:hyperlink>
      <w:r w:rsidRPr="004B4B64">
        <w:t xml:space="preserve"> </w:t>
      </w:r>
    </w:p>
    <w:p w14:paraId="327C6C3B" w14:textId="77777777" w:rsidR="00966174" w:rsidRPr="004B4B64" w:rsidRDefault="00966174">
      <w:pPr>
        <w:numPr>
          <w:ilvl w:val="12"/>
          <w:numId w:val="0"/>
        </w:numPr>
        <w:spacing w:line="240" w:lineRule="auto"/>
        <w:ind w:right="-2"/>
        <w:rPr>
          <w:szCs w:val="22"/>
        </w:rPr>
      </w:pPr>
    </w:p>
    <w:p w14:paraId="6A50E69A" w14:textId="77777777" w:rsidR="00966174" w:rsidRPr="004B4B64" w:rsidRDefault="009840D7">
      <w:pPr>
        <w:numPr>
          <w:ilvl w:val="12"/>
          <w:numId w:val="0"/>
        </w:numPr>
        <w:tabs>
          <w:tab w:val="clear" w:pos="567"/>
        </w:tabs>
        <w:spacing w:line="240" w:lineRule="auto"/>
        <w:ind w:right="-2"/>
        <w:rPr>
          <w:szCs w:val="22"/>
        </w:rPr>
      </w:pPr>
      <w:r w:rsidRPr="004B4B64">
        <w:t>------------------------------------------------------------------------------------------------------------------------</w:t>
      </w:r>
    </w:p>
    <w:p w14:paraId="3CAB939D" w14:textId="77777777" w:rsidR="00966174" w:rsidRPr="004B4B64" w:rsidRDefault="00966174">
      <w:pPr>
        <w:numPr>
          <w:ilvl w:val="12"/>
          <w:numId w:val="0"/>
        </w:numPr>
        <w:tabs>
          <w:tab w:val="left" w:pos="2657"/>
        </w:tabs>
        <w:spacing w:line="240" w:lineRule="auto"/>
        <w:ind w:right="-28"/>
        <w:rPr>
          <w:szCs w:val="22"/>
        </w:rPr>
      </w:pPr>
    </w:p>
    <w:p w14:paraId="1D4AB691" w14:textId="77777777" w:rsidR="00966174" w:rsidRPr="004B4B64" w:rsidRDefault="009840D7">
      <w:pPr>
        <w:numPr>
          <w:ilvl w:val="12"/>
          <w:numId w:val="0"/>
        </w:numPr>
        <w:tabs>
          <w:tab w:val="left" w:pos="2657"/>
        </w:tabs>
        <w:spacing w:line="240" w:lineRule="auto"/>
        <w:ind w:left="-37" w:right="-28"/>
      </w:pPr>
      <w:r w:rsidRPr="004B4B64">
        <w:t>Toliau pateikta informacija skirta tik sveikatos priežiūros specialistams.</w:t>
      </w:r>
    </w:p>
    <w:p w14:paraId="564AABEC" w14:textId="77777777" w:rsidR="00966174" w:rsidRPr="004B4B64" w:rsidRDefault="00966174">
      <w:pPr>
        <w:numPr>
          <w:ilvl w:val="12"/>
          <w:numId w:val="0"/>
        </w:numPr>
        <w:tabs>
          <w:tab w:val="left" w:pos="2657"/>
        </w:tabs>
        <w:spacing w:line="240" w:lineRule="auto"/>
        <w:ind w:left="-37" w:right="-28"/>
      </w:pPr>
    </w:p>
    <w:p w14:paraId="09B24F02" w14:textId="77777777" w:rsidR="00966174" w:rsidRPr="004B4B64" w:rsidRDefault="009840D7">
      <w:pPr>
        <w:numPr>
          <w:ilvl w:val="12"/>
          <w:numId w:val="0"/>
        </w:numPr>
        <w:tabs>
          <w:tab w:val="left" w:pos="2657"/>
        </w:tabs>
        <w:spacing w:line="240" w:lineRule="auto"/>
        <w:ind w:left="-37" w:right="-28"/>
      </w:pPr>
      <w:r w:rsidRPr="004B4B64">
        <w:t>Infuzinio tirpalo ruošimas ir vartojimas</w:t>
      </w:r>
    </w:p>
    <w:p w14:paraId="188DC424" w14:textId="3DC6D01B" w:rsidR="00966174" w:rsidRPr="004B4B64" w:rsidRDefault="009840D7">
      <w:pPr>
        <w:pStyle w:val="ListParagraph"/>
        <w:numPr>
          <w:ilvl w:val="0"/>
          <w:numId w:val="16"/>
        </w:numPr>
        <w:tabs>
          <w:tab w:val="clear" w:pos="567"/>
        </w:tabs>
        <w:spacing w:line="240" w:lineRule="auto"/>
        <w:ind w:right="-2"/>
      </w:pPr>
      <w:r w:rsidRPr="004B4B64">
        <w:t>Prieš vartojant parenterinius vaistinius preparatus reikia apžiūrėti ir įsitikinti, ar nesimato dalelių ir nepakitusi spalva. Šis koncentratas yra skaidrus arba opalinis, bespalvis arba gelsvas, be matomų dalelių. Jei tirpalas drumstas, pakitusi spalva arba jame matosi dalelių, flakoną reikia išmesti.</w:t>
      </w:r>
    </w:p>
    <w:p w14:paraId="11AA4657" w14:textId="77777777" w:rsidR="00966174" w:rsidRPr="004B4B64" w:rsidRDefault="009840D7">
      <w:pPr>
        <w:pStyle w:val="ListParagraph"/>
        <w:numPr>
          <w:ilvl w:val="0"/>
          <w:numId w:val="16"/>
        </w:numPr>
        <w:tabs>
          <w:tab w:val="clear" w:pos="567"/>
        </w:tabs>
        <w:spacing w:line="240" w:lineRule="auto"/>
        <w:ind w:right="-2"/>
      </w:pPr>
      <w:r w:rsidRPr="004B4B64">
        <w:t>Flakono negalima kratyti.</w:t>
      </w:r>
    </w:p>
    <w:p w14:paraId="4C591FFE" w14:textId="1483242C" w:rsidR="00966174" w:rsidRPr="004B4B64" w:rsidRDefault="009840D7">
      <w:pPr>
        <w:pStyle w:val="ListParagraph"/>
        <w:numPr>
          <w:ilvl w:val="0"/>
          <w:numId w:val="16"/>
        </w:numPr>
        <w:tabs>
          <w:tab w:val="clear" w:pos="567"/>
        </w:tabs>
        <w:spacing w:line="240" w:lineRule="auto"/>
        <w:ind w:right="-2"/>
      </w:pPr>
      <w:r w:rsidRPr="004B4B64">
        <w:t>Ištraukite reikiamą koncentrato tūrį iš flakono ar flakonų ir suleiskite jį intraveninį maišelį su 9 mg/ml (0,9 %) natrio chlorido injekciniu tirpalu arba 50 mg/ml (5 %) gliukozės injekciniu tirpalu, kad praskiesto tirpalo galutinė koncentracija būtų nuo 0,1 iki 10 mg/ml. Praskiestą tirpalą sumaišykite švelniai vartydami.</w:t>
      </w:r>
    </w:p>
    <w:p w14:paraId="122D2972" w14:textId="77777777" w:rsidR="00966174" w:rsidRPr="004B4B64" w:rsidRDefault="009840D7">
      <w:pPr>
        <w:pStyle w:val="ListParagraph"/>
        <w:numPr>
          <w:ilvl w:val="0"/>
          <w:numId w:val="16"/>
        </w:numPr>
        <w:tabs>
          <w:tab w:val="clear" w:pos="567"/>
        </w:tabs>
        <w:spacing w:line="240" w:lineRule="auto"/>
        <w:ind w:right="-2"/>
      </w:pPr>
      <w:r w:rsidRPr="004B4B64">
        <w:t>Vaistinį preparatą suleiskite iš karto praskiedę. Praskiesto tirpalo negalima užšaldyti. Nesuvartojus iš karto, bendra laikymo trukmė nuo flakono pradūrimo iki infuzijos pradžios neturėtų viršyti 24 val. 2 °C – 8 °C temperatūroje arba 12 val. kambario temperatūroje (iki 25 °C). Jeigu intraveninis maišelis buvo šaldytuve, tai prieš vartojant reikia palaukti, kol jis sušils iki kambario temperatūros. Infuzinį tirpalą reikia sulašinti į veną per 1 val. naudojant sterilų, mažai baltymų prijungiantį 0,2 arba 0,22 mikrono intralinijinį filtrą.</w:t>
      </w:r>
    </w:p>
    <w:p w14:paraId="699BA98B" w14:textId="77777777" w:rsidR="00966174" w:rsidRPr="004B4B64" w:rsidRDefault="009840D7">
      <w:pPr>
        <w:pStyle w:val="ListParagraph"/>
        <w:numPr>
          <w:ilvl w:val="0"/>
          <w:numId w:val="16"/>
        </w:numPr>
        <w:tabs>
          <w:tab w:val="clear" w:pos="567"/>
        </w:tabs>
        <w:spacing w:line="240" w:lineRule="auto"/>
        <w:ind w:right="-2"/>
      </w:pPr>
      <w:r w:rsidRPr="004B4B64">
        <w:t>Negalima lašinti kitų vaistinių preparatų ta pačia infuzine sistema.</w:t>
      </w:r>
    </w:p>
    <w:p w14:paraId="13C41D01" w14:textId="77777777" w:rsidR="00966174" w:rsidRPr="004B4B64" w:rsidRDefault="009840D7">
      <w:pPr>
        <w:pStyle w:val="ListParagraph"/>
        <w:numPr>
          <w:ilvl w:val="0"/>
          <w:numId w:val="16"/>
        </w:numPr>
        <w:tabs>
          <w:tab w:val="clear" w:pos="567"/>
        </w:tabs>
        <w:spacing w:line="240" w:lineRule="auto"/>
        <w:ind w:right="-2"/>
      </w:pPr>
      <w:r w:rsidRPr="004B4B64">
        <w:t>IMJUDO flakonas skirtas vienkartiniam vartojimui. Jei flakone liktų vaistinio preparato, jį būtina išmesti.</w:t>
      </w:r>
    </w:p>
    <w:p w14:paraId="65996B3B" w14:textId="77777777" w:rsidR="00966174" w:rsidRPr="004B4B64" w:rsidRDefault="00966174">
      <w:pPr>
        <w:numPr>
          <w:ilvl w:val="12"/>
          <w:numId w:val="0"/>
        </w:numPr>
        <w:tabs>
          <w:tab w:val="left" w:pos="2657"/>
        </w:tabs>
        <w:spacing w:line="240" w:lineRule="auto"/>
        <w:ind w:left="-37" w:right="-28"/>
      </w:pPr>
    </w:p>
    <w:p w14:paraId="49B3954B" w14:textId="370D3654" w:rsidR="00A16454" w:rsidRDefault="009840D7">
      <w:pPr>
        <w:spacing w:line="240" w:lineRule="auto"/>
      </w:pPr>
      <w:r w:rsidRPr="004B4B64">
        <w:t>Nesuvartotą vaistinį preparatą ar atliekas reikia tvarkyti laikantis vietinių reikalavimų.</w:t>
      </w:r>
    </w:p>
    <w:p w14:paraId="5EF34E3C" w14:textId="2B7EF92F" w:rsidR="001E0386" w:rsidRDefault="00000000" w:rsidP="00E80CD9">
      <w:pPr>
        <w:tabs>
          <w:tab w:val="clear" w:pos="567"/>
        </w:tabs>
        <w:spacing w:line="240" w:lineRule="auto"/>
      </w:pPr>
      <w:r>
        <w:fldChar w:fldCharType="begin"/>
      </w:r>
      <w:r>
        <w:instrText xml:space="preserve"> DOCVARIABLE vault_nd_970cf375-2b3d-49c8-a67a-68b8eca38287 \* MERGEFORMAT </w:instrText>
      </w:r>
      <w:r>
        <w:fldChar w:fldCharType="separate"/>
      </w:r>
      <w:r w:rsidR="00737126">
        <w:t xml:space="preserve"> </w:t>
      </w:r>
      <w:r>
        <w:fldChar w:fldCharType="end"/>
      </w:r>
    </w:p>
    <w:p w14:paraId="1FB9BEF7" w14:textId="45CBDB9D" w:rsidR="001E0386" w:rsidRDefault="001E0386" w:rsidP="00E80CD9">
      <w:pPr>
        <w:tabs>
          <w:tab w:val="clear" w:pos="567"/>
        </w:tabs>
        <w:spacing w:line="240" w:lineRule="auto"/>
      </w:pPr>
      <w:r>
        <w:br w:type="page"/>
      </w:r>
    </w:p>
    <w:p w14:paraId="65018201" w14:textId="38B4E78F"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05E5600C" w14:textId="0F242468"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4BA24D41" w14:textId="789559E2"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2C7A867D" w14:textId="14A62479"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73863503" w14:textId="44D1E2B0"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7EAC987E" w14:textId="42F264A3"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3E6302E6" w14:textId="680B8DDD"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77730565" w14:textId="1E4E5086"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12A2FDB6" w14:textId="3D73D41C"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11EBF8ED" w14:textId="1F9D0F30"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24B94C5A" w14:textId="675C762F"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73B2F1A2" w14:textId="612EC96E"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32ECC4FF" w14:textId="5AF2716D"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404E28C1" w14:textId="0E47F9DF"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r w:rsidRPr="007F3F22">
        <w:rPr>
          <w:rFonts w:ascii="Times New Roman Bold" w:hAnsi="Times New Roman Bold" w:cs="Verdana"/>
          <w:b/>
          <w:bCs/>
          <w:caps/>
          <w:color w:val="000000" w:themeColor="text1"/>
        </w:rPr>
        <w:t>IV PRIEDAS</w:t>
      </w:r>
    </w:p>
    <w:p w14:paraId="3317571E" w14:textId="4D330050" w:rsidR="00FD0CEC" w:rsidRPr="005C387B" w:rsidRDefault="00FD0CEC" w:rsidP="00C53047">
      <w:pPr>
        <w:pStyle w:val="A-Heading1"/>
        <w:jc w:val="center"/>
      </w:pPr>
      <w:r w:rsidRPr="005C387B">
        <w:t>MOKSLINĖS IŠVADOS IR REGISTRACIJOS PAŽYMĖJIMO (-Ų)</w:t>
      </w:r>
      <w:r w:rsidR="00FE041E" w:rsidRPr="005C387B">
        <w:t xml:space="preserve"> </w:t>
      </w:r>
      <w:r w:rsidRPr="005C387B">
        <w:t>SĄLYGŲ KEITIMO PAGRINDAS</w:t>
      </w:r>
      <w:r w:rsidR="00000000">
        <w:fldChar w:fldCharType="begin"/>
      </w:r>
      <w:r w:rsidR="00000000">
        <w:instrText xml:space="preserve"> DOCVARIABLE VAULT_ND_86d7b9e3-8c6c-489f-a98b-260efff026c5 \* MERGEFORMAT </w:instrText>
      </w:r>
      <w:r w:rsidR="00000000">
        <w:fldChar w:fldCharType="separate"/>
      </w:r>
      <w:r w:rsidR="005C387B">
        <w:t xml:space="preserve"> </w:t>
      </w:r>
      <w:r w:rsidR="00000000">
        <w:fldChar w:fldCharType="end"/>
      </w:r>
    </w:p>
    <w:p w14:paraId="2175F6F6" w14:textId="389FD3E8" w:rsidR="00FD0CEC" w:rsidRPr="007F3F22" w:rsidRDefault="00FD0CEC" w:rsidP="00C53047">
      <w:pPr>
        <w:widowControl w:val="0"/>
        <w:autoSpaceDE w:val="0"/>
        <w:autoSpaceDN w:val="0"/>
        <w:adjustRightInd w:val="0"/>
        <w:spacing w:after="140" w:line="280" w:lineRule="atLeast"/>
        <w:ind w:left="127" w:right="120"/>
        <w:jc w:val="center"/>
        <w:rPr>
          <w:rFonts w:ascii="Times New Roman Bold" w:hAnsi="Times New Roman Bold" w:cs="Verdana"/>
          <w:b/>
          <w:bCs/>
          <w:caps/>
          <w:color w:val="000000" w:themeColor="text1"/>
        </w:rPr>
      </w:pPr>
    </w:p>
    <w:p w14:paraId="459005C5" w14:textId="6B55479E" w:rsidR="00FD0CEC" w:rsidRPr="007F3F22" w:rsidRDefault="00FD0CEC" w:rsidP="00C53047">
      <w:pPr>
        <w:autoSpaceDE w:val="0"/>
        <w:autoSpaceDN w:val="0"/>
        <w:adjustRightInd w:val="0"/>
        <w:rPr>
          <w:color w:val="000000" w:themeColor="text1"/>
        </w:rPr>
      </w:pPr>
      <w:r w:rsidRPr="007F3F22">
        <w:rPr>
          <w:color w:val="000000" w:themeColor="text1"/>
        </w:rPr>
        <w:br w:type="page"/>
      </w:r>
    </w:p>
    <w:p w14:paraId="413A3E91" w14:textId="19880B88" w:rsidR="00FD0CEC" w:rsidRPr="00C97A3D" w:rsidRDefault="00FD0CEC">
      <w:pPr>
        <w:tabs>
          <w:tab w:val="clear" w:pos="567"/>
        </w:tabs>
        <w:spacing w:line="240" w:lineRule="auto"/>
        <w:rPr>
          <w:b/>
          <w:bCs/>
          <w:i/>
          <w:kern w:val="32"/>
          <w:szCs w:val="22"/>
        </w:rPr>
        <w:pPrChange w:id="97" w:author="RS" w:date="2025-05-22T14:44:00Z">
          <w:pPr/>
        </w:pPrChange>
      </w:pPr>
      <w:r w:rsidRPr="00C97A3D">
        <w:rPr>
          <w:b/>
          <w:bCs/>
        </w:rPr>
        <w:lastRenderedPageBreak/>
        <w:t>Mokslinės išvados</w:t>
      </w:r>
    </w:p>
    <w:p w14:paraId="727F1F02" w14:textId="132F189B" w:rsidR="00FD0CEC" w:rsidRPr="007F3F22" w:rsidRDefault="00FD0CEC">
      <w:pPr>
        <w:tabs>
          <w:tab w:val="clear" w:pos="567"/>
        </w:tabs>
        <w:spacing w:line="240" w:lineRule="auto"/>
        <w:rPr>
          <w:lang w:val="en-GB"/>
        </w:rPr>
        <w:pPrChange w:id="98" w:author="RS" w:date="2025-05-22T14:44:00Z">
          <w:pPr/>
        </w:pPrChange>
      </w:pPr>
    </w:p>
    <w:p w14:paraId="11D583DE" w14:textId="6C82F32E" w:rsidR="00FD0CEC" w:rsidRPr="007F3F22" w:rsidRDefault="00FD0CEC">
      <w:pPr>
        <w:tabs>
          <w:tab w:val="clear" w:pos="567"/>
        </w:tabs>
        <w:spacing w:line="240" w:lineRule="auto"/>
        <w:rPr>
          <w:i/>
        </w:rPr>
        <w:pPrChange w:id="99" w:author="RS" w:date="2025-05-22T14:44:00Z">
          <w:pPr/>
        </w:pPrChange>
      </w:pPr>
      <w:r w:rsidRPr="007F3F22">
        <w:t>Farmakologinio budrumo rizikos vertinimo komitetas (</w:t>
      </w:r>
      <w:r w:rsidRPr="007F3F22">
        <w:rPr>
          <w:iCs/>
        </w:rPr>
        <w:t>PRAC</w:t>
      </w:r>
      <w:r w:rsidRPr="007F3F22">
        <w:t xml:space="preserve">), atsižvelgdamas į </w:t>
      </w:r>
      <w:r w:rsidRPr="007F3F22">
        <w:rPr>
          <w:iCs/>
        </w:rPr>
        <w:t>PRAC</w:t>
      </w:r>
      <w:r w:rsidRPr="007F3F22">
        <w:t xml:space="preserve"> parengtą </w:t>
      </w:r>
      <w:r w:rsidRPr="008B258A">
        <w:rPr>
          <w:szCs w:val="18"/>
        </w:rPr>
        <w:t>tremelimumab</w:t>
      </w:r>
      <w:r>
        <w:t>o</w:t>
      </w:r>
      <w:r w:rsidRPr="007F3F22">
        <w:t xml:space="preserve"> periodiškai atnaujinamo (-ų) saugumo protokolo (-ų) (PASP) vertinimo ataskaitą, padarė toliau išdėstytas mokslines išvadas.</w:t>
      </w:r>
    </w:p>
    <w:p w14:paraId="4730A3F4" w14:textId="76B82FA8" w:rsidR="00FD0CEC" w:rsidRPr="007F3F22" w:rsidDel="00E80CD9" w:rsidRDefault="00FD0CEC">
      <w:pPr>
        <w:tabs>
          <w:tab w:val="clear" w:pos="567"/>
        </w:tabs>
        <w:spacing w:line="240" w:lineRule="auto"/>
        <w:rPr>
          <w:del w:id="100" w:author="RS" w:date="2025-05-22T14:44:00Z"/>
        </w:rPr>
        <w:pPrChange w:id="101" w:author="RS" w:date="2025-05-22T14:44:00Z">
          <w:pPr/>
        </w:pPrChange>
      </w:pPr>
    </w:p>
    <w:p w14:paraId="300EAC58" w14:textId="67595DB3" w:rsidR="00FD0CEC" w:rsidDel="00E80CD9" w:rsidRDefault="00FD0CEC">
      <w:pPr>
        <w:tabs>
          <w:tab w:val="clear" w:pos="567"/>
        </w:tabs>
        <w:spacing w:line="240" w:lineRule="auto"/>
        <w:rPr>
          <w:del w:id="102" w:author="RS" w:date="2025-05-22T14:44:00Z"/>
        </w:rPr>
        <w:pPrChange w:id="103" w:author="RS" w:date="2025-05-22T14:44:00Z">
          <w:pPr/>
        </w:pPrChange>
      </w:pPr>
      <w:del w:id="104" w:author="RS" w:date="2025-05-22T14:44:00Z">
        <w:r w:rsidRPr="007F3F22" w:rsidDel="00E80CD9">
          <w:delText xml:space="preserve">Atsižvelgdamas į turimus duomenis apie </w:delText>
        </w:r>
        <w:r w:rsidDel="00E80CD9">
          <w:delText xml:space="preserve">skersinį mielitą, </w:delText>
        </w:r>
        <w:r w:rsidRPr="007F3F22" w:rsidDel="00E80CD9">
          <w:rPr>
            <w:i/>
            <w:iCs/>
          </w:rPr>
          <w:delText>PRAC</w:delText>
        </w:r>
        <w:r w:rsidRPr="007F3F22" w:rsidDel="00E80CD9">
          <w:delText xml:space="preserve"> nusprendė, </w:delText>
        </w:r>
      </w:del>
      <w:del w:id="105" w:author="AstraZeneca" w:date="2025-05-26T13:09:00Z">
        <w:r w:rsidRPr="007F3F22" w:rsidDel="003522A0">
          <w:delText xml:space="preserve">kad yra bent jau pagrįstas priežastinis ryšys tarp </w:delText>
        </w:r>
        <w:r w:rsidRPr="00FD0CEC" w:rsidDel="003522A0">
          <w:delText xml:space="preserve">tremelimumabo </w:delText>
        </w:r>
        <w:r w:rsidDel="003522A0">
          <w:delText xml:space="preserve">vartojimo </w:delText>
        </w:r>
        <w:r w:rsidRPr="00FD0CEC" w:rsidDel="003522A0">
          <w:delText xml:space="preserve">kartu su durvalumabu ir </w:delText>
        </w:r>
      </w:del>
      <w:del w:id="106" w:author="RS" w:date="2025-05-22T14:44:00Z">
        <w:r w:rsidRPr="00FD0CEC" w:rsidDel="00E80CD9">
          <w:delText>skersinio mielito</w:delText>
        </w:r>
        <w:r w:rsidRPr="007F3F22" w:rsidDel="00E80CD9">
          <w:delText xml:space="preserve">. </w:delText>
        </w:r>
        <w:r w:rsidRPr="007F3F22" w:rsidDel="00E80CD9">
          <w:rPr>
            <w:i/>
            <w:iCs/>
          </w:rPr>
          <w:delText>PRAC</w:delText>
        </w:r>
        <w:r w:rsidRPr="007F3F22" w:rsidDel="00E80CD9">
          <w:delText xml:space="preserve"> padarė išvadą, kad reikėtų atitinkamai iš dalies pakeisti vaistinių preparatų, kurių sudėtyje yra </w:delText>
        </w:r>
        <w:r w:rsidRPr="00FD0CEC" w:rsidDel="00E80CD9">
          <w:delText>tremelimumabo</w:delText>
        </w:r>
        <w:r w:rsidRPr="007F3F22" w:rsidDel="00E80CD9">
          <w:delText>, informacinius dokumentus.</w:delText>
        </w:r>
      </w:del>
    </w:p>
    <w:p w14:paraId="0C9DA87B" w14:textId="640D8972" w:rsidR="00FD0CEC" w:rsidDel="00E80CD9" w:rsidRDefault="00FD0CEC">
      <w:pPr>
        <w:tabs>
          <w:tab w:val="clear" w:pos="567"/>
        </w:tabs>
        <w:spacing w:line="240" w:lineRule="auto"/>
        <w:rPr>
          <w:del w:id="107" w:author="RS" w:date="2025-05-22T14:44:00Z"/>
        </w:rPr>
        <w:pPrChange w:id="108" w:author="RS" w:date="2025-05-22T14:44:00Z">
          <w:pPr/>
        </w:pPrChange>
      </w:pPr>
    </w:p>
    <w:p w14:paraId="6FF4AC66" w14:textId="3ED8F720" w:rsidR="00FD0CEC" w:rsidRPr="007F3F22" w:rsidDel="00E80CD9" w:rsidRDefault="00FD0CEC">
      <w:pPr>
        <w:tabs>
          <w:tab w:val="clear" w:pos="567"/>
        </w:tabs>
        <w:spacing w:line="240" w:lineRule="auto"/>
        <w:rPr>
          <w:del w:id="109" w:author="RS" w:date="2025-05-22T14:44:00Z"/>
        </w:rPr>
        <w:pPrChange w:id="110" w:author="RS" w:date="2025-05-22T14:44:00Z">
          <w:pPr/>
        </w:pPrChange>
      </w:pPr>
      <w:del w:id="111" w:author="RS" w:date="2025-05-22T14:44:00Z">
        <w:r w:rsidDel="00E80CD9">
          <w:delText xml:space="preserve">Atsižvelgdamas </w:delText>
        </w:r>
        <w:r w:rsidRPr="00FD0CEC" w:rsidDel="00E80CD9">
          <w:delText>į turimus literatūros duomenis ir s</w:delText>
        </w:r>
        <w:r w:rsidDel="00E80CD9">
          <w:delText>avanor</w:delText>
        </w:r>
        <w:r w:rsidRPr="00FD0CEC" w:rsidDel="00E80CD9">
          <w:delText xml:space="preserve">iškus pranešimus apie rabdomiolizę, </w:delText>
        </w:r>
        <w:r w:rsidRPr="008B258A" w:rsidDel="00E80CD9">
          <w:rPr>
            <w:i/>
            <w:iCs/>
          </w:rPr>
          <w:delText>PRAC</w:delText>
        </w:r>
        <w:r w:rsidRPr="00FD0CEC" w:rsidDel="00E80CD9">
          <w:delText xml:space="preserve"> </w:delText>
        </w:r>
        <w:r w:rsidRPr="007F3F22" w:rsidDel="00E80CD9">
          <w:delText>nusprendė</w:delText>
        </w:r>
        <w:r w:rsidRPr="00FD0CEC" w:rsidDel="00E80CD9">
          <w:delText xml:space="preserve">, kad </w:delText>
        </w:r>
        <w:r w:rsidDel="00E80CD9">
          <w:delText xml:space="preserve">yra </w:delText>
        </w:r>
        <w:r w:rsidRPr="00FD0CEC" w:rsidDel="00E80CD9">
          <w:delText xml:space="preserve">bent jau pagrįstas priežastinis ryšys tarp tremelimumabo </w:delText>
        </w:r>
        <w:r w:rsidDel="00E80CD9">
          <w:delText xml:space="preserve">vartojimo </w:delText>
        </w:r>
        <w:r w:rsidRPr="00FD0CEC" w:rsidDel="00E80CD9">
          <w:delText>kartu su durvalumabu ir rabdomiolizės.</w:delText>
        </w:r>
        <w:r w:rsidRPr="00FD0CEC" w:rsidDel="00E80CD9">
          <w:rPr>
            <w:i/>
            <w:iCs/>
          </w:rPr>
          <w:delText xml:space="preserve"> </w:delText>
        </w:r>
      </w:del>
      <w:ins w:id="112" w:author="AstraZeneca" w:date="2025-05-26T13:07:00Z">
        <w:r w:rsidR="00C53047">
          <w:t xml:space="preserve">Atsižvelgdamas į turimus duomenis apie </w:t>
        </w:r>
      </w:ins>
      <w:ins w:id="113" w:author="AstraZeneca" w:date="2025-05-26T13:08:00Z">
        <w:r w:rsidR="00C53047" w:rsidRPr="00C53047">
          <w:t>reumatinę polimialgiją</w:t>
        </w:r>
        <w:r w:rsidR="00C53047">
          <w:t xml:space="preserve">, </w:t>
        </w:r>
      </w:ins>
      <w:ins w:id="114" w:author="AstraZeneca" w:date="2025-05-26T13:10:00Z">
        <w:r w:rsidR="003522A0" w:rsidRPr="003522A0">
          <w:rPr>
            <w:i/>
            <w:iCs/>
            <w:rPrChange w:id="115" w:author="AstraZeneca" w:date="2025-05-26T13:10:00Z">
              <w:rPr/>
            </w:rPrChange>
          </w:rPr>
          <w:t>PRAC</w:t>
        </w:r>
        <w:r w:rsidR="003522A0">
          <w:t xml:space="preserve"> nusprendė, </w:t>
        </w:r>
      </w:ins>
      <w:ins w:id="116" w:author="AstraZeneca" w:date="2025-05-26T13:09:00Z">
        <w:r w:rsidR="003522A0" w:rsidRPr="003522A0">
          <w:t xml:space="preserve">kad yra bent jau pagrįstas priežastinis ryšys tarp tremelimumabo vartojimo kartu su durvalumabu ir </w:t>
        </w:r>
      </w:ins>
      <w:ins w:id="117" w:author="AstraZeneca" w:date="2025-05-26T13:10:00Z">
        <w:r w:rsidR="003522A0">
          <w:t>reumatinės polim</w:t>
        </w:r>
      </w:ins>
      <w:ins w:id="118" w:author="AstraZeneca" w:date="2025-05-26T13:11:00Z">
        <w:r w:rsidR="003522A0">
          <w:t xml:space="preserve">ialigjos. </w:t>
        </w:r>
      </w:ins>
      <w:r w:rsidRPr="007F3F22">
        <w:rPr>
          <w:i/>
          <w:iCs/>
        </w:rPr>
        <w:t>PRAC</w:t>
      </w:r>
      <w:r w:rsidRPr="007F3F22">
        <w:t xml:space="preserve"> padarė išvadą, kad reikėtų atitinkamai iš dalies pakeisti vaistinių preparatų, kurių sudėtyje yra </w:t>
      </w:r>
      <w:r w:rsidRPr="00FD0CEC">
        <w:t>tremelimumabo</w:t>
      </w:r>
      <w:r w:rsidRPr="007F3F22">
        <w:t>, informacinius dokumentus.</w:t>
      </w:r>
    </w:p>
    <w:p w14:paraId="3DF68A9B" w14:textId="78C5A3DD" w:rsidR="00FD0CEC" w:rsidRPr="007F3F22" w:rsidRDefault="00FD0CEC" w:rsidP="00C53047"/>
    <w:p w14:paraId="36301F98" w14:textId="6AB8D647" w:rsidR="00FD0CEC" w:rsidRPr="007F3F22" w:rsidRDefault="00FD0CEC" w:rsidP="00C53047">
      <w:r w:rsidRPr="007F3F22">
        <w:t xml:space="preserve">Peržiūrėjęs </w:t>
      </w:r>
      <w:r w:rsidRPr="007F3F22">
        <w:rPr>
          <w:i/>
          <w:iCs/>
        </w:rPr>
        <w:t>PRAC</w:t>
      </w:r>
      <w:r w:rsidRPr="007F3F22">
        <w:t xml:space="preserve"> rekomendaciją, Žmonėms skirtų vaistinių preparatų komitetas (</w:t>
      </w:r>
      <w:r w:rsidRPr="007F3F22">
        <w:rPr>
          <w:i/>
          <w:iCs/>
        </w:rPr>
        <w:t>CHMP</w:t>
      </w:r>
      <w:r w:rsidRPr="007F3F22">
        <w:t xml:space="preserve">) pritaria </w:t>
      </w:r>
      <w:r w:rsidRPr="007F3F22">
        <w:rPr>
          <w:i/>
          <w:iCs/>
        </w:rPr>
        <w:t>PRAC</w:t>
      </w:r>
      <w:r w:rsidRPr="007F3F22">
        <w:t xml:space="preserve"> bendrosioms išvadoms ir argumentams, kuriais pagrįsta ši rekomendacija.</w:t>
      </w:r>
    </w:p>
    <w:p w14:paraId="6F38E867" w14:textId="500152A2" w:rsidR="00FD0CEC" w:rsidRPr="007F3F22" w:rsidRDefault="00FD0CEC" w:rsidP="00C53047"/>
    <w:p w14:paraId="75389D9E" w14:textId="7621F580" w:rsidR="00FD0CEC" w:rsidRPr="007F3F22" w:rsidRDefault="00FD0CEC" w:rsidP="00C53047">
      <w:pPr>
        <w:rPr>
          <w:rFonts w:cs="Verdana"/>
          <w:b/>
          <w:bCs/>
        </w:rPr>
      </w:pPr>
      <w:r w:rsidRPr="007F3F22">
        <w:rPr>
          <w:b/>
          <w:bCs/>
        </w:rPr>
        <w:t>Priežastys, dėl kurių rekomenduojama keisti registracijos pažymėjimo (-ų) sąlygas</w:t>
      </w:r>
    </w:p>
    <w:p w14:paraId="1803AD50" w14:textId="0C980353" w:rsidR="00FD0CEC" w:rsidRPr="00FD0CEC" w:rsidRDefault="00FD0CEC" w:rsidP="00C53047">
      <w:r w:rsidRPr="007F3F22">
        <w:t xml:space="preserve">Remdamasis mokslinėmis išvadomis dėl </w:t>
      </w:r>
      <w:r w:rsidRPr="00FD0CEC">
        <w:t>tremelimumabo</w:t>
      </w:r>
      <w:r w:rsidRPr="007F3F22">
        <w:t xml:space="preserve">, </w:t>
      </w:r>
      <w:r w:rsidRPr="007F3F22">
        <w:rPr>
          <w:i/>
          <w:iCs/>
        </w:rPr>
        <w:t>CHMP</w:t>
      </w:r>
      <w:r w:rsidRPr="007F3F22">
        <w:t xml:space="preserve"> laikosi nuomonės, kad vaistinio (-ių) preparato (-ų), kurio (-ių) sudėtyje yra </w:t>
      </w:r>
      <w:r w:rsidRPr="00FD0CEC">
        <w:t>tremelimumabo</w:t>
      </w:r>
      <w:r w:rsidRPr="007F3F22">
        <w:t>, naudos ir rizikos santykis yra nepakitęs su sąlyga, kad bus padaryti pasiūlyti vaistinio preparato informacinių dokumentų pakeitimai.</w:t>
      </w:r>
    </w:p>
    <w:p w14:paraId="601C93BA" w14:textId="3EC44917" w:rsidR="00FD0CEC" w:rsidRPr="007F3F22" w:rsidRDefault="00FD0CEC" w:rsidP="00C53047">
      <w:pPr>
        <w:rPr>
          <w:snapToGrid w:val="0"/>
        </w:rPr>
      </w:pPr>
    </w:p>
    <w:p w14:paraId="6B921ACB" w14:textId="03644730" w:rsidR="00966174" w:rsidRPr="0007652A" w:rsidRDefault="00FD0CEC" w:rsidP="00C53047">
      <w:pPr>
        <w:rPr>
          <w:snapToGrid w:val="0"/>
        </w:rPr>
      </w:pPr>
      <w:r w:rsidRPr="007F3F22">
        <w:rPr>
          <w:i/>
          <w:iCs/>
          <w:snapToGrid w:val="0"/>
        </w:rPr>
        <w:t>CHMP</w:t>
      </w:r>
      <w:r w:rsidRPr="007F3F22">
        <w:rPr>
          <w:snapToGrid w:val="0"/>
        </w:rPr>
        <w:t xml:space="preserve"> rekomenduoja pakeisti registracijos pažymėjimo (-ų) sąlygas.</w:t>
      </w:r>
    </w:p>
    <w:sectPr w:rsidR="00966174" w:rsidRPr="0007652A">
      <w:footerReference w:type="default" r:id="rId22"/>
      <w:footerReference w:type="first" r:id="rId2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830A9" w14:textId="77777777" w:rsidR="00025DA2" w:rsidRDefault="00025DA2">
      <w:pPr>
        <w:spacing w:line="240" w:lineRule="auto"/>
      </w:pPr>
      <w:r>
        <w:separator/>
      </w:r>
    </w:p>
  </w:endnote>
  <w:endnote w:type="continuationSeparator" w:id="0">
    <w:p w14:paraId="0C18C4B4" w14:textId="77777777" w:rsidR="00025DA2" w:rsidRDefault="00025DA2">
      <w:pPr>
        <w:spacing w:line="240" w:lineRule="auto"/>
      </w:pPr>
      <w:r>
        <w:continuationSeparator/>
      </w:r>
    </w:p>
  </w:endnote>
  <w:endnote w:type="continuationNotice" w:id="1">
    <w:p w14:paraId="5EB3086D" w14:textId="77777777" w:rsidR="00025DA2" w:rsidRDefault="00025D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TimesNewRoman">
    <w:altName w:val="Yu Gothic UI"/>
    <w:panose1 w:val="00000000000000000000"/>
    <w:charset w:val="80"/>
    <w:family w:val="auto"/>
    <w:notTrueType/>
    <w:pitch w:val="default"/>
    <w:sig w:usb0="00000001" w:usb1="08070000" w:usb2="00000010" w:usb3="00000000" w:csb0="00020000" w:csb1="00000000"/>
  </w:font>
  <w:font w:name="Calibri,Arial">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6BD4C" w14:textId="7672DFAC" w:rsidR="000D71D1" w:rsidRDefault="000D71D1">
    <w:pPr>
      <w:pStyle w:val="Porat2"/>
      <w:tabs>
        <w:tab w:val="right" w:pos="8931"/>
      </w:tabs>
      <w:ind w:right="96"/>
      <w:jc w:val="center"/>
    </w:pPr>
    <w:r>
      <w:fldChar w:fldCharType="begin"/>
    </w:r>
    <w:r>
      <w:instrText xml:space="preserve"> EQ </w:instrText>
    </w:r>
    <w:r>
      <w:fldChar w:fldCharType="end"/>
    </w:r>
    <w:r>
      <w:rPr>
        <w:rStyle w:val="Puslapionumeris2"/>
      </w:rPr>
      <w:fldChar w:fldCharType="begin"/>
    </w:r>
    <w:r>
      <w:rPr>
        <w:rStyle w:val="Puslapionumeris1"/>
        <w:rFonts w:cs="Arial"/>
      </w:rPr>
      <w:instrText xml:space="preserve">PAGE  </w:instrText>
    </w:r>
    <w:r>
      <w:rPr>
        <w:rStyle w:val="Puslapionumeris2"/>
      </w:rPr>
      <w:fldChar w:fldCharType="separate"/>
    </w:r>
    <w:r w:rsidR="00373302">
      <w:rPr>
        <w:rStyle w:val="Puslapionumeris1"/>
        <w:rFonts w:cs="Arial"/>
      </w:rPr>
      <w:t>21</w:t>
    </w:r>
    <w:r>
      <w:rPr>
        <w:rStyle w:val="Puslapionumeris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4D23A" w14:textId="6470C1AE" w:rsidR="000D71D1" w:rsidRDefault="000D71D1">
    <w:pPr>
      <w:pStyle w:val="Porat2"/>
      <w:tabs>
        <w:tab w:val="right" w:pos="8931"/>
      </w:tabs>
      <w:ind w:right="96"/>
      <w:jc w:val="center"/>
    </w:pPr>
    <w:r>
      <w:fldChar w:fldCharType="begin"/>
    </w:r>
    <w:r>
      <w:instrText xml:space="preserve"> EQ </w:instrText>
    </w:r>
    <w:r>
      <w:fldChar w:fldCharType="end"/>
    </w:r>
    <w:r>
      <w:rPr>
        <w:rStyle w:val="Puslapionumeris2"/>
      </w:rPr>
      <w:fldChar w:fldCharType="begin"/>
    </w:r>
    <w:r>
      <w:rPr>
        <w:rStyle w:val="Puslapionumeris1"/>
        <w:rFonts w:cs="Arial"/>
      </w:rPr>
      <w:instrText xml:space="preserve">PAGE  </w:instrText>
    </w:r>
    <w:r>
      <w:rPr>
        <w:rStyle w:val="Puslapionumeris2"/>
      </w:rPr>
      <w:fldChar w:fldCharType="separate"/>
    </w:r>
    <w:r w:rsidR="00373302">
      <w:rPr>
        <w:rStyle w:val="Puslapionumeris1"/>
        <w:rFonts w:cs="Arial"/>
      </w:rPr>
      <w:t>1</w:t>
    </w:r>
    <w:r>
      <w:rPr>
        <w:rStyle w:val="Puslapionumeris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7B8CA" w14:textId="77777777" w:rsidR="00025DA2" w:rsidRDefault="00025DA2">
      <w:pPr>
        <w:spacing w:line="240" w:lineRule="auto"/>
      </w:pPr>
      <w:r>
        <w:separator/>
      </w:r>
    </w:p>
  </w:footnote>
  <w:footnote w:type="continuationSeparator" w:id="0">
    <w:p w14:paraId="61EF91B0" w14:textId="77777777" w:rsidR="00025DA2" w:rsidRDefault="00025DA2">
      <w:pPr>
        <w:spacing w:line="240" w:lineRule="auto"/>
      </w:pPr>
      <w:r>
        <w:continuationSeparator/>
      </w:r>
    </w:p>
  </w:footnote>
  <w:footnote w:type="continuationNotice" w:id="1">
    <w:p w14:paraId="3E8760A3" w14:textId="77777777" w:rsidR="00025DA2" w:rsidRDefault="00025DA2">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5C0B328"/>
    <w:lvl w:ilvl="0">
      <w:start w:val="1"/>
      <w:numFmt w:val="decimal"/>
      <w:pStyle w:val="Heading1"/>
      <w:lvlText w:val="%1."/>
      <w:lvlJc w:val="left"/>
      <w:pPr>
        <w:tabs>
          <w:tab w:val="num" w:pos="992"/>
        </w:tabs>
        <w:ind w:left="992" w:hanging="992"/>
      </w:pPr>
    </w:lvl>
    <w:lvl w:ilvl="1">
      <w:start w:val="1"/>
      <w:numFmt w:val="decimal"/>
      <w:lvlText w:val="%1.%2"/>
      <w:lvlJc w:val="left"/>
      <w:pPr>
        <w:tabs>
          <w:tab w:val="num" w:pos="992"/>
        </w:tabs>
        <w:ind w:left="992" w:hanging="992"/>
      </w:pPr>
    </w:lvl>
    <w:lvl w:ilvl="2">
      <w:start w:val="1"/>
      <w:numFmt w:val="decimal"/>
      <w:lvlText w:val="%1.%2.%3"/>
      <w:lvlJc w:val="left"/>
      <w:pPr>
        <w:tabs>
          <w:tab w:val="num" w:pos="992"/>
        </w:tabs>
        <w:ind w:left="992" w:hanging="992"/>
      </w:pPr>
    </w:lvl>
    <w:lvl w:ilvl="3">
      <w:start w:val="1"/>
      <w:numFmt w:val="decimal"/>
      <w:lvlText w:val="%1.%2.%3.%4"/>
      <w:lvlJc w:val="left"/>
      <w:pPr>
        <w:tabs>
          <w:tab w:val="num" w:pos="992"/>
        </w:tabs>
        <w:ind w:left="992" w:hanging="992"/>
      </w:pPr>
    </w:lvl>
    <w:lvl w:ilvl="4">
      <w:start w:val="1"/>
      <w:numFmt w:val="lowerLetter"/>
      <w:lvlText w:val="%5)"/>
      <w:lvlJc w:val="left"/>
      <w:pPr>
        <w:tabs>
          <w:tab w:val="num" w:pos="992"/>
        </w:tabs>
        <w:ind w:left="992" w:hanging="992"/>
      </w:pPr>
    </w:lvl>
    <w:lvl w:ilvl="5">
      <w:start w:val="1"/>
      <w:numFmt w:val="lowerRoman"/>
      <w:lvlText w:val="%6)"/>
      <w:lvlJc w:val="left"/>
      <w:pPr>
        <w:tabs>
          <w:tab w:val="num" w:pos="992"/>
        </w:tabs>
        <w:ind w:left="992" w:hanging="992"/>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C44CC1"/>
    <w:multiLevelType w:val="hybridMultilevel"/>
    <w:tmpl w:val="7FF2C56E"/>
    <w:lvl w:ilvl="0" w:tplc="4288B8EE">
      <w:start w:val="1"/>
      <w:numFmt w:val="bullet"/>
      <w:lvlText w:val=""/>
      <w:lvlJc w:val="left"/>
      <w:pPr>
        <w:tabs>
          <w:tab w:val="num" w:pos="720"/>
        </w:tabs>
        <w:ind w:left="720" w:hanging="360"/>
      </w:pPr>
      <w:rPr>
        <w:rFonts w:ascii="Symbol" w:hAnsi="Symbol" w:hint="default"/>
      </w:rPr>
    </w:lvl>
    <w:lvl w:ilvl="1" w:tplc="09DC9C30" w:tentative="1">
      <w:start w:val="1"/>
      <w:numFmt w:val="bullet"/>
      <w:lvlText w:val="o"/>
      <w:lvlJc w:val="left"/>
      <w:pPr>
        <w:tabs>
          <w:tab w:val="num" w:pos="1440"/>
        </w:tabs>
        <w:ind w:left="1440" w:hanging="360"/>
      </w:pPr>
      <w:rPr>
        <w:rFonts w:ascii="Courier New" w:hAnsi="Courier New" w:cs="Courier New" w:hint="default"/>
      </w:rPr>
    </w:lvl>
    <w:lvl w:ilvl="2" w:tplc="71DC8F28" w:tentative="1">
      <w:start w:val="1"/>
      <w:numFmt w:val="bullet"/>
      <w:lvlText w:val=""/>
      <w:lvlJc w:val="left"/>
      <w:pPr>
        <w:tabs>
          <w:tab w:val="num" w:pos="2160"/>
        </w:tabs>
        <w:ind w:left="2160" w:hanging="360"/>
      </w:pPr>
      <w:rPr>
        <w:rFonts w:ascii="Wingdings" w:hAnsi="Wingdings" w:hint="default"/>
      </w:rPr>
    </w:lvl>
    <w:lvl w:ilvl="3" w:tplc="6360C1DC" w:tentative="1">
      <w:start w:val="1"/>
      <w:numFmt w:val="bullet"/>
      <w:lvlText w:val=""/>
      <w:lvlJc w:val="left"/>
      <w:pPr>
        <w:tabs>
          <w:tab w:val="num" w:pos="2880"/>
        </w:tabs>
        <w:ind w:left="2880" w:hanging="360"/>
      </w:pPr>
      <w:rPr>
        <w:rFonts w:ascii="Symbol" w:hAnsi="Symbol" w:hint="default"/>
      </w:rPr>
    </w:lvl>
    <w:lvl w:ilvl="4" w:tplc="C2466CD4" w:tentative="1">
      <w:start w:val="1"/>
      <w:numFmt w:val="bullet"/>
      <w:lvlText w:val="o"/>
      <w:lvlJc w:val="left"/>
      <w:pPr>
        <w:tabs>
          <w:tab w:val="num" w:pos="3600"/>
        </w:tabs>
        <w:ind w:left="3600" w:hanging="360"/>
      </w:pPr>
      <w:rPr>
        <w:rFonts w:ascii="Courier New" w:hAnsi="Courier New" w:cs="Courier New" w:hint="default"/>
      </w:rPr>
    </w:lvl>
    <w:lvl w:ilvl="5" w:tplc="8B3AA5F8" w:tentative="1">
      <w:start w:val="1"/>
      <w:numFmt w:val="bullet"/>
      <w:lvlText w:val=""/>
      <w:lvlJc w:val="left"/>
      <w:pPr>
        <w:tabs>
          <w:tab w:val="num" w:pos="4320"/>
        </w:tabs>
        <w:ind w:left="4320" w:hanging="360"/>
      </w:pPr>
      <w:rPr>
        <w:rFonts w:ascii="Wingdings" w:hAnsi="Wingdings" w:hint="default"/>
      </w:rPr>
    </w:lvl>
    <w:lvl w:ilvl="6" w:tplc="B9AEFDA0" w:tentative="1">
      <w:start w:val="1"/>
      <w:numFmt w:val="bullet"/>
      <w:lvlText w:val=""/>
      <w:lvlJc w:val="left"/>
      <w:pPr>
        <w:tabs>
          <w:tab w:val="num" w:pos="5040"/>
        </w:tabs>
        <w:ind w:left="5040" w:hanging="360"/>
      </w:pPr>
      <w:rPr>
        <w:rFonts w:ascii="Symbol" w:hAnsi="Symbol" w:hint="default"/>
      </w:rPr>
    </w:lvl>
    <w:lvl w:ilvl="7" w:tplc="7BFE5126" w:tentative="1">
      <w:start w:val="1"/>
      <w:numFmt w:val="bullet"/>
      <w:lvlText w:val="o"/>
      <w:lvlJc w:val="left"/>
      <w:pPr>
        <w:tabs>
          <w:tab w:val="num" w:pos="5760"/>
        </w:tabs>
        <w:ind w:left="5760" w:hanging="360"/>
      </w:pPr>
      <w:rPr>
        <w:rFonts w:ascii="Courier New" w:hAnsi="Courier New" w:cs="Courier New" w:hint="default"/>
      </w:rPr>
    </w:lvl>
    <w:lvl w:ilvl="8" w:tplc="B6020D1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6640C"/>
    <w:multiLevelType w:val="hybridMultilevel"/>
    <w:tmpl w:val="F11C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6C7D"/>
    <w:multiLevelType w:val="hybridMultilevel"/>
    <w:tmpl w:val="9888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F3554A"/>
    <w:multiLevelType w:val="hybridMultilevel"/>
    <w:tmpl w:val="13D67AE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BE7F96"/>
    <w:multiLevelType w:val="hybridMultilevel"/>
    <w:tmpl w:val="1806E65A"/>
    <w:lvl w:ilvl="0" w:tplc="A7F85682">
      <w:start w:val="1"/>
      <w:numFmt w:val="decimal"/>
      <w:lvlText w:val="%1."/>
      <w:lvlJc w:val="left"/>
      <w:pPr>
        <w:ind w:left="930" w:hanging="570"/>
      </w:pPr>
      <w:rPr>
        <w:rFonts w:hint="default"/>
      </w:rPr>
    </w:lvl>
    <w:lvl w:ilvl="1" w:tplc="227694B6" w:tentative="1">
      <w:start w:val="1"/>
      <w:numFmt w:val="lowerLetter"/>
      <w:lvlText w:val="%2."/>
      <w:lvlJc w:val="left"/>
      <w:pPr>
        <w:ind w:left="1440" w:hanging="360"/>
      </w:pPr>
    </w:lvl>
    <w:lvl w:ilvl="2" w:tplc="86C4A172" w:tentative="1">
      <w:start w:val="1"/>
      <w:numFmt w:val="lowerRoman"/>
      <w:lvlText w:val="%3."/>
      <w:lvlJc w:val="right"/>
      <w:pPr>
        <w:ind w:left="2160" w:hanging="180"/>
      </w:pPr>
    </w:lvl>
    <w:lvl w:ilvl="3" w:tplc="32902CB2" w:tentative="1">
      <w:start w:val="1"/>
      <w:numFmt w:val="decimal"/>
      <w:lvlText w:val="%4."/>
      <w:lvlJc w:val="left"/>
      <w:pPr>
        <w:ind w:left="2880" w:hanging="360"/>
      </w:pPr>
    </w:lvl>
    <w:lvl w:ilvl="4" w:tplc="3030E7B8" w:tentative="1">
      <w:start w:val="1"/>
      <w:numFmt w:val="lowerLetter"/>
      <w:lvlText w:val="%5."/>
      <w:lvlJc w:val="left"/>
      <w:pPr>
        <w:ind w:left="3600" w:hanging="360"/>
      </w:pPr>
    </w:lvl>
    <w:lvl w:ilvl="5" w:tplc="048CCC56" w:tentative="1">
      <w:start w:val="1"/>
      <w:numFmt w:val="lowerRoman"/>
      <w:lvlText w:val="%6."/>
      <w:lvlJc w:val="right"/>
      <w:pPr>
        <w:ind w:left="4320" w:hanging="180"/>
      </w:pPr>
    </w:lvl>
    <w:lvl w:ilvl="6" w:tplc="A90E0066" w:tentative="1">
      <w:start w:val="1"/>
      <w:numFmt w:val="decimal"/>
      <w:lvlText w:val="%7."/>
      <w:lvlJc w:val="left"/>
      <w:pPr>
        <w:ind w:left="5040" w:hanging="360"/>
      </w:pPr>
    </w:lvl>
    <w:lvl w:ilvl="7" w:tplc="C3F06C54" w:tentative="1">
      <w:start w:val="1"/>
      <w:numFmt w:val="lowerLetter"/>
      <w:lvlText w:val="%8."/>
      <w:lvlJc w:val="left"/>
      <w:pPr>
        <w:ind w:left="5760" w:hanging="360"/>
      </w:pPr>
    </w:lvl>
    <w:lvl w:ilvl="8" w:tplc="5DBEB574" w:tentative="1">
      <w:start w:val="1"/>
      <w:numFmt w:val="lowerRoman"/>
      <w:lvlText w:val="%9."/>
      <w:lvlJc w:val="right"/>
      <w:pPr>
        <w:ind w:left="6480" w:hanging="180"/>
      </w:pPr>
    </w:lvl>
  </w:abstractNum>
  <w:abstractNum w:abstractNumId="7" w15:restartNumberingAfterBreak="0">
    <w:nsid w:val="2D3F14CF"/>
    <w:multiLevelType w:val="hybridMultilevel"/>
    <w:tmpl w:val="6FC0A652"/>
    <w:lvl w:ilvl="0" w:tplc="BDECAC42">
      <w:start w:val="1"/>
      <w:numFmt w:val="decimal"/>
      <w:lvlText w:val="%1."/>
      <w:lvlJc w:val="left"/>
      <w:pPr>
        <w:ind w:left="780" w:hanging="420"/>
      </w:pPr>
      <w:rPr>
        <w:rFonts w:hint="default"/>
      </w:rPr>
    </w:lvl>
    <w:lvl w:ilvl="1" w:tplc="F010443A" w:tentative="1">
      <w:start w:val="1"/>
      <w:numFmt w:val="lowerLetter"/>
      <w:lvlText w:val="%2."/>
      <w:lvlJc w:val="left"/>
      <w:pPr>
        <w:ind w:left="1440" w:hanging="360"/>
      </w:pPr>
    </w:lvl>
    <w:lvl w:ilvl="2" w:tplc="F2CC0D68" w:tentative="1">
      <w:start w:val="1"/>
      <w:numFmt w:val="lowerRoman"/>
      <w:lvlText w:val="%3."/>
      <w:lvlJc w:val="right"/>
      <w:pPr>
        <w:ind w:left="2160" w:hanging="180"/>
      </w:pPr>
    </w:lvl>
    <w:lvl w:ilvl="3" w:tplc="C216613A" w:tentative="1">
      <w:start w:val="1"/>
      <w:numFmt w:val="decimal"/>
      <w:lvlText w:val="%4."/>
      <w:lvlJc w:val="left"/>
      <w:pPr>
        <w:ind w:left="2880" w:hanging="360"/>
      </w:pPr>
    </w:lvl>
    <w:lvl w:ilvl="4" w:tplc="42204CA2" w:tentative="1">
      <w:start w:val="1"/>
      <w:numFmt w:val="lowerLetter"/>
      <w:lvlText w:val="%5."/>
      <w:lvlJc w:val="left"/>
      <w:pPr>
        <w:ind w:left="3600" w:hanging="360"/>
      </w:pPr>
    </w:lvl>
    <w:lvl w:ilvl="5" w:tplc="45321882" w:tentative="1">
      <w:start w:val="1"/>
      <w:numFmt w:val="lowerRoman"/>
      <w:lvlText w:val="%6."/>
      <w:lvlJc w:val="right"/>
      <w:pPr>
        <w:ind w:left="4320" w:hanging="180"/>
      </w:pPr>
    </w:lvl>
    <w:lvl w:ilvl="6" w:tplc="8A380A88" w:tentative="1">
      <w:start w:val="1"/>
      <w:numFmt w:val="decimal"/>
      <w:lvlText w:val="%7."/>
      <w:lvlJc w:val="left"/>
      <w:pPr>
        <w:ind w:left="5040" w:hanging="360"/>
      </w:pPr>
    </w:lvl>
    <w:lvl w:ilvl="7" w:tplc="463E0BA4" w:tentative="1">
      <w:start w:val="1"/>
      <w:numFmt w:val="lowerLetter"/>
      <w:lvlText w:val="%8."/>
      <w:lvlJc w:val="left"/>
      <w:pPr>
        <w:ind w:left="5760" w:hanging="360"/>
      </w:pPr>
    </w:lvl>
    <w:lvl w:ilvl="8" w:tplc="CF685E00" w:tentative="1">
      <w:start w:val="1"/>
      <w:numFmt w:val="lowerRoman"/>
      <w:lvlText w:val="%9."/>
      <w:lvlJc w:val="right"/>
      <w:pPr>
        <w:ind w:left="6480" w:hanging="180"/>
      </w:pPr>
    </w:lvl>
  </w:abstractNum>
  <w:abstractNum w:abstractNumId="8" w15:restartNumberingAfterBreak="0">
    <w:nsid w:val="2DB2403E"/>
    <w:multiLevelType w:val="hybridMultilevel"/>
    <w:tmpl w:val="A72CE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6150AA0"/>
    <w:multiLevelType w:val="hybridMultilevel"/>
    <w:tmpl w:val="73ACFC8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F7A2FED"/>
    <w:multiLevelType w:val="hybridMultilevel"/>
    <w:tmpl w:val="BBECC0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7400A91"/>
    <w:multiLevelType w:val="hybridMultilevel"/>
    <w:tmpl w:val="2272E4E2"/>
    <w:lvl w:ilvl="0" w:tplc="97BA2BC8">
      <w:start w:val="1"/>
      <w:numFmt w:val="upperLetter"/>
      <w:lvlText w:val="%1."/>
      <w:lvlJc w:val="left"/>
      <w:pPr>
        <w:ind w:left="1701" w:hanging="708"/>
      </w:pPr>
      <w:rPr>
        <w:rFonts w:hint="default"/>
      </w:rPr>
    </w:lvl>
    <w:lvl w:ilvl="1" w:tplc="E47CFCD0">
      <w:start w:val="1"/>
      <w:numFmt w:val="decimal"/>
      <w:lvlText w:val="%2."/>
      <w:lvlJc w:val="left"/>
      <w:pPr>
        <w:ind w:left="2283" w:hanging="570"/>
      </w:pPr>
      <w:rPr>
        <w:rFonts w:hint="default"/>
      </w:rPr>
    </w:lvl>
    <w:lvl w:ilvl="2" w:tplc="4A86450C" w:tentative="1">
      <w:start w:val="1"/>
      <w:numFmt w:val="lowerRoman"/>
      <w:lvlText w:val="%3."/>
      <w:lvlJc w:val="right"/>
      <w:pPr>
        <w:ind w:left="2793" w:hanging="180"/>
      </w:pPr>
    </w:lvl>
    <w:lvl w:ilvl="3" w:tplc="6AAEEE8C" w:tentative="1">
      <w:start w:val="1"/>
      <w:numFmt w:val="decimal"/>
      <w:lvlText w:val="%4."/>
      <w:lvlJc w:val="left"/>
      <w:pPr>
        <w:ind w:left="3513" w:hanging="360"/>
      </w:pPr>
    </w:lvl>
    <w:lvl w:ilvl="4" w:tplc="01C098A4" w:tentative="1">
      <w:start w:val="1"/>
      <w:numFmt w:val="lowerLetter"/>
      <w:lvlText w:val="%5."/>
      <w:lvlJc w:val="left"/>
      <w:pPr>
        <w:ind w:left="4233" w:hanging="360"/>
      </w:pPr>
    </w:lvl>
    <w:lvl w:ilvl="5" w:tplc="75A84430" w:tentative="1">
      <w:start w:val="1"/>
      <w:numFmt w:val="lowerRoman"/>
      <w:lvlText w:val="%6."/>
      <w:lvlJc w:val="right"/>
      <w:pPr>
        <w:ind w:left="4953" w:hanging="180"/>
      </w:pPr>
    </w:lvl>
    <w:lvl w:ilvl="6" w:tplc="52E0D506" w:tentative="1">
      <w:start w:val="1"/>
      <w:numFmt w:val="decimal"/>
      <w:lvlText w:val="%7."/>
      <w:lvlJc w:val="left"/>
      <w:pPr>
        <w:ind w:left="5673" w:hanging="360"/>
      </w:pPr>
    </w:lvl>
    <w:lvl w:ilvl="7" w:tplc="F970D2DC" w:tentative="1">
      <w:start w:val="1"/>
      <w:numFmt w:val="lowerLetter"/>
      <w:lvlText w:val="%8."/>
      <w:lvlJc w:val="left"/>
      <w:pPr>
        <w:ind w:left="6393" w:hanging="360"/>
      </w:pPr>
    </w:lvl>
    <w:lvl w:ilvl="8" w:tplc="E7C2AD64" w:tentative="1">
      <w:start w:val="1"/>
      <w:numFmt w:val="lowerRoman"/>
      <w:lvlText w:val="%9."/>
      <w:lvlJc w:val="right"/>
      <w:pPr>
        <w:ind w:left="7113" w:hanging="180"/>
      </w:pPr>
    </w:lvl>
  </w:abstractNum>
  <w:abstractNum w:abstractNumId="12" w15:restartNumberingAfterBreak="0">
    <w:nsid w:val="69604CBE"/>
    <w:multiLevelType w:val="hybridMultilevel"/>
    <w:tmpl w:val="1848084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9790936"/>
    <w:multiLevelType w:val="hybridMultilevel"/>
    <w:tmpl w:val="1B0CF156"/>
    <w:lvl w:ilvl="0" w:tplc="629C6FD0">
      <w:start w:val="1"/>
      <w:numFmt w:val="bullet"/>
      <w:lvlText w:val=""/>
      <w:lvlJc w:val="left"/>
      <w:pPr>
        <w:ind w:left="720" w:hanging="360"/>
      </w:pPr>
      <w:rPr>
        <w:rFonts w:ascii="Symbol" w:hAnsi="Symbol" w:hint="default"/>
      </w:rPr>
    </w:lvl>
    <w:lvl w:ilvl="1" w:tplc="FE64DA16" w:tentative="1">
      <w:start w:val="1"/>
      <w:numFmt w:val="bullet"/>
      <w:lvlText w:val="o"/>
      <w:lvlJc w:val="left"/>
      <w:pPr>
        <w:ind w:left="1440" w:hanging="360"/>
      </w:pPr>
      <w:rPr>
        <w:rFonts w:ascii="Courier New" w:hAnsi="Courier New" w:cs="Courier New" w:hint="default"/>
      </w:rPr>
    </w:lvl>
    <w:lvl w:ilvl="2" w:tplc="365E2CB6" w:tentative="1">
      <w:start w:val="1"/>
      <w:numFmt w:val="bullet"/>
      <w:lvlText w:val=""/>
      <w:lvlJc w:val="left"/>
      <w:pPr>
        <w:ind w:left="2160" w:hanging="360"/>
      </w:pPr>
      <w:rPr>
        <w:rFonts w:ascii="Wingdings" w:hAnsi="Wingdings" w:hint="default"/>
      </w:rPr>
    </w:lvl>
    <w:lvl w:ilvl="3" w:tplc="D0247F04" w:tentative="1">
      <w:start w:val="1"/>
      <w:numFmt w:val="bullet"/>
      <w:lvlText w:val=""/>
      <w:lvlJc w:val="left"/>
      <w:pPr>
        <w:ind w:left="2880" w:hanging="360"/>
      </w:pPr>
      <w:rPr>
        <w:rFonts w:ascii="Symbol" w:hAnsi="Symbol" w:hint="default"/>
      </w:rPr>
    </w:lvl>
    <w:lvl w:ilvl="4" w:tplc="18F6E5CA" w:tentative="1">
      <w:start w:val="1"/>
      <w:numFmt w:val="bullet"/>
      <w:lvlText w:val="o"/>
      <w:lvlJc w:val="left"/>
      <w:pPr>
        <w:ind w:left="3600" w:hanging="360"/>
      </w:pPr>
      <w:rPr>
        <w:rFonts w:ascii="Courier New" w:hAnsi="Courier New" w:cs="Courier New" w:hint="default"/>
      </w:rPr>
    </w:lvl>
    <w:lvl w:ilvl="5" w:tplc="F1BC49AC" w:tentative="1">
      <w:start w:val="1"/>
      <w:numFmt w:val="bullet"/>
      <w:lvlText w:val=""/>
      <w:lvlJc w:val="left"/>
      <w:pPr>
        <w:ind w:left="4320" w:hanging="360"/>
      </w:pPr>
      <w:rPr>
        <w:rFonts w:ascii="Wingdings" w:hAnsi="Wingdings" w:hint="default"/>
      </w:rPr>
    </w:lvl>
    <w:lvl w:ilvl="6" w:tplc="CD282390" w:tentative="1">
      <w:start w:val="1"/>
      <w:numFmt w:val="bullet"/>
      <w:lvlText w:val=""/>
      <w:lvlJc w:val="left"/>
      <w:pPr>
        <w:ind w:left="5040" w:hanging="360"/>
      </w:pPr>
      <w:rPr>
        <w:rFonts w:ascii="Symbol" w:hAnsi="Symbol" w:hint="default"/>
      </w:rPr>
    </w:lvl>
    <w:lvl w:ilvl="7" w:tplc="A0A8B3E6" w:tentative="1">
      <w:start w:val="1"/>
      <w:numFmt w:val="bullet"/>
      <w:lvlText w:val="o"/>
      <w:lvlJc w:val="left"/>
      <w:pPr>
        <w:ind w:left="5760" w:hanging="360"/>
      </w:pPr>
      <w:rPr>
        <w:rFonts w:ascii="Courier New" w:hAnsi="Courier New" w:cs="Courier New" w:hint="default"/>
      </w:rPr>
    </w:lvl>
    <w:lvl w:ilvl="8" w:tplc="022E0166" w:tentative="1">
      <w:start w:val="1"/>
      <w:numFmt w:val="bullet"/>
      <w:lvlText w:val=""/>
      <w:lvlJc w:val="left"/>
      <w:pPr>
        <w:ind w:left="6480" w:hanging="360"/>
      </w:pPr>
      <w:rPr>
        <w:rFonts w:ascii="Wingdings" w:hAnsi="Wingdings" w:hint="default"/>
      </w:rPr>
    </w:lvl>
  </w:abstractNum>
  <w:abstractNum w:abstractNumId="14" w15:restartNumberingAfterBreak="0">
    <w:nsid w:val="6A3B29F2"/>
    <w:multiLevelType w:val="hybridMultilevel"/>
    <w:tmpl w:val="B94AD1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B346A65"/>
    <w:multiLevelType w:val="hybridMultilevel"/>
    <w:tmpl w:val="C2F84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9337D0"/>
    <w:multiLevelType w:val="hybridMultilevel"/>
    <w:tmpl w:val="B6C885E6"/>
    <w:lvl w:ilvl="0" w:tplc="B3E276DE">
      <w:start w:val="1"/>
      <w:numFmt w:val="bullet"/>
      <w:lvlText w:val=""/>
      <w:lvlJc w:val="left"/>
      <w:pPr>
        <w:tabs>
          <w:tab w:val="num" w:pos="720"/>
        </w:tabs>
        <w:ind w:left="720" w:hanging="360"/>
      </w:pPr>
      <w:rPr>
        <w:rFonts w:ascii="Symbol" w:hAnsi="Symbol" w:hint="default"/>
      </w:rPr>
    </w:lvl>
    <w:lvl w:ilvl="1" w:tplc="A76C8C3A" w:tentative="1">
      <w:start w:val="1"/>
      <w:numFmt w:val="bullet"/>
      <w:lvlText w:val="o"/>
      <w:lvlJc w:val="left"/>
      <w:pPr>
        <w:tabs>
          <w:tab w:val="num" w:pos="1440"/>
        </w:tabs>
        <w:ind w:left="1440" w:hanging="360"/>
      </w:pPr>
      <w:rPr>
        <w:rFonts w:ascii="Courier New" w:hAnsi="Courier New" w:cs="Courier New" w:hint="default"/>
      </w:rPr>
    </w:lvl>
    <w:lvl w:ilvl="2" w:tplc="13F4DAC2" w:tentative="1">
      <w:start w:val="1"/>
      <w:numFmt w:val="bullet"/>
      <w:lvlText w:val=""/>
      <w:lvlJc w:val="left"/>
      <w:pPr>
        <w:tabs>
          <w:tab w:val="num" w:pos="2160"/>
        </w:tabs>
        <w:ind w:left="2160" w:hanging="360"/>
      </w:pPr>
      <w:rPr>
        <w:rFonts w:ascii="Wingdings" w:hAnsi="Wingdings" w:hint="default"/>
      </w:rPr>
    </w:lvl>
    <w:lvl w:ilvl="3" w:tplc="F224DA92" w:tentative="1">
      <w:start w:val="1"/>
      <w:numFmt w:val="bullet"/>
      <w:lvlText w:val=""/>
      <w:lvlJc w:val="left"/>
      <w:pPr>
        <w:tabs>
          <w:tab w:val="num" w:pos="2880"/>
        </w:tabs>
        <w:ind w:left="2880" w:hanging="360"/>
      </w:pPr>
      <w:rPr>
        <w:rFonts w:ascii="Symbol" w:hAnsi="Symbol" w:hint="default"/>
      </w:rPr>
    </w:lvl>
    <w:lvl w:ilvl="4" w:tplc="C0CE11BA" w:tentative="1">
      <w:start w:val="1"/>
      <w:numFmt w:val="bullet"/>
      <w:lvlText w:val="o"/>
      <w:lvlJc w:val="left"/>
      <w:pPr>
        <w:tabs>
          <w:tab w:val="num" w:pos="3600"/>
        </w:tabs>
        <w:ind w:left="3600" w:hanging="360"/>
      </w:pPr>
      <w:rPr>
        <w:rFonts w:ascii="Courier New" w:hAnsi="Courier New" w:cs="Courier New" w:hint="default"/>
      </w:rPr>
    </w:lvl>
    <w:lvl w:ilvl="5" w:tplc="767CCDCA" w:tentative="1">
      <w:start w:val="1"/>
      <w:numFmt w:val="bullet"/>
      <w:lvlText w:val=""/>
      <w:lvlJc w:val="left"/>
      <w:pPr>
        <w:tabs>
          <w:tab w:val="num" w:pos="4320"/>
        </w:tabs>
        <w:ind w:left="4320" w:hanging="360"/>
      </w:pPr>
      <w:rPr>
        <w:rFonts w:ascii="Wingdings" w:hAnsi="Wingdings" w:hint="default"/>
      </w:rPr>
    </w:lvl>
    <w:lvl w:ilvl="6" w:tplc="7032970A" w:tentative="1">
      <w:start w:val="1"/>
      <w:numFmt w:val="bullet"/>
      <w:lvlText w:val=""/>
      <w:lvlJc w:val="left"/>
      <w:pPr>
        <w:tabs>
          <w:tab w:val="num" w:pos="5040"/>
        </w:tabs>
        <w:ind w:left="5040" w:hanging="360"/>
      </w:pPr>
      <w:rPr>
        <w:rFonts w:ascii="Symbol" w:hAnsi="Symbol" w:hint="default"/>
      </w:rPr>
    </w:lvl>
    <w:lvl w:ilvl="7" w:tplc="C72EE3F6" w:tentative="1">
      <w:start w:val="1"/>
      <w:numFmt w:val="bullet"/>
      <w:lvlText w:val="o"/>
      <w:lvlJc w:val="left"/>
      <w:pPr>
        <w:tabs>
          <w:tab w:val="num" w:pos="5760"/>
        </w:tabs>
        <w:ind w:left="5760" w:hanging="360"/>
      </w:pPr>
      <w:rPr>
        <w:rFonts w:ascii="Courier New" w:hAnsi="Courier New" w:cs="Courier New" w:hint="default"/>
      </w:rPr>
    </w:lvl>
    <w:lvl w:ilvl="8" w:tplc="F8D4982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C3535D"/>
    <w:multiLevelType w:val="hybridMultilevel"/>
    <w:tmpl w:val="AE743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100D28"/>
    <w:multiLevelType w:val="hybridMultilevel"/>
    <w:tmpl w:val="2F94C0BA"/>
    <w:lvl w:ilvl="0" w:tplc="EE2A3EEE">
      <w:start w:val="1"/>
      <w:numFmt w:val="upperLetter"/>
      <w:lvlText w:val="%1."/>
      <w:lvlJc w:val="left"/>
      <w:pPr>
        <w:ind w:left="5670" w:hanging="5670"/>
      </w:pPr>
      <w:rPr>
        <w:rFonts w:hint="default"/>
        <w:b/>
      </w:rPr>
    </w:lvl>
    <w:lvl w:ilvl="1" w:tplc="AC026EAA">
      <w:start w:val="1"/>
      <w:numFmt w:val="decimal"/>
      <w:lvlText w:val="%2."/>
      <w:lvlJc w:val="left"/>
      <w:pPr>
        <w:ind w:left="1650" w:hanging="570"/>
      </w:pPr>
      <w:rPr>
        <w:rFonts w:hint="default"/>
        <w:b/>
        <w:i w:val="0"/>
      </w:rPr>
    </w:lvl>
    <w:lvl w:ilvl="2" w:tplc="CA443F66" w:tentative="1">
      <w:start w:val="1"/>
      <w:numFmt w:val="lowerRoman"/>
      <w:lvlText w:val="%3."/>
      <w:lvlJc w:val="right"/>
      <w:pPr>
        <w:ind w:left="2160" w:hanging="180"/>
      </w:pPr>
    </w:lvl>
    <w:lvl w:ilvl="3" w:tplc="79B205C0" w:tentative="1">
      <w:start w:val="1"/>
      <w:numFmt w:val="decimal"/>
      <w:lvlText w:val="%4."/>
      <w:lvlJc w:val="left"/>
      <w:pPr>
        <w:ind w:left="2880" w:hanging="360"/>
      </w:pPr>
    </w:lvl>
    <w:lvl w:ilvl="4" w:tplc="EBE09FCC" w:tentative="1">
      <w:start w:val="1"/>
      <w:numFmt w:val="lowerLetter"/>
      <w:lvlText w:val="%5."/>
      <w:lvlJc w:val="left"/>
      <w:pPr>
        <w:ind w:left="3600" w:hanging="360"/>
      </w:pPr>
    </w:lvl>
    <w:lvl w:ilvl="5" w:tplc="D4905092" w:tentative="1">
      <w:start w:val="1"/>
      <w:numFmt w:val="lowerRoman"/>
      <w:lvlText w:val="%6."/>
      <w:lvlJc w:val="right"/>
      <w:pPr>
        <w:ind w:left="4320" w:hanging="180"/>
      </w:pPr>
    </w:lvl>
    <w:lvl w:ilvl="6" w:tplc="527A697C" w:tentative="1">
      <w:start w:val="1"/>
      <w:numFmt w:val="decimal"/>
      <w:lvlText w:val="%7."/>
      <w:lvlJc w:val="left"/>
      <w:pPr>
        <w:ind w:left="5040" w:hanging="360"/>
      </w:pPr>
    </w:lvl>
    <w:lvl w:ilvl="7" w:tplc="2B745CF4" w:tentative="1">
      <w:start w:val="1"/>
      <w:numFmt w:val="lowerLetter"/>
      <w:lvlText w:val="%8."/>
      <w:lvlJc w:val="left"/>
      <w:pPr>
        <w:ind w:left="5760" w:hanging="360"/>
      </w:pPr>
    </w:lvl>
    <w:lvl w:ilvl="8" w:tplc="57E09DC8" w:tentative="1">
      <w:start w:val="1"/>
      <w:numFmt w:val="lowerRoman"/>
      <w:lvlText w:val="%9."/>
      <w:lvlJc w:val="right"/>
      <w:pPr>
        <w:ind w:left="6480" w:hanging="180"/>
      </w:pPr>
    </w:lvl>
  </w:abstractNum>
  <w:num w:numId="1" w16cid:durableId="1511722656">
    <w:abstractNumId w:val="1"/>
    <w:lvlOverride w:ilvl="0">
      <w:lvl w:ilvl="0">
        <w:start w:val="1"/>
        <w:numFmt w:val="bullet"/>
        <w:lvlText w:val="-"/>
        <w:legacy w:legacy="1" w:legacySpace="0" w:legacyIndent="360"/>
        <w:lvlJc w:val="left"/>
        <w:pPr>
          <w:ind w:left="360" w:hanging="360"/>
        </w:pPr>
      </w:lvl>
    </w:lvlOverride>
  </w:num>
  <w:num w:numId="2" w16cid:durableId="2107965799">
    <w:abstractNumId w:val="2"/>
  </w:num>
  <w:num w:numId="3" w16cid:durableId="1960408681">
    <w:abstractNumId w:val="1"/>
    <w:lvlOverride w:ilvl="0">
      <w:lvl w:ilvl="0">
        <w:start w:val="1"/>
        <w:numFmt w:val="bullet"/>
        <w:lvlText w:val="-"/>
        <w:legacy w:legacy="1" w:legacySpace="0" w:legacyIndent="360"/>
        <w:lvlJc w:val="left"/>
        <w:pPr>
          <w:ind w:left="360" w:hanging="360"/>
        </w:pPr>
      </w:lvl>
    </w:lvlOverride>
  </w:num>
  <w:num w:numId="4" w16cid:durableId="541095230">
    <w:abstractNumId w:val="16"/>
  </w:num>
  <w:num w:numId="5" w16cid:durableId="319582416">
    <w:abstractNumId w:val="16"/>
  </w:num>
  <w:num w:numId="6" w16cid:durableId="1006126871">
    <w:abstractNumId w:val="11"/>
  </w:num>
  <w:num w:numId="7" w16cid:durableId="1655181783">
    <w:abstractNumId w:val="18"/>
  </w:num>
  <w:num w:numId="8" w16cid:durableId="1772700410">
    <w:abstractNumId w:val="6"/>
  </w:num>
  <w:num w:numId="9" w16cid:durableId="344794597">
    <w:abstractNumId w:val="7"/>
  </w:num>
  <w:num w:numId="10" w16cid:durableId="2139301576">
    <w:abstractNumId w:val="12"/>
  </w:num>
  <w:num w:numId="11" w16cid:durableId="1953708893">
    <w:abstractNumId w:val="9"/>
  </w:num>
  <w:num w:numId="12" w16cid:durableId="1476337517">
    <w:abstractNumId w:val="0"/>
  </w:num>
  <w:num w:numId="13" w16cid:durableId="619070169">
    <w:abstractNumId w:val="13"/>
  </w:num>
  <w:num w:numId="14" w16cid:durableId="1346397853">
    <w:abstractNumId w:val="3"/>
  </w:num>
  <w:num w:numId="15" w16cid:durableId="1523007850">
    <w:abstractNumId w:val="15"/>
  </w:num>
  <w:num w:numId="16" w16cid:durableId="994256945">
    <w:abstractNumId w:val="17"/>
  </w:num>
  <w:num w:numId="17" w16cid:durableId="1647273152">
    <w:abstractNumId w:val="5"/>
  </w:num>
  <w:num w:numId="18" w16cid:durableId="1483741578">
    <w:abstractNumId w:val="14"/>
  </w:num>
  <w:num w:numId="19" w16cid:durableId="115023419">
    <w:abstractNumId w:val="10"/>
  </w:num>
  <w:num w:numId="20" w16cid:durableId="1428573690">
    <w:abstractNumId w:val="8"/>
  </w:num>
  <w:num w:numId="21" w16cid:durableId="2132437086">
    <w:abstractNumId w:val="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S">
    <w15:presenceInfo w15:providerId="None" w15:userId="RS"/>
  </w15:person>
  <w15:person w15:author="AstraZeneca">
    <w15:presenceInfo w15:providerId="None" w15:userId="AstraZene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1e342bea-bf15-443c-8a70-17ae70ba223e" w:val=" "/>
    <w:docVar w:name="VAULT_ND_40f8848f-2327-438f-9af4-d9b61a01c1c8" w:val=" "/>
    <w:docVar w:name="VAULT_ND_52aa691d-43cd-4f8c-a696-d98a0edac5f6" w:val=" "/>
    <w:docVar w:name="VAULT_ND_86d7b9e3-8c6c-489f-a98b-260efff026c5" w:val=" "/>
    <w:docVar w:name="VAULT_ND_8b786c2d-1c98-4985-b9d9-fd7b2cdc71c2" w:val=" "/>
    <w:docVar w:name="vault_nd_970cf375-2b3d-49c8-a67a-68b8eca38287" w:val=" "/>
    <w:docVar w:name="VAULT_ND_aa04852a-e683-4059-86cc-7cea10bacf56" w:val=" "/>
    <w:docVar w:name="VAULT_ND_dbde54b0-6f55-43c8-ba41-1ece3ecd76c7" w:val=" "/>
    <w:docVar w:name="VAULT_ND_ed05d3ef-9211-42e5-83f2-81a2b68bbae6" w:val=" "/>
    <w:docVar w:name="VAULT_ND_fb00ce7e-1dee-46bf-9fad-e465cd29b81a" w:val=" "/>
    <w:docVar w:name="Version" w:val="0"/>
  </w:docVars>
  <w:rsids>
    <w:rsidRoot w:val="00966174"/>
    <w:rsid w:val="000023F4"/>
    <w:rsid w:val="00004456"/>
    <w:rsid w:val="00017E99"/>
    <w:rsid w:val="00021F5D"/>
    <w:rsid w:val="00024838"/>
    <w:rsid w:val="00025156"/>
    <w:rsid w:val="00025DA2"/>
    <w:rsid w:val="00025E15"/>
    <w:rsid w:val="0003580F"/>
    <w:rsid w:val="00041A34"/>
    <w:rsid w:val="00042D0F"/>
    <w:rsid w:val="000460EE"/>
    <w:rsid w:val="0005603A"/>
    <w:rsid w:val="0006275F"/>
    <w:rsid w:val="00062C22"/>
    <w:rsid w:val="00066364"/>
    <w:rsid w:val="0007652A"/>
    <w:rsid w:val="0008008F"/>
    <w:rsid w:val="00095A08"/>
    <w:rsid w:val="000A2557"/>
    <w:rsid w:val="000A4BF1"/>
    <w:rsid w:val="000B148D"/>
    <w:rsid w:val="000B1874"/>
    <w:rsid w:val="000B333C"/>
    <w:rsid w:val="000C3492"/>
    <w:rsid w:val="000C377E"/>
    <w:rsid w:val="000C3ADE"/>
    <w:rsid w:val="000D56E2"/>
    <w:rsid w:val="000D71D1"/>
    <w:rsid w:val="000E25DE"/>
    <w:rsid w:val="000E52DC"/>
    <w:rsid w:val="000E6A33"/>
    <w:rsid w:val="000F1AA9"/>
    <w:rsid w:val="000F26E7"/>
    <w:rsid w:val="000F575B"/>
    <w:rsid w:val="000F76AB"/>
    <w:rsid w:val="001029E9"/>
    <w:rsid w:val="0010407D"/>
    <w:rsid w:val="0010472C"/>
    <w:rsid w:val="00104B48"/>
    <w:rsid w:val="0010725B"/>
    <w:rsid w:val="001073D4"/>
    <w:rsid w:val="001113D3"/>
    <w:rsid w:val="00117123"/>
    <w:rsid w:val="00126129"/>
    <w:rsid w:val="00130A4B"/>
    <w:rsid w:val="00131445"/>
    <w:rsid w:val="00133BC1"/>
    <w:rsid w:val="00134898"/>
    <w:rsid w:val="0013521B"/>
    <w:rsid w:val="00136CA8"/>
    <w:rsid w:val="0013786A"/>
    <w:rsid w:val="00143217"/>
    <w:rsid w:val="00144D48"/>
    <w:rsid w:val="00154D03"/>
    <w:rsid w:val="00165051"/>
    <w:rsid w:val="001732A8"/>
    <w:rsid w:val="00175BCE"/>
    <w:rsid w:val="00183487"/>
    <w:rsid w:val="00185EF2"/>
    <w:rsid w:val="00186605"/>
    <w:rsid w:val="001875A1"/>
    <w:rsid w:val="0019050B"/>
    <w:rsid w:val="00196E3D"/>
    <w:rsid w:val="001B199D"/>
    <w:rsid w:val="001C0B7C"/>
    <w:rsid w:val="001C214E"/>
    <w:rsid w:val="001D0162"/>
    <w:rsid w:val="001D4BF8"/>
    <w:rsid w:val="001D51B6"/>
    <w:rsid w:val="001E0386"/>
    <w:rsid w:val="001E266A"/>
    <w:rsid w:val="001E2A33"/>
    <w:rsid w:val="0020075D"/>
    <w:rsid w:val="00203C28"/>
    <w:rsid w:val="002113F6"/>
    <w:rsid w:val="00211EEA"/>
    <w:rsid w:val="00214942"/>
    <w:rsid w:val="00221B8D"/>
    <w:rsid w:val="0022410B"/>
    <w:rsid w:val="002261D6"/>
    <w:rsid w:val="00226466"/>
    <w:rsid w:val="002278C6"/>
    <w:rsid w:val="00227CBA"/>
    <w:rsid w:val="00232AE2"/>
    <w:rsid w:val="00234576"/>
    <w:rsid w:val="002416DA"/>
    <w:rsid w:val="00244362"/>
    <w:rsid w:val="002554BC"/>
    <w:rsid w:val="00263E9E"/>
    <w:rsid w:val="002704FA"/>
    <w:rsid w:val="00274D10"/>
    <w:rsid w:val="002778E1"/>
    <w:rsid w:val="00277943"/>
    <w:rsid w:val="00283B2F"/>
    <w:rsid w:val="00292256"/>
    <w:rsid w:val="002A3501"/>
    <w:rsid w:val="002A5A8E"/>
    <w:rsid w:val="002A79A5"/>
    <w:rsid w:val="002B122C"/>
    <w:rsid w:val="002B3B1A"/>
    <w:rsid w:val="002B7284"/>
    <w:rsid w:val="002C130F"/>
    <w:rsid w:val="002C18B6"/>
    <w:rsid w:val="002C55DE"/>
    <w:rsid w:val="002C5ADC"/>
    <w:rsid w:val="002D1D4B"/>
    <w:rsid w:val="002D35E7"/>
    <w:rsid w:val="002E57F3"/>
    <w:rsid w:val="002E6287"/>
    <w:rsid w:val="002F1683"/>
    <w:rsid w:val="002F3073"/>
    <w:rsid w:val="002F59AE"/>
    <w:rsid w:val="003018B7"/>
    <w:rsid w:val="00302FFD"/>
    <w:rsid w:val="00305D61"/>
    <w:rsid w:val="00307060"/>
    <w:rsid w:val="003113B9"/>
    <w:rsid w:val="00321063"/>
    <w:rsid w:val="003224B2"/>
    <w:rsid w:val="00325E8B"/>
    <w:rsid w:val="003350ED"/>
    <w:rsid w:val="003403A1"/>
    <w:rsid w:val="0035021C"/>
    <w:rsid w:val="003522A0"/>
    <w:rsid w:val="00356461"/>
    <w:rsid w:val="0035749C"/>
    <w:rsid w:val="00360399"/>
    <w:rsid w:val="00361248"/>
    <w:rsid w:val="00364614"/>
    <w:rsid w:val="00373302"/>
    <w:rsid w:val="0037383A"/>
    <w:rsid w:val="0037537B"/>
    <w:rsid w:val="003800D3"/>
    <w:rsid w:val="003801D6"/>
    <w:rsid w:val="0038049B"/>
    <w:rsid w:val="00382342"/>
    <w:rsid w:val="003843FF"/>
    <w:rsid w:val="003846DD"/>
    <w:rsid w:val="003868AB"/>
    <w:rsid w:val="00387760"/>
    <w:rsid w:val="003A23C5"/>
    <w:rsid w:val="003A68F5"/>
    <w:rsid w:val="003C3149"/>
    <w:rsid w:val="003C421A"/>
    <w:rsid w:val="003C658D"/>
    <w:rsid w:val="003C7E12"/>
    <w:rsid w:val="003D3EE9"/>
    <w:rsid w:val="003E13FE"/>
    <w:rsid w:val="003E170A"/>
    <w:rsid w:val="003E1D8B"/>
    <w:rsid w:val="003F2000"/>
    <w:rsid w:val="00400E3B"/>
    <w:rsid w:val="00404E45"/>
    <w:rsid w:val="00405BC2"/>
    <w:rsid w:val="004065E5"/>
    <w:rsid w:val="00406BC3"/>
    <w:rsid w:val="00406FD0"/>
    <w:rsid w:val="00413F5A"/>
    <w:rsid w:val="00421FB5"/>
    <w:rsid w:val="00451690"/>
    <w:rsid w:val="00451F79"/>
    <w:rsid w:val="004550C6"/>
    <w:rsid w:val="00464340"/>
    <w:rsid w:val="004650D0"/>
    <w:rsid w:val="004747E2"/>
    <w:rsid w:val="00482696"/>
    <w:rsid w:val="0048675C"/>
    <w:rsid w:val="00487351"/>
    <w:rsid w:val="004A3107"/>
    <w:rsid w:val="004A3B1A"/>
    <w:rsid w:val="004A5387"/>
    <w:rsid w:val="004A580C"/>
    <w:rsid w:val="004B22CD"/>
    <w:rsid w:val="004B2661"/>
    <w:rsid w:val="004B4B64"/>
    <w:rsid w:val="004C5622"/>
    <w:rsid w:val="004D60C7"/>
    <w:rsid w:val="004D614B"/>
    <w:rsid w:val="004D6CFF"/>
    <w:rsid w:val="004E035C"/>
    <w:rsid w:val="004F140A"/>
    <w:rsid w:val="004F2A5F"/>
    <w:rsid w:val="004F6008"/>
    <w:rsid w:val="00507D07"/>
    <w:rsid w:val="005140C4"/>
    <w:rsid w:val="00514B41"/>
    <w:rsid w:val="005215B0"/>
    <w:rsid w:val="00522C5F"/>
    <w:rsid w:val="00540760"/>
    <w:rsid w:val="005467DC"/>
    <w:rsid w:val="005506EB"/>
    <w:rsid w:val="00552D39"/>
    <w:rsid w:val="00557979"/>
    <w:rsid w:val="00560F3F"/>
    <w:rsid w:val="00561ABA"/>
    <w:rsid w:val="0056406B"/>
    <w:rsid w:val="005645BA"/>
    <w:rsid w:val="005662CD"/>
    <w:rsid w:val="00576902"/>
    <w:rsid w:val="00576F16"/>
    <w:rsid w:val="00582C63"/>
    <w:rsid w:val="00593BA4"/>
    <w:rsid w:val="005946EC"/>
    <w:rsid w:val="00597C27"/>
    <w:rsid w:val="005A0FB0"/>
    <w:rsid w:val="005A568F"/>
    <w:rsid w:val="005A737F"/>
    <w:rsid w:val="005B0B5E"/>
    <w:rsid w:val="005B1971"/>
    <w:rsid w:val="005C387B"/>
    <w:rsid w:val="005D42F8"/>
    <w:rsid w:val="005D43C0"/>
    <w:rsid w:val="005F06AA"/>
    <w:rsid w:val="005F6123"/>
    <w:rsid w:val="0060226B"/>
    <w:rsid w:val="00602888"/>
    <w:rsid w:val="00604A64"/>
    <w:rsid w:val="006071EC"/>
    <w:rsid w:val="00610941"/>
    <w:rsid w:val="0061242C"/>
    <w:rsid w:val="006139D4"/>
    <w:rsid w:val="0064517D"/>
    <w:rsid w:val="006461FB"/>
    <w:rsid w:val="0065264F"/>
    <w:rsid w:val="00657296"/>
    <w:rsid w:val="006576A6"/>
    <w:rsid w:val="006576DB"/>
    <w:rsid w:val="00670161"/>
    <w:rsid w:val="00682396"/>
    <w:rsid w:val="00683EB7"/>
    <w:rsid w:val="00695F40"/>
    <w:rsid w:val="00697FF7"/>
    <w:rsid w:val="006A0960"/>
    <w:rsid w:val="006A3D34"/>
    <w:rsid w:val="006B3C9D"/>
    <w:rsid w:val="006B54EC"/>
    <w:rsid w:val="006C2D74"/>
    <w:rsid w:val="006C46E1"/>
    <w:rsid w:val="006D56E7"/>
    <w:rsid w:val="006E333A"/>
    <w:rsid w:val="006F43C0"/>
    <w:rsid w:val="00701766"/>
    <w:rsid w:val="00705331"/>
    <w:rsid w:val="007158AC"/>
    <w:rsid w:val="00716675"/>
    <w:rsid w:val="00720566"/>
    <w:rsid w:val="00733612"/>
    <w:rsid w:val="007349E0"/>
    <w:rsid w:val="00737126"/>
    <w:rsid w:val="00740218"/>
    <w:rsid w:val="0074199F"/>
    <w:rsid w:val="00742443"/>
    <w:rsid w:val="00742727"/>
    <w:rsid w:val="00742D5F"/>
    <w:rsid w:val="00743222"/>
    <w:rsid w:val="00743586"/>
    <w:rsid w:val="00743BE3"/>
    <w:rsid w:val="00745E47"/>
    <w:rsid w:val="00756A79"/>
    <w:rsid w:val="007631C2"/>
    <w:rsid w:val="00770BB2"/>
    <w:rsid w:val="007809C3"/>
    <w:rsid w:val="00790277"/>
    <w:rsid w:val="007A0C63"/>
    <w:rsid w:val="007A36A8"/>
    <w:rsid w:val="007A7E38"/>
    <w:rsid w:val="007B12D8"/>
    <w:rsid w:val="007B51F8"/>
    <w:rsid w:val="007B6538"/>
    <w:rsid w:val="007C19B4"/>
    <w:rsid w:val="007C419E"/>
    <w:rsid w:val="007C4BC2"/>
    <w:rsid w:val="007C676C"/>
    <w:rsid w:val="007D3EBC"/>
    <w:rsid w:val="007E649F"/>
    <w:rsid w:val="007F60A2"/>
    <w:rsid w:val="00801FF0"/>
    <w:rsid w:val="00805E79"/>
    <w:rsid w:val="00806B52"/>
    <w:rsid w:val="00812E5D"/>
    <w:rsid w:val="00813513"/>
    <w:rsid w:val="00814624"/>
    <w:rsid w:val="00816D9E"/>
    <w:rsid w:val="00817F7C"/>
    <w:rsid w:val="00831413"/>
    <w:rsid w:val="00837D84"/>
    <w:rsid w:val="008412F0"/>
    <w:rsid w:val="00842C4F"/>
    <w:rsid w:val="00851CB2"/>
    <w:rsid w:val="00851F0A"/>
    <w:rsid w:val="008573D1"/>
    <w:rsid w:val="00880577"/>
    <w:rsid w:val="00881E19"/>
    <w:rsid w:val="00893999"/>
    <w:rsid w:val="008A1C9C"/>
    <w:rsid w:val="008A2171"/>
    <w:rsid w:val="008A542C"/>
    <w:rsid w:val="008B0D7B"/>
    <w:rsid w:val="008B258A"/>
    <w:rsid w:val="008B650E"/>
    <w:rsid w:val="008B66C9"/>
    <w:rsid w:val="008C0C96"/>
    <w:rsid w:val="008C1387"/>
    <w:rsid w:val="008D4FD4"/>
    <w:rsid w:val="008D7643"/>
    <w:rsid w:val="008F2B14"/>
    <w:rsid w:val="008F6302"/>
    <w:rsid w:val="008F7CEF"/>
    <w:rsid w:val="0091198B"/>
    <w:rsid w:val="0091514D"/>
    <w:rsid w:val="009208AF"/>
    <w:rsid w:val="00924D60"/>
    <w:rsid w:val="00925163"/>
    <w:rsid w:val="00927052"/>
    <w:rsid w:val="00942158"/>
    <w:rsid w:val="00944927"/>
    <w:rsid w:val="00945F7F"/>
    <w:rsid w:val="0094787A"/>
    <w:rsid w:val="009525E6"/>
    <w:rsid w:val="009529C5"/>
    <w:rsid w:val="00955AC4"/>
    <w:rsid w:val="00955FB7"/>
    <w:rsid w:val="00961351"/>
    <w:rsid w:val="00961C15"/>
    <w:rsid w:val="00963B67"/>
    <w:rsid w:val="00966174"/>
    <w:rsid w:val="00972906"/>
    <w:rsid w:val="00975613"/>
    <w:rsid w:val="0097613B"/>
    <w:rsid w:val="00981747"/>
    <w:rsid w:val="009840D7"/>
    <w:rsid w:val="00986A01"/>
    <w:rsid w:val="00986CA0"/>
    <w:rsid w:val="0099045A"/>
    <w:rsid w:val="00995D0B"/>
    <w:rsid w:val="009A5112"/>
    <w:rsid w:val="009A7D85"/>
    <w:rsid w:val="009B142A"/>
    <w:rsid w:val="009B28D1"/>
    <w:rsid w:val="009B4EF4"/>
    <w:rsid w:val="009C0677"/>
    <w:rsid w:val="009C0FE3"/>
    <w:rsid w:val="009C1A2B"/>
    <w:rsid w:val="009D7C25"/>
    <w:rsid w:val="009E20AE"/>
    <w:rsid w:val="009E48DC"/>
    <w:rsid w:val="009E5858"/>
    <w:rsid w:val="009E66F6"/>
    <w:rsid w:val="009F57DD"/>
    <w:rsid w:val="009F6DCE"/>
    <w:rsid w:val="00A04107"/>
    <w:rsid w:val="00A05B74"/>
    <w:rsid w:val="00A06905"/>
    <w:rsid w:val="00A07142"/>
    <w:rsid w:val="00A10EBD"/>
    <w:rsid w:val="00A12063"/>
    <w:rsid w:val="00A12E85"/>
    <w:rsid w:val="00A161F3"/>
    <w:rsid w:val="00A16454"/>
    <w:rsid w:val="00A24A60"/>
    <w:rsid w:val="00A24BDA"/>
    <w:rsid w:val="00A34EEA"/>
    <w:rsid w:val="00A36300"/>
    <w:rsid w:val="00A4230F"/>
    <w:rsid w:val="00A44835"/>
    <w:rsid w:val="00A55166"/>
    <w:rsid w:val="00A7493C"/>
    <w:rsid w:val="00A81821"/>
    <w:rsid w:val="00A81CD7"/>
    <w:rsid w:val="00A9521F"/>
    <w:rsid w:val="00AA3FD4"/>
    <w:rsid w:val="00AA6DCF"/>
    <w:rsid w:val="00AB76CE"/>
    <w:rsid w:val="00AC0975"/>
    <w:rsid w:val="00AC6A3D"/>
    <w:rsid w:val="00AD218B"/>
    <w:rsid w:val="00AD41A9"/>
    <w:rsid w:val="00AD7810"/>
    <w:rsid w:val="00AE68B8"/>
    <w:rsid w:val="00AF192B"/>
    <w:rsid w:val="00AF4464"/>
    <w:rsid w:val="00AF70C8"/>
    <w:rsid w:val="00B003F9"/>
    <w:rsid w:val="00B04ED0"/>
    <w:rsid w:val="00B04F86"/>
    <w:rsid w:val="00B06A40"/>
    <w:rsid w:val="00B07EBB"/>
    <w:rsid w:val="00B1156D"/>
    <w:rsid w:val="00B33E59"/>
    <w:rsid w:val="00B42DE5"/>
    <w:rsid w:val="00B510CE"/>
    <w:rsid w:val="00B56D54"/>
    <w:rsid w:val="00B66E7A"/>
    <w:rsid w:val="00B81F03"/>
    <w:rsid w:val="00B83E5C"/>
    <w:rsid w:val="00B86415"/>
    <w:rsid w:val="00B97E05"/>
    <w:rsid w:val="00BB0C88"/>
    <w:rsid w:val="00BB549B"/>
    <w:rsid w:val="00BB71F5"/>
    <w:rsid w:val="00BC27FF"/>
    <w:rsid w:val="00BC45CB"/>
    <w:rsid w:val="00BC4EC0"/>
    <w:rsid w:val="00BC5F4F"/>
    <w:rsid w:val="00BC6388"/>
    <w:rsid w:val="00BD4AB9"/>
    <w:rsid w:val="00BD541A"/>
    <w:rsid w:val="00BE5024"/>
    <w:rsid w:val="00BF3FF3"/>
    <w:rsid w:val="00C01F15"/>
    <w:rsid w:val="00C07DB3"/>
    <w:rsid w:val="00C101F7"/>
    <w:rsid w:val="00C1238A"/>
    <w:rsid w:val="00C40EE9"/>
    <w:rsid w:val="00C41BC7"/>
    <w:rsid w:val="00C445B1"/>
    <w:rsid w:val="00C53047"/>
    <w:rsid w:val="00C55820"/>
    <w:rsid w:val="00C613BB"/>
    <w:rsid w:val="00C66E3E"/>
    <w:rsid w:val="00C72147"/>
    <w:rsid w:val="00C722A2"/>
    <w:rsid w:val="00C7351C"/>
    <w:rsid w:val="00C7369B"/>
    <w:rsid w:val="00C96878"/>
    <w:rsid w:val="00C97A3D"/>
    <w:rsid w:val="00CA24B0"/>
    <w:rsid w:val="00CA3889"/>
    <w:rsid w:val="00CA470B"/>
    <w:rsid w:val="00CA6411"/>
    <w:rsid w:val="00CA7D9D"/>
    <w:rsid w:val="00CC0454"/>
    <w:rsid w:val="00CC1E9E"/>
    <w:rsid w:val="00CC6B3A"/>
    <w:rsid w:val="00CC72BF"/>
    <w:rsid w:val="00CE121A"/>
    <w:rsid w:val="00CE5355"/>
    <w:rsid w:val="00CF2548"/>
    <w:rsid w:val="00D01FE4"/>
    <w:rsid w:val="00D02303"/>
    <w:rsid w:val="00D0419B"/>
    <w:rsid w:val="00D061F4"/>
    <w:rsid w:val="00D11137"/>
    <w:rsid w:val="00D17B4F"/>
    <w:rsid w:val="00D17F78"/>
    <w:rsid w:val="00D22B35"/>
    <w:rsid w:val="00D236BF"/>
    <w:rsid w:val="00D24F29"/>
    <w:rsid w:val="00D27BC5"/>
    <w:rsid w:val="00D3160A"/>
    <w:rsid w:val="00D373C9"/>
    <w:rsid w:val="00D37F47"/>
    <w:rsid w:val="00D407A8"/>
    <w:rsid w:val="00D43259"/>
    <w:rsid w:val="00D47931"/>
    <w:rsid w:val="00D51750"/>
    <w:rsid w:val="00D5615E"/>
    <w:rsid w:val="00D70028"/>
    <w:rsid w:val="00D71851"/>
    <w:rsid w:val="00D734DB"/>
    <w:rsid w:val="00D754A7"/>
    <w:rsid w:val="00D75B31"/>
    <w:rsid w:val="00D770CB"/>
    <w:rsid w:val="00D80993"/>
    <w:rsid w:val="00D90AEE"/>
    <w:rsid w:val="00D9126E"/>
    <w:rsid w:val="00D93791"/>
    <w:rsid w:val="00DA1AAE"/>
    <w:rsid w:val="00DA3537"/>
    <w:rsid w:val="00DB3016"/>
    <w:rsid w:val="00DB3AB0"/>
    <w:rsid w:val="00DB3DAF"/>
    <w:rsid w:val="00DB42A1"/>
    <w:rsid w:val="00DC6023"/>
    <w:rsid w:val="00DC6696"/>
    <w:rsid w:val="00DD5815"/>
    <w:rsid w:val="00DD6042"/>
    <w:rsid w:val="00DE465E"/>
    <w:rsid w:val="00DF0360"/>
    <w:rsid w:val="00DF2168"/>
    <w:rsid w:val="00DF2B9D"/>
    <w:rsid w:val="00DF4F04"/>
    <w:rsid w:val="00E126F0"/>
    <w:rsid w:val="00E14C6B"/>
    <w:rsid w:val="00E15235"/>
    <w:rsid w:val="00E16E3E"/>
    <w:rsid w:val="00E227DC"/>
    <w:rsid w:val="00E2315F"/>
    <w:rsid w:val="00E23A9B"/>
    <w:rsid w:val="00E255A5"/>
    <w:rsid w:val="00E364CB"/>
    <w:rsid w:val="00E371C5"/>
    <w:rsid w:val="00E43062"/>
    <w:rsid w:val="00E46C4E"/>
    <w:rsid w:val="00E54385"/>
    <w:rsid w:val="00E5574A"/>
    <w:rsid w:val="00E572CE"/>
    <w:rsid w:val="00E60755"/>
    <w:rsid w:val="00E656ED"/>
    <w:rsid w:val="00E65D47"/>
    <w:rsid w:val="00E72122"/>
    <w:rsid w:val="00E761D3"/>
    <w:rsid w:val="00E80A43"/>
    <w:rsid w:val="00E80CD9"/>
    <w:rsid w:val="00E83A9C"/>
    <w:rsid w:val="00E84643"/>
    <w:rsid w:val="00E86331"/>
    <w:rsid w:val="00E91F00"/>
    <w:rsid w:val="00E924CB"/>
    <w:rsid w:val="00E96421"/>
    <w:rsid w:val="00EA32C2"/>
    <w:rsid w:val="00EA754C"/>
    <w:rsid w:val="00EB0EAE"/>
    <w:rsid w:val="00EB4507"/>
    <w:rsid w:val="00EB6C1C"/>
    <w:rsid w:val="00EC2822"/>
    <w:rsid w:val="00EC3EA7"/>
    <w:rsid w:val="00EC51C3"/>
    <w:rsid w:val="00ED2973"/>
    <w:rsid w:val="00ED5B7E"/>
    <w:rsid w:val="00EE0CA3"/>
    <w:rsid w:val="00EE25D8"/>
    <w:rsid w:val="00EE6075"/>
    <w:rsid w:val="00EE6369"/>
    <w:rsid w:val="00EE7B94"/>
    <w:rsid w:val="00EF3E70"/>
    <w:rsid w:val="00F05663"/>
    <w:rsid w:val="00F10C4A"/>
    <w:rsid w:val="00F12437"/>
    <w:rsid w:val="00F17EA0"/>
    <w:rsid w:val="00F207EB"/>
    <w:rsid w:val="00F25129"/>
    <w:rsid w:val="00F26A51"/>
    <w:rsid w:val="00F342B6"/>
    <w:rsid w:val="00F36F4C"/>
    <w:rsid w:val="00F440D8"/>
    <w:rsid w:val="00F526CA"/>
    <w:rsid w:val="00F54206"/>
    <w:rsid w:val="00F562DB"/>
    <w:rsid w:val="00F672E7"/>
    <w:rsid w:val="00F67A41"/>
    <w:rsid w:val="00F73909"/>
    <w:rsid w:val="00F81665"/>
    <w:rsid w:val="00F828E8"/>
    <w:rsid w:val="00F85430"/>
    <w:rsid w:val="00F85707"/>
    <w:rsid w:val="00F87F4F"/>
    <w:rsid w:val="00F94089"/>
    <w:rsid w:val="00FA1DD4"/>
    <w:rsid w:val="00FA2AE9"/>
    <w:rsid w:val="00FA7AFA"/>
    <w:rsid w:val="00FA7DB8"/>
    <w:rsid w:val="00FB0647"/>
    <w:rsid w:val="00FB11D9"/>
    <w:rsid w:val="00FC5767"/>
    <w:rsid w:val="00FC57F6"/>
    <w:rsid w:val="00FC7071"/>
    <w:rsid w:val="00FD0CEC"/>
    <w:rsid w:val="00FD53C3"/>
    <w:rsid w:val="00FD6280"/>
    <w:rsid w:val="00FE041E"/>
    <w:rsid w:val="00FE321B"/>
    <w:rsid w:val="00FE3C3F"/>
    <w:rsid w:val="00FE3E02"/>
    <w:rsid w:val="00FE79D0"/>
    <w:rsid w:val="00FF152D"/>
    <w:rsid w:val="00FF3276"/>
    <w:rsid w:val="00FF537B"/>
    <w:rsid w:val="00FF7AF2"/>
  </w:rsids>
  <m:mathPr>
    <m:mathFont m:val="Cambria Math"/>
    <m:brkBin m:val="before"/>
    <m:brkBinSub m:val="--"/>
    <m:smallFrac m:val="0"/>
    <m:dispDef/>
    <m:lMargin m:val="0"/>
    <m:rMargin m:val="0"/>
    <m:defJc m:val="centerGroup"/>
    <m:wrapRight/>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1FF954"/>
  <w15:docId w15:val="{52174EC9-4359-4B23-881C-010A1E3C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69" w:unhideWhenUsed="1" w:qFormat="1"/>
    <w:lsdException w:name="line number" w:semiHidden="1" w:unhideWhenUsed="1"/>
    <w:lsdException w:name="page number" w:semiHidden="1" w:unhideWhenUsed="1"/>
    <w:lsdException w:name="endnote reference" w:semiHidden="1" w:uiPriority="99"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6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lt-LT" w:eastAsia="lt-LT"/>
    </w:rPr>
  </w:style>
  <w:style w:type="paragraph" w:styleId="Heading1">
    <w:name w:val="heading 1"/>
    <w:next w:val="Normal"/>
    <w:link w:val="Heading1Char"/>
    <w:qFormat/>
    <w:pPr>
      <w:keepNext/>
      <w:numPr>
        <w:numId w:val="12"/>
      </w:numPr>
      <w:spacing w:before="480" w:after="240"/>
      <w:outlineLvl w:val="0"/>
    </w:pPr>
    <w:rPr>
      <w:rFonts w:eastAsia="Times New Roman"/>
      <w:b/>
      <w:caps/>
      <w:sz w:val="28"/>
      <w:lang w:eastAsia="en-US"/>
    </w:rPr>
  </w:style>
  <w:style w:type="paragraph" w:styleId="Heading2">
    <w:name w:val="heading 2"/>
    <w:basedOn w:val="Normal"/>
    <w:next w:val="Normal"/>
    <w:link w:val="Heading2Char"/>
    <w:unhideWhenUsed/>
    <w:qFormat/>
    <w:pPr>
      <w:keepNext/>
      <w:spacing w:before="240" w:after="60"/>
      <w:outlineLvl w:val="1"/>
    </w:pPr>
    <w:rPr>
      <w:rFonts w:ascii="Calibri Light" w:hAnsi="Calibri Light"/>
      <w:b/>
      <w:bCs/>
      <w:i/>
      <w:iCs/>
      <w:sz w:val="28"/>
      <w:szCs w:val="28"/>
      <w:lang w:val="en-GB" w:eastAsia="en-US"/>
    </w:rPr>
  </w:style>
  <w:style w:type="paragraph" w:styleId="Heading3">
    <w:name w:val="heading 3"/>
    <w:basedOn w:val="Normal"/>
    <w:next w:val="Normal"/>
    <w:link w:val="Heading3Char"/>
    <w:qFormat/>
    <w:pPr>
      <w:keepNext/>
      <w:spacing w:before="240" w:after="60"/>
      <w:outlineLvl w:val="2"/>
    </w:pPr>
    <w:rPr>
      <w:rFonts w:ascii="Calibri Light" w:hAnsi="Calibri Light"/>
      <w:b/>
      <w:bCs/>
      <w:sz w:val="26"/>
      <w:szCs w:val="26"/>
      <w:lang w:val="en-GB" w:eastAsia="en-US"/>
    </w:rPr>
  </w:style>
  <w:style w:type="paragraph" w:styleId="Heading4">
    <w:name w:val="heading 4"/>
    <w:basedOn w:val="Normal"/>
    <w:next w:val="Normal"/>
    <w:link w:val="Heading4Char"/>
    <w:semiHidden/>
    <w:unhideWhenUsed/>
    <w:qFormat/>
    <w:pPr>
      <w:keepNext/>
      <w:spacing w:before="240" w:after="60"/>
      <w:outlineLvl w:val="3"/>
    </w:pPr>
    <w:rPr>
      <w:rFonts w:ascii="Calibri" w:hAnsi="Calibri"/>
      <w:b/>
      <w:bCs/>
      <w:sz w:val="28"/>
      <w:szCs w:val="28"/>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raonra1">
    <w:name w:val="Sąrašo nėra1"/>
    <w:uiPriority w:val="99"/>
    <w:semiHidden/>
    <w:unhideWhenUsed/>
  </w:style>
  <w:style w:type="paragraph" w:customStyle="1" w:styleId="Porat1">
    <w:name w:val="Poraštė1"/>
    <w:basedOn w:val="Normal"/>
    <w:pPr>
      <w:tabs>
        <w:tab w:val="center" w:pos="4536"/>
        <w:tab w:val="right" w:pos="8306"/>
      </w:tabs>
    </w:pPr>
    <w:rPr>
      <w:rFonts w:ascii="Arial" w:hAnsi="Arial"/>
      <w:noProof/>
      <w:sz w:val="16"/>
    </w:rPr>
  </w:style>
  <w:style w:type="paragraph" w:customStyle="1" w:styleId="Antrats1">
    <w:name w:val="Antraštės1"/>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Puslapionumeris1">
    <w:name w:val="Puslapio numeris1"/>
    <w:basedOn w:val="DefaultParagraphFont"/>
  </w:style>
  <w:style w:type="paragraph" w:customStyle="1" w:styleId="Pagrindinistekstas1">
    <w:name w:val="Pagrindinis tekstas1"/>
    <w:basedOn w:val="Normal"/>
    <w:pPr>
      <w:tabs>
        <w:tab w:val="clear" w:pos="567"/>
      </w:tabs>
      <w:spacing w:line="240" w:lineRule="auto"/>
    </w:pPr>
    <w:rPr>
      <w:i/>
      <w:color w:val="008000"/>
    </w:rPr>
  </w:style>
  <w:style w:type="paragraph" w:customStyle="1" w:styleId="Komentarotekstas1">
    <w:name w:val="Komentaro tekstas1"/>
    <w:basedOn w:val="Normal"/>
    <w:link w:val="KomentarotekstasDiagrama"/>
    <w:uiPriority w:val="99"/>
    <w:semiHidden/>
    <w:unhideWhenUsed/>
    <w:pPr>
      <w:spacing w:line="240" w:lineRule="auto"/>
    </w:pPr>
    <w:rPr>
      <w:sz w:val="20"/>
    </w:rPr>
  </w:style>
  <w:style w:type="character" w:customStyle="1" w:styleId="Hipersaitas1">
    <w:name w:val="Hipersaitas1"/>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customStyle="1" w:styleId="Debesliotekstas1">
    <w:name w:val="Debesėlio tekstas1"/>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lt-LT" w:eastAsia="lt-LT" w:bidi="lt-LT"/>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lt-LT" w:eastAsia="lt-LT" w:bidi="lt-LT"/>
    </w:rPr>
  </w:style>
  <w:style w:type="paragraph" w:customStyle="1" w:styleId="NormalAgency">
    <w:name w:val="Normal (Agency)"/>
    <w:link w:val="NormalAgencyChar"/>
    <w:rPr>
      <w:rFonts w:ascii="Verdana" w:eastAsia="Verdana" w:hAnsi="Verdana" w:cs="Verdana"/>
      <w:sz w:val="18"/>
      <w:szCs w:val="18"/>
      <w:lang w:val="lt-LT" w:eastAsia="lt-LT"/>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lt-LT" w:eastAsia="lt-LT" w:bidi="lt-LT"/>
    </w:rPr>
  </w:style>
  <w:style w:type="character" w:customStyle="1" w:styleId="Komentaronuoroda1">
    <w:name w:val="Komentaro nuoroda1"/>
    <w:uiPriority w:val="99"/>
    <w:semiHidden/>
    <w:unhideWhenUsed/>
    <w:rPr>
      <w:sz w:val="16"/>
      <w:szCs w:val="16"/>
    </w:rPr>
  </w:style>
  <w:style w:type="paragraph" w:customStyle="1" w:styleId="Komentarotema1">
    <w:name w:val="Komentaro tema1"/>
    <w:basedOn w:val="Komentarotekstas1"/>
    <w:next w:val="Komentarotekstas1"/>
    <w:link w:val="KomentarotemaDiagrama"/>
    <w:rPr>
      <w:b/>
      <w:bCs/>
    </w:rPr>
  </w:style>
  <w:style w:type="character" w:customStyle="1" w:styleId="KomentarotekstasDiagrama">
    <w:name w:val="Komentaro tekstas Diagrama"/>
    <w:link w:val="Komentarotekstas1"/>
    <w:semiHidden/>
    <w:rPr>
      <w:rFonts w:eastAsia="Times New Roman"/>
      <w:lang w:eastAsia="lt-LT"/>
    </w:rPr>
  </w:style>
  <w:style w:type="character" w:customStyle="1" w:styleId="KomentarotemaDiagrama">
    <w:name w:val="Komentaro tema Diagrama"/>
    <w:link w:val="Komentarotema1"/>
    <w:rPr>
      <w:rFonts w:eastAsia="Times New Roman"/>
      <w:b/>
      <w:bCs/>
      <w:lang w:eastAsia="lt-LT"/>
    </w:rPr>
  </w:style>
  <w:style w:type="character" w:customStyle="1" w:styleId="DoNotTranslateExternal1">
    <w:name w:val="DoNotTranslateExternal1"/>
    <w:rsid w:val="00F54206"/>
    <w:rPr>
      <w:rFonts w:ascii="Times New Roman" w:hAnsi="Times New Roman"/>
      <w:b/>
      <w:bCs/>
      <w:szCs w:val="22"/>
      <w:lang w:val="lt-LT"/>
    </w:rPr>
  </w:style>
  <w:style w:type="paragraph" w:customStyle="1" w:styleId="Sraopastraipa1">
    <w:name w:val="Sąrašo pastraipa1"/>
    <w:basedOn w:val="Normal"/>
    <w:uiPriority w:val="34"/>
    <w:qFormat/>
    <w:pPr>
      <w:ind w:left="720"/>
      <w:contextualSpacing/>
    </w:pPr>
  </w:style>
  <w:style w:type="paragraph" w:styleId="Header">
    <w:name w:val="header"/>
    <w:basedOn w:val="Normal"/>
    <w:link w:val="HeaderChar"/>
    <w:unhideWhenUsed/>
    <w:pPr>
      <w:tabs>
        <w:tab w:val="clear" w:pos="567"/>
        <w:tab w:val="center" w:pos="4513"/>
        <w:tab w:val="right" w:pos="9026"/>
      </w:tabs>
    </w:pPr>
  </w:style>
  <w:style w:type="character" w:customStyle="1" w:styleId="HeaderChar">
    <w:name w:val="Header Char"/>
    <w:basedOn w:val="DefaultParagraphFont"/>
    <w:link w:val="Header"/>
    <w:rPr>
      <w:rFonts w:eastAsia="Times New Roman"/>
      <w:sz w:val="22"/>
      <w:lang w:val="lt-LT" w:eastAsia="lt-LT"/>
    </w:rPr>
  </w:style>
  <w:style w:type="paragraph" w:styleId="Footer">
    <w:name w:val="footer"/>
    <w:basedOn w:val="Normal"/>
    <w:link w:val="FooterChar"/>
    <w:unhideWhenUsed/>
    <w:pPr>
      <w:tabs>
        <w:tab w:val="clear" w:pos="567"/>
        <w:tab w:val="center" w:pos="4513"/>
        <w:tab w:val="right" w:pos="9026"/>
      </w:tabs>
    </w:pPr>
  </w:style>
  <w:style w:type="character" w:customStyle="1" w:styleId="FooterChar">
    <w:name w:val="Footer Char"/>
    <w:basedOn w:val="DefaultParagraphFont"/>
    <w:link w:val="Footer"/>
    <w:rPr>
      <w:rFonts w:eastAsia="Times New Roman"/>
      <w:sz w:val="22"/>
      <w:lang w:val="lt-LT" w:eastAsia="lt-LT"/>
    </w:rPr>
  </w:style>
  <w:style w:type="paragraph" w:styleId="BalloonText">
    <w:name w:val="Balloon Text"/>
    <w:basedOn w:val="Normal"/>
    <w:link w:val="BalloonTextChar"/>
    <w:uiPriority w:val="6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69"/>
    <w:rPr>
      <w:rFonts w:ascii="Segoe UI" w:eastAsia="Times New Roman" w:hAnsi="Segoe UI" w:cs="Segoe UI"/>
      <w:sz w:val="18"/>
      <w:szCs w:val="18"/>
      <w:lang w:val="lt-LT" w:eastAsia="lt-LT"/>
    </w:rPr>
  </w:style>
  <w:style w:type="numbering" w:customStyle="1" w:styleId="Sraonra2">
    <w:name w:val="Sąrašo nėra2"/>
    <w:uiPriority w:val="99"/>
    <w:semiHidden/>
    <w:unhideWhenUsed/>
  </w:style>
  <w:style w:type="paragraph" w:customStyle="1" w:styleId="Porat2">
    <w:name w:val="Poraštė2"/>
    <w:basedOn w:val="Normal"/>
    <w:pPr>
      <w:tabs>
        <w:tab w:val="center" w:pos="4536"/>
        <w:tab w:val="right" w:pos="8306"/>
      </w:tabs>
    </w:pPr>
    <w:rPr>
      <w:rFonts w:ascii="Arial" w:hAnsi="Arial"/>
      <w:noProof/>
      <w:sz w:val="16"/>
    </w:rPr>
  </w:style>
  <w:style w:type="paragraph" w:customStyle="1" w:styleId="Antrats2">
    <w:name w:val="Antraštės2"/>
    <w:basedOn w:val="Normal"/>
    <w:pPr>
      <w:tabs>
        <w:tab w:val="center" w:pos="4153"/>
        <w:tab w:val="right" w:pos="8306"/>
      </w:tabs>
    </w:pPr>
    <w:rPr>
      <w:rFonts w:ascii="Arial" w:hAnsi="Arial"/>
      <w:sz w:val="20"/>
    </w:rPr>
  </w:style>
  <w:style w:type="character" w:customStyle="1" w:styleId="Puslapionumeris2">
    <w:name w:val="Puslapio numeris2"/>
    <w:basedOn w:val="DefaultParagraphFont"/>
  </w:style>
  <w:style w:type="paragraph" w:customStyle="1" w:styleId="Pagrindinistekstas2">
    <w:name w:val="Pagrindinis tekstas2"/>
    <w:basedOn w:val="Normal"/>
    <w:pPr>
      <w:tabs>
        <w:tab w:val="clear" w:pos="567"/>
      </w:tabs>
      <w:spacing w:line="240" w:lineRule="auto"/>
    </w:pPr>
    <w:rPr>
      <w:i/>
      <w:color w:val="008000"/>
    </w:rPr>
  </w:style>
  <w:style w:type="paragraph" w:customStyle="1" w:styleId="Komentarotekstas2">
    <w:name w:val="Komentaro tekstas2"/>
    <w:basedOn w:val="Normal"/>
    <w:uiPriority w:val="99"/>
    <w:semiHidden/>
    <w:unhideWhenUsed/>
    <w:pPr>
      <w:spacing w:line="240" w:lineRule="auto"/>
    </w:pPr>
    <w:rPr>
      <w:sz w:val="20"/>
    </w:rPr>
  </w:style>
  <w:style w:type="character" w:customStyle="1" w:styleId="Hipersaitas2">
    <w:name w:val="Hipersaitas2"/>
    <w:rPr>
      <w:color w:val="0000FF"/>
      <w:u w:val="single"/>
    </w:rPr>
  </w:style>
  <w:style w:type="paragraph" w:customStyle="1" w:styleId="Debesliotekstas2">
    <w:name w:val="Debesėlio tekstas2"/>
    <w:basedOn w:val="Normal"/>
    <w:semiHidden/>
    <w:rPr>
      <w:rFonts w:ascii="Tahoma" w:hAnsi="Tahoma" w:cs="Tahoma"/>
      <w:sz w:val="16"/>
      <w:szCs w:val="16"/>
    </w:rPr>
  </w:style>
  <w:style w:type="character" w:customStyle="1" w:styleId="Komentaronuoroda2">
    <w:name w:val="Komentaro nuoroda2"/>
    <w:uiPriority w:val="99"/>
    <w:semiHidden/>
    <w:unhideWhenUsed/>
    <w:rPr>
      <w:sz w:val="16"/>
      <w:szCs w:val="16"/>
    </w:rPr>
  </w:style>
  <w:style w:type="paragraph" w:customStyle="1" w:styleId="Komentarotema2">
    <w:name w:val="Komentaro tema2"/>
    <w:basedOn w:val="Komentarotekstas2"/>
    <w:next w:val="Komentarotekstas2"/>
    <w:rPr>
      <w:b/>
      <w:bCs/>
    </w:rPr>
  </w:style>
  <w:style w:type="paragraph" w:customStyle="1" w:styleId="Sraopastraipa2">
    <w:name w:val="Sąrašo pastraipa2"/>
    <w:basedOn w:val="Normal"/>
    <w:uiPriority w:val="34"/>
    <w:qFormat/>
    <w:pPr>
      <w:ind w:left="720"/>
      <w:contextualSpacing/>
    </w:p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Pr>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aliases w:val="- H19,Annotationtext,Comment Text Char Char,Comment Text Char Char Char,Comment Text Char Char1,Comment Text Char1,Comment Text Char1 Char, Car17, Car17 Car, Char Char Char,Car17,Car17 Car,Char,Char Char Char,Char Char1"/>
    <w:basedOn w:val="Normal"/>
    <w:link w:val="CommentTextChar"/>
    <w:qFormat/>
    <w:rPr>
      <w:sz w:val="20"/>
      <w:lang w:val="x-none" w:eastAsia="en-US"/>
    </w:rPr>
  </w:style>
  <w:style w:type="character" w:customStyle="1" w:styleId="CommentTextChar">
    <w:name w:val="Comment Text Char"/>
    <w:aliases w:val="- H19 Char,Annotationtext Char,Comment Text Char Char Char1,Comment Text Char Char Char Char,Comment Text Char Char1 Char,Comment Text Char1 Char1,Comment Text Char1 Char Char, Car17 Char, Car17 Car Char, Char Char Char Char,Car17 Char"/>
    <w:basedOn w:val="DefaultParagraphFont"/>
    <w:link w:val="CommentText"/>
    <w:qFormat/>
    <w:rPr>
      <w:rFonts w:eastAsia="Times New Roman"/>
      <w:lang w:val="x-none" w:eastAsia="en-US"/>
    </w:rPr>
  </w:style>
  <w:style w:type="character" w:styleId="EndnoteReference">
    <w:name w:val="endnote reference"/>
    <w:uiPriority w:val="99"/>
    <w:unhideWhenUsed/>
    <w:rPr>
      <w:vertAlign w:val="superscript"/>
    </w:rPr>
  </w:style>
  <w:style w:type="paragraph" w:customStyle="1" w:styleId="A-TableText">
    <w:name w:val="A-Table Text"/>
    <w:pPr>
      <w:spacing w:before="60" w:after="60"/>
    </w:pPr>
    <w:rPr>
      <w:rFonts w:eastAsia="Times New Roman"/>
      <w:sz w:val="22"/>
      <w:lang w:eastAsia="en-US"/>
    </w:rPr>
  </w:style>
  <w:style w:type="character" w:customStyle="1" w:styleId="xmchange">
    <w:name w:val="xmchange"/>
  </w:style>
  <w:style w:type="character" w:customStyle="1" w:styleId="normaltextrun">
    <w:name w:val="normaltextrun"/>
    <w:basedOn w:val="DefaultParagraphFont"/>
  </w:style>
  <w:style w:type="character" w:customStyle="1" w:styleId="Heading1Char">
    <w:name w:val="Heading 1 Char"/>
    <w:basedOn w:val="DefaultParagraphFont"/>
    <w:link w:val="Heading1"/>
    <w:rPr>
      <w:rFonts w:eastAsia="Times New Roman"/>
      <w:b/>
      <w:caps/>
      <w:sz w:val="28"/>
      <w:lang w:eastAsia="en-US"/>
    </w:rPr>
  </w:style>
  <w:style w:type="character" w:customStyle="1" w:styleId="Heading2Char">
    <w:name w:val="Heading 2 Char"/>
    <w:basedOn w:val="DefaultParagraphFont"/>
    <w:link w:val="Heading2"/>
    <w:rPr>
      <w:rFonts w:ascii="Calibri Light" w:eastAsia="Times New Roman" w:hAnsi="Calibri Light"/>
      <w:b/>
      <w:bCs/>
      <w:i/>
      <w:iCs/>
      <w:sz w:val="28"/>
      <w:szCs w:val="28"/>
      <w:lang w:eastAsia="en-US"/>
    </w:rPr>
  </w:style>
  <w:style w:type="character" w:customStyle="1" w:styleId="Heading3Char">
    <w:name w:val="Heading 3 Char"/>
    <w:basedOn w:val="DefaultParagraphFont"/>
    <w:link w:val="Heading3"/>
    <w:rPr>
      <w:rFonts w:ascii="Calibri Light" w:eastAsia="Times New Roman" w:hAnsi="Calibri Light"/>
      <w:b/>
      <w:bCs/>
      <w:sz w:val="26"/>
      <w:szCs w:val="26"/>
      <w:lang w:eastAsia="en-US"/>
    </w:rPr>
  </w:style>
  <w:style w:type="character" w:customStyle="1" w:styleId="Heading4Char">
    <w:name w:val="Heading 4 Char"/>
    <w:basedOn w:val="DefaultParagraphFont"/>
    <w:link w:val="Heading4"/>
    <w:semiHidden/>
    <w:rPr>
      <w:rFonts w:ascii="Calibri" w:eastAsia="Times New Roman" w:hAnsi="Calibri"/>
      <w:b/>
      <w:bCs/>
      <w:sz w:val="28"/>
      <w:szCs w:val="28"/>
      <w:lang w:eastAsia="en-U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lang w:val="en-GB" w:eastAsia="en-US"/>
    </w:rPr>
  </w:style>
  <w:style w:type="character" w:customStyle="1" w:styleId="BodyTextChar">
    <w:name w:val="Body Text Char"/>
    <w:basedOn w:val="DefaultParagraphFont"/>
    <w:link w:val="BodyText"/>
    <w:rPr>
      <w:rFonts w:eastAsia="Times New Roman"/>
      <w:i/>
      <w:color w:val="008000"/>
      <w:sz w:val="22"/>
      <w:lang w:eastAsia="en-US"/>
    </w:rPr>
  </w:style>
  <w:style w:type="character" w:styleId="Hyperlink">
    <w:name w:val="Hyperlink"/>
    <w:rPr>
      <w:color w:val="0000FF"/>
      <w:u w:val="single"/>
    </w:rPr>
  </w:style>
  <w:style w:type="character" w:styleId="CommentReference">
    <w:name w:val="annotation reference"/>
    <w:aliases w:val="-H18,Annotationmark,Kommentarzeichen"/>
    <w:uiPriority w:val="69"/>
    <w:qFormat/>
    <w:rPr>
      <w:sz w:val="16"/>
      <w:szCs w:val="16"/>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eastAsia="Times New Roman"/>
      <w:b/>
      <w:bCs/>
      <w:lang w:val="x-none" w:eastAsia="en-US"/>
    </w:rPr>
  </w:style>
  <w:style w:type="paragraph" w:customStyle="1" w:styleId="A-Heading1">
    <w:name w:val="A-Heading 1"/>
    <w:next w:val="Normal"/>
    <w:pPr>
      <w:keepNext/>
      <w:tabs>
        <w:tab w:val="left" w:pos="567"/>
      </w:tabs>
      <w:outlineLvl w:val="0"/>
    </w:pPr>
    <w:rPr>
      <w:rFonts w:eastAsia="Times New Roman"/>
      <w:b/>
      <w:caps/>
      <w:noProof/>
      <w:sz w:val="22"/>
      <w:lang w:eastAsia="en-US"/>
    </w:rPr>
  </w:style>
  <w:style w:type="paragraph" w:customStyle="1" w:styleId="StyleA-Heading1Centered">
    <w:name w:val="Style A-Heading 1 + Centered"/>
    <w:basedOn w:val="A-Heading1"/>
    <w:pPr>
      <w:jc w:val="center"/>
    </w:pPr>
    <w:rPr>
      <w:bCs/>
    </w:rPr>
  </w:style>
  <w:style w:type="paragraph" w:customStyle="1" w:styleId="A-StudyTitle">
    <w:name w:val="A-Study Title"/>
    <w:pPr>
      <w:spacing w:after="120"/>
    </w:pPr>
    <w:rPr>
      <w:b/>
      <w:sz w:val="28"/>
      <w:lang w:eastAsia="en-US"/>
    </w:rPr>
  </w:style>
  <w:style w:type="paragraph" w:styleId="EndnoteText">
    <w:name w:val="endnote text"/>
    <w:basedOn w:val="Normal"/>
    <w:link w:val="EndnoteTextChar"/>
    <w:unhideWhenUsed/>
    <w:pPr>
      <w:tabs>
        <w:tab w:val="clear" w:pos="567"/>
      </w:tabs>
      <w:spacing w:line="240" w:lineRule="auto"/>
    </w:pPr>
    <w:rPr>
      <w:rFonts w:eastAsia="SimSun"/>
      <w:sz w:val="20"/>
      <w:lang w:val="en-GB" w:eastAsia="en-US"/>
    </w:rPr>
  </w:style>
  <w:style w:type="character" w:customStyle="1" w:styleId="EndnoteTextChar">
    <w:name w:val="Endnote Text Char"/>
    <w:basedOn w:val="DefaultParagraphFont"/>
    <w:link w:val="EndnoteText"/>
    <w:rPr>
      <w:lang w:eastAsia="en-US"/>
    </w:rPr>
  </w:style>
  <w:style w:type="paragraph" w:customStyle="1" w:styleId="ColorfulShading-Accent11">
    <w:name w:val="Colorful Shading - Accent 11"/>
    <w:hidden/>
    <w:uiPriority w:val="99"/>
    <w:semiHidden/>
    <w:rPr>
      <w:rFonts w:eastAsia="Times New Roman"/>
      <w:sz w:val="22"/>
      <w:lang w:eastAsia="en-US"/>
    </w:rPr>
  </w:style>
  <w:style w:type="paragraph" w:customStyle="1" w:styleId="ColorfulList-Accent11">
    <w:name w:val="Colorful List - Accent 11"/>
    <w:basedOn w:val="Normal"/>
    <w:uiPriority w:val="34"/>
    <w:qFormat/>
    <w:pPr>
      <w:ind w:left="720"/>
    </w:pPr>
    <w:rPr>
      <w:lang w:val="en-GB" w:eastAsia="en-US"/>
    </w:rPr>
  </w:style>
  <w:style w:type="table" w:customStyle="1" w:styleId="TableGrid1">
    <w:name w:val="Table Grid1"/>
    <w:basedOn w:val="TableNormal"/>
    <w:next w:val="TableGrid"/>
    <w:uiPriority w:val="39"/>
    <w:rPr>
      <w:rFonts w:eastAsia="Times New Roman"/>
      <w:lang w:val="sv-SE" w:eastAsia="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rFonts w:ascii="Verdana" w:hAnsi="Verdana" w:cs="Verdana"/>
      <w:color w:val="000000"/>
      <w:sz w:val="24"/>
      <w:szCs w:val="24"/>
    </w:rPr>
  </w:style>
  <w:style w:type="paragraph" w:styleId="DocumentMap">
    <w:name w:val="Document Map"/>
    <w:basedOn w:val="Normal"/>
    <w:link w:val="DocumentMapChar"/>
    <w:rPr>
      <w:rFonts w:ascii="PMingLiU" w:eastAsia="PMingLiU"/>
      <w:sz w:val="24"/>
      <w:szCs w:val="24"/>
      <w:lang w:val="en-GB" w:eastAsia="en-US"/>
    </w:rPr>
  </w:style>
  <w:style w:type="character" w:customStyle="1" w:styleId="DocumentMapChar">
    <w:name w:val="Document Map Char"/>
    <w:basedOn w:val="DefaultParagraphFont"/>
    <w:link w:val="DocumentMap"/>
    <w:rPr>
      <w:rFonts w:ascii="PMingLiU" w:eastAsia="PMingLiU"/>
      <w:sz w:val="24"/>
      <w:szCs w:val="24"/>
      <w:lang w:eastAsia="en-US"/>
    </w:rPr>
  </w:style>
  <w:style w:type="paragraph" w:styleId="Revision">
    <w:name w:val="Revision"/>
    <w:hidden/>
    <w:uiPriority w:val="71"/>
    <w:rPr>
      <w:rFonts w:eastAsia="Times New Roman"/>
      <w:sz w:val="22"/>
      <w:lang w:eastAsia="en-US"/>
    </w:rPr>
  </w:style>
  <w:style w:type="character" w:customStyle="1" w:styleId="glossary-term">
    <w:name w:val="glossary-term"/>
  </w:style>
  <w:style w:type="character" w:customStyle="1" w:styleId="italics">
    <w:name w:val="italics"/>
  </w:style>
  <w:style w:type="paragraph" w:styleId="NormalWeb">
    <w:name w:val="Normal (Web)"/>
    <w:basedOn w:val="Normal"/>
    <w:uiPriority w:val="99"/>
    <w:unhideWhenUsed/>
    <w:pPr>
      <w:tabs>
        <w:tab w:val="clear" w:pos="567"/>
      </w:tabs>
      <w:spacing w:before="100" w:beforeAutospacing="1" w:after="100" w:afterAutospacing="1" w:line="240" w:lineRule="auto"/>
    </w:pPr>
    <w:rPr>
      <w:rFonts w:eastAsia="SimSun"/>
      <w:sz w:val="24"/>
      <w:szCs w:val="24"/>
      <w:lang w:val="en-US" w:eastAsia="en-US"/>
    </w:rPr>
  </w:style>
  <w:style w:type="paragraph" w:styleId="NoSpacing">
    <w:name w:val="No Spacing"/>
    <w:uiPriority w:val="1"/>
    <w:qFormat/>
    <w:rPr>
      <w:sz w:val="24"/>
      <w:lang w:eastAsia="en-US"/>
    </w:rPr>
  </w:style>
  <w:style w:type="paragraph" w:customStyle="1" w:styleId="TableHead">
    <w:name w:val="Table Head"/>
    <w:basedOn w:val="Normal"/>
    <w:uiPriority w:val="99"/>
    <w:pPr>
      <w:keepNext/>
      <w:tabs>
        <w:tab w:val="clear" w:pos="567"/>
      </w:tabs>
      <w:spacing w:after="60" w:line="240" w:lineRule="auto"/>
      <w:jc w:val="center"/>
    </w:pPr>
    <w:rPr>
      <w:b/>
      <w:sz w:val="20"/>
      <w:szCs w:val="48"/>
      <w:lang w:val="en-US" w:eastAsia="en-US"/>
    </w:rPr>
  </w:style>
  <w:style w:type="paragraph" w:customStyle="1" w:styleId="HighlightHeading">
    <w:name w:val="Highlight Heading"/>
    <w:basedOn w:val="Normal"/>
    <w:link w:val="HighlightHeadingChar"/>
    <w:pPr>
      <w:shd w:val="clear" w:color="auto" w:fill="FFFF99"/>
      <w:tabs>
        <w:tab w:val="clear" w:pos="567"/>
      </w:tabs>
      <w:spacing w:after="200" w:line="276" w:lineRule="auto"/>
    </w:pPr>
    <w:rPr>
      <w:rFonts w:eastAsia="PMingLiU"/>
      <w:b/>
      <w:sz w:val="24"/>
      <w:lang w:val="x-none" w:eastAsia="x-none"/>
    </w:rPr>
  </w:style>
  <w:style w:type="character" w:customStyle="1" w:styleId="HighlightHeadingChar">
    <w:name w:val="Highlight Heading Char"/>
    <w:link w:val="HighlightHeading"/>
    <w:rPr>
      <w:rFonts w:eastAsia="PMingLiU"/>
      <w:b/>
      <w:sz w:val="24"/>
      <w:shd w:val="clear" w:color="auto" w:fill="FFFF99"/>
      <w:lang w:val="x-none" w:eastAsia="x-none"/>
    </w:rPr>
  </w:style>
  <w:style w:type="character" w:styleId="FollowedHyperlink">
    <w:name w:val="FollowedHyperlink"/>
    <w:rPr>
      <w:color w:val="954F72"/>
      <w:u w:val="single"/>
    </w:rPr>
  </w:style>
  <w:style w:type="character" w:customStyle="1" w:styleId="UnresolvedMention1">
    <w:name w:val="Unresolved Mention1"/>
    <w:uiPriority w:val="99"/>
    <w:unhideWhenUsed/>
    <w:rPr>
      <w:color w:val="808080"/>
      <w:shd w:val="clear" w:color="auto" w:fill="E6E6E6"/>
    </w:rPr>
  </w:style>
  <w:style w:type="character" w:styleId="LineNumber">
    <w:name w:val="line number"/>
  </w:style>
  <w:style w:type="paragraph" w:customStyle="1" w:styleId="TableCenter">
    <w:name w:val="Table Center"/>
    <w:basedOn w:val="Normal"/>
    <w:uiPriority w:val="12"/>
    <w:qFormat/>
    <w:pPr>
      <w:tabs>
        <w:tab w:val="clear" w:pos="567"/>
      </w:tabs>
      <w:spacing w:before="40" w:after="40" w:line="276" w:lineRule="auto"/>
      <w:jc w:val="center"/>
    </w:pPr>
    <w:rPr>
      <w:sz w:val="20"/>
      <w:szCs w:val="24"/>
      <w:lang w:val="en-GB" w:eastAsia="en-US"/>
    </w:rPr>
  </w:style>
  <w:style w:type="paragraph" w:customStyle="1" w:styleId="CM28">
    <w:name w:val="CM28"/>
    <w:basedOn w:val="Normal"/>
    <w:uiPriority w:val="99"/>
    <w:pPr>
      <w:tabs>
        <w:tab w:val="clear" w:pos="567"/>
      </w:tabs>
      <w:autoSpaceDE w:val="0"/>
      <w:autoSpaceDN w:val="0"/>
      <w:spacing w:line="240" w:lineRule="auto"/>
    </w:pPr>
    <w:rPr>
      <w:rFonts w:eastAsia="SimSun"/>
      <w:sz w:val="24"/>
      <w:szCs w:val="24"/>
      <w:lang w:val="en-US" w:eastAsia="zh-CN"/>
    </w:rPr>
  </w:style>
  <w:style w:type="paragraph" w:customStyle="1" w:styleId="paragraph">
    <w:name w:val="paragraph"/>
    <w:basedOn w:val="Normal"/>
    <w:pPr>
      <w:tabs>
        <w:tab w:val="clear" w:pos="567"/>
      </w:tabs>
      <w:spacing w:before="100" w:beforeAutospacing="1" w:after="100" w:afterAutospacing="1" w:line="240" w:lineRule="auto"/>
    </w:pPr>
    <w:rPr>
      <w:sz w:val="24"/>
      <w:szCs w:val="24"/>
      <w:lang w:val="en-US" w:eastAsia="en-US"/>
    </w:rPr>
  </w:style>
  <w:style w:type="character" w:customStyle="1" w:styleId="eop">
    <w:name w:val="eop"/>
    <w:basedOn w:val="DefaultParagraphFont"/>
  </w:style>
  <w:style w:type="table" w:customStyle="1" w:styleId="TableGrid2">
    <w:name w:val="Table Grid2"/>
    <w:basedOn w:val="TableNormal"/>
    <w:next w:val="TableGrid"/>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en-US"/>
    </w:rPr>
  </w:style>
  <w:style w:type="character" w:customStyle="1" w:styleId="xnormaltextrun">
    <w:name w:val="x_normaltextrun"/>
    <w:basedOn w:val="DefaultParagraphFont"/>
  </w:style>
  <w:style w:type="character" w:customStyle="1" w:styleId="Mention1">
    <w:name w:val="Mention1"/>
    <w:basedOn w:val="DefaultParagraphFont"/>
    <w:uiPriority w:val="99"/>
    <w:unhideWhenUsed/>
    <w:rPr>
      <w:color w:val="2B579A"/>
      <w:shd w:val="clear" w:color="auto" w:fill="E1DFDD"/>
    </w:rPr>
  </w:style>
  <w:style w:type="character" w:customStyle="1" w:styleId="Mention2">
    <w:name w:val="Mention2"/>
    <w:basedOn w:val="DefaultParagraphFont"/>
    <w:uiPriority w:val="99"/>
    <w:unhideWhenUsed/>
    <w:rPr>
      <w:color w:val="2B579A"/>
      <w:shd w:val="clear" w:color="auto" w:fill="E1DFDD"/>
    </w:rPr>
  </w:style>
  <w:style w:type="character" w:customStyle="1" w:styleId="UnresolvedMention2">
    <w:name w:val="Unresolved Mention2"/>
    <w:basedOn w:val="DefaultParagraphFont"/>
    <w:uiPriority w:val="99"/>
    <w:unhideWhenUsed/>
    <w:rPr>
      <w:color w:val="605E5C"/>
      <w:shd w:val="clear" w:color="auto" w:fill="E1DFDD"/>
    </w:rPr>
  </w:style>
  <w:style w:type="character" w:customStyle="1" w:styleId="findhit">
    <w:name w:val="findhit"/>
    <w:basedOn w:val="DefaultParagraphFont"/>
  </w:style>
  <w:style w:type="character" w:customStyle="1" w:styleId="UnresolvedMention3">
    <w:name w:val="Unresolved Mention3"/>
    <w:basedOn w:val="DefaultParagraphFont"/>
    <w:rPr>
      <w:color w:val="605E5C"/>
      <w:shd w:val="clear" w:color="auto" w:fill="E1DFDD"/>
    </w:rPr>
  </w:style>
  <w:style w:type="paragraph" w:customStyle="1" w:styleId="Paragraph0">
    <w:name w:val="Paragraph"/>
    <w:link w:val="ParagraphChar"/>
    <w:qFormat/>
    <w:pPr>
      <w:spacing w:after="240" w:line="276" w:lineRule="auto"/>
    </w:pPr>
    <w:rPr>
      <w:rFonts w:eastAsia="Times New Roman"/>
      <w:sz w:val="24"/>
      <w:szCs w:val="24"/>
      <w:lang w:eastAsia="en-US"/>
    </w:rPr>
  </w:style>
  <w:style w:type="character" w:customStyle="1" w:styleId="ParagraphChar">
    <w:name w:val="Paragraph Char"/>
    <w:basedOn w:val="DefaultParagraphFont"/>
    <w:link w:val="Paragraph0"/>
    <w:rPr>
      <w:rFonts w:eastAsia="Times New Roman"/>
      <w:sz w:val="24"/>
      <w:szCs w:val="24"/>
      <w:lang w:eastAsia="en-US"/>
    </w:rPr>
  </w:style>
  <w:style w:type="paragraph" w:customStyle="1" w:styleId="Heading3Unnumbered">
    <w:name w:val="Heading 3 Unnumbered"/>
    <w:basedOn w:val="Heading3"/>
    <w:next w:val="Paragraph0"/>
    <w:uiPriority w:val="5"/>
    <w:qFormat/>
    <w:pPr>
      <w:keepLines/>
      <w:tabs>
        <w:tab w:val="clear" w:pos="567"/>
        <w:tab w:val="left" w:pos="1134"/>
      </w:tabs>
      <w:spacing w:before="60" w:after="120" w:line="240" w:lineRule="auto"/>
      <w:outlineLvl w:val="5"/>
    </w:pPr>
    <w:rPr>
      <w:rFonts w:ascii="Times New Roman" w:hAnsi="Times New Roman" w:cs="Arial"/>
      <w:szCs w:val="24"/>
    </w:rPr>
  </w:style>
  <w:style w:type="paragraph" w:customStyle="1" w:styleId="commentcontentpara">
    <w:name w:val="commentcontentpara"/>
    <w:basedOn w:val="Normal"/>
    <w:pPr>
      <w:tabs>
        <w:tab w:val="clear" w:pos="567"/>
      </w:tabs>
      <w:spacing w:before="100" w:beforeAutospacing="1" w:after="100" w:afterAutospacing="1" w:line="240" w:lineRule="auto"/>
    </w:pPr>
    <w:rPr>
      <w:sz w:val="24"/>
      <w:szCs w:val="24"/>
      <w:lang w:val="en-GB" w:eastAsia="en-GB"/>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tabchar">
    <w:name w:val="tabchar"/>
    <w:basedOn w:val="DefaultParagraphFont"/>
  </w:style>
  <w:style w:type="paragraph" w:customStyle="1" w:styleId="EMEABodyText">
    <w:name w:val="EMEA Body Text"/>
    <w:basedOn w:val="Normal"/>
    <w:link w:val="EMEABodyTextChar"/>
    <w:rPr>
      <w:snapToGrid w:val="0"/>
      <w:lang w:val="en-GB" w:eastAsia="en-US"/>
    </w:rPr>
  </w:style>
  <w:style w:type="character" w:customStyle="1" w:styleId="EMEABodyTextChar">
    <w:name w:val="EMEA Body Text Char"/>
    <w:link w:val="EMEABodyText"/>
    <w:rPr>
      <w:rFonts w:eastAsia="Times New Roman"/>
      <w:snapToGrid w:val="0"/>
      <w:sz w:val="22"/>
      <w:lang w:eastAsia="en-US"/>
    </w:rPr>
  </w:style>
  <w:style w:type="character" w:customStyle="1" w:styleId="EMEASuperscript">
    <w:name w:val="EMEA Superscript"/>
    <w:rPr>
      <w:sz w:val="22"/>
      <w:vertAlign w:val="superscript"/>
    </w:rPr>
  </w:style>
  <w:style w:type="paragraph" w:customStyle="1" w:styleId="No-numheading3Agency">
    <w:name w:val="No-num heading 3 (Agency)"/>
    <w:basedOn w:val="Normal"/>
    <w:next w:val="BodytextAgency"/>
    <w:link w:val="No-numheading3AgencyChar"/>
    <w:rsid w:val="00A16454"/>
    <w:pPr>
      <w:keepNext/>
      <w:tabs>
        <w:tab w:val="clear" w:pos="567"/>
      </w:tabs>
      <w:spacing w:before="280" w:after="220" w:line="240" w:lineRule="auto"/>
      <w:outlineLvl w:val="2"/>
    </w:pPr>
    <w:rPr>
      <w:rFonts w:ascii="Verdana" w:eastAsia="Verdana" w:hAnsi="Verdana"/>
      <w:b/>
      <w:bCs/>
      <w:kern w:val="32"/>
      <w:szCs w:val="22"/>
      <w:lang w:bidi="lt-LT"/>
    </w:rPr>
  </w:style>
  <w:style w:type="character" w:customStyle="1" w:styleId="No-numheading3AgencyChar">
    <w:name w:val="No-num heading 3 (Agency) Char"/>
    <w:link w:val="No-numheading3Agency"/>
    <w:rsid w:val="00A16454"/>
    <w:rPr>
      <w:rFonts w:ascii="Verdana" w:eastAsia="Verdana" w:hAnsi="Verdana"/>
      <w:b/>
      <w:bCs/>
      <w:kern w:val="32"/>
      <w:sz w:val="22"/>
      <w:szCs w:val="22"/>
      <w:lang w:val="lt-LT" w:eastAsia="lt-LT" w:bidi="lt-LT"/>
    </w:rPr>
  </w:style>
  <w:style w:type="character" w:customStyle="1" w:styleId="systrantokenbase">
    <w:name w:val="systran_token_base"/>
    <w:basedOn w:val="DefaultParagraphFont"/>
    <w:rsid w:val="005215B0"/>
  </w:style>
  <w:style w:type="character" w:customStyle="1" w:styleId="systranspace">
    <w:name w:val="systran_space"/>
    <w:basedOn w:val="DefaultParagraphFont"/>
    <w:rsid w:val="005215B0"/>
  </w:style>
  <w:style w:type="paragraph" w:styleId="Title">
    <w:name w:val="Title"/>
    <w:basedOn w:val="Normal"/>
    <w:next w:val="Normal"/>
    <w:link w:val="TitleChar"/>
    <w:qFormat/>
    <w:rsid w:val="0073712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37126"/>
    <w:rPr>
      <w:rFonts w:asciiTheme="majorHAnsi" w:eastAsiaTheme="majorEastAsia" w:hAnsiTheme="majorHAnsi" w:cstheme="majorBidi"/>
      <w:spacing w:val="-10"/>
      <w:kern w:val="28"/>
      <w:sz w:val="56"/>
      <w:szCs w:val="56"/>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ema.europa.eu/" TargetMode="External"/><Relationship Id="rId7" Type="http://schemas.openxmlformats.org/officeDocument/2006/relationships/styles" Target="styles.xml"/><Relationship Id="rId12" Type="http://schemas.openxmlformats.org/officeDocument/2006/relationships/hyperlink" Target="https://www.ema.europa.eu/en/medicines/human/EPAR/imjudo" TargetMode="External"/><Relationship Id="rId17" Type="http://schemas.openxmlformats.org/officeDocument/2006/relationships/image" Target="media/image4.jpeg"/><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ema.europa.eu/docs/en_GB/document_library/Template_or_form/2013/03/WC500139752.doc"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Keyword xmlns="44a56295-c29e-4898-8136-a54736c65b82" xsi:nil="true"/>
    <Descriptions xmlns="44a56295-c29e-4898-8136-a54736c65b82" xsi:nil="true"/>
    <SharedWithUsers xmlns="431b9158-4c4d-4cdf-a866-cc60e40a2853">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EE48CE552A414386F0D7E3904B7CFA" ma:contentTypeVersion="6" ma:contentTypeDescription="Create a new document." ma:contentTypeScope="" ma:versionID="820ebac2134a4a78f32a6dc1cc23b2de">
  <xsd:schema xmlns:xsd="http://www.w3.org/2001/XMLSchema" xmlns:xs="http://www.w3.org/2001/XMLSchema" xmlns:p="http://schemas.microsoft.com/office/2006/metadata/properties" xmlns:ns2="44a56295-c29e-4898-8136-a54736c65b82" xmlns:ns3="431b9158-4c4d-4cdf-a866-cc60e40a2853" xmlns:ns4="1789bcfa-60cb-40fa-bb08-3974bfa54c5d" targetNamespace="http://schemas.microsoft.com/office/2006/metadata/properties" ma:root="true" ma:fieldsID="d61bd9947f1eba36520671d11e15669b" ns2:_="" ns3:_="" ns4:_="">
    <xsd:import namespace="44a56295-c29e-4898-8136-a54736c65b82"/>
    <xsd:import namespace="431b9158-4c4d-4cdf-a866-cc60e40a2853"/>
    <xsd:import namespace="1789bcfa-60cb-40fa-bb08-3974bfa54c5d"/>
    <xsd:element name="properties">
      <xsd:complexType>
        <xsd:sequence>
          <xsd:element name="documentManagement">
            <xsd:complexType>
              <xsd:all>
                <xsd:element ref="ns2:Descriptions" minOccurs="0"/>
                <xsd:element ref="ns2:Keyword" minOccurs="0"/>
                <xsd:element ref="ns3:SharedWithUsers" minOccurs="0"/>
                <xsd:element ref="ns3:SharedWithDetails" minOccurs="0"/>
                <xsd:element ref="ns4:MediaServiceMetadata" minOccurs="0"/>
                <xsd:element ref="ns4:MediaServiceFastMetadata"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6295-c29e-4898-8136-a54736c65b82" elementFormDefault="qualified">
    <xsd:import namespace="http://schemas.microsoft.com/office/2006/documentManagement/types"/>
    <xsd:import namespace="http://schemas.microsoft.com/office/infopath/2007/PartnerControls"/>
    <xsd:element name="Descriptions" ma:index="8" nillable="true" ma:displayName="Descriptions" ma:description="Describe your document to make it appear at the top of search results" ma:internalName="Descriptions">
      <xsd:simpleType>
        <xsd:restriction base="dms:Note">
          <xsd:maxLength value="255"/>
        </xsd:restriction>
      </xsd:simpleType>
    </xsd:element>
    <xsd:element name="Keyword" ma:index="9" nillable="true" ma:displayName="Keyword" ma:description="Enter list of terms separated by semi-colon(;)" ma:internalName="Key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31b9158-4c4d-4cdf-a866-cc60e40a285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89bcfa-60cb-40fa-bb08-3974bfa54c5d"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ee89e71-04cd-405e-9ca3-99e020c1694d" ContentTypeId="0x0101" PreviousValue="false" LastSyncTimeStamp="2018-05-28T08:22:36.137Z"/>
</file>

<file path=customXml/itemProps1.xml><?xml version="1.0" encoding="utf-8"?>
<ds:datastoreItem xmlns:ds="http://schemas.openxmlformats.org/officeDocument/2006/customXml" ds:itemID="{FA65DD9C-8B8E-4856-8B06-DD9A9710E647}">
  <ds:schemaRefs>
    <ds:schemaRef ds:uri="http://schemas.microsoft.com/sharepoint/v3/contenttype/forms"/>
  </ds:schemaRefs>
</ds:datastoreItem>
</file>

<file path=customXml/itemProps2.xml><?xml version="1.0" encoding="utf-8"?>
<ds:datastoreItem xmlns:ds="http://schemas.openxmlformats.org/officeDocument/2006/customXml" ds:itemID="{65ECCC9C-420F-4FCF-AF8F-395A328E0ABC}">
  <ds:schemaRefs>
    <ds:schemaRef ds:uri="http://schemas.openxmlformats.org/officeDocument/2006/bibliography"/>
  </ds:schemaRefs>
</ds:datastoreItem>
</file>

<file path=customXml/itemProps3.xml><?xml version="1.0" encoding="utf-8"?>
<ds:datastoreItem xmlns:ds="http://schemas.openxmlformats.org/officeDocument/2006/customXml" ds:itemID="{7CF3FFBB-7DA0-4825-8F2E-10B533F47E34}">
  <ds:schemaRefs>
    <ds:schemaRef ds:uri="http://schemas.microsoft.com/office/2006/metadata/properties"/>
    <ds:schemaRef ds:uri="http://schemas.microsoft.com/office/infopath/2007/PartnerControls"/>
    <ds:schemaRef ds:uri="44a56295-c29e-4898-8136-a54736c65b82"/>
    <ds:schemaRef ds:uri="431b9158-4c4d-4cdf-a866-cc60e40a2853"/>
  </ds:schemaRefs>
</ds:datastoreItem>
</file>

<file path=customXml/itemProps4.xml><?xml version="1.0" encoding="utf-8"?>
<ds:datastoreItem xmlns:ds="http://schemas.openxmlformats.org/officeDocument/2006/customXml" ds:itemID="{BA3B3F1F-94D8-4AEF-9D6E-44474A556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56295-c29e-4898-8136-a54736c65b82"/>
    <ds:schemaRef ds:uri="431b9158-4c4d-4cdf-a866-cc60e40a2853"/>
    <ds:schemaRef ds:uri="1789bcfa-60cb-40fa-bb08-3974bfa54c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1DD028-AACB-43F6-BFF9-D30C7F06EF2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16419</Words>
  <Characters>93590</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IMJUDO: EPAR – Product information - tracked changes</vt:lpstr>
    </vt:vector>
  </TitlesOfParts>
  <Company/>
  <LinksUpToDate>false</LinksUpToDate>
  <CharactersWithSpaces>109790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IMJUDO: EPAR – Product information - tracked changes</dc:title>
  <dc:subject>EPAR</dc:subject>
  <dc:creator>CHMP</dc:creator>
  <cp:keywords>IMJUDO INN-tremelimumab</cp:keywords>
  <cp:lastModifiedBy>AstraZeneca</cp:lastModifiedBy>
  <cp:revision>3</cp:revision>
  <dcterms:created xsi:type="dcterms:W3CDTF">2025-06-12T05:36:00Z</dcterms:created>
  <dcterms:modified xsi:type="dcterms:W3CDTF">2025-06-12T07:43:00Z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0x0101004FEE48CE552A414386F0D7E3904B7CFA</vt:lpwstr>
  </property>
</Properties>
</file>