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pPr>
      <w:r>
        <w:t xml:space="preserve">Šis dokumentas yra patvirtintas Intuniv vaistinio preparato informacinis dokumentas, kuriame </w:t>
      </w:r>
      <w:r>
        <w:rPr>
          <w:lang w:val="en-GB"/>
        </w:rPr>
        <w:t>nurodyti</w:t>
      </w:r>
      <w:r>
        <w:t xml:space="preserve"> pakeitimai, padaryti po ankstesnės vaistinio preparato informacinių dokumentų keitimo procedūros (EMA/VR/0000269598).</w:t>
      </w:r>
    </w:p>
    <w:p>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pPr>
    </w:p>
    <w:p>
      <w:pPr>
        <w:pBdr>
          <w:top w:val="single" w:sz="4" w:space="1" w:color="auto"/>
          <w:left w:val="single" w:sz="4" w:space="4" w:color="auto"/>
          <w:bottom w:val="single" w:sz="4" w:space="1" w:color="auto"/>
          <w:right w:val="single" w:sz="4" w:space="4" w:color="auto"/>
        </w:pBdr>
        <w:spacing w:line="240" w:lineRule="auto"/>
        <w:rPr>
          <w:szCs w:val="22"/>
        </w:rPr>
      </w:pPr>
      <w:r>
        <w:t xml:space="preserve">Daugiau informacijos rasite Europos vaistų agentūros tinklalapyje adresu: </w:t>
      </w:r>
      <w:hyperlink r:id="rId8" w:history="1">
        <w:r>
          <w:rPr>
            <w:rStyle w:val="Hyperlink"/>
          </w:rPr>
          <w:t>https://www.ema.europa.eu/en/medicines/human/EPAR/intuniv</w:t>
        </w:r>
      </w:hyperlink>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I PRIEDAS</w:t>
      </w:r>
    </w:p>
    <w:p>
      <w:pPr>
        <w:spacing w:line="240" w:lineRule="auto"/>
        <w:rPr>
          <w:szCs w:val="22"/>
        </w:rPr>
      </w:pPr>
    </w:p>
    <w:p>
      <w:pPr>
        <w:pStyle w:val="TitleA"/>
      </w:pPr>
      <w:r>
        <w:t>PREPARATO CHARAKTERISTIKŲ SANTRAUKA</w:t>
      </w:r>
    </w:p>
    <w:p>
      <w:pPr>
        <w:tabs>
          <w:tab w:val="left" w:pos="540"/>
        </w:tabs>
        <w:spacing w:line="240" w:lineRule="auto"/>
        <w:rPr>
          <w:szCs w:val="22"/>
        </w:rPr>
      </w:pPr>
      <w:r>
        <w:rPr>
          <w:szCs w:val="22"/>
        </w:rPr>
        <w:br w:type="page"/>
      </w:r>
      <w:r>
        <w:rPr>
          <w:noProof/>
          <w:szCs w:val="22"/>
          <w:lang w:val="en-GB" w:eastAsia="en-GB" w:bidi="ar-SA"/>
        </w:rPr>
        <w:lastRenderedPageBreak/>
        <w:drawing>
          <wp:inline distT="0" distB="0" distL="0" distR="0">
            <wp:extent cx="196850" cy="161925"/>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61925"/>
                    </a:xfrm>
                    <a:prstGeom prst="rect">
                      <a:avLst/>
                    </a:prstGeom>
                    <a:noFill/>
                    <a:ln>
                      <a:noFill/>
                    </a:ln>
                  </pic:spPr>
                </pic:pic>
              </a:graphicData>
            </a:graphic>
          </wp:inline>
        </w:drawing>
      </w:r>
      <w:r>
        <w:rPr>
          <w:szCs w:val="22"/>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pPr>
        <w:tabs>
          <w:tab w:val="left" w:pos="540"/>
        </w:tabs>
        <w:spacing w:line="240" w:lineRule="auto"/>
        <w:rPr>
          <w:szCs w:val="22"/>
        </w:rPr>
      </w:pPr>
    </w:p>
    <w:p>
      <w:pPr>
        <w:tabs>
          <w:tab w:val="left" w:pos="540"/>
        </w:tabs>
        <w:spacing w:line="240" w:lineRule="auto"/>
        <w:rPr>
          <w:szCs w:val="22"/>
        </w:rPr>
      </w:pPr>
    </w:p>
    <w:p>
      <w:pPr>
        <w:keepNext/>
        <w:keepLines/>
        <w:tabs>
          <w:tab w:val="clear" w:pos="567"/>
        </w:tabs>
        <w:spacing w:line="240" w:lineRule="auto"/>
        <w:ind w:left="567" w:hanging="567"/>
        <w:rPr>
          <w:szCs w:val="22"/>
        </w:rPr>
      </w:pPr>
      <w:r>
        <w:rPr>
          <w:b/>
          <w:szCs w:val="22"/>
        </w:rPr>
        <w:t>1.</w:t>
      </w:r>
      <w:r>
        <w:rPr>
          <w:szCs w:val="22"/>
        </w:rPr>
        <w:tab/>
      </w:r>
      <w:r>
        <w:rPr>
          <w:b/>
          <w:szCs w:val="22"/>
        </w:rPr>
        <w:t>VAISTINIO PREPARATO PAVADINIMAS</w:t>
      </w:r>
    </w:p>
    <w:p>
      <w:pPr>
        <w:spacing w:line="240" w:lineRule="auto"/>
        <w:rPr>
          <w:iCs/>
          <w:szCs w:val="22"/>
        </w:rPr>
      </w:pPr>
    </w:p>
    <w:p>
      <w:pPr>
        <w:spacing w:line="240" w:lineRule="auto"/>
        <w:rPr>
          <w:szCs w:val="22"/>
        </w:rPr>
      </w:pPr>
      <w:r>
        <w:rPr>
          <w:szCs w:val="22"/>
        </w:rPr>
        <w:t>Intuniv 1 mg pailginto atpalaidavimo tabletės</w:t>
      </w:r>
    </w:p>
    <w:p>
      <w:pPr>
        <w:spacing w:line="240" w:lineRule="auto"/>
        <w:rPr>
          <w:szCs w:val="22"/>
        </w:rPr>
      </w:pPr>
      <w:r>
        <w:rPr>
          <w:szCs w:val="22"/>
        </w:rPr>
        <w:t>Intuniv 2 mg pailginto atpalaidavimo tabletės</w:t>
      </w:r>
    </w:p>
    <w:p>
      <w:pPr>
        <w:spacing w:line="240" w:lineRule="auto"/>
        <w:rPr>
          <w:szCs w:val="22"/>
        </w:rPr>
      </w:pPr>
      <w:r>
        <w:rPr>
          <w:szCs w:val="22"/>
        </w:rPr>
        <w:t>Intuniv 3 mg pailginto atpalaidavimo tabletės</w:t>
      </w:r>
    </w:p>
    <w:p>
      <w:pPr>
        <w:spacing w:line="240" w:lineRule="auto"/>
        <w:rPr>
          <w:szCs w:val="22"/>
        </w:rPr>
      </w:pPr>
      <w:r>
        <w:rPr>
          <w:szCs w:val="22"/>
        </w:rPr>
        <w:t>Intuniv 4 mg pailginto atpalaidavimo tabletės</w:t>
      </w:r>
    </w:p>
    <w:p>
      <w:pPr>
        <w:widowControl w:val="0"/>
        <w:spacing w:line="240" w:lineRule="auto"/>
        <w:rPr>
          <w:iCs/>
          <w:szCs w:val="22"/>
        </w:rPr>
      </w:pPr>
    </w:p>
    <w:p>
      <w:pPr>
        <w:spacing w:line="240" w:lineRule="auto"/>
        <w:rPr>
          <w:iCs/>
          <w:szCs w:val="22"/>
        </w:rPr>
      </w:pPr>
    </w:p>
    <w:p>
      <w:pPr>
        <w:keepNext/>
        <w:keepLines/>
        <w:tabs>
          <w:tab w:val="clear" w:pos="567"/>
        </w:tabs>
        <w:spacing w:line="240" w:lineRule="auto"/>
        <w:ind w:left="567" w:hanging="567"/>
        <w:rPr>
          <w:szCs w:val="22"/>
        </w:rPr>
      </w:pPr>
      <w:r>
        <w:rPr>
          <w:b/>
          <w:szCs w:val="22"/>
        </w:rPr>
        <w:t>2.</w:t>
      </w:r>
      <w:r>
        <w:rPr>
          <w:szCs w:val="22"/>
        </w:rPr>
        <w:tab/>
      </w:r>
      <w:r>
        <w:rPr>
          <w:b/>
          <w:szCs w:val="22"/>
        </w:rPr>
        <w:t>KOKYBINĖ IR KIEKYBINĖ SUDĖTIS</w:t>
      </w:r>
    </w:p>
    <w:p>
      <w:pPr>
        <w:keepNext/>
        <w:spacing w:line="240" w:lineRule="auto"/>
        <w:rPr>
          <w:iCs/>
          <w:szCs w:val="22"/>
        </w:rPr>
      </w:pPr>
    </w:p>
    <w:p>
      <w:pPr>
        <w:keepNext/>
        <w:widowControl w:val="0"/>
        <w:spacing w:line="240" w:lineRule="auto"/>
        <w:rPr>
          <w:szCs w:val="22"/>
          <w:u w:val="single"/>
        </w:rPr>
      </w:pPr>
      <w:r>
        <w:rPr>
          <w:szCs w:val="22"/>
          <w:u w:val="single"/>
        </w:rPr>
        <w:t>Intuniv 1 mg pailginto atpalaidavimo tabletė</w:t>
      </w:r>
    </w:p>
    <w:p>
      <w:pPr>
        <w:keepNext/>
        <w:widowControl w:val="0"/>
        <w:spacing w:line="240" w:lineRule="auto"/>
        <w:rPr>
          <w:szCs w:val="22"/>
          <w:u w:val="single"/>
        </w:rPr>
      </w:pPr>
    </w:p>
    <w:p>
      <w:pPr>
        <w:widowControl w:val="0"/>
        <w:spacing w:line="240" w:lineRule="auto"/>
        <w:rPr>
          <w:szCs w:val="22"/>
        </w:rPr>
      </w:pPr>
      <w:r>
        <w:rPr>
          <w:szCs w:val="22"/>
        </w:rPr>
        <w:t>Kiekvienoje tabletėje yra guanfacino hidrochlorido, atitinkančio 1 mg guanfacino.</w:t>
      </w:r>
    </w:p>
    <w:p>
      <w:pPr>
        <w:widowControl w:val="0"/>
        <w:spacing w:line="240" w:lineRule="auto"/>
        <w:rPr>
          <w:szCs w:val="22"/>
        </w:rPr>
      </w:pPr>
    </w:p>
    <w:p>
      <w:pPr>
        <w:spacing w:line="240" w:lineRule="auto"/>
        <w:rPr>
          <w:i/>
          <w:iCs/>
          <w:noProof/>
          <w:szCs w:val="22"/>
          <w:u w:val="single"/>
        </w:rPr>
      </w:pPr>
      <w:r>
        <w:rPr>
          <w:i/>
          <w:iCs/>
          <w:u w:val="single"/>
        </w:rPr>
        <w:t>Pagalbinė medžiaga, kurios poveikis žinomas</w:t>
      </w:r>
    </w:p>
    <w:p>
      <w:pPr>
        <w:spacing w:line="240" w:lineRule="auto"/>
        <w:rPr>
          <w:noProof/>
          <w:szCs w:val="22"/>
        </w:rPr>
      </w:pPr>
      <w:r>
        <w:rPr>
          <w:noProof/>
          <w:szCs w:val="22"/>
        </w:rPr>
        <w:t>Kiekvienoje tabletėje yra 22,41 mg laktozės (monohidrato pavidalu).</w:t>
      </w:r>
    </w:p>
    <w:p>
      <w:pPr>
        <w:widowControl w:val="0"/>
        <w:spacing w:line="240" w:lineRule="auto"/>
        <w:rPr>
          <w:szCs w:val="22"/>
        </w:rPr>
      </w:pPr>
    </w:p>
    <w:p>
      <w:pPr>
        <w:keepNext/>
        <w:widowControl w:val="0"/>
        <w:spacing w:line="240" w:lineRule="auto"/>
        <w:rPr>
          <w:szCs w:val="22"/>
          <w:u w:val="single"/>
        </w:rPr>
      </w:pPr>
      <w:r>
        <w:rPr>
          <w:szCs w:val="22"/>
          <w:u w:val="single"/>
        </w:rPr>
        <w:t>Intuniv 2 mg pailginto atpalaidavimo tabletė</w:t>
      </w:r>
    </w:p>
    <w:p>
      <w:pPr>
        <w:widowControl w:val="0"/>
        <w:spacing w:line="240" w:lineRule="auto"/>
        <w:rPr>
          <w:szCs w:val="22"/>
        </w:rPr>
      </w:pPr>
    </w:p>
    <w:p>
      <w:pPr>
        <w:widowControl w:val="0"/>
        <w:spacing w:line="240" w:lineRule="auto"/>
        <w:rPr>
          <w:szCs w:val="22"/>
        </w:rPr>
      </w:pPr>
      <w:r>
        <w:rPr>
          <w:szCs w:val="22"/>
        </w:rPr>
        <w:t>Kiekvienoje tabletėje yra guanfacino hidrochlorido, atitinkančio 2 mg guanfacino.</w:t>
      </w:r>
    </w:p>
    <w:p>
      <w:pPr>
        <w:widowControl w:val="0"/>
        <w:spacing w:line="240" w:lineRule="auto"/>
        <w:rPr>
          <w:szCs w:val="22"/>
        </w:rPr>
      </w:pPr>
    </w:p>
    <w:p>
      <w:pPr>
        <w:spacing w:line="240" w:lineRule="auto"/>
        <w:rPr>
          <w:i/>
          <w:iCs/>
          <w:noProof/>
          <w:szCs w:val="22"/>
          <w:u w:val="single"/>
        </w:rPr>
      </w:pPr>
      <w:r>
        <w:rPr>
          <w:i/>
          <w:iCs/>
          <w:u w:val="single"/>
        </w:rPr>
        <w:t>Pagalbinė medžiaga, kurios poveikis žinomas</w:t>
      </w:r>
    </w:p>
    <w:p>
      <w:pPr>
        <w:spacing w:line="240" w:lineRule="auto"/>
        <w:rPr>
          <w:noProof/>
          <w:szCs w:val="22"/>
        </w:rPr>
      </w:pPr>
      <w:r>
        <w:rPr>
          <w:noProof/>
          <w:szCs w:val="22"/>
        </w:rPr>
        <w:t>Kiekvienoje tabletėje yra 44,82 mg laktozės (monohidrato pavidalu).</w:t>
      </w:r>
    </w:p>
    <w:p>
      <w:pPr>
        <w:widowControl w:val="0"/>
        <w:spacing w:line="240" w:lineRule="auto"/>
        <w:rPr>
          <w:szCs w:val="22"/>
        </w:rPr>
      </w:pPr>
    </w:p>
    <w:p>
      <w:pPr>
        <w:keepNext/>
        <w:widowControl w:val="0"/>
        <w:spacing w:line="240" w:lineRule="auto"/>
        <w:rPr>
          <w:szCs w:val="22"/>
          <w:u w:val="single"/>
        </w:rPr>
      </w:pPr>
      <w:r>
        <w:rPr>
          <w:szCs w:val="22"/>
          <w:u w:val="single"/>
        </w:rPr>
        <w:t>Intuniv 3 mg pailginto atpalaidavimo tabletė</w:t>
      </w:r>
    </w:p>
    <w:p>
      <w:pPr>
        <w:keepNext/>
        <w:widowControl w:val="0"/>
        <w:spacing w:line="240" w:lineRule="auto"/>
        <w:rPr>
          <w:szCs w:val="22"/>
          <w:u w:val="single"/>
        </w:rPr>
      </w:pPr>
    </w:p>
    <w:p>
      <w:pPr>
        <w:widowControl w:val="0"/>
        <w:spacing w:line="240" w:lineRule="auto"/>
        <w:rPr>
          <w:szCs w:val="22"/>
        </w:rPr>
      </w:pPr>
      <w:r>
        <w:rPr>
          <w:szCs w:val="22"/>
        </w:rPr>
        <w:t>Kiekvienoje tabletėje yra guanfacino hidrochlorido, atitinkančio 3 mg guanfacino.</w:t>
      </w:r>
    </w:p>
    <w:p>
      <w:pPr>
        <w:widowControl w:val="0"/>
        <w:spacing w:line="240" w:lineRule="auto"/>
        <w:rPr>
          <w:szCs w:val="22"/>
        </w:rPr>
      </w:pPr>
    </w:p>
    <w:p>
      <w:pPr>
        <w:spacing w:line="240" w:lineRule="auto"/>
        <w:rPr>
          <w:i/>
          <w:iCs/>
          <w:noProof/>
          <w:szCs w:val="22"/>
          <w:u w:val="single"/>
        </w:rPr>
      </w:pPr>
      <w:r>
        <w:rPr>
          <w:i/>
          <w:iCs/>
          <w:u w:val="single"/>
        </w:rPr>
        <w:t>Pagalbinė medžiaga, kurios poveikis žinomas</w:t>
      </w:r>
    </w:p>
    <w:p>
      <w:pPr>
        <w:spacing w:line="240" w:lineRule="auto"/>
        <w:rPr>
          <w:noProof/>
          <w:szCs w:val="22"/>
        </w:rPr>
      </w:pPr>
      <w:r>
        <w:rPr>
          <w:noProof/>
          <w:szCs w:val="22"/>
        </w:rPr>
        <w:t>Kiekvienoje tabletėje yra 37,81 mg laktozės (monohidrato pavidalu).</w:t>
      </w:r>
    </w:p>
    <w:p>
      <w:pPr>
        <w:widowControl w:val="0"/>
        <w:spacing w:line="240" w:lineRule="auto"/>
        <w:rPr>
          <w:szCs w:val="22"/>
        </w:rPr>
      </w:pPr>
    </w:p>
    <w:p>
      <w:pPr>
        <w:keepNext/>
        <w:widowControl w:val="0"/>
        <w:spacing w:line="240" w:lineRule="auto"/>
        <w:rPr>
          <w:szCs w:val="22"/>
          <w:u w:val="single"/>
        </w:rPr>
      </w:pPr>
      <w:r>
        <w:rPr>
          <w:szCs w:val="22"/>
          <w:u w:val="single"/>
        </w:rPr>
        <w:t>Intuniv 4 mg pailginto atpalaidavimo tabletė</w:t>
      </w:r>
    </w:p>
    <w:p>
      <w:pPr>
        <w:keepNext/>
        <w:widowControl w:val="0"/>
        <w:spacing w:line="240" w:lineRule="auto"/>
        <w:rPr>
          <w:szCs w:val="22"/>
          <w:u w:val="single"/>
        </w:rPr>
      </w:pPr>
    </w:p>
    <w:p>
      <w:pPr>
        <w:widowControl w:val="0"/>
        <w:spacing w:line="240" w:lineRule="auto"/>
        <w:rPr>
          <w:szCs w:val="22"/>
        </w:rPr>
      </w:pPr>
      <w:r>
        <w:rPr>
          <w:szCs w:val="22"/>
        </w:rPr>
        <w:t>Kiekvienoje tabletėje yra guanfacino hidrochlorido, atitinkančio 4 mg guanfacino.</w:t>
      </w:r>
    </w:p>
    <w:p>
      <w:pPr>
        <w:spacing w:line="240" w:lineRule="auto"/>
        <w:rPr>
          <w:szCs w:val="22"/>
        </w:rPr>
      </w:pPr>
    </w:p>
    <w:p>
      <w:pPr>
        <w:keepNext/>
        <w:spacing w:line="240" w:lineRule="auto"/>
        <w:rPr>
          <w:i/>
          <w:iCs/>
          <w:szCs w:val="22"/>
          <w:u w:val="single"/>
        </w:rPr>
      </w:pPr>
      <w:r>
        <w:rPr>
          <w:i/>
          <w:iCs/>
          <w:szCs w:val="22"/>
          <w:u w:val="single"/>
        </w:rPr>
        <w:t>Pagalbinė medžiaga, kurios poveikis žinomas</w:t>
      </w:r>
    </w:p>
    <w:p>
      <w:pPr>
        <w:spacing w:line="240" w:lineRule="auto"/>
        <w:rPr>
          <w:szCs w:val="22"/>
        </w:rPr>
      </w:pPr>
      <w:r>
        <w:rPr>
          <w:szCs w:val="22"/>
        </w:rPr>
        <w:t>Kiekvienoje 4 mg tabletėje yra 50,42 mg laktozės (monohidrato pavidalu).</w:t>
      </w:r>
    </w:p>
    <w:p>
      <w:pPr>
        <w:spacing w:line="240" w:lineRule="auto"/>
        <w:rPr>
          <w:szCs w:val="22"/>
        </w:rPr>
      </w:pPr>
    </w:p>
    <w:p>
      <w:pPr>
        <w:spacing w:line="240" w:lineRule="auto"/>
        <w:rPr>
          <w:szCs w:val="22"/>
        </w:rPr>
      </w:pPr>
      <w:r>
        <w:rPr>
          <w:szCs w:val="22"/>
        </w:rPr>
        <w:t>Visos pagalbinės medžiagos išvardytos 6.1 skyriuje.</w:t>
      </w:r>
    </w:p>
    <w:p>
      <w:pPr>
        <w:spacing w:line="240" w:lineRule="auto"/>
        <w:rPr>
          <w:szCs w:val="22"/>
        </w:rPr>
      </w:pPr>
    </w:p>
    <w:p>
      <w:pPr>
        <w:spacing w:line="240" w:lineRule="auto"/>
        <w:rPr>
          <w:szCs w:val="22"/>
        </w:rPr>
      </w:pPr>
    </w:p>
    <w:p>
      <w:pPr>
        <w:keepNext/>
        <w:keepLines/>
        <w:tabs>
          <w:tab w:val="clear" w:pos="567"/>
        </w:tabs>
        <w:spacing w:line="240" w:lineRule="auto"/>
        <w:ind w:left="567" w:hanging="567"/>
        <w:rPr>
          <w:caps/>
          <w:szCs w:val="22"/>
        </w:rPr>
      </w:pPr>
      <w:r>
        <w:rPr>
          <w:b/>
          <w:szCs w:val="22"/>
        </w:rPr>
        <w:t>3.</w:t>
      </w:r>
      <w:r>
        <w:rPr>
          <w:szCs w:val="22"/>
        </w:rPr>
        <w:tab/>
      </w:r>
      <w:r>
        <w:rPr>
          <w:b/>
          <w:szCs w:val="22"/>
        </w:rPr>
        <w:t>FARMACINĖ FORMA</w:t>
      </w:r>
    </w:p>
    <w:p>
      <w:pPr>
        <w:keepNext/>
        <w:spacing w:line="240" w:lineRule="auto"/>
        <w:rPr>
          <w:szCs w:val="22"/>
        </w:rPr>
      </w:pPr>
    </w:p>
    <w:p>
      <w:pPr>
        <w:spacing w:line="240" w:lineRule="auto"/>
        <w:rPr>
          <w:szCs w:val="22"/>
        </w:rPr>
      </w:pPr>
      <w:r>
        <w:rPr>
          <w:szCs w:val="22"/>
        </w:rPr>
        <w:t>Pailginto atpalaidavimo tabletė</w:t>
      </w:r>
    </w:p>
    <w:p>
      <w:pPr>
        <w:spacing w:line="240" w:lineRule="auto"/>
        <w:rPr>
          <w:szCs w:val="22"/>
        </w:rPr>
      </w:pPr>
    </w:p>
    <w:p>
      <w:pPr>
        <w:keepNext/>
        <w:tabs>
          <w:tab w:val="clear" w:pos="567"/>
        </w:tabs>
        <w:spacing w:line="240" w:lineRule="auto"/>
        <w:rPr>
          <w:szCs w:val="22"/>
          <w:u w:val="single"/>
        </w:rPr>
      </w:pPr>
      <w:r>
        <w:rPr>
          <w:szCs w:val="22"/>
          <w:u w:val="single"/>
        </w:rPr>
        <w:t>Intuniv 1 mg pailginto atpalaidavimo tabletė</w:t>
      </w:r>
    </w:p>
    <w:p>
      <w:pPr>
        <w:keepNext/>
        <w:tabs>
          <w:tab w:val="clear" w:pos="567"/>
        </w:tabs>
        <w:spacing w:line="240" w:lineRule="auto"/>
        <w:rPr>
          <w:szCs w:val="22"/>
        </w:rPr>
      </w:pPr>
    </w:p>
    <w:p>
      <w:pPr>
        <w:tabs>
          <w:tab w:val="clear" w:pos="567"/>
        </w:tabs>
        <w:spacing w:line="240" w:lineRule="auto"/>
        <w:rPr>
          <w:szCs w:val="22"/>
        </w:rPr>
      </w:pPr>
      <w:r>
        <w:rPr>
          <w:szCs w:val="22"/>
        </w:rPr>
        <w:t>7,14 mm apvali balta ar balkšva tabletė, kurios vienoje pusėje įspaustas įrašas „1MG“, o kitoje pusėje – „503“.</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lastRenderedPageBreak/>
        <w:t>Intuniv 2 mg pailginto atpalaidavimo tabletė</w:t>
      </w:r>
    </w:p>
    <w:p>
      <w:pPr>
        <w:keepNext/>
        <w:tabs>
          <w:tab w:val="clear" w:pos="567"/>
        </w:tabs>
        <w:spacing w:line="240" w:lineRule="auto"/>
        <w:rPr>
          <w:szCs w:val="22"/>
        </w:rPr>
      </w:pPr>
    </w:p>
    <w:p>
      <w:pPr>
        <w:tabs>
          <w:tab w:val="clear" w:pos="567"/>
        </w:tabs>
        <w:spacing w:line="240" w:lineRule="auto"/>
        <w:rPr>
          <w:szCs w:val="22"/>
        </w:rPr>
      </w:pPr>
      <w:r>
        <w:rPr>
          <w:szCs w:val="22"/>
        </w:rPr>
        <w:t>12,34 mm × 6,10 mm dydžio ovali balta ar balkšva tabletė, kurios vienoje pusėje įspaustas įrašas „2MG“, o kitoje pusėje – „503“.</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Intuniv 3 mg pailginto atpalaidavimo tabletė</w:t>
      </w:r>
    </w:p>
    <w:p>
      <w:pPr>
        <w:keepNext/>
        <w:tabs>
          <w:tab w:val="clear" w:pos="567"/>
        </w:tabs>
        <w:spacing w:line="240" w:lineRule="auto"/>
        <w:rPr>
          <w:szCs w:val="22"/>
        </w:rPr>
      </w:pPr>
    </w:p>
    <w:p>
      <w:pPr>
        <w:tabs>
          <w:tab w:val="clear" w:pos="567"/>
        </w:tabs>
        <w:spacing w:line="240" w:lineRule="auto"/>
        <w:rPr>
          <w:szCs w:val="22"/>
        </w:rPr>
      </w:pPr>
      <w:r>
        <w:rPr>
          <w:szCs w:val="22"/>
        </w:rPr>
        <w:t>7,94 mm apvali žalia tabletė, kurios vienoje pusėje įspaustas įrašas „3MG“, o kitoje pusėje – „503“.</w:t>
      </w:r>
    </w:p>
    <w:p>
      <w:pPr>
        <w:tabs>
          <w:tab w:val="clear" w:pos="567"/>
        </w:tabs>
        <w:spacing w:line="240" w:lineRule="auto"/>
        <w:rPr>
          <w:szCs w:val="22"/>
        </w:rPr>
      </w:pPr>
    </w:p>
    <w:p>
      <w:pPr>
        <w:keepNext/>
        <w:spacing w:line="240" w:lineRule="auto"/>
        <w:rPr>
          <w:szCs w:val="22"/>
          <w:u w:val="single"/>
        </w:rPr>
      </w:pPr>
      <w:r>
        <w:rPr>
          <w:szCs w:val="22"/>
          <w:u w:val="single"/>
        </w:rPr>
        <w:t>Intuniv 4 mg pailginto atpalaidavimo tabletė</w:t>
      </w:r>
    </w:p>
    <w:p>
      <w:pPr>
        <w:keepNext/>
        <w:spacing w:line="240" w:lineRule="auto"/>
        <w:rPr>
          <w:szCs w:val="22"/>
        </w:rPr>
      </w:pPr>
    </w:p>
    <w:p>
      <w:pPr>
        <w:spacing w:line="240" w:lineRule="auto"/>
        <w:rPr>
          <w:szCs w:val="22"/>
        </w:rPr>
      </w:pPr>
      <w:r>
        <w:rPr>
          <w:szCs w:val="22"/>
        </w:rPr>
        <w:t>12,34 mm × 6,10 mm dydžio ovali žalia tabletė, kurios vienoje pusėje įspaustas įrašas „4MG“, o kitoje pusėje – „503“.</w:t>
      </w:r>
    </w:p>
    <w:p>
      <w:pPr>
        <w:spacing w:line="240" w:lineRule="auto"/>
        <w:rPr>
          <w:szCs w:val="22"/>
        </w:rPr>
      </w:pPr>
    </w:p>
    <w:p>
      <w:pPr>
        <w:spacing w:line="240" w:lineRule="auto"/>
        <w:rPr>
          <w:szCs w:val="22"/>
        </w:rPr>
      </w:pPr>
    </w:p>
    <w:p>
      <w:pPr>
        <w:keepNext/>
        <w:keepLines/>
        <w:tabs>
          <w:tab w:val="clear" w:pos="567"/>
        </w:tabs>
        <w:spacing w:line="240" w:lineRule="auto"/>
        <w:ind w:left="567" w:hanging="567"/>
        <w:rPr>
          <w:caps/>
          <w:szCs w:val="22"/>
        </w:rPr>
      </w:pPr>
      <w:r>
        <w:rPr>
          <w:b/>
          <w:caps/>
          <w:szCs w:val="22"/>
        </w:rPr>
        <w:t>4.</w:t>
      </w:r>
      <w:r>
        <w:rPr>
          <w:szCs w:val="22"/>
        </w:rPr>
        <w:tab/>
      </w:r>
      <w:r>
        <w:rPr>
          <w:b/>
          <w:szCs w:val="22"/>
        </w:rPr>
        <w:t>KLINIKINĖ INFORMACIJA</w:t>
      </w:r>
    </w:p>
    <w:p>
      <w:pPr>
        <w:keepNext/>
        <w:spacing w:line="240" w:lineRule="auto"/>
        <w:rPr>
          <w:szCs w:val="22"/>
        </w:rPr>
      </w:pPr>
    </w:p>
    <w:p>
      <w:pPr>
        <w:keepNext/>
        <w:keepLines/>
        <w:tabs>
          <w:tab w:val="clear" w:pos="567"/>
        </w:tabs>
        <w:spacing w:line="240" w:lineRule="auto"/>
        <w:ind w:left="567" w:hanging="567"/>
        <w:rPr>
          <w:b/>
          <w:bCs/>
          <w:szCs w:val="22"/>
        </w:rPr>
      </w:pPr>
      <w:r>
        <w:rPr>
          <w:b/>
          <w:szCs w:val="22"/>
        </w:rPr>
        <w:t>4.1</w:t>
      </w:r>
      <w:r>
        <w:rPr>
          <w:szCs w:val="22"/>
        </w:rPr>
        <w:tab/>
      </w:r>
      <w:r>
        <w:rPr>
          <w:b/>
          <w:szCs w:val="22"/>
        </w:rPr>
        <w:t>Terapinės indikacijos</w:t>
      </w:r>
    </w:p>
    <w:p>
      <w:pPr>
        <w:keepNext/>
        <w:spacing w:line="240" w:lineRule="auto"/>
        <w:rPr>
          <w:szCs w:val="22"/>
        </w:rPr>
      </w:pPr>
    </w:p>
    <w:p>
      <w:pPr>
        <w:tabs>
          <w:tab w:val="clear" w:pos="567"/>
        </w:tabs>
        <w:spacing w:line="240" w:lineRule="auto"/>
        <w:rPr>
          <w:szCs w:val="22"/>
        </w:rPr>
      </w:pPr>
      <w:r>
        <w:rPr>
          <w:szCs w:val="22"/>
        </w:rPr>
        <w:t>Intuniv skirtas 6–17 metų amžiaus vaikams ir paaugliams dėmesio trūkumo ir hiperaktyvumo sutrikimui (DTHS) gydyti, kai negalima skirti stimuliuojančių preparatų, šie preparatai netoleruojami arba neveiksmingi.</w:t>
      </w:r>
    </w:p>
    <w:p>
      <w:pPr>
        <w:tabs>
          <w:tab w:val="clear" w:pos="567"/>
        </w:tabs>
        <w:spacing w:line="240" w:lineRule="auto"/>
        <w:rPr>
          <w:szCs w:val="22"/>
        </w:rPr>
      </w:pPr>
    </w:p>
    <w:p>
      <w:pPr>
        <w:tabs>
          <w:tab w:val="clear" w:pos="567"/>
        </w:tabs>
        <w:autoSpaceDE w:val="0"/>
        <w:autoSpaceDN w:val="0"/>
        <w:adjustRightInd w:val="0"/>
        <w:spacing w:line="240" w:lineRule="auto"/>
        <w:rPr>
          <w:szCs w:val="22"/>
        </w:rPr>
      </w:pPr>
      <w:r>
        <w:rPr>
          <w:szCs w:val="22"/>
        </w:rPr>
        <w:t>Intuniv turi būti vartojamas kartu įgyvendinant visapusę DTHS gydymo programą, kurią įprastai sudaro psichologinės, edukacinės ir socialinės priemonės.</w:t>
      </w:r>
    </w:p>
    <w:p>
      <w:pPr>
        <w:spacing w:line="240" w:lineRule="auto"/>
        <w:rPr>
          <w:color w:val="003366"/>
          <w:szCs w:val="22"/>
        </w:rPr>
      </w:pPr>
    </w:p>
    <w:p>
      <w:pPr>
        <w:keepNext/>
        <w:keepLines/>
        <w:tabs>
          <w:tab w:val="clear" w:pos="567"/>
        </w:tabs>
        <w:spacing w:line="240" w:lineRule="auto"/>
        <w:ind w:left="567" w:hanging="567"/>
        <w:rPr>
          <w:b/>
          <w:bCs/>
          <w:szCs w:val="22"/>
        </w:rPr>
      </w:pPr>
      <w:r>
        <w:rPr>
          <w:b/>
          <w:szCs w:val="22"/>
        </w:rPr>
        <w:t>4.2</w:t>
      </w:r>
      <w:r>
        <w:rPr>
          <w:szCs w:val="22"/>
        </w:rPr>
        <w:tab/>
      </w:r>
      <w:r>
        <w:rPr>
          <w:b/>
          <w:szCs w:val="22"/>
        </w:rPr>
        <w:t>Dozavimas ir vartojimo metodas</w:t>
      </w:r>
    </w:p>
    <w:p>
      <w:pPr>
        <w:keepNext/>
        <w:spacing w:line="240" w:lineRule="auto"/>
        <w:rPr>
          <w:szCs w:val="22"/>
        </w:rPr>
      </w:pPr>
    </w:p>
    <w:p>
      <w:pPr>
        <w:tabs>
          <w:tab w:val="clear" w:pos="567"/>
        </w:tabs>
        <w:spacing w:line="240" w:lineRule="auto"/>
        <w:rPr>
          <w:b/>
          <w:szCs w:val="22"/>
        </w:rPr>
      </w:pPr>
      <w:r>
        <w:rPr>
          <w:szCs w:val="22"/>
        </w:rPr>
        <w:t>Gydymą reikia pradėti prižiūrint atitinkamam vaikų ir (arba) paauglių elgsenos sutrikimų srities specialistui.</w:t>
      </w:r>
    </w:p>
    <w:p>
      <w:pPr>
        <w:tabs>
          <w:tab w:val="clear" w:pos="567"/>
        </w:tabs>
        <w:spacing w:line="240" w:lineRule="auto"/>
        <w:rPr>
          <w:b/>
          <w:szCs w:val="22"/>
        </w:rPr>
      </w:pPr>
    </w:p>
    <w:p>
      <w:pPr>
        <w:pStyle w:val="Default"/>
        <w:keepNext/>
        <w:rPr>
          <w:sz w:val="22"/>
          <w:szCs w:val="22"/>
          <w:u w:val="single"/>
        </w:rPr>
      </w:pPr>
      <w:r>
        <w:rPr>
          <w:sz w:val="22"/>
          <w:szCs w:val="22"/>
          <w:u w:val="single"/>
        </w:rPr>
        <w:t>Atranka prieš gydymą</w:t>
      </w:r>
    </w:p>
    <w:p>
      <w:pPr>
        <w:pStyle w:val="Default"/>
        <w:keepNext/>
        <w:rPr>
          <w:sz w:val="22"/>
          <w:szCs w:val="22"/>
          <w:u w:val="single"/>
        </w:rPr>
      </w:pPr>
    </w:p>
    <w:p>
      <w:pPr>
        <w:tabs>
          <w:tab w:val="clear" w:pos="567"/>
        </w:tabs>
        <w:spacing w:line="240" w:lineRule="auto"/>
        <w:rPr>
          <w:szCs w:val="22"/>
        </w:rPr>
      </w:pPr>
      <w:r>
        <w:rPr>
          <w:szCs w:val="22"/>
        </w:rPr>
        <w:t>Prieš paskiriant vaisto būtina atlikti bazinį įvertinimą ir identifikuoti pacientus, kuriems gresia didesnė mieguistumo ir slopinimo, hipotenzijos ir bradikardijos, QT intervalo pailgėjimo nulemtos aritmijos ir svorio didėjimo ir (arba) nutukimo rizika. Atliekant vertinimą reikia atkreipti dėmesį į paciento širdies ir kraujagyslių sistemos būklę, įskaitant kraujospūdį ir širdies susitraukimų dažnį, dokumentuose pateiką išsamią informaciją apie kartu vartojamus vaistus, buvusias ir esamas gretutines ligas, psichikos sutrikimus ar simptomus, šeimoje buvusius staigius mirties atvejus dėl širdies sutrikimų ir (arba) nenustatytų priežasčių ir augimo kreivėje tiksliai pažymėti prieš pradedant gydyti išmatuotą ūgį ir svorį (žr. 4.4 skyrių).</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Dozavimas</w:t>
      </w:r>
    </w:p>
    <w:p>
      <w:pPr>
        <w:keepNext/>
        <w:tabs>
          <w:tab w:val="clear" w:pos="567"/>
        </w:tabs>
        <w:spacing w:line="240" w:lineRule="auto"/>
        <w:rPr>
          <w:szCs w:val="22"/>
          <w:u w:val="single"/>
        </w:rPr>
      </w:pPr>
    </w:p>
    <w:p>
      <w:pPr>
        <w:tabs>
          <w:tab w:val="clear" w:pos="567"/>
        </w:tabs>
        <w:spacing w:line="240" w:lineRule="auto"/>
        <w:rPr>
          <w:szCs w:val="22"/>
        </w:rPr>
      </w:pPr>
      <w:r>
        <w:rPr>
          <w:szCs w:val="22"/>
        </w:rPr>
        <w:t>Pradedant gydyti reikia atidžiai koreguoti dozę ir stebėti pacientą, nes klinikinis pagerėjimas ir tam tikros klinikiniu požiūriu svarbios nepageidaujamos reakcijos (sinkopė, hipotenzija, bradikardija, mieguistumas ir slopinimas) priklauso nuo dozės ir vaisto vartojimo trukmės. Pacientus būtina perspėti, kad gali atsirasti mieguistumas ir slopinimas, ypač gydymo pradžioje ar padidinus dozę. Jei klinikiniu požiūriu mieguistumas ir slopinimas kelia susirūpinimą arba nepraeina, reikia apsvarstyti galimybę mažinti dozę.</w:t>
      </w:r>
    </w:p>
    <w:p>
      <w:pPr>
        <w:tabs>
          <w:tab w:val="clear" w:pos="567"/>
        </w:tabs>
        <w:spacing w:line="240" w:lineRule="auto"/>
        <w:rPr>
          <w:szCs w:val="22"/>
        </w:rPr>
      </w:pPr>
    </w:p>
    <w:p>
      <w:pPr>
        <w:tabs>
          <w:tab w:val="clear" w:pos="567"/>
        </w:tabs>
        <w:spacing w:line="240" w:lineRule="auto"/>
        <w:rPr>
          <w:szCs w:val="22"/>
        </w:rPr>
      </w:pPr>
      <w:r>
        <w:rPr>
          <w:szCs w:val="22"/>
        </w:rPr>
        <w:t>Visiems pacientams rekomenduojama pradinė dozė yra 1 mg guanfacino, geriama kartą per parą.</w:t>
      </w:r>
    </w:p>
    <w:p>
      <w:pPr>
        <w:tabs>
          <w:tab w:val="clear" w:pos="567"/>
        </w:tabs>
        <w:spacing w:line="240" w:lineRule="auto"/>
        <w:rPr>
          <w:szCs w:val="22"/>
        </w:rPr>
      </w:pPr>
    </w:p>
    <w:p>
      <w:pPr>
        <w:tabs>
          <w:tab w:val="clear" w:pos="567"/>
        </w:tabs>
        <w:spacing w:line="240" w:lineRule="auto"/>
        <w:rPr>
          <w:szCs w:val="22"/>
        </w:rPr>
      </w:pPr>
      <w:r>
        <w:rPr>
          <w:szCs w:val="22"/>
        </w:rPr>
        <w:t>Dozę galima koreguoti ją didinant ne daugiau kaip 1 mg per savaitę. Dozę reikia parinkti individualiai, atsižvelgiant į paciento reakciją ir vaisto toleravimą.</w:t>
      </w:r>
    </w:p>
    <w:p>
      <w:pPr>
        <w:tabs>
          <w:tab w:val="clear" w:pos="567"/>
        </w:tabs>
        <w:spacing w:line="240" w:lineRule="auto"/>
        <w:rPr>
          <w:szCs w:val="22"/>
        </w:rPr>
      </w:pPr>
    </w:p>
    <w:p>
      <w:pPr>
        <w:tabs>
          <w:tab w:val="clear" w:pos="567"/>
        </w:tabs>
        <w:spacing w:line="240" w:lineRule="auto"/>
        <w:rPr>
          <w:szCs w:val="22"/>
        </w:rPr>
      </w:pPr>
      <w:r>
        <w:rPr>
          <w:szCs w:val="22"/>
        </w:rPr>
        <w:lastRenderedPageBreak/>
        <w:t>Atsižvelgiant į paciento reakciją ir vaisto toleravimą, rekomenduojama palaikomoji Intuniv dozė yra 0,05</w:t>
      </w:r>
      <w:r>
        <w:rPr>
          <w:szCs w:val="22"/>
        </w:rPr>
        <w:noBreakHyphen/>
        <w:t>0,12 mg/kg/per parą. Dozės koregavimo vaikams ir paaugliams rekomendacijų pateikiama toliau (žr. 1 ir 2 lentelę). Atsižvelgiant į klinikinį atsako vertinimą ir vaisto toleravimą, dozę koreguoti (mažinti ar didinti) iki didžiausios toleruojamos dozės, neperžengiant rekomenduojamo optimalaus pagal svorį apskaičiuojamo dozės intervalo, suvartojus pirmąją dozę galima bet kada, savaitės intervalais.</w:t>
      </w:r>
    </w:p>
    <w:p>
      <w:pPr>
        <w:tabs>
          <w:tab w:val="clear" w:pos="567"/>
        </w:tabs>
        <w:spacing w:line="240" w:lineRule="auto"/>
        <w:rPr>
          <w:szCs w:val="22"/>
        </w:rPr>
      </w:pPr>
    </w:p>
    <w:p>
      <w:pPr>
        <w:keepNext/>
        <w:tabs>
          <w:tab w:val="clear" w:pos="567"/>
        </w:tabs>
        <w:spacing w:line="240" w:lineRule="auto"/>
        <w:rPr>
          <w:i/>
          <w:szCs w:val="22"/>
        </w:rPr>
      </w:pPr>
      <w:r>
        <w:rPr>
          <w:i/>
          <w:szCs w:val="22"/>
        </w:rPr>
        <w:t>Stebėjimas per dozės titravimo laikotarpį</w:t>
      </w:r>
    </w:p>
    <w:p>
      <w:pPr>
        <w:keepNext/>
        <w:tabs>
          <w:tab w:val="clear" w:pos="567"/>
        </w:tabs>
        <w:spacing w:line="240" w:lineRule="auto"/>
        <w:rPr>
          <w:i/>
          <w:szCs w:val="22"/>
        </w:rPr>
      </w:pPr>
    </w:p>
    <w:p>
      <w:pPr>
        <w:tabs>
          <w:tab w:val="clear" w:pos="567"/>
        </w:tabs>
        <w:spacing w:line="240" w:lineRule="auto"/>
        <w:rPr>
          <w:szCs w:val="22"/>
        </w:rPr>
      </w:pPr>
      <w:r>
        <w:rPr>
          <w:szCs w:val="22"/>
        </w:rPr>
        <w:t>Per dozės titravimo laikotarpį kiekvieną savaitę reikia stebėti, ar nėra mieguistumo ir slopinimo, hipotenzijos ir bradikardijos požymių.</w:t>
      </w:r>
    </w:p>
    <w:p>
      <w:pPr>
        <w:tabs>
          <w:tab w:val="clear" w:pos="567"/>
        </w:tabs>
        <w:spacing w:line="240" w:lineRule="auto"/>
        <w:rPr>
          <w:szCs w:val="22"/>
        </w:rPr>
      </w:pPr>
    </w:p>
    <w:p>
      <w:pPr>
        <w:keepNext/>
        <w:tabs>
          <w:tab w:val="clear" w:pos="567"/>
        </w:tabs>
        <w:spacing w:line="240" w:lineRule="auto"/>
        <w:rPr>
          <w:i/>
          <w:szCs w:val="22"/>
        </w:rPr>
      </w:pPr>
      <w:r>
        <w:rPr>
          <w:i/>
          <w:szCs w:val="22"/>
        </w:rPr>
        <w:t>Nuolatinė stebėsena</w:t>
      </w:r>
    </w:p>
    <w:p>
      <w:pPr>
        <w:keepNext/>
        <w:tabs>
          <w:tab w:val="clear" w:pos="567"/>
        </w:tabs>
        <w:spacing w:line="240" w:lineRule="auto"/>
        <w:rPr>
          <w:i/>
          <w:szCs w:val="22"/>
        </w:rPr>
      </w:pPr>
    </w:p>
    <w:p>
      <w:pPr>
        <w:keepNext/>
        <w:tabs>
          <w:tab w:val="clear" w:pos="567"/>
        </w:tabs>
        <w:spacing w:line="240" w:lineRule="auto"/>
        <w:rPr>
          <w:szCs w:val="22"/>
        </w:rPr>
      </w:pPr>
      <w:r>
        <w:rPr>
          <w:szCs w:val="22"/>
        </w:rPr>
        <w:t>Per pirmuosius gydymo metus pacientas bent kartą per tris mėnesius turi būti įvertinamas,</w:t>
      </w:r>
    </w:p>
    <w:p>
      <w:pPr>
        <w:keepNext/>
        <w:numPr>
          <w:ilvl w:val="0"/>
          <w:numId w:val="17"/>
        </w:numPr>
        <w:tabs>
          <w:tab w:val="clear" w:pos="567"/>
        </w:tabs>
        <w:spacing w:line="240" w:lineRule="auto"/>
        <w:ind w:left="567" w:hanging="567"/>
        <w:rPr>
          <w:szCs w:val="22"/>
        </w:rPr>
      </w:pPr>
      <w:r>
        <w:rPr>
          <w:szCs w:val="22"/>
        </w:rPr>
        <w:t>ar jam neatsiranda</w:t>
      </w:r>
    </w:p>
    <w:p>
      <w:pPr>
        <w:numPr>
          <w:ilvl w:val="1"/>
          <w:numId w:val="17"/>
        </w:numPr>
        <w:tabs>
          <w:tab w:val="clear" w:pos="567"/>
        </w:tabs>
        <w:spacing w:line="240" w:lineRule="auto"/>
        <w:ind w:left="1134" w:hanging="425"/>
        <w:rPr>
          <w:szCs w:val="22"/>
        </w:rPr>
      </w:pPr>
      <w:r>
        <w:rPr>
          <w:szCs w:val="22"/>
        </w:rPr>
        <w:t>mieguistumo ir slopinimo,</w:t>
      </w:r>
    </w:p>
    <w:p>
      <w:pPr>
        <w:numPr>
          <w:ilvl w:val="1"/>
          <w:numId w:val="17"/>
        </w:numPr>
        <w:tabs>
          <w:tab w:val="clear" w:pos="567"/>
        </w:tabs>
        <w:spacing w:line="240" w:lineRule="auto"/>
        <w:ind w:left="1134" w:hanging="425"/>
        <w:rPr>
          <w:szCs w:val="22"/>
        </w:rPr>
      </w:pPr>
      <w:r>
        <w:rPr>
          <w:szCs w:val="22"/>
        </w:rPr>
        <w:t>hipotenzijos,</w:t>
      </w:r>
    </w:p>
    <w:p>
      <w:pPr>
        <w:numPr>
          <w:ilvl w:val="1"/>
          <w:numId w:val="17"/>
        </w:numPr>
        <w:tabs>
          <w:tab w:val="clear" w:pos="567"/>
        </w:tabs>
        <w:spacing w:line="240" w:lineRule="auto"/>
        <w:ind w:left="1134" w:hanging="425"/>
        <w:rPr>
          <w:szCs w:val="22"/>
        </w:rPr>
      </w:pPr>
      <w:r>
        <w:rPr>
          <w:szCs w:val="22"/>
        </w:rPr>
        <w:t>bradikardijos požymių ir simptomų,</w:t>
      </w:r>
    </w:p>
    <w:p>
      <w:pPr>
        <w:numPr>
          <w:ilvl w:val="0"/>
          <w:numId w:val="17"/>
        </w:numPr>
        <w:tabs>
          <w:tab w:val="clear" w:pos="567"/>
        </w:tabs>
        <w:spacing w:line="240" w:lineRule="auto"/>
        <w:ind w:left="567" w:hanging="567"/>
        <w:rPr>
          <w:szCs w:val="22"/>
        </w:rPr>
      </w:pPr>
      <w:r>
        <w:rPr>
          <w:szCs w:val="22"/>
        </w:rPr>
        <w:t>svorio didėjimo požymių ir (arba) nutukimo rizikos.</w:t>
      </w:r>
    </w:p>
    <w:p>
      <w:pPr>
        <w:tabs>
          <w:tab w:val="clear" w:pos="567"/>
        </w:tabs>
        <w:spacing w:line="240" w:lineRule="auto"/>
        <w:ind w:left="562"/>
        <w:rPr>
          <w:szCs w:val="22"/>
        </w:rPr>
      </w:pPr>
    </w:p>
    <w:p>
      <w:pPr>
        <w:tabs>
          <w:tab w:val="clear" w:pos="567"/>
        </w:tabs>
        <w:spacing w:line="240" w:lineRule="auto"/>
        <w:rPr>
          <w:szCs w:val="22"/>
        </w:rPr>
      </w:pPr>
      <w:r>
        <w:rPr>
          <w:szCs w:val="22"/>
        </w:rPr>
        <w:t>Per šį laikotarpį rekomenduojama pacientą įvertinti klinikiniu požiūriu. Vėliau klinikiniu požiūriu pacientą reikia įvertinti kartą per 6 mėnesius, tačiau keičiant dozę stebėti reikia dažniau (žr. 4.4 skyrių).</w:t>
      </w:r>
    </w:p>
    <w:p>
      <w:pPr>
        <w:tabs>
          <w:tab w:val="clear" w:pos="567"/>
          <w:tab w:val="left" w:pos="900"/>
        </w:tabs>
        <w:spacing w:line="240" w:lineRule="auto"/>
        <w:rPr>
          <w:bCs/>
          <w:i/>
          <w:iCs/>
          <w:szCs w:val="22"/>
        </w:rPr>
      </w:pPr>
    </w:p>
    <w:p>
      <w:pPr>
        <w:keepNext/>
        <w:spacing w:line="240" w:lineRule="auto"/>
        <w:rPr>
          <w:b/>
          <w:bCs/>
          <w:iCs/>
          <w:szCs w:val="22"/>
        </w:rPr>
      </w:pPr>
      <w:r>
        <w:rPr>
          <w:b/>
          <w:bCs/>
          <w:iCs/>
          <w:szCs w:val="22"/>
        </w:rPr>
        <w:t>1 lentelė</w:t>
      </w:r>
    </w:p>
    <w:p>
      <w:pPr>
        <w:keepNext/>
        <w:spacing w:line="240" w:lineRule="auto"/>
        <w:rPr>
          <w:szCs w:val="22"/>
        </w:rPr>
      </w:pPr>
      <w:bookmarkStart w:id="0" w:name="_Toc331058696"/>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098"/>
        <w:gridCol w:w="1099"/>
        <w:gridCol w:w="1099"/>
        <w:gridCol w:w="1099"/>
      </w:tblGrid>
      <w:tr>
        <w:trPr>
          <w:tblHeader/>
        </w:trPr>
        <w:tc>
          <w:tcPr>
            <w:tcW w:w="6663" w:type="dxa"/>
            <w:gridSpan w:val="5"/>
          </w:tcPr>
          <w:p>
            <w:pPr>
              <w:pStyle w:val="NormalExplicitLeft"/>
              <w:keepNext/>
              <w:tabs>
                <w:tab w:val="clear" w:pos="567"/>
                <w:tab w:val="left" w:pos="1134"/>
              </w:tabs>
              <w:spacing w:line="240" w:lineRule="auto"/>
              <w:ind w:left="1134" w:hanging="1134"/>
              <w:jc w:val="left"/>
              <w:rPr>
                <w:b/>
                <w:bCs/>
                <w:szCs w:val="22"/>
              </w:rPr>
            </w:pPr>
            <w:r>
              <w:rPr>
                <w:b/>
                <w:szCs w:val="22"/>
              </w:rPr>
              <w:t>Dozės titravimo schema 6‒12 metų vaikams</w:t>
            </w:r>
            <w:bookmarkEnd w:id="0"/>
          </w:p>
        </w:tc>
      </w:tr>
      <w:tr>
        <w:trPr>
          <w:tblHeader/>
        </w:trPr>
        <w:tc>
          <w:tcPr>
            <w:tcW w:w="2268" w:type="dxa"/>
            <w:vAlign w:val="center"/>
          </w:tcPr>
          <w:p>
            <w:pPr>
              <w:keepNext/>
              <w:tabs>
                <w:tab w:val="clear" w:pos="567"/>
              </w:tabs>
              <w:spacing w:line="240" w:lineRule="auto"/>
              <w:rPr>
                <w:szCs w:val="22"/>
              </w:rPr>
            </w:pPr>
            <w:bookmarkStart w:id="1" w:name="_Ref251750251"/>
            <w:r>
              <w:rPr>
                <w:szCs w:val="22"/>
              </w:rPr>
              <w:t xml:space="preserve">Svorio grupė </w:t>
            </w:r>
          </w:p>
        </w:tc>
        <w:tc>
          <w:tcPr>
            <w:tcW w:w="1098" w:type="dxa"/>
            <w:vAlign w:val="center"/>
          </w:tcPr>
          <w:p>
            <w:pPr>
              <w:pStyle w:val="NormalExplicitLeft"/>
              <w:keepNext/>
              <w:tabs>
                <w:tab w:val="clear" w:pos="567"/>
              </w:tabs>
              <w:spacing w:line="240" w:lineRule="auto"/>
              <w:jc w:val="left"/>
              <w:rPr>
                <w:szCs w:val="22"/>
              </w:rPr>
            </w:pPr>
            <w:r>
              <w:rPr>
                <w:szCs w:val="22"/>
              </w:rPr>
              <w:t>1-oji savaitė</w:t>
            </w:r>
          </w:p>
        </w:tc>
        <w:tc>
          <w:tcPr>
            <w:tcW w:w="1099" w:type="dxa"/>
            <w:vAlign w:val="center"/>
          </w:tcPr>
          <w:p>
            <w:pPr>
              <w:pStyle w:val="NormalExplicitLeft"/>
              <w:keepNext/>
              <w:tabs>
                <w:tab w:val="clear" w:pos="567"/>
              </w:tabs>
              <w:spacing w:line="240" w:lineRule="auto"/>
              <w:jc w:val="left"/>
              <w:rPr>
                <w:szCs w:val="22"/>
              </w:rPr>
            </w:pPr>
            <w:r>
              <w:rPr>
                <w:szCs w:val="22"/>
              </w:rPr>
              <w:t>2-oji savaitė</w:t>
            </w:r>
          </w:p>
        </w:tc>
        <w:tc>
          <w:tcPr>
            <w:tcW w:w="1099" w:type="dxa"/>
            <w:vAlign w:val="center"/>
          </w:tcPr>
          <w:p>
            <w:pPr>
              <w:pStyle w:val="NormalExplicitLeft"/>
              <w:keepNext/>
              <w:tabs>
                <w:tab w:val="clear" w:pos="567"/>
              </w:tabs>
              <w:spacing w:line="240" w:lineRule="auto"/>
              <w:jc w:val="left"/>
              <w:rPr>
                <w:szCs w:val="22"/>
              </w:rPr>
            </w:pPr>
            <w:r>
              <w:rPr>
                <w:szCs w:val="22"/>
              </w:rPr>
              <w:t>3-ioji savaitė</w:t>
            </w:r>
          </w:p>
        </w:tc>
        <w:tc>
          <w:tcPr>
            <w:tcW w:w="1099" w:type="dxa"/>
            <w:vAlign w:val="center"/>
          </w:tcPr>
          <w:p>
            <w:pPr>
              <w:pStyle w:val="NormalExplicitLeft"/>
              <w:keepNext/>
              <w:tabs>
                <w:tab w:val="clear" w:pos="567"/>
              </w:tabs>
              <w:spacing w:line="240" w:lineRule="auto"/>
              <w:jc w:val="left"/>
              <w:rPr>
                <w:szCs w:val="22"/>
              </w:rPr>
            </w:pPr>
            <w:r>
              <w:rPr>
                <w:szCs w:val="22"/>
              </w:rPr>
              <w:t>4-oji savaitė</w:t>
            </w:r>
          </w:p>
        </w:tc>
      </w:tr>
      <w:tr>
        <w:tc>
          <w:tcPr>
            <w:tcW w:w="2268" w:type="dxa"/>
            <w:vAlign w:val="center"/>
          </w:tcPr>
          <w:p>
            <w:pPr>
              <w:pStyle w:val="NormalExplicitLeft"/>
              <w:keepNext/>
              <w:tabs>
                <w:tab w:val="clear" w:pos="567"/>
              </w:tabs>
              <w:spacing w:line="240" w:lineRule="auto"/>
              <w:jc w:val="left"/>
              <w:rPr>
                <w:szCs w:val="22"/>
              </w:rPr>
            </w:pPr>
            <w:r>
              <w:rPr>
                <w:szCs w:val="22"/>
              </w:rPr>
              <w:t xml:space="preserve">25 kg ir daugiau </w:t>
            </w:r>
          </w:p>
          <w:p>
            <w:pPr>
              <w:pStyle w:val="NormalExplicitLeft"/>
              <w:keepNext/>
              <w:tabs>
                <w:tab w:val="clear" w:pos="567"/>
              </w:tabs>
              <w:spacing w:line="240" w:lineRule="auto"/>
              <w:jc w:val="left"/>
              <w:rPr>
                <w:szCs w:val="22"/>
              </w:rPr>
            </w:pPr>
            <w:r>
              <w:rPr>
                <w:szCs w:val="22"/>
              </w:rPr>
              <w:t>Didžiausia dozė = 4 mg</w:t>
            </w:r>
          </w:p>
        </w:tc>
        <w:tc>
          <w:tcPr>
            <w:tcW w:w="1098" w:type="dxa"/>
            <w:vAlign w:val="center"/>
          </w:tcPr>
          <w:p>
            <w:pPr>
              <w:pStyle w:val="NormalExplicitLeft"/>
              <w:keepNext/>
              <w:tabs>
                <w:tab w:val="clear" w:pos="567"/>
              </w:tabs>
              <w:spacing w:line="240" w:lineRule="auto"/>
              <w:jc w:val="left"/>
              <w:rPr>
                <w:szCs w:val="22"/>
              </w:rPr>
            </w:pPr>
            <w:r>
              <w:rPr>
                <w:szCs w:val="22"/>
              </w:rPr>
              <w:t>1 mg</w:t>
            </w:r>
          </w:p>
        </w:tc>
        <w:tc>
          <w:tcPr>
            <w:tcW w:w="1099" w:type="dxa"/>
            <w:vAlign w:val="center"/>
          </w:tcPr>
          <w:p>
            <w:pPr>
              <w:pStyle w:val="NormalExplicitLeft"/>
              <w:keepNext/>
              <w:tabs>
                <w:tab w:val="clear" w:pos="567"/>
              </w:tabs>
              <w:spacing w:line="240" w:lineRule="auto"/>
              <w:jc w:val="left"/>
              <w:rPr>
                <w:szCs w:val="22"/>
              </w:rPr>
            </w:pPr>
            <w:r>
              <w:rPr>
                <w:szCs w:val="22"/>
              </w:rPr>
              <w:t>2 mg</w:t>
            </w:r>
          </w:p>
        </w:tc>
        <w:tc>
          <w:tcPr>
            <w:tcW w:w="1099" w:type="dxa"/>
            <w:vAlign w:val="center"/>
          </w:tcPr>
          <w:p>
            <w:pPr>
              <w:pStyle w:val="NormalExplicitLeft"/>
              <w:keepNext/>
              <w:tabs>
                <w:tab w:val="clear" w:pos="567"/>
              </w:tabs>
              <w:spacing w:line="240" w:lineRule="auto"/>
              <w:jc w:val="left"/>
              <w:rPr>
                <w:szCs w:val="22"/>
              </w:rPr>
            </w:pPr>
            <w:r>
              <w:rPr>
                <w:szCs w:val="22"/>
              </w:rPr>
              <w:t>3 mg</w:t>
            </w:r>
          </w:p>
        </w:tc>
        <w:tc>
          <w:tcPr>
            <w:tcW w:w="1099" w:type="dxa"/>
            <w:vAlign w:val="center"/>
          </w:tcPr>
          <w:p>
            <w:pPr>
              <w:pStyle w:val="NormalExplicitLeft"/>
              <w:keepNext/>
              <w:tabs>
                <w:tab w:val="clear" w:pos="567"/>
              </w:tabs>
              <w:spacing w:line="240" w:lineRule="auto"/>
              <w:jc w:val="left"/>
              <w:rPr>
                <w:szCs w:val="22"/>
              </w:rPr>
            </w:pPr>
            <w:r>
              <w:rPr>
                <w:szCs w:val="22"/>
              </w:rPr>
              <w:t>4 mg</w:t>
            </w:r>
          </w:p>
        </w:tc>
      </w:tr>
      <w:bookmarkEnd w:id="1"/>
    </w:tbl>
    <w:p>
      <w:pPr>
        <w:spacing w:line="240" w:lineRule="auto"/>
        <w:rPr>
          <w:szCs w:val="22"/>
          <w:u w:val="single"/>
        </w:rPr>
      </w:pPr>
    </w:p>
    <w:p>
      <w:pPr>
        <w:keepNext/>
        <w:spacing w:line="240" w:lineRule="auto"/>
        <w:rPr>
          <w:b/>
          <w:bCs/>
          <w:iCs/>
          <w:szCs w:val="22"/>
        </w:rPr>
      </w:pPr>
      <w:r>
        <w:rPr>
          <w:b/>
          <w:bCs/>
          <w:iCs/>
          <w:szCs w:val="22"/>
        </w:rPr>
        <w:t>2 lentelė</w:t>
      </w:r>
    </w:p>
    <w:p>
      <w:pPr>
        <w:keepNext/>
        <w:spacing w:line="240" w:lineRule="auto"/>
        <w:rPr>
          <w:i/>
          <w:szCs w:val="22"/>
        </w:rPr>
      </w:pPr>
    </w:p>
    <w:tbl>
      <w:tblPr>
        <w:tblW w:w="8946" w:type="dxa"/>
        <w:tblInd w:w="93" w:type="dxa"/>
        <w:tblLayout w:type="fixed"/>
        <w:tblLook w:val="0000" w:firstRow="0" w:lastRow="0" w:firstColumn="0" w:lastColumn="0" w:noHBand="0" w:noVBand="0"/>
      </w:tblPr>
      <w:tblGrid>
        <w:gridCol w:w="2283"/>
        <w:gridCol w:w="951"/>
        <w:gridCol w:w="952"/>
        <w:gridCol w:w="952"/>
        <w:gridCol w:w="952"/>
        <w:gridCol w:w="952"/>
        <w:gridCol w:w="952"/>
        <w:gridCol w:w="952"/>
      </w:tblGrid>
      <w:tr>
        <w:trPr>
          <w:trHeight w:val="255"/>
          <w:tblHeader/>
        </w:trPr>
        <w:tc>
          <w:tcPr>
            <w:tcW w:w="8946"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rPr>
                <w:b/>
                <w:bCs/>
                <w:szCs w:val="22"/>
              </w:rPr>
            </w:pPr>
            <w:bookmarkStart w:id="2" w:name="_Toc331058697"/>
            <w:r>
              <w:rPr>
                <w:b/>
                <w:szCs w:val="22"/>
              </w:rPr>
              <w:t>Dozės titravimo schema paaugliams (13‒17 metų)</w:t>
            </w:r>
            <w:bookmarkEnd w:id="2"/>
          </w:p>
        </w:tc>
      </w:tr>
      <w:tr>
        <w:trPr>
          <w:trHeight w:val="799"/>
          <w:tblHeader/>
        </w:trPr>
        <w:tc>
          <w:tcPr>
            <w:tcW w:w="2283"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rPr>
            </w:pPr>
            <w:bookmarkStart w:id="3" w:name="_Ref251750350"/>
            <w:r>
              <w:rPr>
                <w:szCs w:val="22"/>
              </w:rPr>
              <w:t>Svorio grupė</w:t>
            </w:r>
            <w:r>
              <w:rPr>
                <w:szCs w:val="22"/>
                <w:vertAlign w:val="superscript"/>
              </w:rPr>
              <w:t>a</w:t>
            </w:r>
          </w:p>
        </w:tc>
        <w:tc>
          <w:tcPr>
            <w:tcW w:w="9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1-oji savaitė</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2-oji savaitė</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3-ioji savaitė</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4-oji savaitė</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5-oji savaitė</w:t>
            </w:r>
          </w:p>
        </w:tc>
        <w:tc>
          <w:tcPr>
            <w:tcW w:w="952" w:type="dxa"/>
            <w:tcBorders>
              <w:top w:val="nil"/>
              <w:left w:val="nil"/>
              <w:bottom w:val="single" w:sz="4" w:space="0" w:color="auto"/>
              <w:right w:val="nil"/>
            </w:tcBorders>
            <w:vAlign w:val="center"/>
          </w:tcPr>
          <w:p>
            <w:pPr>
              <w:keepNext/>
              <w:tabs>
                <w:tab w:val="clear" w:pos="567"/>
              </w:tabs>
              <w:spacing w:line="240" w:lineRule="auto"/>
              <w:jc w:val="center"/>
              <w:rPr>
                <w:szCs w:val="22"/>
              </w:rPr>
            </w:pPr>
            <w:r>
              <w:rPr>
                <w:szCs w:val="22"/>
              </w:rPr>
              <w:t>6-oji savaitė</w:t>
            </w:r>
          </w:p>
        </w:tc>
        <w:tc>
          <w:tcPr>
            <w:tcW w:w="952"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rPr>
            </w:pPr>
            <w:r>
              <w:rPr>
                <w:szCs w:val="22"/>
              </w:rPr>
              <w:t>7-oji savaitė</w:t>
            </w:r>
          </w:p>
        </w:tc>
      </w:tr>
      <w:tr>
        <w:trPr>
          <w:trHeight w:val="799"/>
        </w:trPr>
        <w:tc>
          <w:tcPr>
            <w:tcW w:w="2283"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34</w:t>
            </w:r>
            <w:r>
              <w:rPr>
                <w:szCs w:val="22"/>
              </w:rPr>
              <w:noBreakHyphen/>
              <w:t>41,4 kg</w:t>
            </w:r>
          </w:p>
          <w:p>
            <w:pPr>
              <w:pStyle w:val="NormalExplicitLeft"/>
              <w:tabs>
                <w:tab w:val="clear" w:pos="567"/>
              </w:tabs>
              <w:spacing w:line="240" w:lineRule="auto"/>
              <w:jc w:val="left"/>
              <w:rPr>
                <w:szCs w:val="22"/>
              </w:rPr>
            </w:pPr>
            <w:r>
              <w:rPr>
                <w:szCs w:val="22"/>
              </w:rPr>
              <w:t>Didžiausia dozė = 4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r>
      <w:tr>
        <w:trPr>
          <w:trHeight w:val="799"/>
        </w:trPr>
        <w:tc>
          <w:tcPr>
            <w:tcW w:w="2283"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41,5</w:t>
            </w:r>
            <w:r>
              <w:rPr>
                <w:szCs w:val="22"/>
              </w:rPr>
              <w:noBreakHyphen/>
              <w:t>49,4 kg</w:t>
            </w:r>
          </w:p>
          <w:p>
            <w:pPr>
              <w:pStyle w:val="NormalExplicitLeft"/>
              <w:tabs>
                <w:tab w:val="clear" w:pos="567"/>
              </w:tabs>
              <w:spacing w:line="240" w:lineRule="auto"/>
              <w:jc w:val="left"/>
              <w:rPr>
                <w:szCs w:val="22"/>
              </w:rPr>
            </w:pPr>
            <w:r>
              <w:rPr>
                <w:szCs w:val="22"/>
              </w:rPr>
              <w:t>Didžiausia dozė = 5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2283"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49,5</w:t>
            </w:r>
            <w:r>
              <w:rPr>
                <w:szCs w:val="22"/>
              </w:rPr>
              <w:noBreakHyphen/>
              <w:t>58,4 kg</w:t>
            </w:r>
          </w:p>
          <w:p>
            <w:pPr>
              <w:pStyle w:val="NormalExplicitLeft"/>
              <w:tabs>
                <w:tab w:val="clear" w:pos="567"/>
              </w:tabs>
              <w:spacing w:line="240" w:lineRule="auto"/>
              <w:jc w:val="left"/>
              <w:rPr>
                <w:szCs w:val="22"/>
              </w:rPr>
            </w:pPr>
            <w:r>
              <w:rPr>
                <w:szCs w:val="22"/>
              </w:rPr>
              <w:t>Didžiausia dozė = 6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nil"/>
            </w:tcBorders>
            <w:vAlign w:val="center"/>
          </w:tcPr>
          <w:p>
            <w:pPr>
              <w:tabs>
                <w:tab w:val="clear" w:pos="567"/>
              </w:tabs>
              <w:spacing w:line="240" w:lineRule="auto"/>
              <w:jc w:val="center"/>
              <w:rPr>
                <w:szCs w:val="22"/>
              </w:rPr>
            </w:pPr>
            <w:r>
              <w:rPr>
                <w:szCs w:val="22"/>
              </w:rPr>
              <w:t>5 mg</w:t>
            </w:r>
          </w:p>
        </w:tc>
        <w:tc>
          <w:tcPr>
            <w:tcW w:w="952"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2283"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58,5 kg ir daugiau</w:t>
            </w:r>
          </w:p>
          <w:p>
            <w:pPr>
              <w:pStyle w:val="NormalExplicitLeft"/>
              <w:tabs>
                <w:tab w:val="clear" w:pos="567"/>
              </w:tabs>
              <w:spacing w:line="240" w:lineRule="auto"/>
              <w:jc w:val="left"/>
              <w:rPr>
                <w:szCs w:val="22"/>
              </w:rPr>
            </w:pPr>
            <w:r>
              <w:rPr>
                <w:szCs w:val="22"/>
              </w:rPr>
              <w:t>Didžiausia dozė = 7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95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95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7 mg</w:t>
            </w:r>
            <w:r>
              <w:rPr>
                <w:szCs w:val="22"/>
                <w:vertAlign w:val="superscript"/>
              </w:rPr>
              <w:t>b</w:t>
            </w:r>
          </w:p>
        </w:tc>
      </w:tr>
      <w:tr>
        <w:trPr>
          <w:trHeight w:val="799"/>
        </w:trPr>
        <w:tc>
          <w:tcPr>
            <w:tcW w:w="8946" w:type="dxa"/>
            <w:gridSpan w:val="8"/>
            <w:tcBorders>
              <w:top w:val="single" w:sz="4" w:space="0" w:color="auto"/>
            </w:tcBorders>
            <w:vAlign w:val="center"/>
          </w:tcPr>
          <w:p>
            <w:pPr>
              <w:pStyle w:val="NormalExplicitLeft"/>
              <w:tabs>
                <w:tab w:val="clear" w:pos="567"/>
              </w:tabs>
              <w:spacing w:line="240" w:lineRule="auto"/>
              <w:jc w:val="left"/>
              <w:rPr>
                <w:sz w:val="20"/>
              </w:rPr>
            </w:pPr>
            <w:r>
              <w:rPr>
                <w:sz w:val="20"/>
                <w:vertAlign w:val="superscript"/>
              </w:rPr>
              <w:t>a</w:t>
            </w:r>
            <w:r>
              <w:rPr>
                <w:sz w:val="20"/>
              </w:rPr>
              <w:t xml:space="preserve"> Pacientai paaugliai turi sverti ne mažiau kaip 34 kg.</w:t>
            </w:r>
          </w:p>
          <w:p>
            <w:pPr>
              <w:pStyle w:val="NormalExplicitLeft"/>
              <w:tabs>
                <w:tab w:val="clear" w:pos="567"/>
              </w:tabs>
              <w:spacing w:line="240" w:lineRule="auto"/>
              <w:jc w:val="left"/>
              <w:rPr>
                <w:bCs/>
                <w:sz w:val="20"/>
              </w:rPr>
            </w:pPr>
            <w:r>
              <w:rPr>
                <w:sz w:val="20"/>
                <w:vertAlign w:val="superscript"/>
              </w:rPr>
              <w:t>b</w:t>
            </w:r>
            <w:r>
              <w:rPr>
                <w:sz w:val="20"/>
              </w:rPr>
              <w:t xml:space="preserve"> 58,5 kg ir daugiau sveriantiems paaugliams dozę galima titruoti iki 7 mg/per parą, jeigu jie mažiausiai 1 savaitę gydymui vartojo 6 mg/per parą dozę, o gydytojas išsamiai įvertino gydymo veiksmingumą pacientui ir vaisto toleravimą.</w:t>
            </w:r>
          </w:p>
        </w:tc>
      </w:tr>
      <w:bookmarkEnd w:id="3"/>
    </w:tbl>
    <w:p>
      <w:pPr>
        <w:tabs>
          <w:tab w:val="clear" w:pos="567"/>
        </w:tabs>
        <w:spacing w:line="240" w:lineRule="auto"/>
        <w:rPr>
          <w:szCs w:val="22"/>
        </w:rPr>
      </w:pPr>
    </w:p>
    <w:p>
      <w:pPr>
        <w:tabs>
          <w:tab w:val="clear" w:pos="567"/>
        </w:tabs>
        <w:spacing w:line="240" w:lineRule="auto"/>
        <w:rPr>
          <w:szCs w:val="22"/>
        </w:rPr>
      </w:pPr>
      <w:r>
        <w:rPr>
          <w:szCs w:val="22"/>
        </w:rPr>
        <w:t>Gydytojas, pasirinkęs guanfacino skirti per ilgesnį laikotarpį (daugiau kaip 12 mėnesių), per pirmuosius metus kas 3 mėnesius ir vėliau mažiausiai kartą per metus, remdamasis klinikiniu vertinimu (žr. 4.4 skyrių), turi pakartotinai įvertinti guanfacino naudą ir apsvarstyti galimybę per bandomuosius laikotarpius, pageidautina per moksleivių atostogas, neskirti vaisto, kad galėtų stebėti, kokia yra paciento būklė nevartojant vaistų.</w:t>
      </w:r>
    </w:p>
    <w:p>
      <w:pPr>
        <w:tabs>
          <w:tab w:val="clear" w:pos="567"/>
        </w:tabs>
        <w:spacing w:line="240" w:lineRule="auto"/>
        <w:rPr>
          <w:szCs w:val="22"/>
        </w:rPr>
      </w:pPr>
    </w:p>
    <w:p>
      <w:pPr>
        <w:keepNext/>
        <w:tabs>
          <w:tab w:val="clear" w:pos="567"/>
        </w:tabs>
        <w:spacing w:line="240" w:lineRule="auto"/>
        <w:rPr>
          <w:i/>
          <w:szCs w:val="22"/>
        </w:rPr>
      </w:pPr>
      <w:r>
        <w:rPr>
          <w:i/>
          <w:szCs w:val="22"/>
        </w:rPr>
        <w:t>Vaisto dozės mažinimas ir vartojimo nutraukimas</w:t>
      </w:r>
    </w:p>
    <w:p>
      <w:pPr>
        <w:keepNext/>
        <w:tabs>
          <w:tab w:val="clear" w:pos="567"/>
        </w:tabs>
        <w:spacing w:line="240" w:lineRule="auto"/>
        <w:rPr>
          <w:i/>
          <w:szCs w:val="22"/>
        </w:rPr>
      </w:pPr>
    </w:p>
    <w:p>
      <w:pPr>
        <w:tabs>
          <w:tab w:val="clear" w:pos="567"/>
        </w:tabs>
        <w:spacing w:line="240" w:lineRule="auto"/>
        <w:rPr>
          <w:szCs w:val="22"/>
        </w:rPr>
      </w:pPr>
      <w:r>
        <w:rPr>
          <w:szCs w:val="22"/>
        </w:rPr>
        <w:t>Pacientus ir (arba) globėjus reikia perspėti, kad nepasitarus su gydytoju negalima nutraukti gydymo guanfacinu.</w:t>
      </w:r>
    </w:p>
    <w:p>
      <w:pPr>
        <w:tabs>
          <w:tab w:val="clear" w:pos="567"/>
        </w:tabs>
        <w:spacing w:line="240" w:lineRule="auto"/>
        <w:rPr>
          <w:szCs w:val="22"/>
        </w:rPr>
      </w:pPr>
    </w:p>
    <w:p>
      <w:pPr>
        <w:tabs>
          <w:tab w:val="clear" w:pos="567"/>
        </w:tabs>
        <w:spacing w:line="240" w:lineRule="auto"/>
        <w:rPr>
          <w:szCs w:val="22"/>
        </w:rPr>
      </w:pPr>
      <w:r>
        <w:rPr>
          <w:szCs w:val="22"/>
        </w:rPr>
        <w:t>Kad būtų kuo labiau sušvelnintas abstinencijos efektas, ypač kraujospūdžio padidėjimas ir pulso padažnėjimas, nutraukiant gydymą dozę reikia nuosekliai mažinti ne daugiau kaip po 1 mg kas 3‒7 dienas bei stebėti kraujospūdį ir pulsą (žr. 4.4 skyrių).</w:t>
      </w:r>
    </w:p>
    <w:p>
      <w:pPr>
        <w:tabs>
          <w:tab w:val="clear" w:pos="567"/>
        </w:tabs>
        <w:spacing w:line="240" w:lineRule="auto"/>
        <w:rPr>
          <w:szCs w:val="22"/>
        </w:rPr>
      </w:pPr>
    </w:p>
    <w:p>
      <w:pPr>
        <w:tabs>
          <w:tab w:val="clear" w:pos="567"/>
        </w:tabs>
        <w:spacing w:line="240" w:lineRule="auto"/>
        <w:rPr>
          <w:szCs w:val="22"/>
        </w:rPr>
      </w:pPr>
      <w:r>
        <w:rPr>
          <w:szCs w:val="22"/>
        </w:rPr>
        <w:t>Palaikomojo veiksmingumo tyrime, pakeitus guanfaciną placebu, 7 iš 158 (4,4 %) tiriamųjų asmenų pasireiškė kraujospūdžio padidėjimas iki daugiau nei 5 mmHg, o taip pat virš 95 procentilių pokytis pagal amžių, lytį ir ūgį (žr. 4.8 ir 5.1 skyrius).</w:t>
      </w:r>
    </w:p>
    <w:p>
      <w:pPr>
        <w:tabs>
          <w:tab w:val="clear" w:pos="567"/>
        </w:tabs>
        <w:spacing w:line="240" w:lineRule="auto"/>
        <w:rPr>
          <w:szCs w:val="22"/>
        </w:rPr>
      </w:pPr>
    </w:p>
    <w:p>
      <w:pPr>
        <w:keepNext/>
        <w:tabs>
          <w:tab w:val="clear" w:pos="567"/>
        </w:tabs>
        <w:spacing w:line="240" w:lineRule="auto"/>
        <w:rPr>
          <w:i/>
          <w:szCs w:val="22"/>
        </w:rPr>
      </w:pPr>
      <w:r>
        <w:rPr>
          <w:i/>
          <w:szCs w:val="22"/>
        </w:rPr>
        <w:t>Praleista dozė</w:t>
      </w:r>
    </w:p>
    <w:p>
      <w:pPr>
        <w:keepNext/>
        <w:tabs>
          <w:tab w:val="clear" w:pos="567"/>
        </w:tabs>
        <w:spacing w:line="240" w:lineRule="auto"/>
        <w:rPr>
          <w:i/>
          <w:szCs w:val="22"/>
        </w:rPr>
      </w:pPr>
    </w:p>
    <w:p>
      <w:pPr>
        <w:tabs>
          <w:tab w:val="clear" w:pos="567"/>
        </w:tabs>
        <w:spacing w:line="240" w:lineRule="auto"/>
        <w:rPr>
          <w:szCs w:val="22"/>
        </w:rPr>
      </w:pPr>
      <w:r>
        <w:rPr>
          <w:szCs w:val="22"/>
        </w:rPr>
        <w:t>Praleidus dozę, kitą nurodytą dozę reikia išgerti kitą dieną. Jeigu buvo praleistos dvi ar daugiau dozės iš eilės, atsižvelgiant į tai, kaip pacientas toleravo guanfaciną, dozę rekomenduojama koreguoti iš naujo.</w:t>
      </w:r>
    </w:p>
    <w:p>
      <w:pPr>
        <w:tabs>
          <w:tab w:val="clear" w:pos="567"/>
        </w:tabs>
        <w:spacing w:line="240" w:lineRule="auto"/>
        <w:rPr>
          <w:szCs w:val="22"/>
        </w:rPr>
      </w:pPr>
    </w:p>
    <w:p>
      <w:pPr>
        <w:keepNext/>
        <w:tabs>
          <w:tab w:val="clear" w:pos="567"/>
        </w:tabs>
        <w:spacing w:line="240" w:lineRule="auto"/>
        <w:rPr>
          <w:i/>
          <w:szCs w:val="22"/>
        </w:rPr>
      </w:pPr>
      <w:r>
        <w:rPr>
          <w:i/>
          <w:szCs w:val="22"/>
        </w:rPr>
        <w:t>Kitokios formos preparatų keitimas guanfacinu</w:t>
      </w:r>
    </w:p>
    <w:p>
      <w:pPr>
        <w:keepNext/>
        <w:tabs>
          <w:tab w:val="clear" w:pos="567"/>
        </w:tabs>
        <w:spacing w:line="240" w:lineRule="auto"/>
        <w:rPr>
          <w:i/>
          <w:szCs w:val="22"/>
        </w:rPr>
      </w:pPr>
    </w:p>
    <w:p>
      <w:pPr>
        <w:tabs>
          <w:tab w:val="clear" w:pos="567"/>
        </w:tabs>
        <w:spacing w:line="240" w:lineRule="auto"/>
        <w:rPr>
          <w:szCs w:val="22"/>
        </w:rPr>
      </w:pPr>
      <w:r>
        <w:rPr>
          <w:szCs w:val="22"/>
        </w:rPr>
        <w:t>Gydymo greito atpalaidavimo guanfacino tabletėmis pakeisti šiuo preparatu tiesiogiai pagal miligramus negalima, nes preparatų farmakokinetikos charakteristikos yra nevienodos.</w:t>
      </w:r>
    </w:p>
    <w:p>
      <w:pPr>
        <w:tabs>
          <w:tab w:val="clear" w:pos="567"/>
        </w:tabs>
        <w:spacing w:line="240" w:lineRule="auto"/>
        <w:rPr>
          <w:szCs w:val="22"/>
        </w:rPr>
      </w:pPr>
    </w:p>
    <w:p>
      <w:pPr>
        <w:keepNext/>
        <w:tabs>
          <w:tab w:val="clear" w:pos="567"/>
        </w:tabs>
        <w:spacing w:line="240" w:lineRule="auto"/>
        <w:rPr>
          <w:i/>
          <w:iCs/>
          <w:szCs w:val="22"/>
          <w:rPrChange w:id="4" w:author="Author" w:date="2026-08-13T15:39:00Z">
            <w:rPr>
              <w:szCs w:val="22"/>
              <w:u w:val="single"/>
            </w:rPr>
          </w:rPrChange>
        </w:rPr>
      </w:pPr>
      <w:r>
        <w:rPr>
          <w:i/>
          <w:iCs/>
          <w:szCs w:val="22"/>
          <w:rPrChange w:id="5" w:author="Author" w:date="2026-08-13T15:39:00Z">
            <w:rPr>
              <w:szCs w:val="22"/>
              <w:u w:val="single"/>
            </w:rPr>
          </w:rPrChange>
        </w:rPr>
        <w:t>Specialiosios populiacijos</w:t>
      </w:r>
    </w:p>
    <w:p>
      <w:pPr>
        <w:keepNext/>
        <w:tabs>
          <w:tab w:val="clear" w:pos="567"/>
        </w:tabs>
        <w:spacing w:line="240" w:lineRule="auto"/>
        <w:rPr>
          <w:szCs w:val="22"/>
          <w:u w:val="single"/>
        </w:rPr>
      </w:pPr>
    </w:p>
    <w:p>
      <w:pPr>
        <w:keepNext/>
        <w:tabs>
          <w:tab w:val="clear" w:pos="567"/>
        </w:tabs>
        <w:spacing w:line="240" w:lineRule="auto"/>
        <w:rPr>
          <w:del w:id="6" w:author="Author" w:date="2026-08-24T16:18:00Z"/>
          <w:i/>
          <w:szCs w:val="22"/>
          <w:u w:val="single"/>
          <w:rPrChange w:id="7" w:author="Author" w:date="2026-08-13T15:39:00Z">
            <w:rPr>
              <w:del w:id="8" w:author="Author" w:date="2026-08-24T16:18:00Z"/>
              <w:i/>
              <w:szCs w:val="22"/>
            </w:rPr>
          </w:rPrChange>
        </w:rPr>
      </w:pPr>
      <w:bookmarkStart w:id="9" w:name="_Hlk215642843"/>
      <w:r>
        <w:rPr>
          <w:i/>
          <w:szCs w:val="22"/>
          <w:u w:val="single"/>
          <w:rPrChange w:id="10" w:author="Author" w:date="2026-08-13T15:39:00Z">
            <w:rPr>
              <w:i/>
              <w:szCs w:val="22"/>
            </w:rPr>
          </w:rPrChange>
        </w:rPr>
        <w:t>Suaugusieji ir senyvi asmenys</w:t>
      </w:r>
    </w:p>
    <w:bookmarkEnd w:id="9"/>
    <w:p>
      <w:pPr>
        <w:keepNext/>
        <w:tabs>
          <w:tab w:val="clear" w:pos="567"/>
        </w:tabs>
        <w:spacing w:line="240" w:lineRule="auto"/>
        <w:rPr>
          <w:i/>
          <w:szCs w:val="22"/>
        </w:rPr>
      </w:pPr>
    </w:p>
    <w:p>
      <w:pPr>
        <w:tabs>
          <w:tab w:val="clear" w:pos="567"/>
        </w:tabs>
        <w:spacing w:line="240" w:lineRule="auto"/>
        <w:rPr>
          <w:szCs w:val="22"/>
        </w:rPr>
      </w:pPr>
      <w:r>
        <w:rPr>
          <w:szCs w:val="22"/>
        </w:rPr>
        <w:t>Guanfacino saugumas ir veiksmingumas suaugusiesiems ir senyviems asmenims, sergantiems DTHS) neištirti. Todėl guanfacino šių grupių pacientams skirti negalima.</w:t>
      </w:r>
    </w:p>
    <w:p>
      <w:pPr>
        <w:tabs>
          <w:tab w:val="clear" w:pos="567"/>
        </w:tabs>
        <w:spacing w:line="240" w:lineRule="auto"/>
        <w:rPr>
          <w:szCs w:val="22"/>
        </w:rPr>
      </w:pPr>
    </w:p>
    <w:p>
      <w:pPr>
        <w:keepNext/>
        <w:tabs>
          <w:tab w:val="clear" w:pos="567"/>
        </w:tabs>
        <w:spacing w:line="240" w:lineRule="auto"/>
        <w:rPr>
          <w:del w:id="11" w:author="Author" w:date="2026-08-24T16:18:00Z"/>
          <w:i/>
          <w:szCs w:val="22"/>
          <w:u w:val="single"/>
          <w:rPrChange w:id="12" w:author="Author" w:date="2026-08-13T15:39:00Z">
            <w:rPr>
              <w:del w:id="13" w:author="Author" w:date="2026-08-24T16:18:00Z"/>
              <w:i/>
              <w:szCs w:val="22"/>
            </w:rPr>
          </w:rPrChange>
        </w:rPr>
      </w:pPr>
      <w:r>
        <w:rPr>
          <w:i/>
          <w:szCs w:val="22"/>
          <w:u w:val="single"/>
          <w:rPrChange w:id="14" w:author="Author" w:date="2026-08-13T15:39:00Z">
            <w:rPr>
              <w:i/>
              <w:szCs w:val="22"/>
            </w:rPr>
          </w:rPrChange>
        </w:rPr>
        <w:t>Kepenų pažeidimas</w:t>
      </w:r>
    </w:p>
    <w:p>
      <w:pPr>
        <w:keepNext/>
        <w:tabs>
          <w:tab w:val="clear" w:pos="567"/>
        </w:tabs>
        <w:spacing w:line="240" w:lineRule="auto"/>
        <w:rPr>
          <w:i/>
          <w:szCs w:val="22"/>
        </w:rPr>
      </w:pPr>
    </w:p>
    <w:p>
      <w:pPr>
        <w:tabs>
          <w:tab w:val="clear" w:pos="567"/>
        </w:tabs>
        <w:spacing w:line="240" w:lineRule="auto"/>
        <w:rPr>
          <w:szCs w:val="22"/>
        </w:rPr>
      </w:pPr>
      <w:r>
        <w:rPr>
          <w:szCs w:val="22"/>
        </w:rPr>
        <w:t>Įvairaus sunkumo kepenų pažeidimą patiriantiems pacientams dozę gali tekti mažinti (žr. 5.2 skyrių).</w:t>
      </w:r>
    </w:p>
    <w:p>
      <w:pPr>
        <w:spacing w:line="240" w:lineRule="auto"/>
        <w:rPr>
          <w:szCs w:val="22"/>
        </w:rPr>
      </w:pPr>
      <w:r>
        <w:rPr>
          <w:szCs w:val="22"/>
        </w:rPr>
        <w:t>Kepenų pažeidimo įtaka guanfacino farmakokinetikai vaikų organizme (6–17 metų amžiaus vaikams ir paaugliams) nebuvo tirta.</w:t>
      </w:r>
    </w:p>
    <w:p>
      <w:pPr>
        <w:spacing w:line="240" w:lineRule="auto"/>
        <w:rPr>
          <w:szCs w:val="22"/>
        </w:rPr>
      </w:pPr>
    </w:p>
    <w:p>
      <w:pPr>
        <w:keepNext/>
        <w:tabs>
          <w:tab w:val="clear" w:pos="567"/>
        </w:tabs>
        <w:spacing w:line="240" w:lineRule="auto"/>
        <w:rPr>
          <w:del w:id="15" w:author="Author" w:date="2026-08-24T16:18:00Z"/>
          <w:i/>
          <w:szCs w:val="22"/>
          <w:u w:val="single"/>
          <w:rPrChange w:id="16" w:author="Author" w:date="2026-08-13T15:39:00Z">
            <w:rPr>
              <w:del w:id="17" w:author="Author" w:date="2026-08-24T16:18:00Z"/>
              <w:i/>
              <w:szCs w:val="22"/>
            </w:rPr>
          </w:rPrChange>
        </w:rPr>
      </w:pPr>
      <w:r>
        <w:rPr>
          <w:i/>
          <w:szCs w:val="22"/>
          <w:u w:val="single"/>
          <w:rPrChange w:id="18" w:author="Author" w:date="2026-08-13T15:39:00Z">
            <w:rPr>
              <w:i/>
              <w:szCs w:val="22"/>
            </w:rPr>
          </w:rPrChange>
        </w:rPr>
        <w:t>Inkstų pažeidimas</w:t>
      </w:r>
    </w:p>
    <w:p>
      <w:pPr>
        <w:keepNext/>
        <w:tabs>
          <w:tab w:val="clear" w:pos="567"/>
        </w:tabs>
        <w:spacing w:line="240" w:lineRule="auto"/>
        <w:rPr>
          <w:i/>
          <w:szCs w:val="22"/>
        </w:rPr>
      </w:pPr>
    </w:p>
    <w:p>
      <w:pPr>
        <w:spacing w:line="240" w:lineRule="auto"/>
        <w:rPr>
          <w:szCs w:val="22"/>
        </w:rPr>
      </w:pPr>
      <w:r>
        <w:rPr>
          <w:szCs w:val="22"/>
        </w:rPr>
        <w:t>Sunkiu inkstų pažeidimu (GFG 29</w:t>
      </w:r>
      <w:r>
        <w:rPr>
          <w:szCs w:val="22"/>
        </w:rPr>
        <w:noBreakHyphen/>
        <w:t>15 ml/min.) ir galutinės stadijos inkstų liga (GFG &lt; 15 ml/min.) sergantiems pacientams ar asmenims, kuriems reikia dializės, gali tekti mažinti dozę. Inkstų pažeidimo įtaka guanfacino farmakokinetikai vaikų organizme (6–17 metų amžiaus vaikams ir paaugliams) nebuvo tirta (žr. 5.2 skyrių).</w:t>
      </w:r>
    </w:p>
    <w:p>
      <w:pPr>
        <w:tabs>
          <w:tab w:val="clear" w:pos="567"/>
        </w:tabs>
        <w:spacing w:line="240" w:lineRule="auto"/>
        <w:rPr>
          <w:szCs w:val="22"/>
        </w:rPr>
      </w:pPr>
    </w:p>
    <w:p>
      <w:pPr>
        <w:keepNext/>
        <w:keepLines/>
        <w:tabs>
          <w:tab w:val="clear" w:pos="567"/>
        </w:tabs>
        <w:spacing w:line="240" w:lineRule="auto"/>
        <w:rPr>
          <w:del w:id="19" w:author="Author" w:date="2026-08-24T16:18:00Z"/>
          <w:i/>
          <w:szCs w:val="22"/>
          <w:u w:val="single"/>
          <w:rPrChange w:id="20" w:author="Author" w:date="2026-08-13T15:40:00Z">
            <w:rPr>
              <w:del w:id="21" w:author="Author" w:date="2026-08-24T16:18:00Z"/>
              <w:i/>
              <w:szCs w:val="22"/>
            </w:rPr>
          </w:rPrChange>
        </w:rPr>
      </w:pPr>
      <w:r>
        <w:rPr>
          <w:i/>
          <w:szCs w:val="22"/>
          <w:u w:val="single"/>
          <w:rPrChange w:id="22" w:author="Author" w:date="2026-08-13T15:40:00Z">
            <w:rPr>
              <w:i/>
              <w:szCs w:val="22"/>
            </w:rPr>
          </w:rPrChange>
        </w:rPr>
        <w:t>Jaunesni nei 6 metų amžiaus vaikai</w:t>
      </w:r>
    </w:p>
    <w:p>
      <w:pPr>
        <w:keepNext/>
        <w:keepLines/>
        <w:tabs>
          <w:tab w:val="clear" w:pos="567"/>
        </w:tabs>
        <w:spacing w:line="240" w:lineRule="auto"/>
        <w:rPr>
          <w:i/>
          <w:szCs w:val="22"/>
        </w:rPr>
      </w:pPr>
    </w:p>
    <w:p>
      <w:pPr>
        <w:tabs>
          <w:tab w:val="clear" w:pos="567"/>
        </w:tabs>
        <w:spacing w:line="240" w:lineRule="auto"/>
        <w:rPr>
          <w:szCs w:val="22"/>
        </w:rPr>
      </w:pPr>
      <w:r>
        <w:rPr>
          <w:szCs w:val="22"/>
        </w:rPr>
        <w:t xml:space="preserve">Guanfacino saugumas ir veiksmingumas vaikams iki 6 metų dar neištirti. </w:t>
      </w:r>
    </w:p>
    <w:p>
      <w:pPr>
        <w:tabs>
          <w:tab w:val="clear" w:pos="567"/>
        </w:tabs>
        <w:spacing w:line="240" w:lineRule="auto"/>
        <w:rPr>
          <w:szCs w:val="22"/>
        </w:rPr>
      </w:pPr>
      <w:r>
        <w:rPr>
          <w:szCs w:val="22"/>
        </w:rPr>
        <w:t>Duomenų nėra.</w:t>
      </w:r>
    </w:p>
    <w:p>
      <w:pPr>
        <w:spacing w:line="240" w:lineRule="auto"/>
        <w:rPr>
          <w:szCs w:val="22"/>
        </w:rPr>
      </w:pPr>
    </w:p>
    <w:p>
      <w:pPr>
        <w:keepNext/>
        <w:tabs>
          <w:tab w:val="clear" w:pos="567"/>
        </w:tabs>
        <w:spacing w:line="240" w:lineRule="auto"/>
        <w:rPr>
          <w:del w:id="23" w:author="Author" w:date="2026-08-24T16:18:00Z"/>
          <w:i/>
          <w:szCs w:val="22"/>
          <w:u w:val="single"/>
          <w:rPrChange w:id="24" w:author="Author" w:date="2026-08-13T15:40:00Z">
            <w:rPr>
              <w:del w:id="25" w:author="Author" w:date="2026-08-24T16:18:00Z"/>
              <w:i/>
              <w:szCs w:val="22"/>
            </w:rPr>
          </w:rPrChange>
        </w:rPr>
      </w:pPr>
      <w:r>
        <w:rPr>
          <w:i/>
          <w:szCs w:val="22"/>
          <w:u w:val="single"/>
          <w:rPrChange w:id="26" w:author="Author" w:date="2026-08-13T15:40:00Z">
            <w:rPr>
              <w:i/>
              <w:szCs w:val="22"/>
            </w:rPr>
          </w:rPrChange>
        </w:rPr>
        <w:lastRenderedPageBreak/>
        <w:t>CYP3A4 ir CYP3A5 inhibitoriais / induktoriais gydomi pacientai</w:t>
      </w:r>
    </w:p>
    <w:p>
      <w:pPr>
        <w:keepNext/>
        <w:tabs>
          <w:tab w:val="clear" w:pos="567"/>
        </w:tabs>
        <w:spacing w:line="240" w:lineRule="auto"/>
        <w:rPr>
          <w:i/>
          <w:szCs w:val="22"/>
        </w:rPr>
      </w:pPr>
    </w:p>
    <w:p>
      <w:pPr>
        <w:tabs>
          <w:tab w:val="clear" w:pos="567"/>
        </w:tabs>
        <w:spacing w:line="240" w:lineRule="auto"/>
        <w:rPr>
          <w:szCs w:val="22"/>
        </w:rPr>
      </w:pPr>
      <w:r>
        <w:rPr>
          <w:szCs w:val="22"/>
        </w:rPr>
        <w:t>Įrodyta, kad kartu su guanfacinu skiriami CYP3A4/5 inhibitoriai sukelia stiprų poveikį guanfacino farmakokinetikai. Jei Intuniv vartojamas kartu su vidutinio stiprumo / stipriais CYP3A4/5 inhibitoriais (pvz., ketokonazoliu, greipfrutų sultimis) ar stipriais CYP3A4 induktoriais (pvz., karbamazepinu), rekomenduojama koreguoti jo dozę (žr. 4.5 skyrių).</w:t>
      </w:r>
    </w:p>
    <w:p>
      <w:pPr>
        <w:tabs>
          <w:tab w:val="clear" w:pos="567"/>
        </w:tabs>
        <w:spacing w:line="240" w:lineRule="auto"/>
        <w:rPr>
          <w:szCs w:val="22"/>
        </w:rPr>
      </w:pPr>
    </w:p>
    <w:p>
      <w:pPr>
        <w:tabs>
          <w:tab w:val="clear" w:pos="567"/>
        </w:tabs>
        <w:spacing w:line="240" w:lineRule="auto"/>
        <w:rPr>
          <w:szCs w:val="22"/>
        </w:rPr>
      </w:pPr>
      <w:r>
        <w:rPr>
          <w:szCs w:val="22"/>
        </w:rPr>
        <w:t xml:space="preserve">Vartojant kartu su stipriais ar vidutinio stiprumo CYP3A inhibitoriais, guanfacino dozę rekomenduojama mažinti 50 %. Sąveikos poveikis yra nevienodas, tad gali prireikti papildomai koreguoti dozę (žr. pirmiau pateiktą informaciją). </w:t>
      </w:r>
    </w:p>
    <w:p>
      <w:pPr>
        <w:tabs>
          <w:tab w:val="clear" w:pos="567"/>
        </w:tabs>
        <w:spacing w:line="240" w:lineRule="auto"/>
        <w:rPr>
          <w:szCs w:val="22"/>
        </w:rPr>
      </w:pPr>
    </w:p>
    <w:p>
      <w:pPr>
        <w:tabs>
          <w:tab w:val="clear" w:pos="567"/>
        </w:tabs>
        <w:spacing w:line="240" w:lineRule="auto"/>
        <w:rPr>
          <w:rFonts w:eastAsia="TimesNewRoman"/>
          <w:szCs w:val="22"/>
        </w:rPr>
      </w:pPr>
      <w:r>
        <w:rPr>
          <w:szCs w:val="22"/>
        </w:rPr>
        <w:t>Jeigu guanfacino vartojama kartu su stipriais fermento induktoriais, jei reikia, galima apsvarstyti galimybę didinti dozę iki didžiausios paros dozės – 7 mg. Jei fermentus aktyvinančių vaistų vartojimas baigiamas, per artimiausias savaites guanfacino dozę rekomenduojama sumažinti (žr. 4.5 skyrių).</w:t>
      </w:r>
    </w:p>
    <w:p>
      <w:pPr>
        <w:tabs>
          <w:tab w:val="clear" w:pos="567"/>
        </w:tabs>
        <w:spacing w:line="240" w:lineRule="auto"/>
        <w:rPr>
          <w:rFonts w:eastAsia="TimesNewRoman"/>
          <w:szCs w:val="22"/>
        </w:rPr>
      </w:pPr>
    </w:p>
    <w:p>
      <w:pPr>
        <w:keepNext/>
        <w:tabs>
          <w:tab w:val="clear" w:pos="567"/>
        </w:tabs>
        <w:spacing w:line="240" w:lineRule="auto"/>
        <w:rPr>
          <w:szCs w:val="22"/>
          <w:u w:val="single"/>
        </w:rPr>
      </w:pPr>
      <w:r>
        <w:rPr>
          <w:szCs w:val="22"/>
          <w:u w:val="single"/>
        </w:rPr>
        <w:t>Vartojimo metodas</w:t>
      </w:r>
    </w:p>
    <w:p>
      <w:pPr>
        <w:keepNext/>
        <w:tabs>
          <w:tab w:val="clear" w:pos="567"/>
        </w:tabs>
        <w:spacing w:line="240" w:lineRule="auto"/>
        <w:rPr>
          <w:szCs w:val="22"/>
          <w:u w:val="single"/>
        </w:rPr>
      </w:pPr>
    </w:p>
    <w:p>
      <w:pPr>
        <w:keepNext/>
        <w:tabs>
          <w:tab w:val="clear" w:pos="567"/>
        </w:tabs>
        <w:spacing w:line="240" w:lineRule="auto"/>
        <w:rPr>
          <w:szCs w:val="22"/>
        </w:rPr>
      </w:pPr>
      <w:r>
        <w:rPr>
          <w:szCs w:val="22"/>
        </w:rPr>
        <w:t>Vartoti per burną.</w:t>
      </w:r>
    </w:p>
    <w:p>
      <w:pPr>
        <w:keepNext/>
        <w:tabs>
          <w:tab w:val="clear" w:pos="567"/>
        </w:tabs>
        <w:spacing w:line="240" w:lineRule="auto"/>
        <w:rPr>
          <w:szCs w:val="22"/>
        </w:rPr>
      </w:pPr>
    </w:p>
    <w:p>
      <w:pPr>
        <w:tabs>
          <w:tab w:val="clear" w:pos="567"/>
        </w:tabs>
        <w:spacing w:line="240" w:lineRule="auto"/>
        <w:rPr>
          <w:szCs w:val="22"/>
        </w:rPr>
      </w:pPr>
      <w:r>
        <w:rPr>
          <w:szCs w:val="22"/>
        </w:rPr>
        <w:t>Guanfacinas vartojamas kartą per parą ryte arba vakare. Prieš nuryjant tabletės negalima traiškyti, kramtyti ar laužyti, nes taip paspartinamas guanfacino atpalaidavimas.</w:t>
      </w:r>
    </w:p>
    <w:p>
      <w:pPr>
        <w:tabs>
          <w:tab w:val="clear" w:pos="567"/>
        </w:tabs>
        <w:spacing w:line="240" w:lineRule="auto"/>
        <w:rPr>
          <w:szCs w:val="22"/>
        </w:rPr>
      </w:pPr>
    </w:p>
    <w:p>
      <w:pPr>
        <w:tabs>
          <w:tab w:val="clear" w:pos="567"/>
        </w:tabs>
        <w:spacing w:line="240" w:lineRule="auto"/>
        <w:rPr>
          <w:szCs w:val="22"/>
        </w:rPr>
      </w:pPr>
      <w:r>
        <w:rPr>
          <w:szCs w:val="22"/>
        </w:rPr>
        <w:t>Vaistu gydyti rekomenduojama tik vaikus, kurie be problemų gali nuryti tabletę.</w:t>
      </w:r>
    </w:p>
    <w:p>
      <w:pPr>
        <w:tabs>
          <w:tab w:val="clear" w:pos="567"/>
        </w:tabs>
        <w:spacing w:line="240" w:lineRule="auto"/>
        <w:rPr>
          <w:szCs w:val="22"/>
        </w:rPr>
      </w:pPr>
    </w:p>
    <w:p>
      <w:pPr>
        <w:tabs>
          <w:tab w:val="clear" w:pos="567"/>
        </w:tabs>
        <w:spacing w:line="240" w:lineRule="auto"/>
        <w:rPr>
          <w:szCs w:val="22"/>
        </w:rPr>
      </w:pPr>
      <w:r>
        <w:rPr>
          <w:szCs w:val="22"/>
        </w:rPr>
        <w:t>Guanfaciną galima vartoti su maistu arba be maisto, tačiau jo negalima vartoti kartu su riebiu maistu, nes taip sustiprėja vaisto poveikis (žr. 4.5 ir 5.2 skyrių).</w:t>
      </w:r>
    </w:p>
    <w:p>
      <w:pPr>
        <w:tabs>
          <w:tab w:val="clear" w:pos="567"/>
        </w:tabs>
        <w:spacing w:line="240" w:lineRule="auto"/>
        <w:rPr>
          <w:szCs w:val="22"/>
        </w:rPr>
      </w:pPr>
    </w:p>
    <w:p>
      <w:pPr>
        <w:tabs>
          <w:tab w:val="clear" w:pos="567"/>
        </w:tabs>
        <w:spacing w:line="240" w:lineRule="auto"/>
        <w:rPr>
          <w:szCs w:val="22"/>
        </w:rPr>
      </w:pPr>
      <w:r>
        <w:rPr>
          <w:szCs w:val="22"/>
        </w:rPr>
        <w:t>Guanfacino negalima vartoti kartu su greipfrutų sultimis (žr. 4.5 skyrių).</w:t>
      </w:r>
    </w:p>
    <w:p>
      <w:pPr>
        <w:spacing w:line="240" w:lineRule="auto"/>
        <w:rPr>
          <w:szCs w:val="22"/>
        </w:rPr>
      </w:pPr>
    </w:p>
    <w:p>
      <w:pPr>
        <w:keepNext/>
        <w:keepLines/>
        <w:tabs>
          <w:tab w:val="clear" w:pos="567"/>
        </w:tabs>
        <w:spacing w:line="240" w:lineRule="auto"/>
        <w:ind w:left="567" w:hanging="567"/>
        <w:rPr>
          <w:b/>
          <w:bCs/>
          <w:szCs w:val="22"/>
        </w:rPr>
      </w:pPr>
      <w:r>
        <w:rPr>
          <w:b/>
          <w:szCs w:val="22"/>
        </w:rPr>
        <w:t>4.3</w:t>
      </w:r>
      <w:r>
        <w:rPr>
          <w:szCs w:val="22"/>
        </w:rPr>
        <w:tab/>
      </w:r>
      <w:r>
        <w:rPr>
          <w:b/>
          <w:szCs w:val="22"/>
        </w:rPr>
        <w:t>Kontraindikacijos</w:t>
      </w:r>
    </w:p>
    <w:p>
      <w:pPr>
        <w:keepNext/>
        <w:spacing w:line="240" w:lineRule="auto"/>
        <w:rPr>
          <w:szCs w:val="22"/>
        </w:rPr>
      </w:pPr>
    </w:p>
    <w:p>
      <w:pPr>
        <w:spacing w:line="240" w:lineRule="auto"/>
        <w:rPr>
          <w:szCs w:val="22"/>
        </w:rPr>
      </w:pPr>
      <w:r>
        <w:rPr>
          <w:szCs w:val="22"/>
        </w:rPr>
        <w:t xml:space="preserve">Padidėjęs jautrumas veikliajai arba bet kuriai 6.1 skyriuje nurodytai pagalbinei medžiagai. </w:t>
      </w:r>
    </w:p>
    <w:p>
      <w:pPr>
        <w:spacing w:line="240" w:lineRule="auto"/>
        <w:rPr>
          <w:szCs w:val="22"/>
        </w:rPr>
      </w:pPr>
    </w:p>
    <w:p>
      <w:pPr>
        <w:keepNext/>
        <w:keepLines/>
        <w:tabs>
          <w:tab w:val="clear" w:pos="567"/>
        </w:tabs>
        <w:spacing w:line="240" w:lineRule="auto"/>
        <w:ind w:left="567" w:hanging="567"/>
        <w:rPr>
          <w:b/>
          <w:bCs/>
          <w:szCs w:val="22"/>
        </w:rPr>
      </w:pPr>
      <w:r>
        <w:rPr>
          <w:b/>
          <w:szCs w:val="22"/>
        </w:rPr>
        <w:t>4.4</w:t>
      </w:r>
      <w:r>
        <w:rPr>
          <w:szCs w:val="22"/>
        </w:rPr>
        <w:tab/>
      </w:r>
      <w:r>
        <w:rPr>
          <w:b/>
          <w:szCs w:val="22"/>
        </w:rPr>
        <w:t>Specialūs įspėjimai ir atsargumo priemonės</w:t>
      </w:r>
    </w:p>
    <w:p>
      <w:pPr>
        <w:keepNext/>
        <w:spacing w:line="240" w:lineRule="auto"/>
        <w:ind w:left="567" w:hanging="567"/>
        <w:rPr>
          <w:b/>
          <w:szCs w:val="22"/>
        </w:rPr>
      </w:pPr>
    </w:p>
    <w:p>
      <w:pPr>
        <w:keepNext/>
        <w:tabs>
          <w:tab w:val="clear" w:pos="567"/>
        </w:tabs>
        <w:spacing w:line="240" w:lineRule="auto"/>
        <w:rPr>
          <w:szCs w:val="22"/>
          <w:u w:val="single"/>
        </w:rPr>
      </w:pPr>
      <w:r>
        <w:rPr>
          <w:szCs w:val="22"/>
          <w:u w:val="single"/>
        </w:rPr>
        <w:t>Hipotenzija, bradikardija ir sinkopė</w:t>
      </w:r>
    </w:p>
    <w:p>
      <w:pPr>
        <w:keepNext/>
        <w:tabs>
          <w:tab w:val="clear" w:pos="567"/>
        </w:tabs>
        <w:spacing w:line="240" w:lineRule="auto"/>
        <w:rPr>
          <w:szCs w:val="22"/>
          <w:u w:val="single"/>
        </w:rPr>
      </w:pPr>
    </w:p>
    <w:p>
      <w:pPr>
        <w:autoSpaceDE w:val="0"/>
        <w:autoSpaceDN w:val="0"/>
        <w:adjustRightInd w:val="0"/>
        <w:spacing w:line="240" w:lineRule="auto"/>
        <w:rPr>
          <w:szCs w:val="22"/>
        </w:rPr>
      </w:pPr>
      <w:r>
        <w:rPr>
          <w:szCs w:val="22"/>
        </w:rPr>
        <w:t>Guanfacinas gali sukelti sinkopę, hipotenziją ir bradikardiją. Sinkopė gali sukelti kritimų ar nelaimingų atsitikimų riziką ir nulemti sunkius sužalojimus (žr. 4.8 ir 4.7 skyrius).</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Prieš pradedant gydyti reikia įvertinti paciento širdies ir kraujagyslių sistemos būklę, įskaitant širdies susitraukimų dažnį ir kraujospūdį, staigios mirties nuo širdies sutrikimų / nežinomos priežasties istoriją šeimoje, kad būtų identifikuoti pacientai, kuriems gresia didesnė hipotenzijos, bradikardijos ir QT pailgėjimo / aritmijos rizika. Per dozės koregavimo ir stabilizavimo laikotarpį širdies susitraukimų dažnis ir kraujospūdis turi būti kontroliuojami kartą per savaitę, o vėliau – ne rečiau kaip kas tris mėnesius per pirmuosius metus, atsižvelgiant į klinikinį paciento įvertinimą. Vėliau pacientą reikia stebėti kartą per 6 mėnesius, tačiau keičiant dozę tai turėtų būti atliekama dažniau.</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Atsargumo priemonių rekomenduojama imtis guanfaciną skiriant pacientams, kuriems praeityje buvo diagnozuota hipotenzija, širdies blokada, bradikardija ar širdies ir kraujagyslių liga, taip pat jei buvo apalpimo epizodų ar kita būklė, galinti lemti sinkopės išsivystymą, pavyzdžiui, hipotenzija, ortostatinė hipotenzija, bradikardija ar dehidratacija. Taip pat reikia atsargiai skirti pacientams, kurie yra gydomi kraujospūdį mažinančiais vaistais ar kitais vaistiniais preparatais, galinčiais sumažinti kraujospūdį ar širdies susitraukimų dažnį arba padidinti sinkopės riziką (žr. 4.5 skyrių). Pacientams reikia patarti gerti daug skysčių.</w:t>
      </w:r>
    </w:p>
    <w:p>
      <w:pPr>
        <w:autoSpaceDE w:val="0"/>
        <w:autoSpaceDN w:val="0"/>
        <w:adjustRightInd w:val="0"/>
        <w:spacing w:line="240" w:lineRule="auto"/>
        <w:rPr>
          <w:szCs w:val="22"/>
        </w:rPr>
      </w:pPr>
    </w:p>
    <w:p>
      <w:pPr>
        <w:keepNext/>
        <w:spacing w:line="240" w:lineRule="auto"/>
        <w:rPr>
          <w:szCs w:val="22"/>
          <w:u w:val="single"/>
        </w:rPr>
      </w:pPr>
      <w:r>
        <w:rPr>
          <w:szCs w:val="22"/>
          <w:u w:val="single"/>
        </w:rPr>
        <w:lastRenderedPageBreak/>
        <w:t>Kraujospūdžio ir pulso dažnio padidėjimas nustojus vartoti</w:t>
      </w:r>
    </w:p>
    <w:p>
      <w:pPr>
        <w:keepNext/>
        <w:spacing w:line="240" w:lineRule="auto"/>
        <w:rPr>
          <w:szCs w:val="22"/>
          <w:u w:val="single"/>
        </w:rPr>
      </w:pPr>
    </w:p>
    <w:p>
      <w:pPr>
        <w:spacing w:line="240" w:lineRule="auto"/>
        <w:rPr>
          <w:szCs w:val="22"/>
        </w:rPr>
      </w:pPr>
      <w:r>
        <w:rPr>
          <w:szCs w:val="22"/>
        </w:rPr>
        <w:t>Nustojus vartoti guanfaciną, gali padidėti kraujospūdis ir padažnėti pulsas. Vaistiniam preparatui patekus į rinką, buvo labai retų pranešimų apie hipertenzinę encefalopatiją staiga nutraukus gydymą (žr. 4.8 skyrių). Siekiant sumažinti kraujospūdžio padidėjimo riziką, nustojus vartoti, bendrą paros dozę reikia nuosekliai mažinti ne daugiau kaip po 1 mg kas 3‒7 dienas (žr. 4.2 skyrių). Mažinant dozę ar nutraukiant gydymą, reikia stebėti kraujospūdį ir pulso dažnį.</w:t>
      </w:r>
    </w:p>
    <w:p>
      <w:pPr>
        <w:spacing w:line="240" w:lineRule="auto"/>
        <w:rPr>
          <w:szCs w:val="22"/>
          <w:u w:val="single"/>
        </w:rPr>
      </w:pPr>
    </w:p>
    <w:p>
      <w:pPr>
        <w:keepNext/>
        <w:tabs>
          <w:tab w:val="clear" w:pos="567"/>
        </w:tabs>
        <w:spacing w:line="240" w:lineRule="auto"/>
        <w:rPr>
          <w:szCs w:val="22"/>
          <w:u w:val="single"/>
        </w:rPr>
      </w:pPr>
      <w:r>
        <w:rPr>
          <w:szCs w:val="22"/>
          <w:u w:val="single"/>
        </w:rPr>
        <w:t>QTc intervalas</w:t>
      </w:r>
    </w:p>
    <w:p>
      <w:pPr>
        <w:keepNext/>
        <w:tabs>
          <w:tab w:val="clear" w:pos="567"/>
        </w:tabs>
        <w:spacing w:line="240" w:lineRule="auto"/>
        <w:rPr>
          <w:szCs w:val="22"/>
          <w:u w:val="single"/>
        </w:rPr>
      </w:pPr>
    </w:p>
    <w:p>
      <w:pPr>
        <w:tabs>
          <w:tab w:val="clear" w:pos="567"/>
        </w:tabs>
        <w:spacing w:line="240" w:lineRule="auto"/>
        <w:rPr>
          <w:szCs w:val="22"/>
        </w:rPr>
      </w:pPr>
      <w:r>
        <w:rPr>
          <w:szCs w:val="22"/>
        </w:rPr>
        <w:t>II‒III fazės atsitiktinių imčių dvigubai akluose atskirai vartojamo vaistinio preparato tyrimuose QT</w:t>
      </w:r>
      <w:r>
        <w:rPr>
          <w:szCs w:val="22"/>
          <w:vertAlign w:val="subscript"/>
        </w:rPr>
        <w:t>c</w:t>
      </w:r>
      <w:r>
        <w:rPr>
          <w:szCs w:val="22"/>
        </w:rPr>
        <w:t xml:space="preserve"> intervalo pailgėjimas, viršijantis &gt; 60 ms pokytį nuo tyrimo pradžios, taikant korekciją pagal </w:t>
      </w:r>
      <w:r>
        <w:rPr>
          <w:i/>
          <w:szCs w:val="22"/>
        </w:rPr>
        <w:t>Fridericia</w:t>
      </w:r>
      <w:r>
        <w:rPr>
          <w:szCs w:val="22"/>
        </w:rPr>
        <w:t xml:space="preserve"> ir korekciją pagal </w:t>
      </w:r>
      <w:r>
        <w:rPr>
          <w:i/>
          <w:szCs w:val="22"/>
        </w:rPr>
        <w:t>Bazett</w:t>
      </w:r>
      <w:r>
        <w:rPr>
          <w:szCs w:val="22"/>
        </w:rPr>
        <w:t>, atitinkamai buvo 0 (0,0 %) ir 2 (0,3 %) placebo vartojusioje grupėje bei 1 (0,1 %) ir 1 (0,1 %) tarp guanfaciną vartojusių pacientų.</w:t>
      </w:r>
    </w:p>
    <w:p>
      <w:pPr>
        <w:tabs>
          <w:tab w:val="clear" w:pos="567"/>
        </w:tabs>
        <w:spacing w:line="240" w:lineRule="auto"/>
        <w:rPr>
          <w:szCs w:val="22"/>
        </w:rPr>
      </w:pPr>
    </w:p>
    <w:p>
      <w:pPr>
        <w:tabs>
          <w:tab w:val="clear" w:pos="567"/>
        </w:tabs>
        <w:spacing w:line="240" w:lineRule="auto"/>
        <w:rPr>
          <w:rFonts w:eastAsia="SimSun"/>
          <w:szCs w:val="22"/>
        </w:rPr>
      </w:pPr>
      <w:r>
        <w:rPr>
          <w:rFonts w:eastAsia="SimSun"/>
          <w:szCs w:val="22"/>
        </w:rPr>
        <w:t>Po pateikimo į rinką buvo pranešta apie QT / QTc intervalo pailgėjimą (žr. 4.8 skyrių). Jei elektrokardiogramoje pailgėjęs QT, remiantis klinikiniu sprendimu, svarstytinas dozės mažinimas arba gydymo nutraukimas (žr. 4.2 skyrių).</w:t>
      </w:r>
    </w:p>
    <w:p>
      <w:pPr>
        <w:tabs>
          <w:tab w:val="clear" w:pos="567"/>
        </w:tabs>
        <w:spacing w:line="240" w:lineRule="auto"/>
        <w:rPr>
          <w:rFonts w:eastAsia="SimSun"/>
          <w:szCs w:val="22"/>
        </w:rPr>
      </w:pPr>
    </w:p>
    <w:p>
      <w:pPr>
        <w:tabs>
          <w:tab w:val="clear" w:pos="567"/>
        </w:tabs>
        <w:spacing w:line="240" w:lineRule="auto"/>
        <w:rPr>
          <w:rFonts w:eastAsia="SimSun"/>
          <w:szCs w:val="22"/>
        </w:rPr>
      </w:pPr>
      <w:r>
        <w:rPr>
          <w:szCs w:val="22"/>
        </w:rPr>
        <w:t xml:space="preserve">Guanfacino reikia atsargiai skirti pacientams, kuriems praeityje buvo užregistruotas QT intervalo pailgėjimas, </w:t>
      </w:r>
      <w:r>
        <w:rPr>
          <w:i/>
          <w:szCs w:val="22"/>
        </w:rPr>
        <w:t>torsade de pointes</w:t>
      </w:r>
      <w:r>
        <w:rPr>
          <w:szCs w:val="22"/>
        </w:rPr>
        <w:t xml:space="preserve"> tipo aritmijos rizikos veiksnių (pvz., širdies blokada, bradikardija, hipokalemija) ar pacientams, vartojantiems vaistinių preparatų, kurie pailgina QT intervalą (žr. 4.5 skyrių). </w:t>
      </w:r>
      <w:r>
        <w:rPr>
          <w:color w:val="000000"/>
          <w:szCs w:val="22"/>
        </w:rPr>
        <w:t>Atsižvelgiant į klinikinį vertinimą, šiems pacientams reikia išsamiai ištirti širdies veiklą</w:t>
      </w:r>
      <w:r>
        <w:rPr>
          <w:szCs w:val="22"/>
        </w:rPr>
        <w:t xml:space="preserve"> (žr. 4.8 skyrių).</w:t>
      </w:r>
    </w:p>
    <w:p>
      <w:pPr>
        <w:spacing w:line="240" w:lineRule="auto"/>
        <w:rPr>
          <w:szCs w:val="22"/>
        </w:rPr>
      </w:pPr>
    </w:p>
    <w:p>
      <w:pPr>
        <w:keepNext/>
        <w:tabs>
          <w:tab w:val="clear" w:pos="567"/>
        </w:tabs>
        <w:spacing w:line="240" w:lineRule="auto"/>
        <w:rPr>
          <w:szCs w:val="22"/>
          <w:u w:val="single"/>
        </w:rPr>
      </w:pPr>
      <w:r>
        <w:rPr>
          <w:szCs w:val="22"/>
          <w:u w:val="single"/>
        </w:rPr>
        <w:t>Slopinimas ir mieguistumas</w:t>
      </w:r>
    </w:p>
    <w:p>
      <w:pPr>
        <w:keepNext/>
        <w:tabs>
          <w:tab w:val="clear" w:pos="567"/>
        </w:tabs>
        <w:spacing w:line="240" w:lineRule="auto"/>
        <w:rPr>
          <w:szCs w:val="22"/>
          <w:u w:val="single"/>
        </w:rPr>
      </w:pPr>
    </w:p>
    <w:p>
      <w:pPr>
        <w:tabs>
          <w:tab w:val="clear" w:pos="567"/>
        </w:tabs>
        <w:spacing w:line="240" w:lineRule="auto"/>
        <w:rPr>
          <w:szCs w:val="22"/>
        </w:rPr>
      </w:pPr>
      <w:r>
        <w:rPr>
          <w:szCs w:val="22"/>
        </w:rPr>
        <w:t xml:space="preserve">Guanfacinas gali sukelti slopinimą ar mieguistumą. Dažniausiai šis poveikis atsiranda gydymo pradžioje ir įprastai gali trukti 2‒3 savaites, o kai kuriais atvejais ir ilgiau. Todėl rekomenduojama per vaisto dozės koregavimo ir stabilizavimo laikotarpį pacientus atidžiai stebėti kartą per savaitę (žr. 4.2 skyrių) ir kas 3 mėnesius per pirmuosius metus, atsižvelgiant į klinikinio įvertinimo rezultatus. Prieš skiriant guanfaciną kartu su kitomis centrinę nervų sistemą slopinančiomis medžiagomis (pavyzdžiui, alkoholiu, raminamaisiais, fenotiazinais, barbitūratais ar benzodiazepinais), būtina apsvarstyti galimą papildomą slopinantį poveikį (žr. 4.5 skyrių). Vartojant guanfaciną pacientams negalima vartoti alkoholio. </w:t>
      </w:r>
    </w:p>
    <w:p>
      <w:pPr>
        <w:tabs>
          <w:tab w:val="clear" w:pos="567"/>
        </w:tabs>
        <w:spacing w:line="240" w:lineRule="auto"/>
        <w:rPr>
          <w:szCs w:val="22"/>
        </w:rPr>
      </w:pPr>
    </w:p>
    <w:p>
      <w:pPr>
        <w:tabs>
          <w:tab w:val="clear" w:pos="567"/>
        </w:tabs>
        <w:spacing w:line="240" w:lineRule="auto"/>
        <w:rPr>
          <w:szCs w:val="22"/>
        </w:rPr>
      </w:pPr>
      <w:r>
        <w:rPr>
          <w:szCs w:val="22"/>
        </w:rPr>
        <w:t>Kol nesužinos, kaip reaguoja į gydymą guanfacinu, pacientams patariama susilaikyti nuo sunkių mechanizmų valdymo, vairavimo ar važiavimo dviračiu (žr. 4.7 skyrių).</w:t>
      </w:r>
    </w:p>
    <w:p>
      <w:pPr>
        <w:spacing w:line="240" w:lineRule="auto"/>
        <w:ind w:left="567" w:hanging="567"/>
        <w:rPr>
          <w:b/>
          <w:szCs w:val="22"/>
        </w:rPr>
      </w:pPr>
    </w:p>
    <w:p>
      <w:pPr>
        <w:keepNext/>
        <w:tabs>
          <w:tab w:val="clear" w:pos="567"/>
        </w:tabs>
        <w:spacing w:line="240" w:lineRule="auto"/>
        <w:rPr>
          <w:szCs w:val="22"/>
          <w:u w:val="single"/>
        </w:rPr>
      </w:pPr>
      <w:r>
        <w:rPr>
          <w:szCs w:val="22"/>
          <w:u w:val="single"/>
        </w:rPr>
        <w:t>Mintys apie savižudybę</w:t>
      </w:r>
    </w:p>
    <w:p>
      <w:pPr>
        <w:keepNext/>
        <w:tabs>
          <w:tab w:val="clear" w:pos="567"/>
        </w:tabs>
        <w:spacing w:line="240" w:lineRule="auto"/>
        <w:rPr>
          <w:szCs w:val="22"/>
          <w:u w:val="single"/>
        </w:rPr>
      </w:pPr>
    </w:p>
    <w:p>
      <w:pPr>
        <w:widowControl w:val="0"/>
        <w:autoSpaceDE w:val="0"/>
        <w:autoSpaceDN w:val="0"/>
        <w:adjustRightInd w:val="0"/>
        <w:spacing w:line="240" w:lineRule="auto"/>
        <w:ind w:left="2"/>
        <w:rPr>
          <w:bCs/>
          <w:color w:val="000000"/>
          <w:szCs w:val="22"/>
          <w:lang w:eastAsia="en-US" w:bidi="ar-SA"/>
        </w:rPr>
      </w:pPr>
      <w:r>
        <w:rPr>
          <w:bCs/>
          <w:color w:val="000000"/>
          <w:szCs w:val="22"/>
          <w:lang w:eastAsia="en-US" w:bidi="ar-SA"/>
        </w:rPr>
        <w:t>Vaistiniam preparatui esant rinkoje, buvo gauta pranešimų apie guanfacinu gydytiems pacientams pasireiškusius su savižudybe susijusius reiškinius (įskaitant mintis apie savižudybę, bandymus nusižudyti ir įvykdytą savižudybę). Daugeliu atvejų pacientai turėjo gretutinių psichikos sutrikimų. Todėl rekomenduojama, kad globėjai ir gydytojai stebėtų pacientus dėl su savižudybe susijusių reiškinių požymių, įskaitant dozės inicijavimo / optimizavimo metu ir vaistinio preparato vartojimo nutraukimo metu. Pacientai ir globėjai turėtų būti raginami visuomet pranešti savo sveikatos priežiūros specialistui apie bet kokias gluminančias mintis ar jausmus.</w:t>
      </w:r>
    </w:p>
    <w:p>
      <w:pPr>
        <w:tabs>
          <w:tab w:val="clear" w:pos="567"/>
        </w:tabs>
        <w:spacing w:line="240" w:lineRule="auto"/>
        <w:rPr>
          <w:szCs w:val="22"/>
        </w:rPr>
      </w:pPr>
    </w:p>
    <w:p>
      <w:pPr>
        <w:keepNext/>
        <w:autoSpaceDE w:val="0"/>
        <w:autoSpaceDN w:val="0"/>
        <w:adjustRightInd w:val="0"/>
        <w:spacing w:line="240" w:lineRule="auto"/>
        <w:jc w:val="both"/>
        <w:rPr>
          <w:bCs/>
          <w:u w:val="single"/>
        </w:rPr>
      </w:pPr>
      <w:r>
        <w:rPr>
          <w:bCs/>
          <w:u w:val="single"/>
        </w:rPr>
        <w:t>Agresija</w:t>
      </w:r>
    </w:p>
    <w:p>
      <w:pPr>
        <w:keepNext/>
        <w:autoSpaceDE w:val="0"/>
        <w:autoSpaceDN w:val="0"/>
        <w:adjustRightInd w:val="0"/>
        <w:spacing w:line="240" w:lineRule="auto"/>
        <w:jc w:val="both"/>
        <w:rPr>
          <w:bCs/>
        </w:rPr>
      </w:pPr>
    </w:p>
    <w:p>
      <w:pPr>
        <w:widowControl w:val="0"/>
        <w:autoSpaceDE w:val="0"/>
        <w:autoSpaceDN w:val="0"/>
        <w:adjustRightInd w:val="0"/>
        <w:spacing w:line="240" w:lineRule="auto"/>
        <w:ind w:left="2"/>
        <w:rPr>
          <w:bCs/>
          <w:color w:val="000000"/>
          <w:szCs w:val="22"/>
          <w:lang w:eastAsia="en-US" w:bidi="ar-SA"/>
        </w:rPr>
      </w:pPr>
      <w:r>
        <w:rPr>
          <w:bCs/>
          <w:color w:val="000000"/>
          <w:szCs w:val="22"/>
          <w:lang w:eastAsia="en-US" w:bidi="ar-SA"/>
        </w:rPr>
        <w:t>Guanfacino klinikinių tyrimų metu ir po patekimo į rinką buvo gauta pranešimų apie agresyvų elgesį arba priešiškumą. Guanfacinu gydytus pacientus reikia stebėti dėl agresyvaus elgesio ar priešiškumo atsiradimo.</w:t>
      </w:r>
    </w:p>
    <w:p>
      <w:pPr>
        <w:spacing w:line="240" w:lineRule="auto"/>
        <w:rPr>
          <w:szCs w:val="22"/>
        </w:rPr>
      </w:pPr>
    </w:p>
    <w:p>
      <w:pPr>
        <w:keepNext/>
        <w:tabs>
          <w:tab w:val="clear" w:pos="567"/>
        </w:tabs>
        <w:spacing w:line="240" w:lineRule="auto"/>
        <w:rPr>
          <w:szCs w:val="22"/>
          <w:u w:val="single"/>
        </w:rPr>
      </w:pPr>
      <w:r>
        <w:rPr>
          <w:szCs w:val="22"/>
          <w:u w:val="single"/>
        </w:rPr>
        <w:lastRenderedPageBreak/>
        <w:t>Poveikis ūgiui, svoriui ir kūno masės indeksui (KMI)</w:t>
      </w:r>
    </w:p>
    <w:p>
      <w:pPr>
        <w:keepNext/>
        <w:tabs>
          <w:tab w:val="clear" w:pos="567"/>
        </w:tabs>
        <w:spacing w:line="240" w:lineRule="auto"/>
        <w:rPr>
          <w:szCs w:val="22"/>
          <w:u w:val="single"/>
        </w:rPr>
      </w:pPr>
    </w:p>
    <w:p>
      <w:pPr>
        <w:tabs>
          <w:tab w:val="clear" w:pos="567"/>
        </w:tabs>
        <w:spacing w:line="240" w:lineRule="auto"/>
        <w:rPr>
          <w:rFonts w:eastAsia="SimSun"/>
          <w:szCs w:val="22"/>
        </w:rPr>
      </w:pPr>
      <w:r>
        <w:rPr>
          <w:szCs w:val="22"/>
        </w:rPr>
        <w:t>Guanfacinu gydomiems vaikams ir paaugliams gali padidėti KMI. Todėl prieš pradedant gydyti ir vėliau, kas 3 mėnesius per pirmuosius metus vartojant vaisto, atsižvelgiant į klinikinio vertinimo rezultatus, reikia stebėti ūgį, svorį ir KMI. Vėliau pacientą reikia stebėti kartą per 6 mėnesius, tačiau keičiant dozę tai turėtų būti atliekama dažniau.</w:t>
      </w:r>
    </w:p>
    <w:p>
      <w:pPr>
        <w:spacing w:line="240" w:lineRule="auto"/>
        <w:rPr>
          <w:szCs w:val="22"/>
        </w:rPr>
      </w:pPr>
    </w:p>
    <w:p>
      <w:pPr>
        <w:keepNext/>
        <w:tabs>
          <w:tab w:val="clear" w:pos="567"/>
        </w:tabs>
        <w:spacing w:line="240" w:lineRule="auto"/>
        <w:rPr>
          <w:szCs w:val="22"/>
          <w:u w:val="single"/>
        </w:rPr>
      </w:pPr>
      <w:r>
        <w:rPr>
          <w:szCs w:val="22"/>
          <w:u w:val="single"/>
        </w:rPr>
        <w:t>Pagalbinės medžiagos</w:t>
      </w:r>
    </w:p>
    <w:p>
      <w:pPr>
        <w:keepNext/>
        <w:tabs>
          <w:tab w:val="clear" w:pos="567"/>
        </w:tabs>
        <w:spacing w:line="240" w:lineRule="auto"/>
        <w:rPr>
          <w:szCs w:val="22"/>
          <w:u w:val="single"/>
        </w:rPr>
      </w:pPr>
    </w:p>
    <w:p>
      <w:pPr>
        <w:tabs>
          <w:tab w:val="clear" w:pos="567"/>
        </w:tabs>
        <w:spacing w:line="240" w:lineRule="auto"/>
        <w:rPr>
          <w:szCs w:val="22"/>
        </w:rPr>
      </w:pPr>
      <w:r>
        <w:rPr>
          <w:szCs w:val="22"/>
        </w:rPr>
        <w:t>Intuniv sudėtyje yra laktozės. Šio vaistinio preparato negalima vartoti pacientams, kuriems nustatytas retas paveldimas sutrikimas – galaktozės netoleravimas, visiškas laktazės stygius arba gliukozės ir galaktozės malabsorbcija.</w:t>
      </w:r>
    </w:p>
    <w:p>
      <w:pPr>
        <w:tabs>
          <w:tab w:val="clear" w:pos="567"/>
        </w:tabs>
        <w:spacing w:line="240" w:lineRule="auto"/>
        <w:rPr>
          <w:szCs w:val="22"/>
        </w:rPr>
      </w:pPr>
    </w:p>
    <w:p>
      <w:pPr>
        <w:tabs>
          <w:tab w:val="clear" w:pos="567"/>
        </w:tabs>
        <w:spacing w:line="240" w:lineRule="auto"/>
        <w:rPr>
          <w:szCs w:val="22"/>
        </w:rPr>
      </w:pPr>
      <w:r>
        <w:rPr>
          <w:szCs w:val="22"/>
        </w:rPr>
        <w:t>Šio vaistinio preparato tabletėje yra mažiau kaip 1 mmol (23 mg) natrio, t. y. jis beveik neturi reikšmės.</w:t>
      </w:r>
    </w:p>
    <w:p>
      <w:pPr>
        <w:spacing w:line="240" w:lineRule="auto"/>
        <w:rPr>
          <w:szCs w:val="22"/>
        </w:rPr>
      </w:pPr>
    </w:p>
    <w:p>
      <w:pPr>
        <w:keepNext/>
        <w:keepLines/>
        <w:tabs>
          <w:tab w:val="clear" w:pos="567"/>
        </w:tabs>
        <w:spacing w:line="240" w:lineRule="auto"/>
        <w:ind w:left="567" w:hanging="567"/>
        <w:rPr>
          <w:b/>
          <w:bCs/>
          <w:szCs w:val="22"/>
        </w:rPr>
      </w:pPr>
      <w:r>
        <w:rPr>
          <w:b/>
          <w:szCs w:val="22"/>
        </w:rPr>
        <w:t>4.5</w:t>
      </w:r>
      <w:r>
        <w:rPr>
          <w:szCs w:val="22"/>
        </w:rPr>
        <w:tab/>
      </w:r>
      <w:r>
        <w:rPr>
          <w:b/>
          <w:bCs/>
          <w:color w:val="000000"/>
          <w:szCs w:val="22"/>
          <w:lang w:val="fi-FI" w:eastAsia="en-US" w:bidi="ar-SA"/>
        </w:rPr>
        <w:t>Sąveika su kitais vaistiniais preparatais ir kitokia sąveika</w:t>
      </w:r>
    </w:p>
    <w:p>
      <w:pPr>
        <w:keepNext/>
        <w:spacing w:line="240" w:lineRule="auto"/>
        <w:rPr>
          <w:szCs w:val="22"/>
        </w:rPr>
      </w:pPr>
    </w:p>
    <w:p>
      <w:pPr>
        <w:spacing w:line="240" w:lineRule="auto"/>
        <w:rPr>
          <w:szCs w:val="22"/>
        </w:rPr>
      </w:pPr>
      <w:r>
        <w:rPr>
          <w:szCs w:val="22"/>
        </w:rPr>
        <w:t xml:space="preserve">Kai guanfacinas yra vartojamas kartu su CYP3A4/5 inhibitoriais ar induktoriais, gali padidėti ar sumažėti guanfacino koncentracija plazmoje. Tai gali turėti įtakos guanfacino veiksmingumui ir saugumui. Guanfacinas gali padidinti kartu vartojamų vaistų, kurių metabolizmas vyksta dalyvaujant CYP3A4/5, koncentraciją plazmoje (žr. 4.2, 4.4 ir 5.2 skyrius). </w:t>
      </w:r>
    </w:p>
    <w:p>
      <w:pPr>
        <w:spacing w:line="240" w:lineRule="auto"/>
        <w:rPr>
          <w:szCs w:val="22"/>
        </w:rPr>
      </w:pPr>
      <w:bookmarkStart w:id="27" w:name="_Hlk531340854"/>
    </w:p>
    <w:bookmarkEnd w:id="27"/>
    <w:p>
      <w:pPr>
        <w:numPr>
          <w:ilvl w:val="12"/>
          <w:numId w:val="0"/>
        </w:numPr>
        <w:spacing w:line="240" w:lineRule="auto"/>
        <w:rPr>
          <w:szCs w:val="22"/>
        </w:rPr>
      </w:pPr>
      <w:r>
        <w:rPr>
          <w:szCs w:val="22"/>
        </w:rPr>
        <w:t xml:space="preserve">Guanfacinas </w:t>
      </w:r>
      <w:r>
        <w:rPr>
          <w:i/>
          <w:szCs w:val="22"/>
        </w:rPr>
        <w:t xml:space="preserve">in vitro </w:t>
      </w:r>
      <w:r>
        <w:rPr>
          <w:szCs w:val="22"/>
        </w:rPr>
        <w:t xml:space="preserve">yra MATE1 inhibitorius, todėl negalima atmesti klinikinės MATE1 slopinimo reikšmės. Dėl kartu skiriamų guanfacino ir MATE1 substratų gali padidėti šių vaistinių preparatų koncentracija plazmoje. Be to, remiantis </w:t>
      </w:r>
      <w:r>
        <w:rPr>
          <w:i/>
          <w:szCs w:val="22"/>
        </w:rPr>
        <w:t>in vitro</w:t>
      </w:r>
      <w:r>
        <w:rPr>
          <w:szCs w:val="22"/>
        </w:rPr>
        <w:t xml:space="preserve"> tyrimais, guanfacinas gali slopinti OCT1 esant maksimaliai koncentracijai vartų venoje. Dėl kartu skiriamų guanfacino ir OCT1 substratų su panašiu </w:t>
      </w:r>
      <w:r>
        <w:rPr>
          <w:noProof/>
          <w:szCs w:val="22"/>
        </w:rPr>
        <w:t>T</w:t>
      </w:r>
      <w:r>
        <w:rPr>
          <w:noProof/>
          <w:szCs w:val="22"/>
          <w:vertAlign w:val="subscript"/>
        </w:rPr>
        <w:t>max</w:t>
      </w:r>
      <w:r>
        <w:rPr>
          <w:szCs w:val="22"/>
        </w:rPr>
        <w:t xml:space="preserve"> (pvz., metformino) gali padidėti šių vaistinių preparatų </w:t>
      </w:r>
      <w:r>
        <w:rPr>
          <w:noProof/>
          <w:szCs w:val="22"/>
        </w:rPr>
        <w:t>C</w:t>
      </w:r>
      <w:r>
        <w:rPr>
          <w:noProof/>
          <w:szCs w:val="22"/>
          <w:vertAlign w:val="subscript"/>
        </w:rPr>
        <w:t>max</w:t>
      </w:r>
      <w:r>
        <w:rPr>
          <w:szCs w:val="22"/>
        </w:rPr>
        <w:t>.</w:t>
      </w:r>
    </w:p>
    <w:p>
      <w:pPr>
        <w:numPr>
          <w:ilvl w:val="12"/>
          <w:numId w:val="0"/>
        </w:numPr>
        <w:spacing w:line="240" w:lineRule="auto"/>
        <w:rPr>
          <w:szCs w:val="22"/>
        </w:rPr>
      </w:pPr>
    </w:p>
    <w:p>
      <w:pPr>
        <w:numPr>
          <w:ilvl w:val="12"/>
          <w:numId w:val="0"/>
        </w:numPr>
        <w:spacing w:line="240" w:lineRule="auto"/>
        <w:rPr>
          <w:szCs w:val="22"/>
        </w:rPr>
      </w:pPr>
      <w:r>
        <w:rPr>
          <w:szCs w:val="22"/>
        </w:rPr>
        <w:t>Guanfacinas gali sukelti papildomą farmakodinaminį poveikį, jei vartojamas kartu su vaistais, sukeliančiais slopinantį poveikį, hipotenziją ar QT intervalo pailgėjimą (žr. 4.4 skyrių).</w:t>
      </w:r>
    </w:p>
    <w:p>
      <w:pPr>
        <w:numPr>
          <w:ilvl w:val="12"/>
          <w:numId w:val="0"/>
        </w:numPr>
        <w:spacing w:line="240" w:lineRule="auto"/>
        <w:rPr>
          <w:szCs w:val="22"/>
        </w:rPr>
      </w:pPr>
    </w:p>
    <w:p>
      <w:pPr>
        <w:spacing w:line="240" w:lineRule="auto"/>
        <w:rPr>
          <w:szCs w:val="22"/>
        </w:rPr>
      </w:pPr>
      <w:r>
        <w:rPr>
          <w:szCs w:val="22"/>
        </w:rPr>
        <w:t>Sąveikos tyrimai atlikti tik suaugusiesiems. Tačiau tikimasi, kad rezultatai tikslinėje pediatrinių pacientų amžiaus grupėje turėtų būti panašūs.</w:t>
      </w:r>
    </w:p>
    <w:p>
      <w:pPr>
        <w:spacing w:line="240" w:lineRule="auto"/>
        <w:rPr>
          <w:szCs w:val="22"/>
        </w:rPr>
      </w:pPr>
    </w:p>
    <w:p>
      <w:pPr>
        <w:keepNext/>
        <w:spacing w:line="240" w:lineRule="auto"/>
        <w:rPr>
          <w:szCs w:val="22"/>
          <w:u w:val="single"/>
        </w:rPr>
      </w:pPr>
      <w:r>
        <w:rPr>
          <w:szCs w:val="22"/>
          <w:u w:val="single"/>
        </w:rPr>
        <w:t>QT intervalą ilginantys vaistiniai preparatai</w:t>
      </w:r>
    </w:p>
    <w:p>
      <w:pPr>
        <w:keepNext/>
        <w:spacing w:line="240" w:lineRule="auto"/>
        <w:rPr>
          <w:szCs w:val="22"/>
          <w:u w:val="single"/>
        </w:rPr>
      </w:pPr>
    </w:p>
    <w:p>
      <w:pPr>
        <w:spacing w:line="240" w:lineRule="auto"/>
        <w:rPr>
          <w:szCs w:val="22"/>
        </w:rPr>
      </w:pPr>
      <w:r>
        <w:rPr>
          <w:szCs w:val="22"/>
        </w:rPr>
        <w:t>Guanfacinas retina širdies ritmą. Atsižvelgiant į guanfacino poveikį širdies susitraukimų dažniui, guanfacino nerekomenduojama vartoti kartu su vaistais, pailginančiais QT intervalą (žr. 4.4 skyrių).</w:t>
      </w:r>
    </w:p>
    <w:p>
      <w:pPr>
        <w:spacing w:line="240" w:lineRule="auto"/>
        <w:rPr>
          <w:szCs w:val="22"/>
        </w:rPr>
      </w:pPr>
    </w:p>
    <w:p>
      <w:pPr>
        <w:keepNext/>
        <w:tabs>
          <w:tab w:val="clear" w:pos="567"/>
        </w:tabs>
        <w:spacing w:line="240" w:lineRule="auto"/>
        <w:rPr>
          <w:szCs w:val="22"/>
          <w:u w:val="single"/>
        </w:rPr>
      </w:pPr>
      <w:r>
        <w:rPr>
          <w:szCs w:val="22"/>
          <w:u w:val="single"/>
        </w:rPr>
        <w:t>CYP3A4 ir CYP3A5 inhibitoriai</w:t>
      </w:r>
    </w:p>
    <w:p>
      <w:pPr>
        <w:keepNext/>
        <w:tabs>
          <w:tab w:val="clear" w:pos="567"/>
        </w:tabs>
        <w:spacing w:line="240" w:lineRule="auto"/>
        <w:rPr>
          <w:szCs w:val="22"/>
          <w:u w:val="single"/>
        </w:rPr>
      </w:pPr>
    </w:p>
    <w:p>
      <w:pPr>
        <w:tabs>
          <w:tab w:val="clear" w:pos="567"/>
        </w:tabs>
        <w:spacing w:line="240" w:lineRule="auto"/>
        <w:rPr>
          <w:szCs w:val="22"/>
        </w:rPr>
      </w:pPr>
      <w:r>
        <w:rPr>
          <w:szCs w:val="22"/>
        </w:rPr>
        <w:t>Guanfaciną reikia atsargiai skirti pacientams, vartojantiems ketokonazolio ir kitų vidutinio stiprumo ir stiprių CYP3A4/5 inhibitorių; tokiais atvejais siūloma sumažinti guanfacino dozę neperžengiant rekomenduojamos dozės intervalo (žr. 4.2 skyrių). Kai guanfacinas vartojamas kartu su vidutinio stiprumo ir stipriais CYP3A4/5 inhibitoriais, padidėja guanfacino koncentracija plazmoje ir nepageidaujamo poveikio, pavyzdžiui, hipotenzijos, bradikardijos ir slopinimo, rizika. Vartojant kartu su ketokonazoliu gerokai padidėjo guanfacino poveikio greitis ir mastas. Guanfacino didžiausia koncentracija plazmoje (C</w:t>
      </w:r>
      <w:r>
        <w:rPr>
          <w:szCs w:val="22"/>
          <w:vertAlign w:val="subscript"/>
        </w:rPr>
        <w:t>max</w:t>
      </w:r>
      <w:r>
        <w:rPr>
          <w:szCs w:val="22"/>
        </w:rPr>
        <w:t>) ir poveikio mastas (AUC) atitinkamai padidėjo 2 ir 3 kartus. Kiti CYP3A4/5 inhibitoriai gali sukelti panašų poveikį. Vidutinio stiprumo ir stiprių CYP3A4/5 inhibitorių sąrašas pateikiamas 3 lentelėje, tačiau jis nėra baigtinis.</w:t>
      </w:r>
    </w:p>
    <w:p>
      <w:pPr>
        <w:spacing w:line="240" w:lineRule="auto"/>
        <w:rPr>
          <w:szCs w:val="22"/>
        </w:rPr>
      </w:pPr>
    </w:p>
    <w:p>
      <w:pPr>
        <w:keepNext/>
        <w:tabs>
          <w:tab w:val="clear" w:pos="567"/>
        </w:tabs>
        <w:spacing w:line="240" w:lineRule="auto"/>
        <w:rPr>
          <w:szCs w:val="22"/>
          <w:u w:val="single"/>
        </w:rPr>
      </w:pPr>
      <w:r>
        <w:rPr>
          <w:szCs w:val="22"/>
          <w:u w:val="single"/>
        </w:rPr>
        <w:t>CYP3A4 induktoriai</w:t>
      </w:r>
    </w:p>
    <w:p>
      <w:pPr>
        <w:keepNext/>
        <w:tabs>
          <w:tab w:val="clear" w:pos="567"/>
        </w:tabs>
        <w:spacing w:line="240" w:lineRule="auto"/>
        <w:rPr>
          <w:szCs w:val="22"/>
          <w:highlight w:val="cyan"/>
          <w:u w:val="single"/>
        </w:rPr>
      </w:pPr>
    </w:p>
    <w:p>
      <w:pPr>
        <w:tabs>
          <w:tab w:val="clear" w:pos="567"/>
        </w:tabs>
        <w:spacing w:line="240" w:lineRule="auto"/>
        <w:rPr>
          <w:szCs w:val="22"/>
        </w:rPr>
      </w:pPr>
      <w:r>
        <w:rPr>
          <w:szCs w:val="22"/>
        </w:rPr>
        <w:t xml:space="preserve">Kai pacientai guanfaciną vartoja kartu su CYP3A4 induktoriumi, guanfacino dozę rekomenduojama padidinti neperžengiant rekomenduojamos dozės intervalo (žr. 4.2 skyrių). Vartojant kartu su rifampicinu, CYP3A4 induktoriumi, guanfacino poveikio greitis ir mastas gerokai sumažėja. </w:t>
      </w:r>
      <w:r>
        <w:rPr>
          <w:szCs w:val="22"/>
        </w:rPr>
        <w:lastRenderedPageBreak/>
        <w:t>Guanfacino didžiausia koncentracija plazmoje (C</w:t>
      </w:r>
      <w:r>
        <w:rPr>
          <w:szCs w:val="22"/>
          <w:vertAlign w:val="subscript"/>
        </w:rPr>
        <w:t>max</w:t>
      </w:r>
      <w:r>
        <w:rPr>
          <w:szCs w:val="22"/>
        </w:rPr>
        <w:t>) ir poveikis (AUC) atitinkamai sumažėjo 54 % ir 70 %. Kiti CYP3A4 induktoriai gali sukelti panašų poveikį. CYP3A4/5 induktorių sąrašas pateikiamas 3 lentelėje, tačiau jis nėra baigtinis.</w:t>
      </w:r>
    </w:p>
    <w:p>
      <w:pPr>
        <w:spacing w:line="240" w:lineRule="auto"/>
        <w:rPr>
          <w:i/>
          <w:szCs w:val="22"/>
        </w:rPr>
      </w:pPr>
    </w:p>
    <w:p>
      <w:pPr>
        <w:keepNext/>
        <w:spacing w:line="240" w:lineRule="auto"/>
        <w:rPr>
          <w:b/>
          <w:bCs/>
          <w:iCs/>
          <w:szCs w:val="22"/>
        </w:rPr>
      </w:pPr>
      <w:r>
        <w:rPr>
          <w:b/>
          <w:bCs/>
          <w:iCs/>
          <w:szCs w:val="22"/>
        </w:rPr>
        <w:t>3 lentelė</w:t>
      </w:r>
    </w:p>
    <w:p>
      <w:pPr>
        <w:keepNext/>
        <w:spacing w:line="240" w:lineRule="auto"/>
        <w:rPr>
          <w:i/>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953"/>
      </w:tblGrid>
      <w:tr>
        <w:trPr>
          <w:tblHeader/>
        </w:trPr>
        <w:tc>
          <w:tcPr>
            <w:tcW w:w="3059" w:type="dxa"/>
          </w:tcPr>
          <w:p>
            <w:pPr>
              <w:pStyle w:val="NormalExplicitLeft"/>
              <w:spacing w:line="240" w:lineRule="auto"/>
              <w:jc w:val="left"/>
              <w:rPr>
                <w:b/>
                <w:color w:val="000000"/>
                <w:szCs w:val="22"/>
                <w:lang w:val="en-GB" w:eastAsia="en-US" w:bidi="ar-SA"/>
              </w:rPr>
            </w:pPr>
            <w:r>
              <w:rPr>
                <w:b/>
                <w:color w:val="000000"/>
                <w:szCs w:val="22"/>
                <w:lang w:val="en-GB" w:eastAsia="en-US" w:bidi="ar-SA"/>
              </w:rPr>
              <w:t>Vidutinio stiprumo CYP3A4/5 inhibitoriai</w:t>
            </w:r>
          </w:p>
        </w:tc>
        <w:tc>
          <w:tcPr>
            <w:tcW w:w="3060" w:type="dxa"/>
          </w:tcPr>
          <w:p>
            <w:pPr>
              <w:pStyle w:val="NormalExplicitLeft"/>
              <w:spacing w:line="240" w:lineRule="auto"/>
              <w:jc w:val="left"/>
              <w:rPr>
                <w:b/>
                <w:color w:val="000000"/>
                <w:szCs w:val="22"/>
                <w:lang w:val="en-GB" w:eastAsia="en-US" w:bidi="ar-SA"/>
              </w:rPr>
            </w:pPr>
            <w:r>
              <w:rPr>
                <w:b/>
                <w:color w:val="000000"/>
                <w:szCs w:val="22"/>
                <w:lang w:val="en-GB" w:eastAsia="en-US" w:bidi="ar-SA"/>
              </w:rPr>
              <w:t>Stiprūs CYP3A4/5 inhibitoriai</w:t>
            </w:r>
          </w:p>
        </w:tc>
        <w:tc>
          <w:tcPr>
            <w:tcW w:w="2953" w:type="dxa"/>
          </w:tcPr>
          <w:p>
            <w:pPr>
              <w:pStyle w:val="NormalExplicitLeft"/>
              <w:spacing w:line="240" w:lineRule="auto"/>
              <w:jc w:val="left"/>
              <w:rPr>
                <w:b/>
                <w:color w:val="000000"/>
                <w:szCs w:val="22"/>
                <w:lang w:val="en-GB" w:eastAsia="en-US" w:bidi="ar-SA"/>
              </w:rPr>
            </w:pPr>
            <w:r>
              <w:rPr>
                <w:b/>
                <w:color w:val="000000"/>
                <w:szCs w:val="22"/>
                <w:lang w:val="en-GB" w:eastAsia="en-US" w:bidi="ar-SA"/>
              </w:rPr>
              <w:t>CYP3A4 induktoriai</w:t>
            </w:r>
          </w:p>
        </w:tc>
      </w:tr>
      <w:tr>
        <w:tc>
          <w:tcPr>
            <w:tcW w:w="3059" w:type="dxa"/>
          </w:tcPr>
          <w:p>
            <w:pPr>
              <w:pStyle w:val="NormalExplicitLeft"/>
              <w:spacing w:line="240" w:lineRule="auto"/>
              <w:jc w:val="left"/>
              <w:rPr>
                <w:szCs w:val="22"/>
              </w:rPr>
            </w:pPr>
            <w:r>
              <w:rPr>
                <w:szCs w:val="22"/>
              </w:rPr>
              <w:t>Aprepitantas</w:t>
            </w:r>
          </w:p>
        </w:tc>
        <w:tc>
          <w:tcPr>
            <w:tcW w:w="3060" w:type="dxa"/>
          </w:tcPr>
          <w:p>
            <w:pPr>
              <w:pStyle w:val="NormalExplicitLeft"/>
              <w:spacing w:line="240" w:lineRule="auto"/>
              <w:jc w:val="left"/>
              <w:rPr>
                <w:szCs w:val="22"/>
              </w:rPr>
            </w:pPr>
            <w:r>
              <w:rPr>
                <w:szCs w:val="22"/>
              </w:rPr>
              <w:t>Bocepreviras</w:t>
            </w:r>
          </w:p>
        </w:tc>
        <w:tc>
          <w:tcPr>
            <w:tcW w:w="2953" w:type="dxa"/>
          </w:tcPr>
          <w:p>
            <w:pPr>
              <w:pStyle w:val="NormalExplicitLeft"/>
              <w:spacing w:line="240" w:lineRule="auto"/>
              <w:jc w:val="left"/>
              <w:rPr>
                <w:szCs w:val="22"/>
              </w:rPr>
            </w:pPr>
            <w:r>
              <w:rPr>
                <w:szCs w:val="22"/>
              </w:rPr>
              <w:t>Bosentanas</w:t>
            </w:r>
          </w:p>
        </w:tc>
      </w:tr>
      <w:tr>
        <w:tc>
          <w:tcPr>
            <w:tcW w:w="3059" w:type="dxa"/>
          </w:tcPr>
          <w:p>
            <w:pPr>
              <w:pStyle w:val="NormalExplicitLeft"/>
              <w:spacing w:line="240" w:lineRule="auto"/>
              <w:jc w:val="left"/>
              <w:rPr>
                <w:szCs w:val="22"/>
              </w:rPr>
            </w:pPr>
            <w:r>
              <w:rPr>
                <w:szCs w:val="22"/>
              </w:rPr>
              <w:t>Atazanaviras</w:t>
            </w:r>
          </w:p>
        </w:tc>
        <w:tc>
          <w:tcPr>
            <w:tcW w:w="3060" w:type="dxa"/>
          </w:tcPr>
          <w:p>
            <w:pPr>
              <w:pStyle w:val="NormalExplicitLeft"/>
              <w:spacing w:line="240" w:lineRule="auto"/>
              <w:jc w:val="left"/>
              <w:rPr>
                <w:szCs w:val="22"/>
              </w:rPr>
            </w:pPr>
            <w:r>
              <w:rPr>
                <w:szCs w:val="22"/>
              </w:rPr>
              <w:t>Chloramfenikolis</w:t>
            </w:r>
          </w:p>
        </w:tc>
        <w:tc>
          <w:tcPr>
            <w:tcW w:w="2953" w:type="dxa"/>
          </w:tcPr>
          <w:p>
            <w:pPr>
              <w:pStyle w:val="NormalExplicitLeft"/>
              <w:spacing w:line="240" w:lineRule="auto"/>
              <w:jc w:val="left"/>
              <w:rPr>
                <w:szCs w:val="22"/>
              </w:rPr>
            </w:pPr>
            <w:r>
              <w:rPr>
                <w:szCs w:val="22"/>
              </w:rPr>
              <w:t>Karbamazepinas</w:t>
            </w:r>
          </w:p>
        </w:tc>
      </w:tr>
      <w:tr>
        <w:tc>
          <w:tcPr>
            <w:tcW w:w="3059" w:type="dxa"/>
          </w:tcPr>
          <w:p>
            <w:pPr>
              <w:pStyle w:val="NormalExplicitLeft"/>
              <w:spacing w:line="240" w:lineRule="auto"/>
              <w:jc w:val="left"/>
              <w:rPr>
                <w:szCs w:val="22"/>
              </w:rPr>
            </w:pPr>
            <w:r>
              <w:rPr>
                <w:szCs w:val="22"/>
              </w:rPr>
              <w:t>Ciprofloksacinas</w:t>
            </w:r>
          </w:p>
        </w:tc>
        <w:tc>
          <w:tcPr>
            <w:tcW w:w="3060" w:type="dxa"/>
          </w:tcPr>
          <w:p>
            <w:pPr>
              <w:pStyle w:val="NormalExplicitLeft"/>
              <w:spacing w:line="240" w:lineRule="auto"/>
              <w:jc w:val="left"/>
              <w:rPr>
                <w:szCs w:val="22"/>
              </w:rPr>
            </w:pPr>
            <w:r>
              <w:rPr>
                <w:szCs w:val="22"/>
              </w:rPr>
              <w:t>Klaritromicinas</w:t>
            </w:r>
          </w:p>
        </w:tc>
        <w:tc>
          <w:tcPr>
            <w:tcW w:w="2953" w:type="dxa"/>
          </w:tcPr>
          <w:p>
            <w:pPr>
              <w:pStyle w:val="NormalExplicitLeft"/>
              <w:spacing w:line="240" w:lineRule="auto"/>
              <w:jc w:val="left"/>
              <w:rPr>
                <w:szCs w:val="22"/>
              </w:rPr>
            </w:pPr>
            <w:r>
              <w:rPr>
                <w:szCs w:val="22"/>
              </w:rPr>
              <w:t>Efavirenzas</w:t>
            </w:r>
          </w:p>
        </w:tc>
      </w:tr>
      <w:tr>
        <w:tc>
          <w:tcPr>
            <w:tcW w:w="3059" w:type="dxa"/>
          </w:tcPr>
          <w:p>
            <w:pPr>
              <w:pStyle w:val="NormalExplicitLeft"/>
              <w:spacing w:line="240" w:lineRule="auto"/>
              <w:jc w:val="left"/>
              <w:rPr>
                <w:szCs w:val="22"/>
              </w:rPr>
            </w:pPr>
            <w:r>
              <w:rPr>
                <w:szCs w:val="22"/>
              </w:rPr>
              <w:t>Krizotinibas</w:t>
            </w:r>
          </w:p>
        </w:tc>
        <w:tc>
          <w:tcPr>
            <w:tcW w:w="3060" w:type="dxa"/>
          </w:tcPr>
          <w:p>
            <w:pPr>
              <w:pStyle w:val="NormalExplicitLeft"/>
              <w:spacing w:line="240" w:lineRule="auto"/>
              <w:jc w:val="left"/>
              <w:rPr>
                <w:szCs w:val="22"/>
              </w:rPr>
            </w:pPr>
            <w:r>
              <w:rPr>
                <w:szCs w:val="22"/>
              </w:rPr>
              <w:t>Indinaviras</w:t>
            </w:r>
          </w:p>
        </w:tc>
        <w:tc>
          <w:tcPr>
            <w:tcW w:w="2953" w:type="dxa"/>
          </w:tcPr>
          <w:p>
            <w:pPr>
              <w:pStyle w:val="NormalExplicitLeft"/>
              <w:spacing w:line="240" w:lineRule="auto"/>
              <w:jc w:val="left"/>
              <w:rPr>
                <w:szCs w:val="22"/>
              </w:rPr>
            </w:pPr>
            <w:r>
              <w:rPr>
                <w:szCs w:val="22"/>
              </w:rPr>
              <w:t>Etravirinas</w:t>
            </w:r>
          </w:p>
        </w:tc>
      </w:tr>
      <w:tr>
        <w:tc>
          <w:tcPr>
            <w:tcW w:w="3059" w:type="dxa"/>
          </w:tcPr>
          <w:p>
            <w:pPr>
              <w:pStyle w:val="NormalExplicitLeft"/>
              <w:spacing w:line="240" w:lineRule="auto"/>
              <w:jc w:val="left"/>
              <w:rPr>
                <w:szCs w:val="22"/>
              </w:rPr>
            </w:pPr>
            <w:r>
              <w:rPr>
                <w:szCs w:val="22"/>
              </w:rPr>
              <w:t>Diltiazemas</w:t>
            </w:r>
          </w:p>
        </w:tc>
        <w:tc>
          <w:tcPr>
            <w:tcW w:w="3060" w:type="dxa"/>
          </w:tcPr>
          <w:p>
            <w:pPr>
              <w:pStyle w:val="NormalExplicitLeft"/>
              <w:spacing w:line="240" w:lineRule="auto"/>
              <w:jc w:val="left"/>
              <w:rPr>
                <w:szCs w:val="22"/>
              </w:rPr>
            </w:pPr>
            <w:r>
              <w:rPr>
                <w:szCs w:val="22"/>
              </w:rPr>
              <w:t>Itrakonazolis</w:t>
            </w:r>
          </w:p>
        </w:tc>
        <w:tc>
          <w:tcPr>
            <w:tcW w:w="2953" w:type="dxa"/>
          </w:tcPr>
          <w:p>
            <w:pPr>
              <w:pStyle w:val="NormalExplicitLeft"/>
              <w:spacing w:line="240" w:lineRule="auto"/>
              <w:jc w:val="left"/>
              <w:rPr>
                <w:szCs w:val="22"/>
              </w:rPr>
            </w:pPr>
            <w:r>
              <w:rPr>
                <w:szCs w:val="22"/>
              </w:rPr>
              <w:t>Modafinilis</w:t>
            </w:r>
          </w:p>
        </w:tc>
      </w:tr>
      <w:tr>
        <w:tc>
          <w:tcPr>
            <w:tcW w:w="3059" w:type="dxa"/>
          </w:tcPr>
          <w:p>
            <w:pPr>
              <w:pStyle w:val="NormalExplicitLeft"/>
              <w:spacing w:line="240" w:lineRule="auto"/>
              <w:jc w:val="left"/>
              <w:rPr>
                <w:szCs w:val="22"/>
              </w:rPr>
            </w:pPr>
            <w:r>
              <w:rPr>
                <w:szCs w:val="22"/>
              </w:rPr>
              <w:t>Eritromicinas</w:t>
            </w:r>
          </w:p>
        </w:tc>
        <w:tc>
          <w:tcPr>
            <w:tcW w:w="3060" w:type="dxa"/>
          </w:tcPr>
          <w:p>
            <w:pPr>
              <w:pStyle w:val="NormalExplicitLeft"/>
              <w:spacing w:line="240" w:lineRule="auto"/>
              <w:jc w:val="left"/>
              <w:rPr>
                <w:szCs w:val="22"/>
              </w:rPr>
            </w:pPr>
            <w:r>
              <w:rPr>
                <w:szCs w:val="22"/>
              </w:rPr>
              <w:t>Ketokonazolis</w:t>
            </w:r>
          </w:p>
        </w:tc>
        <w:tc>
          <w:tcPr>
            <w:tcW w:w="2953" w:type="dxa"/>
          </w:tcPr>
          <w:p>
            <w:pPr>
              <w:pStyle w:val="NormalExplicitLeft"/>
              <w:spacing w:line="240" w:lineRule="auto"/>
              <w:jc w:val="left"/>
              <w:rPr>
                <w:szCs w:val="22"/>
              </w:rPr>
            </w:pPr>
            <w:r>
              <w:rPr>
                <w:szCs w:val="22"/>
              </w:rPr>
              <w:t>Nevirapinas</w:t>
            </w:r>
          </w:p>
        </w:tc>
      </w:tr>
      <w:tr>
        <w:tc>
          <w:tcPr>
            <w:tcW w:w="3059" w:type="dxa"/>
          </w:tcPr>
          <w:p>
            <w:pPr>
              <w:pStyle w:val="NormalExplicitLeft"/>
              <w:spacing w:line="240" w:lineRule="auto"/>
              <w:jc w:val="left"/>
              <w:rPr>
                <w:szCs w:val="22"/>
              </w:rPr>
            </w:pPr>
            <w:r>
              <w:rPr>
                <w:szCs w:val="22"/>
              </w:rPr>
              <w:t>Flukonazolis</w:t>
            </w:r>
          </w:p>
        </w:tc>
        <w:tc>
          <w:tcPr>
            <w:tcW w:w="3060" w:type="dxa"/>
          </w:tcPr>
          <w:p>
            <w:pPr>
              <w:pStyle w:val="NormalExplicitLeft"/>
              <w:spacing w:line="240" w:lineRule="auto"/>
              <w:jc w:val="left"/>
              <w:rPr>
                <w:szCs w:val="22"/>
              </w:rPr>
            </w:pPr>
            <w:r>
              <w:rPr>
                <w:szCs w:val="22"/>
              </w:rPr>
              <w:t>Pozakonazolis</w:t>
            </w:r>
          </w:p>
        </w:tc>
        <w:tc>
          <w:tcPr>
            <w:tcW w:w="2953" w:type="dxa"/>
          </w:tcPr>
          <w:p>
            <w:pPr>
              <w:pStyle w:val="NormalExplicitLeft"/>
              <w:spacing w:line="240" w:lineRule="auto"/>
              <w:jc w:val="left"/>
              <w:rPr>
                <w:szCs w:val="22"/>
              </w:rPr>
            </w:pPr>
            <w:r>
              <w:rPr>
                <w:szCs w:val="22"/>
              </w:rPr>
              <w:t>Okskarbazepinas</w:t>
            </w:r>
          </w:p>
        </w:tc>
      </w:tr>
      <w:tr>
        <w:tc>
          <w:tcPr>
            <w:tcW w:w="3059" w:type="dxa"/>
          </w:tcPr>
          <w:p>
            <w:pPr>
              <w:pStyle w:val="NormalExplicitLeft"/>
              <w:spacing w:line="240" w:lineRule="auto"/>
              <w:jc w:val="left"/>
              <w:rPr>
                <w:szCs w:val="22"/>
              </w:rPr>
            </w:pPr>
            <w:r>
              <w:rPr>
                <w:szCs w:val="22"/>
              </w:rPr>
              <w:t>Fosamprenaviras</w:t>
            </w:r>
          </w:p>
        </w:tc>
        <w:tc>
          <w:tcPr>
            <w:tcW w:w="3060" w:type="dxa"/>
          </w:tcPr>
          <w:p>
            <w:pPr>
              <w:pStyle w:val="NormalExplicitLeft"/>
              <w:spacing w:line="240" w:lineRule="auto"/>
              <w:jc w:val="left"/>
              <w:rPr>
                <w:szCs w:val="22"/>
              </w:rPr>
            </w:pPr>
            <w:r>
              <w:rPr>
                <w:szCs w:val="22"/>
              </w:rPr>
              <w:t>Ritonaviras</w:t>
            </w:r>
          </w:p>
        </w:tc>
        <w:tc>
          <w:tcPr>
            <w:tcW w:w="2953" w:type="dxa"/>
          </w:tcPr>
          <w:p>
            <w:pPr>
              <w:pStyle w:val="NormalExplicitLeft"/>
              <w:spacing w:line="240" w:lineRule="auto"/>
              <w:jc w:val="left"/>
              <w:rPr>
                <w:szCs w:val="22"/>
              </w:rPr>
            </w:pPr>
            <w:r>
              <w:rPr>
                <w:szCs w:val="22"/>
              </w:rPr>
              <w:t>Fenobarbitalis</w:t>
            </w:r>
          </w:p>
        </w:tc>
      </w:tr>
      <w:tr>
        <w:tc>
          <w:tcPr>
            <w:tcW w:w="3059" w:type="dxa"/>
          </w:tcPr>
          <w:p>
            <w:pPr>
              <w:pStyle w:val="NormalExplicitLeft"/>
              <w:spacing w:line="240" w:lineRule="auto"/>
              <w:jc w:val="left"/>
              <w:rPr>
                <w:szCs w:val="22"/>
              </w:rPr>
            </w:pPr>
            <w:r>
              <w:rPr>
                <w:szCs w:val="22"/>
              </w:rPr>
              <w:t>Imatinibas</w:t>
            </w:r>
          </w:p>
        </w:tc>
        <w:tc>
          <w:tcPr>
            <w:tcW w:w="3060" w:type="dxa"/>
          </w:tcPr>
          <w:p>
            <w:pPr>
              <w:pStyle w:val="NormalExplicitLeft"/>
              <w:spacing w:line="240" w:lineRule="auto"/>
              <w:jc w:val="left"/>
              <w:rPr>
                <w:szCs w:val="22"/>
              </w:rPr>
            </w:pPr>
            <w:r>
              <w:rPr>
                <w:szCs w:val="22"/>
              </w:rPr>
              <w:t>Sakvinaviras</w:t>
            </w:r>
          </w:p>
        </w:tc>
        <w:tc>
          <w:tcPr>
            <w:tcW w:w="2953" w:type="dxa"/>
          </w:tcPr>
          <w:p>
            <w:pPr>
              <w:pStyle w:val="NormalExplicitLeft"/>
              <w:spacing w:line="240" w:lineRule="auto"/>
              <w:jc w:val="left"/>
              <w:rPr>
                <w:szCs w:val="22"/>
              </w:rPr>
            </w:pPr>
            <w:r>
              <w:rPr>
                <w:szCs w:val="22"/>
              </w:rPr>
              <w:t>Fenitoinas</w:t>
            </w:r>
          </w:p>
        </w:tc>
      </w:tr>
      <w:tr>
        <w:tc>
          <w:tcPr>
            <w:tcW w:w="3059" w:type="dxa"/>
          </w:tcPr>
          <w:p>
            <w:pPr>
              <w:pStyle w:val="NormalExplicitLeft"/>
              <w:spacing w:line="240" w:lineRule="auto"/>
              <w:jc w:val="left"/>
              <w:rPr>
                <w:szCs w:val="22"/>
              </w:rPr>
            </w:pPr>
            <w:r>
              <w:rPr>
                <w:szCs w:val="22"/>
              </w:rPr>
              <w:t>Verapamilis</w:t>
            </w:r>
          </w:p>
        </w:tc>
        <w:tc>
          <w:tcPr>
            <w:tcW w:w="3060" w:type="dxa"/>
          </w:tcPr>
          <w:p>
            <w:pPr>
              <w:pStyle w:val="NormalExplicitLeft"/>
              <w:spacing w:line="240" w:lineRule="auto"/>
              <w:jc w:val="left"/>
              <w:rPr>
                <w:szCs w:val="22"/>
              </w:rPr>
            </w:pPr>
            <w:r>
              <w:rPr>
                <w:szCs w:val="22"/>
              </w:rPr>
              <w:t>Suboksonas</w:t>
            </w:r>
          </w:p>
        </w:tc>
        <w:tc>
          <w:tcPr>
            <w:tcW w:w="2953" w:type="dxa"/>
          </w:tcPr>
          <w:p>
            <w:pPr>
              <w:pStyle w:val="NormalExplicitLeft"/>
              <w:spacing w:line="240" w:lineRule="auto"/>
              <w:jc w:val="left"/>
              <w:rPr>
                <w:szCs w:val="22"/>
              </w:rPr>
            </w:pPr>
            <w:r>
              <w:rPr>
                <w:szCs w:val="22"/>
              </w:rPr>
              <w:t>Primidonas</w:t>
            </w:r>
          </w:p>
        </w:tc>
      </w:tr>
      <w:tr>
        <w:tc>
          <w:tcPr>
            <w:tcW w:w="3059" w:type="dxa"/>
          </w:tcPr>
          <w:p>
            <w:pPr>
              <w:pStyle w:val="NormalExplicitLeft"/>
              <w:spacing w:line="240" w:lineRule="auto"/>
              <w:jc w:val="left"/>
              <w:rPr>
                <w:szCs w:val="22"/>
              </w:rPr>
            </w:pPr>
            <w:r>
              <w:rPr>
                <w:szCs w:val="22"/>
              </w:rPr>
              <w:t>Greipfrutų sultys</w:t>
            </w:r>
          </w:p>
        </w:tc>
        <w:tc>
          <w:tcPr>
            <w:tcW w:w="3060" w:type="dxa"/>
          </w:tcPr>
          <w:p>
            <w:pPr>
              <w:pStyle w:val="NormalExplicitLeft"/>
              <w:spacing w:line="240" w:lineRule="auto"/>
              <w:jc w:val="left"/>
              <w:rPr>
                <w:szCs w:val="22"/>
              </w:rPr>
            </w:pPr>
            <w:r>
              <w:rPr>
                <w:szCs w:val="22"/>
              </w:rPr>
              <w:t>Telapreviras</w:t>
            </w:r>
          </w:p>
        </w:tc>
        <w:tc>
          <w:tcPr>
            <w:tcW w:w="2953" w:type="dxa"/>
          </w:tcPr>
          <w:p>
            <w:pPr>
              <w:pStyle w:val="NormalExplicitLeft"/>
              <w:spacing w:line="240" w:lineRule="auto"/>
              <w:jc w:val="left"/>
              <w:rPr>
                <w:szCs w:val="22"/>
              </w:rPr>
            </w:pPr>
            <w:r>
              <w:rPr>
                <w:szCs w:val="22"/>
              </w:rPr>
              <w:t>Rifabutinas</w:t>
            </w:r>
          </w:p>
        </w:tc>
      </w:tr>
      <w:tr>
        <w:tc>
          <w:tcPr>
            <w:tcW w:w="3059" w:type="dxa"/>
          </w:tcPr>
          <w:p>
            <w:pPr>
              <w:spacing w:line="240" w:lineRule="auto"/>
              <w:rPr>
                <w:szCs w:val="22"/>
              </w:rPr>
            </w:pPr>
          </w:p>
        </w:tc>
        <w:tc>
          <w:tcPr>
            <w:tcW w:w="3060" w:type="dxa"/>
          </w:tcPr>
          <w:p>
            <w:pPr>
              <w:pStyle w:val="NormalExplicitLeft"/>
              <w:spacing w:line="240" w:lineRule="auto"/>
              <w:jc w:val="left"/>
              <w:rPr>
                <w:szCs w:val="22"/>
              </w:rPr>
            </w:pPr>
            <w:r>
              <w:rPr>
                <w:szCs w:val="22"/>
              </w:rPr>
              <w:t>Telitromicinas</w:t>
            </w:r>
          </w:p>
        </w:tc>
        <w:tc>
          <w:tcPr>
            <w:tcW w:w="2953" w:type="dxa"/>
          </w:tcPr>
          <w:p>
            <w:pPr>
              <w:pStyle w:val="NormalExplicitLeft"/>
              <w:spacing w:line="240" w:lineRule="auto"/>
              <w:jc w:val="left"/>
              <w:rPr>
                <w:szCs w:val="22"/>
              </w:rPr>
            </w:pPr>
            <w:r>
              <w:rPr>
                <w:szCs w:val="22"/>
              </w:rPr>
              <w:t>Rifampicinas</w:t>
            </w:r>
          </w:p>
        </w:tc>
      </w:tr>
      <w:tr>
        <w:tc>
          <w:tcPr>
            <w:tcW w:w="3059" w:type="dxa"/>
          </w:tcPr>
          <w:p>
            <w:pPr>
              <w:spacing w:line="240" w:lineRule="auto"/>
              <w:rPr>
                <w:szCs w:val="22"/>
              </w:rPr>
            </w:pPr>
          </w:p>
        </w:tc>
        <w:tc>
          <w:tcPr>
            <w:tcW w:w="3060" w:type="dxa"/>
          </w:tcPr>
          <w:p>
            <w:pPr>
              <w:spacing w:line="240" w:lineRule="auto"/>
              <w:rPr>
                <w:szCs w:val="22"/>
              </w:rPr>
            </w:pPr>
          </w:p>
        </w:tc>
        <w:tc>
          <w:tcPr>
            <w:tcW w:w="2953" w:type="dxa"/>
          </w:tcPr>
          <w:p>
            <w:pPr>
              <w:pStyle w:val="NormalExplicitLeft"/>
              <w:spacing w:line="240" w:lineRule="auto"/>
              <w:jc w:val="left"/>
              <w:rPr>
                <w:szCs w:val="22"/>
              </w:rPr>
            </w:pPr>
            <w:r>
              <w:rPr>
                <w:szCs w:val="22"/>
              </w:rPr>
              <w:t>Jonažolė</w:t>
            </w:r>
          </w:p>
        </w:tc>
      </w:tr>
      <w:tr>
        <w:tc>
          <w:tcPr>
            <w:tcW w:w="9072" w:type="dxa"/>
            <w:gridSpan w:val="3"/>
            <w:vAlign w:val="center"/>
          </w:tcPr>
          <w:p>
            <w:pPr>
              <w:spacing w:line="240" w:lineRule="auto"/>
              <w:jc w:val="center"/>
              <w:rPr>
                <w:i/>
                <w:szCs w:val="22"/>
              </w:rPr>
            </w:pPr>
            <w:r>
              <w:rPr>
                <w:i/>
                <w:szCs w:val="22"/>
              </w:rPr>
              <w:t>Daugiau dozavimo rekomendacijų pateikiama 4.2 skyriuje</w:t>
            </w:r>
          </w:p>
        </w:tc>
      </w:tr>
    </w:tbl>
    <w:p>
      <w:pPr>
        <w:spacing w:line="240" w:lineRule="auto"/>
        <w:rPr>
          <w:szCs w:val="22"/>
        </w:rPr>
      </w:pPr>
    </w:p>
    <w:p>
      <w:pPr>
        <w:keepNext/>
        <w:tabs>
          <w:tab w:val="clear" w:pos="567"/>
        </w:tabs>
        <w:spacing w:line="240" w:lineRule="auto"/>
        <w:rPr>
          <w:szCs w:val="22"/>
          <w:u w:val="single"/>
        </w:rPr>
      </w:pPr>
      <w:r>
        <w:rPr>
          <w:szCs w:val="22"/>
          <w:u w:val="single"/>
        </w:rPr>
        <w:t>Valproinė rūgštis</w:t>
      </w:r>
    </w:p>
    <w:p>
      <w:pPr>
        <w:keepNext/>
        <w:tabs>
          <w:tab w:val="clear" w:pos="567"/>
        </w:tabs>
        <w:spacing w:line="240" w:lineRule="auto"/>
        <w:rPr>
          <w:szCs w:val="22"/>
          <w:u w:val="single"/>
        </w:rPr>
      </w:pPr>
    </w:p>
    <w:p>
      <w:pPr>
        <w:tabs>
          <w:tab w:val="clear" w:pos="567"/>
        </w:tabs>
        <w:spacing w:line="240" w:lineRule="auto"/>
        <w:rPr>
          <w:szCs w:val="22"/>
        </w:rPr>
      </w:pPr>
      <w:r>
        <w:rPr>
          <w:szCs w:val="22"/>
        </w:rPr>
        <w:t>Guanfaciną vartojant kartu su valproine rūgštimi, gali padidėti valproinės rūgšties koncentracija. Šios sąveikos mechanizmas nežinomas, tačiau guanfacinas ir valproinė rūgštis metabolizuojami gliukuronidacijos procese, todėl galimas konkurencinis slopinimas. Kai guanfacinas vartojamas kartu su valproine rūgštimi, pacientus reikia stebėti, ar jiems nesivysto galimas papildomas poveikis centrinei nervų sistemai (CNS), taip pat reikia apsvarstyti būtinybę stebėti valproinės rūgšties koncentraciją serume. Kartu skiriant valproinės rūgšties ir guanfaciną gali prireikti koreguoti abiejų vaistų dozes.</w:t>
      </w:r>
    </w:p>
    <w:p>
      <w:pPr>
        <w:spacing w:line="240" w:lineRule="auto"/>
        <w:rPr>
          <w:szCs w:val="22"/>
        </w:rPr>
      </w:pPr>
    </w:p>
    <w:p>
      <w:pPr>
        <w:keepNext/>
        <w:tabs>
          <w:tab w:val="clear" w:pos="567"/>
        </w:tabs>
        <w:spacing w:line="240" w:lineRule="auto"/>
        <w:rPr>
          <w:szCs w:val="22"/>
          <w:u w:val="single"/>
        </w:rPr>
      </w:pPr>
      <w:r>
        <w:rPr>
          <w:szCs w:val="22"/>
          <w:u w:val="single"/>
        </w:rPr>
        <w:t>Kraujospūdį mažinantys vaistiniai preparatai</w:t>
      </w:r>
    </w:p>
    <w:p>
      <w:pPr>
        <w:keepNext/>
        <w:tabs>
          <w:tab w:val="clear" w:pos="567"/>
        </w:tabs>
        <w:spacing w:line="240" w:lineRule="auto"/>
        <w:rPr>
          <w:szCs w:val="22"/>
          <w:u w:val="single"/>
        </w:rPr>
      </w:pPr>
    </w:p>
    <w:p>
      <w:pPr>
        <w:tabs>
          <w:tab w:val="clear" w:pos="567"/>
        </w:tabs>
        <w:spacing w:line="240" w:lineRule="auto"/>
        <w:rPr>
          <w:szCs w:val="22"/>
        </w:rPr>
      </w:pPr>
      <w:r>
        <w:rPr>
          <w:szCs w:val="22"/>
        </w:rPr>
        <w:t>Guanfaciną reikia atsargiai skirti kartu su kraujospūdį mažinančiais vaistais, nes galimas papildomas farmakodinaminis poveikis, sukeliantis, pavyzdžiui, hipotenziją ir sinkopę (žr. 4.4 skyrių).</w:t>
      </w:r>
    </w:p>
    <w:p>
      <w:pPr>
        <w:spacing w:line="240" w:lineRule="auto"/>
        <w:rPr>
          <w:szCs w:val="22"/>
        </w:rPr>
      </w:pPr>
    </w:p>
    <w:p>
      <w:pPr>
        <w:keepNext/>
        <w:tabs>
          <w:tab w:val="clear" w:pos="567"/>
        </w:tabs>
        <w:spacing w:line="240" w:lineRule="auto"/>
        <w:rPr>
          <w:szCs w:val="22"/>
          <w:u w:val="single"/>
        </w:rPr>
      </w:pPr>
      <w:r>
        <w:rPr>
          <w:szCs w:val="22"/>
          <w:u w:val="single"/>
        </w:rPr>
        <w:t>CNS slopinantys vaistiniai preparatai</w:t>
      </w:r>
    </w:p>
    <w:p>
      <w:pPr>
        <w:keepNext/>
        <w:tabs>
          <w:tab w:val="clear" w:pos="567"/>
        </w:tabs>
        <w:spacing w:line="240" w:lineRule="auto"/>
        <w:rPr>
          <w:szCs w:val="22"/>
          <w:u w:val="single"/>
        </w:rPr>
      </w:pPr>
    </w:p>
    <w:p>
      <w:pPr>
        <w:tabs>
          <w:tab w:val="clear" w:pos="567"/>
        </w:tabs>
        <w:spacing w:line="240" w:lineRule="auto"/>
        <w:rPr>
          <w:szCs w:val="22"/>
        </w:rPr>
      </w:pPr>
      <w:r>
        <w:rPr>
          <w:szCs w:val="22"/>
        </w:rPr>
        <w:t>Atsargumo priemonių reikia guanfaciną skiriant kartu su CNS slopinančiais vaistiniais preparatais (pvz., alkoholiu, raminamaisiais, migdomaisiais, benzodiazepinais, barbitūratais ir vaistais nuo psichozės), nes galimas papildomas farmakodinaminis poveikis, sukeliantis, pavyzdžiui, slopinimą ar mieguistumą (žr. 4.4 skyrių).</w:t>
      </w:r>
    </w:p>
    <w:p>
      <w:pPr>
        <w:spacing w:line="240" w:lineRule="auto"/>
        <w:rPr>
          <w:szCs w:val="22"/>
        </w:rPr>
      </w:pPr>
    </w:p>
    <w:p>
      <w:pPr>
        <w:keepNext/>
        <w:tabs>
          <w:tab w:val="clear" w:pos="567"/>
        </w:tabs>
        <w:spacing w:line="240" w:lineRule="auto"/>
        <w:rPr>
          <w:szCs w:val="22"/>
          <w:u w:val="single"/>
        </w:rPr>
      </w:pPr>
      <w:r>
        <w:rPr>
          <w:szCs w:val="22"/>
          <w:u w:val="single"/>
        </w:rPr>
        <w:t>Geriamasis metilfenidatas</w:t>
      </w:r>
    </w:p>
    <w:p>
      <w:pPr>
        <w:keepNext/>
        <w:tabs>
          <w:tab w:val="clear" w:pos="567"/>
        </w:tabs>
        <w:spacing w:line="240" w:lineRule="auto"/>
        <w:rPr>
          <w:szCs w:val="22"/>
          <w:u w:val="single"/>
        </w:rPr>
      </w:pPr>
    </w:p>
    <w:p>
      <w:pPr>
        <w:tabs>
          <w:tab w:val="clear" w:pos="567"/>
        </w:tabs>
        <w:spacing w:line="240" w:lineRule="auto"/>
        <w:rPr>
          <w:szCs w:val="22"/>
        </w:rPr>
      </w:pPr>
      <w:r>
        <w:rPr>
          <w:szCs w:val="22"/>
        </w:rPr>
        <w:t>Sąveikos tyrime kartu vartojami guanfacinas ir ilgesnio atpalaidavimo metilfenidato hidrochloridas (dėl osmozės poveikio geriamąjį vaistą atpalaiduojanti sistema, OROS) kitų preparatų farmakokinetikai poveikio nesukėlė.</w:t>
      </w:r>
    </w:p>
    <w:p>
      <w:pPr>
        <w:spacing w:line="240" w:lineRule="auto"/>
        <w:rPr>
          <w:szCs w:val="22"/>
        </w:rPr>
      </w:pPr>
    </w:p>
    <w:p>
      <w:pPr>
        <w:keepNext/>
        <w:tabs>
          <w:tab w:val="clear" w:pos="567"/>
        </w:tabs>
        <w:spacing w:line="240" w:lineRule="auto"/>
        <w:rPr>
          <w:szCs w:val="22"/>
          <w:u w:val="single"/>
        </w:rPr>
      </w:pPr>
      <w:r>
        <w:rPr>
          <w:szCs w:val="22"/>
          <w:u w:val="single"/>
        </w:rPr>
        <w:t>Lisdeksamfetamino dimezilatas</w:t>
      </w:r>
    </w:p>
    <w:p>
      <w:pPr>
        <w:keepNext/>
        <w:tabs>
          <w:tab w:val="clear" w:pos="567"/>
        </w:tabs>
        <w:spacing w:line="240" w:lineRule="auto"/>
        <w:rPr>
          <w:szCs w:val="22"/>
          <w:u w:val="single"/>
        </w:rPr>
      </w:pPr>
    </w:p>
    <w:p>
      <w:pPr>
        <w:tabs>
          <w:tab w:val="clear" w:pos="567"/>
        </w:tabs>
        <w:spacing w:line="240" w:lineRule="auto"/>
        <w:rPr>
          <w:szCs w:val="22"/>
          <w:u w:val="double"/>
        </w:rPr>
      </w:pPr>
      <w:r>
        <w:rPr>
          <w:szCs w:val="22"/>
        </w:rPr>
        <w:t xml:space="preserve">Vaistų sąveikos tyrime kartu vartojant guanfaciną ir lisdeksamfetamino dimezilatą, guanfacino didžiausia koncentracija plazmoje padidėjo 19 %, o poveikis (AUC) padidėjo 7 %. Nesitikima, kad šie </w:t>
      </w:r>
      <w:r>
        <w:rPr>
          <w:szCs w:val="22"/>
        </w:rPr>
        <w:lastRenderedPageBreak/>
        <w:t>nedideli pokyčiai galėtų būti reikšmingi klinikiniu požiūriu. Šiame tyrime kartu vartojami guanfacinas ir lisdeksamfetamino dimezilatas įtakos d-amfetamino poveikiui nesukėlė.</w:t>
      </w:r>
    </w:p>
    <w:p>
      <w:pPr>
        <w:spacing w:line="240" w:lineRule="auto"/>
        <w:rPr>
          <w:szCs w:val="22"/>
        </w:rPr>
      </w:pPr>
    </w:p>
    <w:p>
      <w:pPr>
        <w:keepNext/>
        <w:tabs>
          <w:tab w:val="clear" w:pos="567"/>
        </w:tabs>
        <w:spacing w:line="240" w:lineRule="auto"/>
        <w:rPr>
          <w:szCs w:val="22"/>
          <w:u w:val="single"/>
        </w:rPr>
      </w:pPr>
      <w:r>
        <w:rPr>
          <w:szCs w:val="22"/>
          <w:u w:val="single"/>
        </w:rPr>
        <w:t>Sąveika su maistu</w:t>
      </w:r>
    </w:p>
    <w:p>
      <w:pPr>
        <w:keepNext/>
        <w:tabs>
          <w:tab w:val="clear" w:pos="567"/>
        </w:tabs>
        <w:spacing w:line="240" w:lineRule="auto"/>
        <w:rPr>
          <w:szCs w:val="22"/>
          <w:u w:val="single"/>
        </w:rPr>
      </w:pPr>
    </w:p>
    <w:p>
      <w:pPr>
        <w:tabs>
          <w:tab w:val="clear" w:pos="567"/>
        </w:tabs>
        <w:spacing w:line="240" w:lineRule="auto"/>
        <w:rPr>
          <w:rFonts w:eastAsia="TimesNewRoman"/>
          <w:szCs w:val="22"/>
        </w:rPr>
      </w:pPr>
      <w:r>
        <w:rPr>
          <w:szCs w:val="22"/>
        </w:rPr>
        <w:t>Guanfacino negalima vartoti kartu su riebiu maistu, nes dėl to sustiprėja jo poveikis. Buvo įrodyta, kad riebus maistas turi didelės įtakos guanfacino absorbcijai (žr. 4.2 skyrių).</w:t>
      </w:r>
    </w:p>
    <w:p>
      <w:pPr>
        <w:spacing w:line="240" w:lineRule="auto"/>
        <w:rPr>
          <w:szCs w:val="22"/>
        </w:rPr>
      </w:pPr>
    </w:p>
    <w:p>
      <w:pPr>
        <w:keepNext/>
        <w:keepLines/>
        <w:tabs>
          <w:tab w:val="clear" w:pos="567"/>
        </w:tabs>
        <w:spacing w:line="240" w:lineRule="auto"/>
        <w:ind w:left="567" w:hanging="567"/>
        <w:rPr>
          <w:b/>
          <w:bCs/>
          <w:szCs w:val="22"/>
        </w:rPr>
      </w:pPr>
      <w:r>
        <w:rPr>
          <w:b/>
          <w:szCs w:val="22"/>
        </w:rPr>
        <w:t>4.6</w:t>
      </w:r>
      <w:r>
        <w:rPr>
          <w:szCs w:val="22"/>
        </w:rPr>
        <w:tab/>
      </w:r>
      <w:r>
        <w:rPr>
          <w:b/>
          <w:szCs w:val="22"/>
        </w:rPr>
        <w:t>Vaisingumas, nėštumo ir žindymo laikotarpis</w:t>
      </w:r>
    </w:p>
    <w:p>
      <w:pPr>
        <w:keepNext/>
        <w:spacing w:line="240" w:lineRule="auto"/>
        <w:rPr>
          <w:szCs w:val="22"/>
        </w:rPr>
      </w:pPr>
    </w:p>
    <w:p>
      <w:pPr>
        <w:keepNext/>
        <w:tabs>
          <w:tab w:val="clear" w:pos="567"/>
        </w:tabs>
        <w:spacing w:line="240" w:lineRule="auto"/>
        <w:rPr>
          <w:szCs w:val="22"/>
          <w:u w:val="single"/>
        </w:rPr>
      </w:pPr>
      <w:r>
        <w:rPr>
          <w:szCs w:val="22"/>
          <w:u w:val="single"/>
        </w:rPr>
        <w:t>Nėštumas</w:t>
      </w:r>
    </w:p>
    <w:p>
      <w:pPr>
        <w:keepNext/>
        <w:tabs>
          <w:tab w:val="clear" w:pos="567"/>
        </w:tabs>
        <w:spacing w:line="240" w:lineRule="auto"/>
        <w:rPr>
          <w:szCs w:val="22"/>
          <w:u w:val="single"/>
        </w:rPr>
      </w:pPr>
    </w:p>
    <w:p>
      <w:pPr>
        <w:keepNext/>
        <w:tabs>
          <w:tab w:val="clear" w:pos="567"/>
        </w:tabs>
        <w:spacing w:line="240" w:lineRule="auto"/>
        <w:rPr>
          <w:szCs w:val="22"/>
        </w:rPr>
      </w:pPr>
      <w:r>
        <w:rPr>
          <w:szCs w:val="22"/>
        </w:rPr>
        <w:t xml:space="preserve">Duomenų apie guanfacino vartojimą nėštumo </w:t>
      </w:r>
      <w:r>
        <w:t xml:space="preserve">metu </w:t>
      </w:r>
      <w:r>
        <w:rPr>
          <w:szCs w:val="22"/>
        </w:rPr>
        <w:t>nėra arba jų nepakanka.</w:t>
      </w:r>
    </w:p>
    <w:p>
      <w:pPr>
        <w:pStyle w:val="Default"/>
        <w:rPr>
          <w:color w:val="auto"/>
          <w:sz w:val="22"/>
          <w:szCs w:val="22"/>
        </w:rPr>
      </w:pPr>
      <w:r>
        <w:rPr>
          <w:color w:val="auto"/>
          <w:sz w:val="22"/>
          <w:szCs w:val="22"/>
        </w:rPr>
        <w:t>Su gyvūnais atlikti tyrimai parodė toksinį poveikį reprodukcijai (žr. 5.3 skyrių).</w:t>
      </w:r>
    </w:p>
    <w:p>
      <w:pPr>
        <w:widowControl w:val="0"/>
        <w:spacing w:line="240" w:lineRule="auto"/>
        <w:rPr>
          <w:szCs w:val="22"/>
        </w:rPr>
      </w:pPr>
      <w:r>
        <w:rPr>
          <w:szCs w:val="22"/>
        </w:rPr>
        <w:t>Guanfacino nerekomenduojama vartoti nėštumo metu ir vaisingoms moterims, kurios nenaudoja kontracepcijos priemonių.</w:t>
      </w:r>
    </w:p>
    <w:p>
      <w:pPr>
        <w:widowControl w:val="0"/>
        <w:spacing w:line="240" w:lineRule="auto"/>
        <w:rPr>
          <w:szCs w:val="22"/>
        </w:rPr>
      </w:pPr>
    </w:p>
    <w:p>
      <w:pPr>
        <w:keepNext/>
        <w:tabs>
          <w:tab w:val="clear" w:pos="567"/>
        </w:tabs>
        <w:spacing w:line="240" w:lineRule="auto"/>
        <w:rPr>
          <w:szCs w:val="22"/>
          <w:u w:val="single"/>
        </w:rPr>
      </w:pPr>
      <w:r>
        <w:rPr>
          <w:szCs w:val="22"/>
          <w:u w:val="single"/>
        </w:rPr>
        <w:t>Žindymas</w:t>
      </w:r>
    </w:p>
    <w:p>
      <w:pPr>
        <w:keepNext/>
        <w:tabs>
          <w:tab w:val="clear" w:pos="567"/>
        </w:tabs>
        <w:spacing w:line="240" w:lineRule="auto"/>
        <w:rPr>
          <w:szCs w:val="22"/>
          <w:u w:val="single"/>
        </w:rPr>
      </w:pPr>
    </w:p>
    <w:p>
      <w:pPr>
        <w:keepNext/>
        <w:tabs>
          <w:tab w:val="clear" w:pos="567"/>
        </w:tabs>
        <w:spacing w:line="240" w:lineRule="auto"/>
        <w:rPr>
          <w:rFonts w:eastAsia="SimSun"/>
          <w:szCs w:val="22"/>
        </w:rPr>
      </w:pPr>
      <w:r>
        <w:rPr>
          <w:szCs w:val="22"/>
        </w:rPr>
        <w:t xml:space="preserve">Nežinoma, ar guanfacino ir jo metabolitų išsiskiria į </w:t>
      </w:r>
      <w:r>
        <w:rPr>
          <w:rFonts w:eastAsia="SimSun"/>
          <w:color w:val="000000"/>
          <w:szCs w:val="22"/>
          <w:lang w:eastAsia="zh-CN"/>
        </w:rPr>
        <w:t xml:space="preserve">gydomų moterų </w:t>
      </w:r>
      <w:r>
        <w:rPr>
          <w:szCs w:val="22"/>
        </w:rPr>
        <w:t>pieną.</w:t>
      </w:r>
    </w:p>
    <w:p>
      <w:pPr>
        <w:keepNext/>
        <w:tabs>
          <w:tab w:val="clear" w:pos="567"/>
        </w:tabs>
        <w:spacing w:line="240" w:lineRule="auto"/>
        <w:rPr>
          <w:rFonts w:eastAsia="SimSun"/>
          <w:szCs w:val="22"/>
        </w:rPr>
      </w:pPr>
    </w:p>
    <w:p>
      <w:pPr>
        <w:tabs>
          <w:tab w:val="clear" w:pos="567"/>
          <w:tab w:val="left" w:pos="0"/>
        </w:tabs>
        <w:spacing w:line="240" w:lineRule="auto"/>
        <w:rPr>
          <w:rFonts w:eastAsia="SimSun"/>
          <w:szCs w:val="22"/>
        </w:rPr>
      </w:pPr>
      <w:r>
        <w:rPr>
          <w:rFonts w:eastAsia="SimSun"/>
          <w:color w:val="000000"/>
          <w:szCs w:val="22"/>
          <w:lang w:eastAsia="zh-CN"/>
        </w:rPr>
        <w:t xml:space="preserve">Esami </w:t>
      </w:r>
      <w:r>
        <w:rPr>
          <w:szCs w:val="22"/>
        </w:rPr>
        <w:t xml:space="preserve">farmakodinamikos ir </w:t>
      </w:r>
      <w:r>
        <w:rPr>
          <w:rFonts w:eastAsia="SimSun"/>
          <w:color w:val="000000"/>
          <w:szCs w:val="22"/>
          <w:lang w:eastAsia="zh-CN"/>
        </w:rPr>
        <w:t xml:space="preserve">toksikologinių </w:t>
      </w:r>
      <w:r>
        <w:rPr>
          <w:szCs w:val="22"/>
        </w:rPr>
        <w:t>tyrimų</w:t>
      </w:r>
      <w:r>
        <w:rPr>
          <w:rFonts w:eastAsia="SimSun"/>
          <w:color w:val="000000"/>
          <w:szCs w:val="22"/>
          <w:lang w:eastAsia="zh-CN"/>
        </w:rPr>
        <w:t xml:space="preserve"> su gyvūnais</w:t>
      </w:r>
      <w:r>
        <w:rPr>
          <w:szCs w:val="22"/>
        </w:rPr>
        <w:t xml:space="preserve"> duomenys rodo, kad guanfacino ir jo metabolitų išsiskiria į </w:t>
      </w:r>
      <w:r>
        <w:rPr>
          <w:rFonts w:eastAsia="SimSun"/>
          <w:color w:val="000000"/>
          <w:szCs w:val="22"/>
          <w:lang w:eastAsia="zh-CN"/>
        </w:rPr>
        <w:t xml:space="preserve">gyvūnų </w:t>
      </w:r>
      <w:r>
        <w:rPr>
          <w:szCs w:val="22"/>
        </w:rPr>
        <w:t>pieną (žr. 5.3 skyrių). Todėl pavojaus žindomiems kūdikiams negalima atmesti.</w:t>
      </w:r>
    </w:p>
    <w:p>
      <w:pPr>
        <w:tabs>
          <w:tab w:val="clear" w:pos="567"/>
          <w:tab w:val="left" w:pos="0"/>
        </w:tabs>
        <w:spacing w:line="240" w:lineRule="auto"/>
        <w:rPr>
          <w:rFonts w:eastAsia="SimSun"/>
          <w:szCs w:val="22"/>
        </w:rPr>
      </w:pPr>
    </w:p>
    <w:p>
      <w:pPr>
        <w:autoSpaceDE w:val="0"/>
        <w:autoSpaceDN w:val="0"/>
        <w:adjustRightInd w:val="0"/>
        <w:spacing w:line="240" w:lineRule="auto"/>
        <w:rPr>
          <w:rFonts w:eastAsia="SimSun"/>
          <w:szCs w:val="22"/>
        </w:rPr>
      </w:pPr>
      <w:r>
        <w:rPr>
          <w:szCs w:val="22"/>
        </w:rPr>
        <w:t xml:space="preserve">Atsižvelgiant į žindymo naudą </w:t>
      </w:r>
      <w:r>
        <w:rPr>
          <w:rFonts w:eastAsia="SimSun"/>
          <w:color w:val="000000"/>
          <w:szCs w:val="22"/>
          <w:lang w:eastAsia="zh-CN"/>
        </w:rPr>
        <w:t xml:space="preserve">kūdikiui </w:t>
      </w:r>
      <w:r>
        <w:rPr>
          <w:szCs w:val="22"/>
        </w:rPr>
        <w:t xml:space="preserve">ir gydymo naudą </w:t>
      </w:r>
      <w:r>
        <w:rPr>
          <w:rFonts w:eastAsia="SimSun"/>
          <w:color w:val="000000"/>
          <w:szCs w:val="22"/>
          <w:lang w:eastAsia="zh-CN"/>
        </w:rPr>
        <w:t>motinai,</w:t>
      </w:r>
      <w:r>
        <w:rPr>
          <w:szCs w:val="22"/>
        </w:rPr>
        <w:t xml:space="preserve"> reikia </w:t>
      </w:r>
      <w:r>
        <w:rPr>
          <w:rFonts w:eastAsia="SimSun"/>
          <w:color w:val="000000"/>
          <w:szCs w:val="22"/>
          <w:lang w:eastAsia="zh-CN"/>
        </w:rPr>
        <w:t>nuspręsti</w:t>
      </w:r>
      <w:r>
        <w:rPr>
          <w:szCs w:val="22"/>
        </w:rPr>
        <w:t>, ar nutraukti žindymą ar nutraukti ir (arba) susilaikyti nuo gydymo guanfacinu.</w:t>
      </w:r>
    </w:p>
    <w:p>
      <w:pPr>
        <w:spacing w:line="240" w:lineRule="auto"/>
        <w:rPr>
          <w:b/>
          <w:szCs w:val="22"/>
        </w:rPr>
      </w:pPr>
    </w:p>
    <w:p>
      <w:pPr>
        <w:keepNext/>
        <w:tabs>
          <w:tab w:val="clear" w:pos="567"/>
        </w:tabs>
        <w:spacing w:line="240" w:lineRule="auto"/>
        <w:rPr>
          <w:szCs w:val="22"/>
          <w:u w:val="single"/>
        </w:rPr>
      </w:pPr>
      <w:r>
        <w:rPr>
          <w:szCs w:val="22"/>
          <w:u w:val="single"/>
        </w:rPr>
        <w:t>Vaisingumas</w:t>
      </w:r>
    </w:p>
    <w:p>
      <w:pPr>
        <w:keepNext/>
        <w:tabs>
          <w:tab w:val="clear" w:pos="567"/>
        </w:tabs>
        <w:spacing w:line="240" w:lineRule="auto"/>
        <w:rPr>
          <w:szCs w:val="22"/>
          <w:u w:val="single"/>
        </w:rPr>
      </w:pPr>
    </w:p>
    <w:p>
      <w:pPr>
        <w:tabs>
          <w:tab w:val="clear" w:pos="567"/>
        </w:tabs>
        <w:spacing w:line="240" w:lineRule="auto"/>
        <w:rPr>
          <w:szCs w:val="22"/>
        </w:rPr>
      </w:pPr>
      <w:r>
        <w:rPr>
          <w:szCs w:val="22"/>
        </w:rPr>
        <w:t>Duomenų apie guanfacino poveikį žmonių vaisingumui nėra arba jų nepakanka.</w:t>
      </w:r>
    </w:p>
    <w:p>
      <w:pPr>
        <w:tabs>
          <w:tab w:val="clear" w:pos="567"/>
        </w:tabs>
        <w:spacing w:line="240" w:lineRule="auto"/>
        <w:rPr>
          <w:szCs w:val="22"/>
        </w:rPr>
      </w:pPr>
    </w:p>
    <w:p>
      <w:pPr>
        <w:spacing w:line="240" w:lineRule="auto"/>
        <w:rPr>
          <w:szCs w:val="22"/>
        </w:rPr>
      </w:pPr>
      <w:r>
        <w:t xml:space="preserve">Tyrimai su gyvūnais </w:t>
      </w:r>
      <w:r>
        <w:rPr>
          <w:szCs w:val="22"/>
        </w:rPr>
        <w:t xml:space="preserve">parodė poveikį vyrų vaisingumui (žr. 5.3 skyrių). </w:t>
      </w:r>
    </w:p>
    <w:p>
      <w:pPr>
        <w:spacing w:line="240" w:lineRule="auto"/>
        <w:rPr>
          <w:i/>
          <w:szCs w:val="22"/>
        </w:rPr>
      </w:pPr>
    </w:p>
    <w:p>
      <w:pPr>
        <w:keepNext/>
        <w:keepLines/>
        <w:tabs>
          <w:tab w:val="clear" w:pos="567"/>
        </w:tabs>
        <w:spacing w:line="240" w:lineRule="auto"/>
        <w:ind w:left="567" w:hanging="567"/>
        <w:rPr>
          <w:b/>
          <w:bCs/>
          <w:szCs w:val="22"/>
        </w:rPr>
      </w:pPr>
      <w:r>
        <w:rPr>
          <w:b/>
          <w:szCs w:val="22"/>
        </w:rPr>
        <w:t>4.7</w:t>
      </w:r>
      <w:r>
        <w:rPr>
          <w:szCs w:val="22"/>
        </w:rPr>
        <w:tab/>
      </w:r>
      <w:r>
        <w:rPr>
          <w:b/>
          <w:szCs w:val="22"/>
        </w:rPr>
        <w:t>Poveikis gebėjimui vairuoti ir valdyti mechanizmus</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 xml:space="preserve">Guanfacinas </w:t>
      </w:r>
      <w:r>
        <w:t>gebėjimą vairuoti ir valdyti mechanizmus veikia vidutiniškai arba stipriai</w:t>
      </w:r>
      <w:r>
        <w:rPr>
          <w:szCs w:val="22"/>
        </w:rPr>
        <w:t>.</w:t>
      </w:r>
    </w:p>
    <w:p>
      <w:pPr>
        <w:tabs>
          <w:tab w:val="clear" w:pos="567"/>
        </w:tabs>
        <w:autoSpaceDE w:val="0"/>
        <w:autoSpaceDN w:val="0"/>
        <w:adjustRightInd w:val="0"/>
        <w:spacing w:line="240" w:lineRule="auto"/>
        <w:rPr>
          <w:szCs w:val="22"/>
        </w:rPr>
      </w:pPr>
      <w:r>
        <w:rPr>
          <w:szCs w:val="22"/>
        </w:rPr>
        <w:t>Guanfacinas gali sukelti galvos svaigimą ir mieguistumą. Šis poveikis dažniausiai atsiranda pradedant gydyti ir registruojamas rečiau tęsiant gydymą. Taip pat buvo užregistruota sinkopės atvejų.</w:t>
      </w:r>
    </w:p>
    <w:p>
      <w:pPr>
        <w:tabs>
          <w:tab w:val="clear" w:pos="567"/>
        </w:tabs>
        <w:autoSpaceDE w:val="0"/>
        <w:autoSpaceDN w:val="0"/>
        <w:adjustRightInd w:val="0"/>
        <w:spacing w:line="240" w:lineRule="auto"/>
        <w:rPr>
          <w:i/>
          <w:iCs/>
          <w:szCs w:val="22"/>
        </w:rPr>
      </w:pPr>
      <w:r>
        <w:rPr>
          <w:szCs w:val="22"/>
        </w:rPr>
        <w:t>Pacientus apie galimą poveikį būtina perspėti ir patarti, kad pastebėjus poveikį jie vengtų tokios veiklos (žr. 4.4 skyrių).</w:t>
      </w:r>
    </w:p>
    <w:p>
      <w:pPr>
        <w:spacing w:line="240" w:lineRule="auto"/>
        <w:rPr>
          <w:szCs w:val="22"/>
        </w:rPr>
      </w:pPr>
    </w:p>
    <w:p>
      <w:pPr>
        <w:keepNext/>
        <w:keepLines/>
        <w:tabs>
          <w:tab w:val="clear" w:pos="567"/>
        </w:tabs>
        <w:spacing w:line="240" w:lineRule="auto"/>
        <w:ind w:left="567" w:hanging="567"/>
        <w:rPr>
          <w:b/>
          <w:bCs/>
          <w:szCs w:val="22"/>
        </w:rPr>
      </w:pPr>
      <w:r>
        <w:rPr>
          <w:b/>
          <w:szCs w:val="22"/>
        </w:rPr>
        <w:t>4.8</w:t>
      </w:r>
      <w:r>
        <w:rPr>
          <w:szCs w:val="22"/>
        </w:rPr>
        <w:tab/>
      </w:r>
      <w:r>
        <w:rPr>
          <w:b/>
          <w:szCs w:val="22"/>
        </w:rPr>
        <w:t>Nepageidaujamas poveikis</w:t>
      </w:r>
    </w:p>
    <w:p>
      <w:pPr>
        <w:keepNext/>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Saugumo duomenų santrauka</w:t>
      </w:r>
    </w:p>
    <w:p>
      <w:pPr>
        <w:keepNext/>
        <w:tabs>
          <w:tab w:val="clear" w:pos="567"/>
        </w:tabs>
        <w:spacing w:line="240" w:lineRule="auto"/>
        <w:rPr>
          <w:szCs w:val="22"/>
          <w:u w:val="single"/>
        </w:rPr>
      </w:pPr>
    </w:p>
    <w:p>
      <w:pPr>
        <w:tabs>
          <w:tab w:val="clear" w:pos="567"/>
        </w:tabs>
        <w:spacing w:line="240" w:lineRule="auto"/>
        <w:rPr>
          <w:szCs w:val="22"/>
        </w:rPr>
      </w:pPr>
      <w:r>
        <w:rPr>
          <w:szCs w:val="22"/>
        </w:rPr>
        <w:t>Dažniausiai registruojamos nepageidaujamos reakcijos yra mieguistumas (40,6 %), galvos skausmas (27,4 %), nuovargis (18,1 %), viršutinės pilvo dalies skausmas (12,0 %), ir slopinimas (10,2 %). Dažnai registruojamos sunkiausios reakcijos yra hipotenzija (3,2 %), padidėjęs svoris (2,9 %), bradikardija (1,5 %) ir sinkopė (0,7 %). Nepageidaujamas slopinimas ar mieguistumas dažniausiai atsiranda gydymo pradžioje ir įprastai gali trukti 2</w:t>
      </w:r>
      <w:r>
        <w:rPr>
          <w:szCs w:val="22"/>
        </w:rPr>
        <w:noBreakHyphen/>
        <w:t>3 savaites, o kai kuriais atvejais ir ilgiau.</w:t>
      </w:r>
    </w:p>
    <w:p>
      <w:pPr>
        <w:spacing w:line="240" w:lineRule="auto"/>
        <w:rPr>
          <w:szCs w:val="22"/>
          <w:u w:val="single"/>
        </w:rPr>
      </w:pPr>
    </w:p>
    <w:p>
      <w:pPr>
        <w:keepNext/>
        <w:tabs>
          <w:tab w:val="clear" w:pos="567"/>
        </w:tabs>
        <w:spacing w:line="240" w:lineRule="auto"/>
        <w:rPr>
          <w:szCs w:val="22"/>
          <w:u w:val="single"/>
        </w:rPr>
      </w:pPr>
      <w:r>
        <w:rPr>
          <w:szCs w:val="22"/>
          <w:u w:val="single"/>
        </w:rPr>
        <w:t>Nepageidaujamų reakcijų santrauka lentelėje</w:t>
      </w:r>
    </w:p>
    <w:p>
      <w:pPr>
        <w:keepNext/>
        <w:tabs>
          <w:tab w:val="clear" w:pos="567"/>
        </w:tabs>
        <w:spacing w:line="240" w:lineRule="auto"/>
        <w:rPr>
          <w:szCs w:val="22"/>
          <w:u w:val="single"/>
        </w:rPr>
      </w:pPr>
    </w:p>
    <w:p>
      <w:pPr>
        <w:tabs>
          <w:tab w:val="clear" w:pos="567"/>
        </w:tabs>
        <w:spacing w:line="240" w:lineRule="auto"/>
        <w:rPr>
          <w:szCs w:val="22"/>
        </w:rPr>
      </w:pPr>
      <w:r>
        <w:rPr>
          <w:szCs w:val="22"/>
        </w:rPr>
        <w:t xml:space="preserve">Toliau pateiktoje lentelėje išvardytos visos klinikiniuose tyrimuose ir spontaniniuose pranešimuose užregistruotos nepageidaujamos reakcijos. Visos nepageidaujamos reakcijos, užregistruotos vaistą pradėjus tiekti į rinką, paryškintos </w:t>
      </w:r>
      <w:r>
        <w:rPr>
          <w:i/>
          <w:szCs w:val="22"/>
        </w:rPr>
        <w:t>pasviruoju šriftu.</w:t>
      </w:r>
    </w:p>
    <w:p>
      <w:pPr>
        <w:pStyle w:val="BodyText12"/>
        <w:spacing w:after="0" w:line="240" w:lineRule="auto"/>
        <w:ind w:left="0"/>
        <w:jc w:val="left"/>
        <w:rPr>
          <w:sz w:val="22"/>
          <w:szCs w:val="22"/>
        </w:rPr>
      </w:pPr>
    </w:p>
    <w:p>
      <w:pPr>
        <w:pStyle w:val="BodyText12"/>
        <w:keepNext/>
        <w:spacing w:after="0" w:line="240" w:lineRule="auto"/>
        <w:ind w:left="0"/>
        <w:jc w:val="left"/>
        <w:rPr>
          <w:sz w:val="22"/>
          <w:szCs w:val="22"/>
        </w:rPr>
      </w:pPr>
      <w:r>
        <w:rPr>
          <w:sz w:val="22"/>
          <w:szCs w:val="22"/>
        </w:rPr>
        <w:t>Reakcijų dažniui apibūdinti toliau vartojami tokie terminai:</w:t>
      </w:r>
    </w:p>
    <w:p>
      <w:pPr>
        <w:pStyle w:val="BodyText12"/>
        <w:keepNext/>
        <w:spacing w:after="0" w:line="240" w:lineRule="auto"/>
        <w:ind w:left="0"/>
        <w:jc w:val="left"/>
        <w:rPr>
          <w:sz w:val="22"/>
          <w:szCs w:val="22"/>
        </w:rPr>
      </w:pPr>
      <w:r>
        <w:rPr>
          <w:sz w:val="22"/>
          <w:szCs w:val="22"/>
        </w:rPr>
        <w:t>labai dažnas (≥ 1/10), dažnas (nuo ≥ 1/100 iki &lt; 1/10), nedažnas (nuo ≥ 1/1 000 iki &lt; 1/100), retas (nuo ≥ 1/10 000 iki &lt; 1/1 000), labai retas (</w:t>
      </w:r>
      <w:r>
        <w:rPr>
          <w:noProof/>
        </w:rPr>
        <w:t>&lt; </w:t>
      </w:r>
      <w:r>
        <w:rPr>
          <w:sz w:val="22"/>
          <w:szCs w:val="22"/>
        </w:rPr>
        <w:t xml:space="preserve">1/10 000) ir </w:t>
      </w:r>
      <w:del w:id="28" w:author="Author" w:date="2026-10-04T22:56:00Z">
        <w:r>
          <w:rPr>
            <w:sz w:val="22"/>
            <w:szCs w:val="22"/>
          </w:rPr>
          <w:delText xml:space="preserve">dažnis </w:delText>
        </w:r>
      </w:del>
      <w:r>
        <w:rPr>
          <w:sz w:val="22"/>
          <w:szCs w:val="22"/>
        </w:rPr>
        <w:t>nežinomas (negali būti apskaičiuotas pagal turimus duomenis).</w:t>
      </w:r>
    </w:p>
    <w:p>
      <w:pPr>
        <w:pStyle w:val="BodyText12"/>
        <w:spacing w:after="0" w:line="240" w:lineRule="auto"/>
        <w:ind w:left="0"/>
        <w:jc w:val="left"/>
        <w:rPr>
          <w:ins w:id="29" w:author="Author" w:date="2026-08-13T15:40:00Z"/>
          <w:sz w:val="22"/>
          <w:szCs w:val="22"/>
        </w:rPr>
      </w:pPr>
    </w:p>
    <w:p>
      <w:pPr>
        <w:pStyle w:val="BodyText12"/>
        <w:spacing w:after="0" w:line="240" w:lineRule="auto"/>
        <w:ind w:left="0"/>
        <w:jc w:val="left"/>
        <w:rPr>
          <w:ins w:id="30" w:author="Author" w:date="2026-08-13T15:40:00Z"/>
          <w:b/>
          <w:sz w:val="22"/>
          <w:szCs w:val="22"/>
        </w:rPr>
      </w:pPr>
      <w:ins w:id="31" w:author="Author" w:date="2026-08-13T15:40:00Z">
        <w:r>
          <w:rPr>
            <w:b/>
            <w:sz w:val="22"/>
            <w:szCs w:val="22"/>
          </w:rPr>
          <w:t>4</w:t>
        </w:r>
      </w:ins>
      <w:ins w:id="32" w:author="Author" w:date="2026-08-24T16:30:00Z">
        <w:r>
          <w:rPr>
            <w:sz w:val="22"/>
            <w:szCs w:val="22"/>
          </w:rPr>
          <w:t> </w:t>
        </w:r>
      </w:ins>
      <w:ins w:id="33" w:author="Author" w:date="2026-08-13T15:40:00Z">
        <w:r>
          <w:rPr>
            <w:b/>
            <w:sz w:val="22"/>
            <w:szCs w:val="22"/>
          </w:rPr>
          <w:t>lentelė. Nepageidaujamos reakcijos</w:t>
        </w:r>
      </w:ins>
    </w:p>
    <w:p>
      <w:pPr>
        <w:pStyle w:val="BodyText12"/>
        <w:spacing w:after="0" w:line="240" w:lineRule="auto"/>
        <w:ind w:left="0"/>
        <w:jc w:val="left"/>
        <w:rPr>
          <w:sz w:val="22"/>
          <w:szCs w:val="22"/>
        </w:rPr>
      </w:pPr>
    </w:p>
    <w:tbl>
      <w:tblPr>
        <w:tblW w:w="80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34" w:author="Author" w:date="2026-08-13T15:40:00Z">
          <w:tblPr>
            <w:tblW w:w="80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4101"/>
        <w:gridCol w:w="3964"/>
        <w:gridCol w:w="10"/>
        <w:tblGridChange w:id="35">
          <w:tblGrid>
            <w:gridCol w:w="360"/>
            <w:gridCol w:w="360"/>
          </w:tblGrid>
        </w:tblGridChange>
      </w:tblGrid>
      <w:tr>
        <w:trPr>
          <w:gridAfter w:val="1"/>
          <w:wAfter w:w="10" w:type="dxa"/>
          <w:trHeight w:val="20"/>
          <w:tblHeader/>
          <w:del w:id="36" w:author="Author" w:date="2026-08-13T15:40:00Z"/>
        </w:trPr>
        <w:tc>
          <w:tcPr>
            <w:tcW w:w="8065" w:type="dxa"/>
            <w:gridSpan w:val="2"/>
            <w:tcPrChange w:id="37" w:author="Author" w:date="2026-08-13T15:40:00Z">
              <w:tcPr>
                <w:tcW w:w="8075" w:type="dxa"/>
                <w:gridSpan w:val="2"/>
              </w:tcPr>
            </w:tcPrChange>
          </w:tcPr>
          <w:p>
            <w:pPr>
              <w:keepNext/>
              <w:spacing w:line="240" w:lineRule="auto"/>
              <w:rPr>
                <w:del w:id="38" w:author="Author" w:date="2026-08-13T15:40:00Z"/>
                <w:b/>
                <w:szCs w:val="22"/>
              </w:rPr>
            </w:pPr>
            <w:bookmarkStart w:id="39" w:name="_Hlk214413404"/>
            <w:del w:id="40" w:author="Author" w:date="2026-08-13T15:40:00Z">
              <w:r>
                <w:rPr>
                  <w:szCs w:val="22"/>
                </w:rPr>
                <w:br w:type="page"/>
              </w:r>
              <w:r>
                <w:rPr>
                  <w:b/>
                  <w:szCs w:val="22"/>
                </w:rPr>
                <w:delText xml:space="preserve">4 lentelė. Nepageidaujamos reakcijos </w:delText>
              </w:r>
            </w:del>
          </w:p>
        </w:tc>
      </w:tr>
      <w:tr>
        <w:trPr>
          <w:gridAfter w:val="1"/>
          <w:wAfter w:w="10" w:type="dxa"/>
          <w:trHeight w:val="20"/>
          <w:tblHeader/>
        </w:trPr>
        <w:tc>
          <w:tcPr>
            <w:tcW w:w="4101" w:type="dxa"/>
            <w:tcPrChange w:id="41" w:author="Author" w:date="2026-08-13T15:40:00Z">
              <w:tcPr>
                <w:tcW w:w="4105" w:type="dxa"/>
              </w:tcPr>
            </w:tcPrChange>
          </w:tcPr>
          <w:p>
            <w:pPr>
              <w:pStyle w:val="NormalExplicitLeft"/>
              <w:keepNext/>
              <w:spacing w:line="240" w:lineRule="auto"/>
              <w:jc w:val="left"/>
              <w:rPr>
                <w:b/>
                <w:bCs/>
                <w:szCs w:val="22"/>
              </w:rPr>
            </w:pPr>
            <w:r>
              <w:rPr>
                <w:b/>
                <w:szCs w:val="22"/>
              </w:rPr>
              <w:t>Organų sistemų klasė</w:t>
            </w:r>
          </w:p>
          <w:p>
            <w:pPr>
              <w:pStyle w:val="NormalExplicitLeft"/>
              <w:keepNext/>
              <w:spacing w:line="240" w:lineRule="auto"/>
              <w:jc w:val="left"/>
              <w:rPr>
                <w:szCs w:val="22"/>
              </w:rPr>
            </w:pPr>
            <w:r>
              <w:rPr>
                <w:szCs w:val="22"/>
              </w:rPr>
              <w:t>Nepageidaujama reakcija</w:t>
            </w:r>
          </w:p>
        </w:tc>
        <w:tc>
          <w:tcPr>
            <w:tcW w:w="3964" w:type="dxa"/>
            <w:tcPrChange w:id="42" w:author="Author" w:date="2026-08-13T15:40:00Z">
              <w:tcPr>
                <w:tcW w:w="3970" w:type="dxa"/>
              </w:tcPr>
            </w:tcPrChange>
          </w:tcPr>
          <w:p>
            <w:pPr>
              <w:keepNext/>
              <w:spacing w:line="240" w:lineRule="auto"/>
              <w:jc w:val="center"/>
              <w:rPr>
                <w:b/>
                <w:bCs/>
                <w:szCs w:val="22"/>
              </w:rPr>
            </w:pPr>
            <w:r>
              <w:rPr>
                <w:b/>
                <w:szCs w:val="22"/>
              </w:rPr>
              <w:t xml:space="preserve">Dažnio kategorija </w:t>
            </w:r>
          </w:p>
        </w:tc>
      </w:tr>
      <w:tr>
        <w:trPr>
          <w:gridAfter w:val="1"/>
          <w:wAfter w:w="10" w:type="dxa"/>
          <w:cantSplit/>
          <w:trHeight w:val="20"/>
        </w:trPr>
        <w:tc>
          <w:tcPr>
            <w:tcW w:w="8065" w:type="dxa"/>
            <w:gridSpan w:val="2"/>
            <w:tcPrChange w:id="43" w:author="Author" w:date="2026-08-13T15:40:00Z">
              <w:tcPr>
                <w:tcW w:w="8075" w:type="dxa"/>
                <w:gridSpan w:val="2"/>
              </w:tcPr>
            </w:tcPrChange>
          </w:tcPr>
          <w:p>
            <w:pPr>
              <w:pStyle w:val="NormalExplicitLeft"/>
              <w:keepNext/>
              <w:spacing w:line="240" w:lineRule="auto"/>
              <w:jc w:val="left"/>
              <w:rPr>
                <w:szCs w:val="22"/>
              </w:rPr>
            </w:pPr>
            <w:r>
              <w:rPr>
                <w:b/>
                <w:szCs w:val="22"/>
              </w:rPr>
              <w:t>Imuninės sistemos sutrikimai</w:t>
            </w:r>
          </w:p>
        </w:tc>
      </w:tr>
      <w:tr>
        <w:trPr>
          <w:gridAfter w:val="1"/>
          <w:wAfter w:w="10" w:type="dxa"/>
          <w:cantSplit/>
          <w:trHeight w:val="20"/>
        </w:trPr>
        <w:tc>
          <w:tcPr>
            <w:tcW w:w="4101" w:type="dxa"/>
            <w:tcPrChange w:id="44" w:author="Author" w:date="2026-08-13T15:40:00Z">
              <w:tcPr>
                <w:tcW w:w="4105" w:type="dxa"/>
              </w:tcPr>
            </w:tcPrChange>
          </w:tcPr>
          <w:p>
            <w:pPr>
              <w:pStyle w:val="NormalExplicitLeft"/>
              <w:spacing w:line="240" w:lineRule="auto"/>
              <w:jc w:val="left"/>
              <w:rPr>
                <w:b/>
                <w:szCs w:val="22"/>
              </w:rPr>
            </w:pPr>
            <w:r>
              <w:rPr>
                <w:szCs w:val="22"/>
              </w:rPr>
              <w:t>Padidėjęs jautrumas</w:t>
            </w:r>
          </w:p>
        </w:tc>
        <w:tc>
          <w:tcPr>
            <w:tcW w:w="3964" w:type="dxa"/>
            <w:tcPrChange w:id="45" w:author="Author" w:date="2026-08-13T15:40:00Z">
              <w:tcPr>
                <w:tcW w:w="3970" w:type="dxa"/>
              </w:tcPr>
            </w:tcPrChange>
          </w:tcPr>
          <w:p>
            <w:pPr>
              <w:spacing w:line="240" w:lineRule="auto"/>
              <w:jc w:val="center"/>
              <w:rPr>
                <w:szCs w:val="22"/>
              </w:rPr>
            </w:pPr>
            <w:r>
              <w:rPr>
                <w:szCs w:val="22"/>
              </w:rPr>
              <w:t>Nedažnas</w:t>
            </w:r>
          </w:p>
        </w:tc>
      </w:tr>
      <w:tr>
        <w:trPr>
          <w:gridAfter w:val="1"/>
          <w:wAfter w:w="10" w:type="dxa"/>
          <w:cantSplit/>
          <w:trHeight w:val="20"/>
        </w:trPr>
        <w:tc>
          <w:tcPr>
            <w:tcW w:w="8065" w:type="dxa"/>
            <w:gridSpan w:val="2"/>
            <w:tcPrChange w:id="46" w:author="Author" w:date="2026-08-13T15:40:00Z">
              <w:tcPr>
                <w:tcW w:w="8075" w:type="dxa"/>
                <w:gridSpan w:val="2"/>
              </w:tcPr>
            </w:tcPrChange>
          </w:tcPr>
          <w:p>
            <w:pPr>
              <w:spacing w:line="240" w:lineRule="auto"/>
              <w:jc w:val="center"/>
              <w:rPr>
                <w:szCs w:val="22"/>
              </w:rPr>
            </w:pPr>
          </w:p>
        </w:tc>
      </w:tr>
      <w:tr>
        <w:trPr>
          <w:gridAfter w:val="1"/>
          <w:wAfter w:w="10" w:type="dxa"/>
          <w:cantSplit/>
          <w:trHeight w:val="20"/>
        </w:trPr>
        <w:tc>
          <w:tcPr>
            <w:tcW w:w="8065" w:type="dxa"/>
            <w:gridSpan w:val="2"/>
            <w:tcPrChange w:id="47" w:author="Author" w:date="2026-08-13T15:40:00Z">
              <w:tcPr>
                <w:tcW w:w="8075" w:type="dxa"/>
                <w:gridSpan w:val="2"/>
              </w:tcPr>
            </w:tcPrChange>
          </w:tcPr>
          <w:p>
            <w:pPr>
              <w:pStyle w:val="NormalExplicitLeft"/>
              <w:keepNext/>
              <w:spacing w:line="240" w:lineRule="auto"/>
              <w:jc w:val="left"/>
              <w:rPr>
                <w:szCs w:val="22"/>
              </w:rPr>
            </w:pPr>
            <w:r>
              <w:rPr>
                <w:b/>
                <w:szCs w:val="22"/>
              </w:rPr>
              <w:t>Metabolizmo ir mitybos sutrikimai</w:t>
            </w:r>
          </w:p>
        </w:tc>
      </w:tr>
      <w:tr>
        <w:trPr>
          <w:gridAfter w:val="1"/>
          <w:wAfter w:w="10" w:type="dxa"/>
          <w:cantSplit/>
          <w:trHeight w:val="20"/>
        </w:trPr>
        <w:tc>
          <w:tcPr>
            <w:tcW w:w="4101" w:type="dxa"/>
            <w:tcPrChange w:id="48" w:author="Author" w:date="2026-08-13T15:40:00Z">
              <w:tcPr>
                <w:tcW w:w="4105" w:type="dxa"/>
              </w:tcPr>
            </w:tcPrChange>
          </w:tcPr>
          <w:p>
            <w:pPr>
              <w:pStyle w:val="NormalExplicitLeft"/>
              <w:spacing w:line="240" w:lineRule="auto"/>
              <w:jc w:val="left"/>
              <w:rPr>
                <w:b/>
                <w:szCs w:val="22"/>
              </w:rPr>
            </w:pPr>
            <w:r>
              <w:rPr>
                <w:szCs w:val="22"/>
              </w:rPr>
              <w:t>Sumažėjęs apetitas</w:t>
            </w:r>
          </w:p>
        </w:tc>
        <w:tc>
          <w:tcPr>
            <w:tcW w:w="3964" w:type="dxa"/>
            <w:tcPrChange w:id="49"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8065" w:type="dxa"/>
            <w:gridSpan w:val="2"/>
            <w:tcPrChange w:id="50" w:author="Author" w:date="2026-08-13T15:40:00Z">
              <w:tcPr>
                <w:tcW w:w="8075" w:type="dxa"/>
                <w:gridSpan w:val="2"/>
              </w:tcPr>
            </w:tcPrChange>
          </w:tcPr>
          <w:p>
            <w:pPr>
              <w:spacing w:line="240" w:lineRule="auto"/>
              <w:jc w:val="center"/>
              <w:rPr>
                <w:szCs w:val="22"/>
              </w:rPr>
            </w:pPr>
          </w:p>
        </w:tc>
      </w:tr>
      <w:tr>
        <w:trPr>
          <w:gridAfter w:val="1"/>
          <w:wAfter w:w="10" w:type="dxa"/>
          <w:cantSplit/>
          <w:trHeight w:val="20"/>
        </w:trPr>
        <w:tc>
          <w:tcPr>
            <w:tcW w:w="8065" w:type="dxa"/>
            <w:gridSpan w:val="2"/>
            <w:tcPrChange w:id="51" w:author="Author" w:date="2026-08-13T15:40:00Z">
              <w:tcPr>
                <w:tcW w:w="8075" w:type="dxa"/>
                <w:gridSpan w:val="2"/>
              </w:tcPr>
            </w:tcPrChange>
          </w:tcPr>
          <w:p>
            <w:pPr>
              <w:pStyle w:val="NormalExplicitLeft"/>
              <w:keepNext/>
              <w:spacing w:line="240" w:lineRule="auto"/>
              <w:jc w:val="left"/>
              <w:rPr>
                <w:szCs w:val="22"/>
              </w:rPr>
            </w:pPr>
            <w:r>
              <w:rPr>
                <w:b/>
                <w:szCs w:val="22"/>
              </w:rPr>
              <w:t>Psichikos sutrikimai</w:t>
            </w:r>
          </w:p>
        </w:tc>
      </w:tr>
      <w:tr>
        <w:trPr>
          <w:gridAfter w:val="1"/>
          <w:wAfter w:w="10" w:type="dxa"/>
          <w:cantSplit/>
          <w:trHeight w:val="20"/>
        </w:trPr>
        <w:tc>
          <w:tcPr>
            <w:tcW w:w="4101" w:type="dxa"/>
            <w:tcPrChange w:id="52" w:author="Author" w:date="2026-08-13T15:40:00Z">
              <w:tcPr>
                <w:tcW w:w="4105" w:type="dxa"/>
              </w:tcPr>
            </w:tcPrChange>
          </w:tcPr>
          <w:p>
            <w:pPr>
              <w:pStyle w:val="NormalExplicitLeft"/>
              <w:spacing w:line="240" w:lineRule="auto"/>
              <w:jc w:val="left"/>
              <w:rPr>
                <w:b/>
                <w:szCs w:val="22"/>
              </w:rPr>
            </w:pPr>
            <w:r>
              <w:rPr>
                <w:szCs w:val="22"/>
              </w:rPr>
              <w:t>Depresija</w:t>
            </w:r>
          </w:p>
        </w:tc>
        <w:tc>
          <w:tcPr>
            <w:tcW w:w="3964" w:type="dxa"/>
            <w:tcPrChange w:id="53"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54" w:author="Author" w:date="2026-08-13T15:40:00Z">
              <w:tcPr>
                <w:tcW w:w="4105" w:type="dxa"/>
              </w:tcPr>
            </w:tcPrChange>
          </w:tcPr>
          <w:p>
            <w:pPr>
              <w:pStyle w:val="NormalExplicitLeft"/>
              <w:spacing w:line="240" w:lineRule="auto"/>
              <w:jc w:val="left"/>
              <w:rPr>
                <w:b/>
                <w:szCs w:val="22"/>
              </w:rPr>
            </w:pPr>
            <w:r>
              <w:rPr>
                <w:szCs w:val="22"/>
              </w:rPr>
              <w:t>Nerimas</w:t>
            </w:r>
          </w:p>
        </w:tc>
        <w:tc>
          <w:tcPr>
            <w:tcW w:w="3964" w:type="dxa"/>
            <w:tcPrChange w:id="55"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56" w:author="Author" w:date="2026-08-13T15:40:00Z">
              <w:tcPr>
                <w:tcW w:w="4105" w:type="dxa"/>
              </w:tcPr>
            </w:tcPrChange>
          </w:tcPr>
          <w:p>
            <w:pPr>
              <w:pStyle w:val="NormalExplicitLeft"/>
              <w:spacing w:line="240" w:lineRule="auto"/>
              <w:jc w:val="left"/>
              <w:rPr>
                <w:b/>
                <w:szCs w:val="22"/>
              </w:rPr>
            </w:pPr>
            <w:r>
              <w:rPr>
                <w:szCs w:val="22"/>
              </w:rPr>
              <w:t>Emocinis nepastovumas</w:t>
            </w:r>
          </w:p>
        </w:tc>
        <w:tc>
          <w:tcPr>
            <w:tcW w:w="3964" w:type="dxa"/>
            <w:tcPrChange w:id="57"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58" w:author="Author" w:date="2026-08-13T15:40:00Z">
              <w:tcPr>
                <w:tcW w:w="4105" w:type="dxa"/>
              </w:tcPr>
            </w:tcPrChange>
          </w:tcPr>
          <w:p>
            <w:pPr>
              <w:pStyle w:val="NormalExplicitLeft"/>
              <w:spacing w:line="240" w:lineRule="auto"/>
              <w:jc w:val="left"/>
              <w:rPr>
                <w:b/>
                <w:szCs w:val="22"/>
              </w:rPr>
            </w:pPr>
            <w:r>
              <w:rPr>
                <w:szCs w:val="22"/>
              </w:rPr>
              <w:t>Nemiga</w:t>
            </w:r>
          </w:p>
        </w:tc>
        <w:tc>
          <w:tcPr>
            <w:tcW w:w="3964" w:type="dxa"/>
            <w:tcPrChange w:id="59"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60" w:author="Author" w:date="2026-08-13T15:40:00Z">
              <w:tcPr>
                <w:tcW w:w="4105" w:type="dxa"/>
              </w:tcPr>
            </w:tcPrChange>
          </w:tcPr>
          <w:p>
            <w:pPr>
              <w:pStyle w:val="NormalExplicitLeft"/>
              <w:spacing w:line="240" w:lineRule="auto"/>
              <w:jc w:val="left"/>
              <w:rPr>
                <w:szCs w:val="22"/>
              </w:rPr>
            </w:pPr>
            <w:r>
              <w:rPr>
                <w:szCs w:val="22"/>
              </w:rPr>
              <w:t>Prabudimas naktį</w:t>
            </w:r>
          </w:p>
        </w:tc>
        <w:tc>
          <w:tcPr>
            <w:tcW w:w="3964" w:type="dxa"/>
            <w:tcPrChange w:id="61"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Borders>
              <w:bottom w:val="single" w:sz="4" w:space="0" w:color="auto"/>
            </w:tcBorders>
            <w:tcPrChange w:id="62" w:author="Author" w:date="2026-08-13T15:40:00Z">
              <w:tcPr>
                <w:tcW w:w="4105" w:type="dxa"/>
                <w:tcBorders>
                  <w:bottom w:val="single" w:sz="4" w:space="0" w:color="auto"/>
                </w:tcBorders>
              </w:tcPr>
            </w:tcPrChange>
          </w:tcPr>
          <w:p>
            <w:pPr>
              <w:pStyle w:val="NormalExplicitLeft"/>
              <w:spacing w:line="240" w:lineRule="auto"/>
              <w:jc w:val="left"/>
              <w:rPr>
                <w:szCs w:val="22"/>
              </w:rPr>
            </w:pPr>
            <w:r>
              <w:rPr>
                <w:szCs w:val="22"/>
              </w:rPr>
              <w:br w:type="page"/>
              <w:t>Košmarai sapnuose</w:t>
            </w:r>
          </w:p>
        </w:tc>
        <w:tc>
          <w:tcPr>
            <w:tcW w:w="3964" w:type="dxa"/>
            <w:tcBorders>
              <w:bottom w:val="single" w:sz="4" w:space="0" w:color="auto"/>
            </w:tcBorders>
            <w:tcPrChange w:id="63" w:author="Author" w:date="2026-08-13T15:40:00Z">
              <w:tcPr>
                <w:tcW w:w="3970" w:type="dxa"/>
                <w:tcBorders>
                  <w:bottom w:val="single" w:sz="4" w:space="0" w:color="auto"/>
                </w:tcBorders>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64" w:author="Author" w:date="2026-08-13T15:40:00Z">
              <w:tcPr>
                <w:tcW w:w="4105" w:type="dxa"/>
              </w:tcPr>
            </w:tcPrChange>
          </w:tcPr>
          <w:p>
            <w:pPr>
              <w:pStyle w:val="NormalExplicitLeft"/>
              <w:spacing w:line="240" w:lineRule="auto"/>
              <w:jc w:val="left"/>
              <w:rPr>
                <w:b/>
                <w:szCs w:val="22"/>
              </w:rPr>
            </w:pPr>
            <w:r>
              <w:rPr>
                <w:szCs w:val="22"/>
              </w:rPr>
              <w:t>Sujaudinimas</w:t>
            </w:r>
          </w:p>
        </w:tc>
        <w:tc>
          <w:tcPr>
            <w:tcW w:w="3964" w:type="dxa"/>
            <w:tcPrChange w:id="65" w:author="Author" w:date="2026-08-13T15:40:00Z">
              <w:tcPr>
                <w:tcW w:w="3970" w:type="dxa"/>
              </w:tcPr>
            </w:tcPrChange>
          </w:tcPr>
          <w:p>
            <w:pPr>
              <w:spacing w:line="240" w:lineRule="auto"/>
              <w:jc w:val="center"/>
              <w:rPr>
                <w:szCs w:val="22"/>
              </w:rPr>
            </w:pPr>
            <w:r>
              <w:rPr>
                <w:szCs w:val="22"/>
              </w:rPr>
              <w:t>Nedažnas</w:t>
            </w:r>
          </w:p>
        </w:tc>
      </w:tr>
      <w:tr>
        <w:trPr>
          <w:gridAfter w:val="1"/>
          <w:wAfter w:w="10" w:type="dxa"/>
          <w:cantSplit/>
          <w:trHeight w:val="20"/>
        </w:trPr>
        <w:tc>
          <w:tcPr>
            <w:tcW w:w="4101" w:type="dxa"/>
            <w:tcPrChange w:id="66" w:author="Author" w:date="2026-08-13T15:40:00Z">
              <w:tcPr>
                <w:tcW w:w="4105" w:type="dxa"/>
              </w:tcPr>
            </w:tcPrChange>
          </w:tcPr>
          <w:p>
            <w:pPr>
              <w:pStyle w:val="NormalExplicitLeft"/>
              <w:spacing w:line="240" w:lineRule="auto"/>
              <w:jc w:val="left"/>
              <w:rPr>
                <w:szCs w:val="22"/>
              </w:rPr>
            </w:pPr>
            <w:r>
              <w:rPr>
                <w:szCs w:val="22"/>
              </w:rPr>
              <w:t>Agresija</w:t>
            </w:r>
          </w:p>
        </w:tc>
        <w:tc>
          <w:tcPr>
            <w:tcW w:w="3964" w:type="dxa"/>
            <w:tcPrChange w:id="67" w:author="Author" w:date="2026-08-13T15:40:00Z">
              <w:tcPr>
                <w:tcW w:w="3970" w:type="dxa"/>
              </w:tcPr>
            </w:tcPrChange>
          </w:tcPr>
          <w:p>
            <w:pPr>
              <w:spacing w:line="240" w:lineRule="auto"/>
              <w:jc w:val="center"/>
              <w:rPr>
                <w:szCs w:val="22"/>
              </w:rPr>
            </w:pPr>
            <w:r>
              <w:rPr>
                <w:szCs w:val="22"/>
              </w:rPr>
              <w:t>Nedažnas</w:t>
            </w:r>
          </w:p>
        </w:tc>
      </w:tr>
      <w:tr>
        <w:trPr>
          <w:gridAfter w:val="1"/>
          <w:wAfter w:w="10" w:type="dxa"/>
          <w:cantSplit/>
          <w:trHeight w:val="20"/>
        </w:trPr>
        <w:tc>
          <w:tcPr>
            <w:tcW w:w="4101" w:type="dxa"/>
            <w:tcPrChange w:id="68" w:author="Author" w:date="2026-08-13T15:40:00Z">
              <w:tcPr>
                <w:tcW w:w="4105" w:type="dxa"/>
              </w:tcPr>
            </w:tcPrChange>
          </w:tcPr>
          <w:p>
            <w:pPr>
              <w:pStyle w:val="NormalExplicitLeft"/>
              <w:spacing w:line="240" w:lineRule="auto"/>
              <w:jc w:val="left"/>
              <w:rPr>
                <w:szCs w:val="22"/>
              </w:rPr>
            </w:pPr>
            <w:r>
              <w:rPr>
                <w:szCs w:val="22"/>
              </w:rPr>
              <w:t>Haliucinacijos</w:t>
            </w:r>
          </w:p>
        </w:tc>
        <w:tc>
          <w:tcPr>
            <w:tcW w:w="3964" w:type="dxa"/>
            <w:tcPrChange w:id="69" w:author="Author" w:date="2026-08-13T15:40:00Z">
              <w:tcPr>
                <w:tcW w:w="3970" w:type="dxa"/>
              </w:tcPr>
            </w:tcPrChange>
          </w:tcPr>
          <w:p>
            <w:pPr>
              <w:spacing w:line="240" w:lineRule="auto"/>
              <w:jc w:val="center"/>
              <w:rPr>
                <w:szCs w:val="22"/>
              </w:rPr>
            </w:pPr>
            <w:r>
              <w:rPr>
                <w:szCs w:val="22"/>
              </w:rPr>
              <w:t>Nedažnas</w:t>
            </w:r>
          </w:p>
        </w:tc>
      </w:tr>
      <w:tr>
        <w:trPr>
          <w:gridAfter w:val="1"/>
          <w:wAfter w:w="10" w:type="dxa"/>
          <w:cantSplit/>
          <w:trHeight w:val="20"/>
        </w:trPr>
        <w:tc>
          <w:tcPr>
            <w:tcW w:w="8065" w:type="dxa"/>
            <w:gridSpan w:val="2"/>
            <w:vAlign w:val="center"/>
            <w:tcPrChange w:id="70" w:author="Author" w:date="2026-08-13T15:40:00Z">
              <w:tcPr>
                <w:tcW w:w="8075" w:type="dxa"/>
                <w:gridSpan w:val="2"/>
                <w:vAlign w:val="center"/>
              </w:tcPr>
            </w:tcPrChange>
          </w:tcPr>
          <w:p>
            <w:pPr>
              <w:spacing w:line="240" w:lineRule="auto"/>
              <w:jc w:val="center"/>
              <w:rPr>
                <w:szCs w:val="22"/>
              </w:rPr>
            </w:pPr>
            <w:r>
              <w:rPr>
                <w:szCs w:val="22"/>
              </w:rPr>
              <w:br w:type="page"/>
            </w:r>
          </w:p>
        </w:tc>
      </w:tr>
      <w:tr>
        <w:trPr>
          <w:gridAfter w:val="1"/>
          <w:wAfter w:w="10" w:type="dxa"/>
          <w:cantSplit/>
          <w:trHeight w:val="20"/>
        </w:trPr>
        <w:tc>
          <w:tcPr>
            <w:tcW w:w="4101" w:type="dxa"/>
            <w:vAlign w:val="center"/>
            <w:tcPrChange w:id="71" w:author="Author" w:date="2026-08-13T15:40:00Z">
              <w:tcPr>
                <w:tcW w:w="4105" w:type="dxa"/>
                <w:vAlign w:val="center"/>
              </w:tcPr>
            </w:tcPrChange>
          </w:tcPr>
          <w:p>
            <w:pPr>
              <w:pStyle w:val="NormalExplicitLeft"/>
              <w:keepNext/>
              <w:spacing w:line="240" w:lineRule="auto"/>
              <w:jc w:val="left"/>
              <w:rPr>
                <w:szCs w:val="22"/>
              </w:rPr>
            </w:pPr>
            <w:r>
              <w:rPr>
                <w:szCs w:val="22"/>
              </w:rPr>
              <w:br w:type="page"/>
            </w:r>
            <w:r>
              <w:rPr>
                <w:b/>
                <w:szCs w:val="22"/>
              </w:rPr>
              <w:t>Nervų sistemos sutrikimai</w:t>
            </w:r>
          </w:p>
        </w:tc>
        <w:tc>
          <w:tcPr>
            <w:tcW w:w="3964" w:type="dxa"/>
            <w:vAlign w:val="center"/>
            <w:tcPrChange w:id="72" w:author="Author" w:date="2026-08-13T15:40:00Z">
              <w:tcPr>
                <w:tcW w:w="3970" w:type="dxa"/>
                <w:vAlign w:val="center"/>
              </w:tcPr>
            </w:tcPrChange>
          </w:tcPr>
          <w:p>
            <w:pPr>
              <w:keepNext/>
              <w:spacing w:line="240" w:lineRule="auto"/>
              <w:jc w:val="center"/>
              <w:rPr>
                <w:szCs w:val="22"/>
              </w:rPr>
            </w:pPr>
          </w:p>
        </w:tc>
      </w:tr>
      <w:tr>
        <w:trPr>
          <w:gridAfter w:val="1"/>
          <w:wAfter w:w="10" w:type="dxa"/>
          <w:cantSplit/>
          <w:trHeight w:val="20"/>
        </w:trPr>
        <w:tc>
          <w:tcPr>
            <w:tcW w:w="4101" w:type="dxa"/>
            <w:vAlign w:val="center"/>
            <w:tcPrChange w:id="73" w:author="Author" w:date="2026-08-13T15:40:00Z">
              <w:tcPr>
                <w:tcW w:w="4105" w:type="dxa"/>
                <w:vAlign w:val="center"/>
              </w:tcPr>
            </w:tcPrChange>
          </w:tcPr>
          <w:p>
            <w:pPr>
              <w:pStyle w:val="NormalExplicitLeft"/>
              <w:spacing w:line="240" w:lineRule="auto"/>
              <w:jc w:val="left"/>
              <w:rPr>
                <w:szCs w:val="22"/>
              </w:rPr>
            </w:pPr>
            <w:r>
              <w:rPr>
                <w:szCs w:val="22"/>
              </w:rPr>
              <w:t>Mieguistumas</w:t>
            </w:r>
          </w:p>
        </w:tc>
        <w:tc>
          <w:tcPr>
            <w:tcW w:w="3964" w:type="dxa"/>
            <w:vAlign w:val="center"/>
            <w:tcPrChange w:id="74" w:author="Author" w:date="2026-08-13T15:40:00Z">
              <w:tcPr>
                <w:tcW w:w="3970" w:type="dxa"/>
                <w:vAlign w:val="center"/>
              </w:tcPr>
            </w:tcPrChange>
          </w:tcPr>
          <w:p>
            <w:pPr>
              <w:spacing w:line="240" w:lineRule="auto"/>
              <w:jc w:val="center"/>
              <w:rPr>
                <w:szCs w:val="22"/>
              </w:rPr>
            </w:pPr>
            <w:r>
              <w:rPr>
                <w:szCs w:val="22"/>
              </w:rPr>
              <w:t>Labai dažnas</w:t>
            </w:r>
          </w:p>
        </w:tc>
      </w:tr>
      <w:tr>
        <w:trPr>
          <w:gridAfter w:val="1"/>
          <w:wAfter w:w="10" w:type="dxa"/>
          <w:cantSplit/>
          <w:trHeight w:val="20"/>
        </w:trPr>
        <w:tc>
          <w:tcPr>
            <w:tcW w:w="4101" w:type="dxa"/>
            <w:vAlign w:val="center"/>
            <w:tcPrChange w:id="75" w:author="Author" w:date="2026-08-13T15:40:00Z">
              <w:tcPr>
                <w:tcW w:w="4105" w:type="dxa"/>
                <w:vAlign w:val="center"/>
              </w:tcPr>
            </w:tcPrChange>
          </w:tcPr>
          <w:p>
            <w:pPr>
              <w:pStyle w:val="NormalExplicitLeft"/>
              <w:spacing w:line="240" w:lineRule="auto"/>
              <w:jc w:val="left"/>
              <w:rPr>
                <w:szCs w:val="22"/>
              </w:rPr>
            </w:pPr>
            <w:r>
              <w:rPr>
                <w:szCs w:val="22"/>
              </w:rPr>
              <w:t>Galvos skausmas</w:t>
            </w:r>
          </w:p>
        </w:tc>
        <w:tc>
          <w:tcPr>
            <w:tcW w:w="3964" w:type="dxa"/>
            <w:vAlign w:val="center"/>
            <w:tcPrChange w:id="76" w:author="Author" w:date="2026-08-13T15:40:00Z">
              <w:tcPr>
                <w:tcW w:w="3970" w:type="dxa"/>
                <w:vAlign w:val="center"/>
              </w:tcPr>
            </w:tcPrChange>
          </w:tcPr>
          <w:p>
            <w:pPr>
              <w:spacing w:line="240" w:lineRule="auto"/>
              <w:jc w:val="center"/>
              <w:rPr>
                <w:szCs w:val="22"/>
              </w:rPr>
            </w:pPr>
            <w:r>
              <w:rPr>
                <w:szCs w:val="22"/>
              </w:rPr>
              <w:t>Labai 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vAlign w:val="center"/>
            <w:tcPrChange w:id="77" w:author="Author" w:date="2026-08-13T15:40:00Z">
              <w:tcPr>
                <w:tcW w:w="4105"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Slopinimas</w:t>
            </w:r>
          </w:p>
        </w:tc>
        <w:tc>
          <w:tcPr>
            <w:tcW w:w="3964" w:type="dxa"/>
            <w:tcBorders>
              <w:top w:val="single" w:sz="4" w:space="0" w:color="auto"/>
              <w:left w:val="single" w:sz="4" w:space="0" w:color="auto"/>
              <w:bottom w:val="single" w:sz="4" w:space="0" w:color="auto"/>
              <w:right w:val="single" w:sz="4" w:space="0" w:color="auto"/>
            </w:tcBorders>
            <w:vAlign w:val="center"/>
            <w:tcPrChange w:id="78" w:author="Author" w:date="2026-08-13T15:40:00Z">
              <w:tcPr>
                <w:tcW w:w="3970"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79" w:author="Author" w:date="2026-08-13T15:40:00Z">
              <w:tcPr>
                <w:tcW w:w="4105" w:type="dxa"/>
                <w:vAlign w:val="center"/>
              </w:tcPr>
            </w:tcPrChange>
          </w:tcPr>
          <w:p>
            <w:pPr>
              <w:pStyle w:val="NormalExplicitLeft"/>
              <w:spacing w:line="240" w:lineRule="auto"/>
              <w:jc w:val="left"/>
              <w:rPr>
                <w:szCs w:val="22"/>
              </w:rPr>
            </w:pPr>
            <w:r>
              <w:rPr>
                <w:szCs w:val="22"/>
              </w:rPr>
              <w:t xml:space="preserve">Galvos svaigimas </w:t>
            </w:r>
          </w:p>
        </w:tc>
        <w:tc>
          <w:tcPr>
            <w:tcW w:w="3964" w:type="dxa"/>
            <w:vAlign w:val="center"/>
            <w:tcPrChange w:id="80"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81" w:author="Author" w:date="2026-08-13T15:40:00Z">
              <w:tcPr>
                <w:tcW w:w="4105" w:type="dxa"/>
                <w:vAlign w:val="center"/>
              </w:tcPr>
            </w:tcPrChange>
          </w:tcPr>
          <w:p>
            <w:pPr>
              <w:pStyle w:val="NormalExplicitLeft"/>
              <w:spacing w:line="240" w:lineRule="auto"/>
              <w:jc w:val="left"/>
              <w:rPr>
                <w:szCs w:val="22"/>
              </w:rPr>
            </w:pPr>
            <w:r>
              <w:rPr>
                <w:szCs w:val="22"/>
              </w:rPr>
              <w:t>Letargija</w:t>
            </w:r>
          </w:p>
        </w:tc>
        <w:tc>
          <w:tcPr>
            <w:tcW w:w="3964" w:type="dxa"/>
            <w:vAlign w:val="center"/>
            <w:tcPrChange w:id="82"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83" w:author="Author" w:date="2026-08-13T15:40:00Z">
              <w:tcPr>
                <w:tcW w:w="4105" w:type="dxa"/>
                <w:vAlign w:val="center"/>
              </w:tcPr>
            </w:tcPrChange>
          </w:tcPr>
          <w:p>
            <w:pPr>
              <w:pStyle w:val="NormalExplicitLeft"/>
              <w:spacing w:line="240" w:lineRule="auto"/>
              <w:jc w:val="left"/>
              <w:rPr>
                <w:szCs w:val="22"/>
              </w:rPr>
            </w:pPr>
            <w:r>
              <w:rPr>
                <w:szCs w:val="22"/>
              </w:rPr>
              <w:t xml:space="preserve">Traukuliai </w:t>
            </w:r>
          </w:p>
        </w:tc>
        <w:tc>
          <w:tcPr>
            <w:tcW w:w="3964" w:type="dxa"/>
            <w:vAlign w:val="center"/>
            <w:tcPrChange w:id="84" w:author="Author" w:date="2026-08-13T15:40:00Z">
              <w:tcPr>
                <w:tcW w:w="3970" w:type="dxa"/>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vAlign w:val="center"/>
            <w:tcPrChange w:id="85" w:author="Author" w:date="2026-08-13T15:40:00Z">
              <w:tcPr>
                <w:tcW w:w="4105"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Sinkopė / sąmonės netekimas</w:t>
            </w:r>
          </w:p>
        </w:tc>
        <w:tc>
          <w:tcPr>
            <w:tcW w:w="3964" w:type="dxa"/>
            <w:tcBorders>
              <w:top w:val="single" w:sz="4" w:space="0" w:color="auto"/>
              <w:left w:val="single" w:sz="4" w:space="0" w:color="auto"/>
              <w:bottom w:val="single" w:sz="4" w:space="0" w:color="auto"/>
              <w:right w:val="single" w:sz="4" w:space="0" w:color="auto"/>
            </w:tcBorders>
            <w:vAlign w:val="center"/>
            <w:tcPrChange w:id="86" w:author="Author" w:date="2026-08-13T15:40:00Z">
              <w:tcPr>
                <w:tcW w:w="3970"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4101" w:type="dxa"/>
            <w:vAlign w:val="center"/>
            <w:tcPrChange w:id="87" w:author="Author" w:date="2026-08-13T15:40:00Z">
              <w:tcPr>
                <w:tcW w:w="4105" w:type="dxa"/>
                <w:vAlign w:val="center"/>
              </w:tcPr>
            </w:tcPrChange>
          </w:tcPr>
          <w:p>
            <w:pPr>
              <w:pStyle w:val="NormalExplicitLeft"/>
              <w:spacing w:line="240" w:lineRule="auto"/>
              <w:jc w:val="left"/>
              <w:rPr>
                <w:szCs w:val="22"/>
              </w:rPr>
            </w:pPr>
            <w:r>
              <w:rPr>
                <w:szCs w:val="22"/>
              </w:rPr>
              <w:t>Posturalinis galvos svaigimas</w:t>
            </w:r>
          </w:p>
        </w:tc>
        <w:tc>
          <w:tcPr>
            <w:tcW w:w="3964" w:type="dxa"/>
            <w:vAlign w:val="center"/>
            <w:tcPrChange w:id="88" w:author="Author" w:date="2026-08-13T15:40:00Z">
              <w:tcPr>
                <w:tcW w:w="3970" w:type="dxa"/>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4101" w:type="dxa"/>
            <w:vAlign w:val="center"/>
            <w:tcPrChange w:id="89" w:author="Author" w:date="2026-08-13T15:40:00Z">
              <w:tcPr>
                <w:tcW w:w="4105" w:type="dxa"/>
                <w:vAlign w:val="center"/>
              </w:tcPr>
            </w:tcPrChange>
          </w:tcPr>
          <w:p>
            <w:pPr>
              <w:pStyle w:val="NormalExplicitLeft"/>
              <w:spacing w:line="240" w:lineRule="auto"/>
              <w:jc w:val="left"/>
              <w:rPr>
                <w:szCs w:val="22"/>
              </w:rPr>
            </w:pPr>
            <w:r>
              <w:rPr>
                <w:szCs w:val="22"/>
              </w:rPr>
              <w:t>Per didelis mieguistumas</w:t>
            </w:r>
          </w:p>
        </w:tc>
        <w:tc>
          <w:tcPr>
            <w:tcW w:w="3964" w:type="dxa"/>
            <w:vAlign w:val="center"/>
            <w:tcPrChange w:id="90" w:author="Author" w:date="2026-08-13T15:40:00Z">
              <w:tcPr>
                <w:tcW w:w="3970" w:type="dxa"/>
                <w:vAlign w:val="center"/>
              </w:tcPr>
            </w:tcPrChange>
          </w:tcPr>
          <w:p>
            <w:pPr>
              <w:spacing w:line="240" w:lineRule="auto"/>
              <w:jc w:val="center"/>
              <w:rPr>
                <w:szCs w:val="22"/>
              </w:rPr>
            </w:pPr>
            <w:r>
              <w:rPr>
                <w:szCs w:val="22"/>
              </w:rPr>
              <w:t>Retas</w:t>
            </w:r>
          </w:p>
        </w:tc>
      </w:tr>
      <w:tr>
        <w:trPr>
          <w:gridAfter w:val="1"/>
          <w:wAfter w:w="10" w:type="dxa"/>
          <w:cantSplit/>
          <w:trHeight w:val="20"/>
        </w:trPr>
        <w:tc>
          <w:tcPr>
            <w:tcW w:w="8065" w:type="dxa"/>
            <w:gridSpan w:val="2"/>
            <w:vAlign w:val="center"/>
            <w:tcPrChange w:id="91" w:author="Author" w:date="2026-08-13T15:40:00Z">
              <w:tcPr>
                <w:tcW w:w="8075" w:type="dxa"/>
                <w:gridSpan w:val="2"/>
                <w:vAlign w:val="center"/>
              </w:tcPr>
            </w:tcPrChange>
          </w:tcPr>
          <w:p>
            <w:pPr>
              <w:spacing w:line="240" w:lineRule="auto"/>
              <w:jc w:val="center"/>
              <w:rPr>
                <w:szCs w:val="22"/>
              </w:rPr>
            </w:pPr>
          </w:p>
        </w:tc>
      </w:tr>
      <w:tr>
        <w:trPr>
          <w:gridAfter w:val="1"/>
          <w:wAfter w:w="10" w:type="dxa"/>
          <w:cantSplit/>
          <w:trHeight w:val="20"/>
        </w:trPr>
        <w:tc>
          <w:tcPr>
            <w:tcW w:w="4101" w:type="dxa"/>
            <w:vAlign w:val="center"/>
            <w:tcPrChange w:id="92" w:author="Author" w:date="2026-08-13T15:40:00Z">
              <w:tcPr>
                <w:tcW w:w="4105" w:type="dxa"/>
                <w:vAlign w:val="center"/>
              </w:tcPr>
            </w:tcPrChange>
          </w:tcPr>
          <w:p>
            <w:pPr>
              <w:pStyle w:val="NormalExplicitLeft"/>
              <w:keepNext/>
              <w:spacing w:line="240" w:lineRule="auto"/>
              <w:jc w:val="left"/>
              <w:rPr>
                <w:szCs w:val="22"/>
              </w:rPr>
            </w:pPr>
            <w:r>
              <w:rPr>
                <w:b/>
                <w:szCs w:val="22"/>
              </w:rPr>
              <w:t>Širdies sutrikimai</w:t>
            </w:r>
          </w:p>
        </w:tc>
        <w:tc>
          <w:tcPr>
            <w:tcW w:w="3964" w:type="dxa"/>
            <w:vAlign w:val="center"/>
            <w:tcPrChange w:id="93" w:author="Author" w:date="2026-08-13T15:40:00Z">
              <w:tcPr>
                <w:tcW w:w="3970" w:type="dxa"/>
                <w:vAlign w:val="center"/>
              </w:tcPr>
            </w:tcPrChange>
          </w:tcPr>
          <w:p>
            <w:pPr>
              <w:keepNext/>
              <w:spacing w:line="240" w:lineRule="auto"/>
              <w:jc w:val="center"/>
              <w:rPr>
                <w:szCs w:val="22"/>
              </w:rPr>
            </w:pPr>
          </w:p>
        </w:tc>
      </w:tr>
      <w:tr>
        <w:trPr>
          <w:gridAfter w:val="1"/>
          <w:wAfter w:w="10" w:type="dxa"/>
          <w:cantSplit/>
          <w:trHeight w:val="20"/>
        </w:trPr>
        <w:tc>
          <w:tcPr>
            <w:tcW w:w="4101" w:type="dxa"/>
            <w:vAlign w:val="center"/>
            <w:tcPrChange w:id="94" w:author="Author" w:date="2026-08-13T15:40:00Z">
              <w:tcPr>
                <w:tcW w:w="4105" w:type="dxa"/>
                <w:vAlign w:val="center"/>
              </w:tcPr>
            </w:tcPrChange>
          </w:tcPr>
          <w:p>
            <w:pPr>
              <w:pStyle w:val="NormalExplicitLeft"/>
              <w:spacing w:line="240" w:lineRule="auto"/>
              <w:jc w:val="left"/>
              <w:rPr>
                <w:szCs w:val="22"/>
              </w:rPr>
            </w:pPr>
            <w:r>
              <w:rPr>
                <w:szCs w:val="22"/>
              </w:rPr>
              <w:t>Bradikardija</w:t>
            </w:r>
          </w:p>
        </w:tc>
        <w:tc>
          <w:tcPr>
            <w:tcW w:w="3964" w:type="dxa"/>
            <w:vAlign w:val="center"/>
            <w:tcPrChange w:id="95"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vAlign w:val="center"/>
            <w:tcPrChange w:id="96" w:author="Author" w:date="2026-08-13T15:40:00Z">
              <w:tcPr>
                <w:tcW w:w="4105"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Pirmojo laipsnio atrioventrikulinė blokada</w:t>
            </w:r>
          </w:p>
        </w:tc>
        <w:tc>
          <w:tcPr>
            <w:tcW w:w="3964" w:type="dxa"/>
            <w:tcBorders>
              <w:top w:val="single" w:sz="4" w:space="0" w:color="auto"/>
              <w:left w:val="single" w:sz="4" w:space="0" w:color="auto"/>
              <w:bottom w:val="single" w:sz="4" w:space="0" w:color="auto"/>
              <w:right w:val="single" w:sz="4" w:space="0" w:color="auto"/>
            </w:tcBorders>
            <w:vAlign w:val="center"/>
            <w:tcPrChange w:id="97" w:author="Author" w:date="2026-08-13T15:40:00Z">
              <w:tcPr>
                <w:tcW w:w="3970"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vAlign w:val="center"/>
            <w:tcPrChange w:id="98" w:author="Author" w:date="2026-08-13T15:40:00Z">
              <w:tcPr>
                <w:tcW w:w="4105"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i/>
                <w:szCs w:val="22"/>
              </w:rPr>
            </w:pPr>
            <w:r>
              <w:rPr>
                <w:i/>
                <w:szCs w:val="22"/>
              </w:rPr>
              <w:t>Tachikardija</w:t>
            </w:r>
          </w:p>
        </w:tc>
        <w:tc>
          <w:tcPr>
            <w:tcW w:w="3964" w:type="dxa"/>
            <w:tcBorders>
              <w:top w:val="single" w:sz="4" w:space="0" w:color="auto"/>
              <w:left w:val="single" w:sz="4" w:space="0" w:color="auto"/>
              <w:bottom w:val="single" w:sz="4" w:space="0" w:color="auto"/>
              <w:right w:val="single" w:sz="4" w:space="0" w:color="auto"/>
            </w:tcBorders>
            <w:vAlign w:val="center"/>
            <w:tcPrChange w:id="99" w:author="Author" w:date="2026-08-13T15:40:00Z">
              <w:tcPr>
                <w:tcW w:w="3970"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i/>
                <w:szCs w:val="22"/>
              </w:rPr>
            </w:pPr>
            <w:r>
              <w:rPr>
                <w:i/>
                <w:szCs w:val="22"/>
              </w:rPr>
              <w:t>Nedažnas</w:t>
            </w:r>
          </w:p>
        </w:tc>
      </w:tr>
      <w:tr>
        <w:trPr>
          <w:gridAfter w:val="1"/>
          <w:wAfter w:w="10" w:type="dxa"/>
          <w:cantSplit/>
          <w:trHeight w:val="20"/>
        </w:trPr>
        <w:tc>
          <w:tcPr>
            <w:tcW w:w="4101" w:type="dxa"/>
            <w:vAlign w:val="center"/>
            <w:tcPrChange w:id="100" w:author="Author" w:date="2026-08-13T15:40:00Z">
              <w:tcPr>
                <w:tcW w:w="4105" w:type="dxa"/>
                <w:vAlign w:val="center"/>
              </w:tcPr>
            </w:tcPrChange>
          </w:tcPr>
          <w:p>
            <w:pPr>
              <w:pStyle w:val="NormalExplicitLeft"/>
              <w:spacing w:line="240" w:lineRule="auto"/>
              <w:jc w:val="left"/>
              <w:rPr>
                <w:szCs w:val="22"/>
              </w:rPr>
            </w:pPr>
            <w:r>
              <w:rPr>
                <w:szCs w:val="22"/>
              </w:rPr>
              <w:t>Sinusinė aritmija</w:t>
            </w:r>
          </w:p>
        </w:tc>
        <w:tc>
          <w:tcPr>
            <w:tcW w:w="3964" w:type="dxa"/>
            <w:vAlign w:val="center"/>
            <w:tcPrChange w:id="101" w:author="Author" w:date="2026-08-13T15:40:00Z">
              <w:tcPr>
                <w:tcW w:w="3970" w:type="dxa"/>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8065" w:type="dxa"/>
            <w:gridSpan w:val="2"/>
            <w:tcPrChange w:id="102" w:author="Author" w:date="2026-08-13T15:40:00Z">
              <w:tcPr>
                <w:tcW w:w="8075" w:type="dxa"/>
                <w:gridSpan w:val="2"/>
              </w:tcPr>
            </w:tcPrChange>
          </w:tcPr>
          <w:p>
            <w:pPr>
              <w:spacing w:line="240" w:lineRule="auto"/>
              <w:rPr>
                <w:b/>
                <w:bCs/>
                <w:szCs w:val="22"/>
              </w:rPr>
            </w:pPr>
          </w:p>
        </w:tc>
      </w:tr>
      <w:tr>
        <w:trPr>
          <w:gridAfter w:val="1"/>
          <w:wAfter w:w="10" w:type="dxa"/>
          <w:cantSplit/>
          <w:trHeight w:val="20"/>
        </w:trPr>
        <w:tc>
          <w:tcPr>
            <w:tcW w:w="8065" w:type="dxa"/>
            <w:gridSpan w:val="2"/>
            <w:tcPrChange w:id="103" w:author="Author" w:date="2026-08-13T15:40:00Z">
              <w:tcPr>
                <w:tcW w:w="8075" w:type="dxa"/>
                <w:gridSpan w:val="2"/>
              </w:tcPr>
            </w:tcPrChange>
          </w:tcPr>
          <w:p>
            <w:pPr>
              <w:pStyle w:val="NormalExplicitLeft"/>
              <w:keepNext/>
              <w:spacing w:line="240" w:lineRule="auto"/>
              <w:jc w:val="left"/>
              <w:rPr>
                <w:szCs w:val="22"/>
              </w:rPr>
            </w:pPr>
            <w:r>
              <w:rPr>
                <w:b/>
                <w:szCs w:val="22"/>
              </w:rPr>
              <w:t>Kraujagyslių sutrikimai</w:t>
            </w:r>
          </w:p>
        </w:tc>
      </w:tr>
      <w:tr>
        <w:trPr>
          <w:gridAfter w:val="1"/>
          <w:wAfter w:w="10" w:type="dxa"/>
          <w:cantSplit/>
          <w:trHeight w:val="20"/>
        </w:trPr>
        <w:tc>
          <w:tcPr>
            <w:tcW w:w="4101" w:type="dxa"/>
            <w:tcPrChange w:id="104" w:author="Author" w:date="2026-08-13T15:40:00Z">
              <w:tcPr>
                <w:tcW w:w="4105" w:type="dxa"/>
              </w:tcPr>
            </w:tcPrChange>
          </w:tcPr>
          <w:p>
            <w:pPr>
              <w:pStyle w:val="NormalExplicitLeft"/>
              <w:spacing w:line="240" w:lineRule="auto"/>
              <w:jc w:val="left"/>
              <w:rPr>
                <w:b/>
                <w:szCs w:val="22"/>
              </w:rPr>
            </w:pPr>
            <w:r>
              <w:rPr>
                <w:szCs w:val="22"/>
              </w:rPr>
              <w:t>Hipotenzija</w:t>
            </w:r>
          </w:p>
        </w:tc>
        <w:tc>
          <w:tcPr>
            <w:tcW w:w="3964" w:type="dxa"/>
            <w:tcPrChange w:id="105"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106" w:author="Author" w:date="2026-08-13T15:40:00Z">
              <w:tcPr>
                <w:tcW w:w="4105" w:type="dxa"/>
              </w:tcPr>
            </w:tcPrChange>
          </w:tcPr>
          <w:p>
            <w:pPr>
              <w:pStyle w:val="NormalExplicitLeft"/>
              <w:spacing w:line="240" w:lineRule="auto"/>
              <w:jc w:val="left"/>
              <w:rPr>
                <w:b/>
                <w:szCs w:val="22"/>
              </w:rPr>
            </w:pPr>
            <w:r>
              <w:rPr>
                <w:szCs w:val="22"/>
              </w:rPr>
              <w:t>Ortostatinė hipotenzija</w:t>
            </w:r>
          </w:p>
        </w:tc>
        <w:tc>
          <w:tcPr>
            <w:tcW w:w="3964" w:type="dxa"/>
            <w:tcPrChange w:id="107" w:author="Author" w:date="2026-08-13T15:40:00Z">
              <w:tcPr>
                <w:tcW w:w="3970" w:type="dxa"/>
              </w:tcPr>
            </w:tcPrChange>
          </w:tcPr>
          <w:p>
            <w:pPr>
              <w:spacing w:line="240" w:lineRule="auto"/>
              <w:jc w:val="center"/>
              <w:rPr>
                <w:szCs w:val="22"/>
              </w:rPr>
            </w:pPr>
            <w:r>
              <w:rPr>
                <w:szCs w:val="22"/>
              </w:rPr>
              <w:t>Dažnas</w:t>
            </w:r>
          </w:p>
        </w:tc>
      </w:tr>
      <w:tr>
        <w:trPr>
          <w:gridAfter w:val="1"/>
          <w:wAfter w:w="10" w:type="dxa"/>
          <w:cantSplit/>
          <w:trHeight w:val="20"/>
        </w:trPr>
        <w:tc>
          <w:tcPr>
            <w:tcW w:w="4101" w:type="dxa"/>
            <w:tcPrChange w:id="108" w:author="Author" w:date="2026-08-13T15:40:00Z">
              <w:tcPr>
                <w:tcW w:w="4105" w:type="dxa"/>
              </w:tcPr>
            </w:tcPrChange>
          </w:tcPr>
          <w:p>
            <w:pPr>
              <w:pStyle w:val="NormalExplicitLeft"/>
              <w:spacing w:line="240" w:lineRule="auto"/>
              <w:jc w:val="left"/>
              <w:rPr>
                <w:b/>
                <w:szCs w:val="22"/>
              </w:rPr>
            </w:pPr>
            <w:r>
              <w:rPr>
                <w:szCs w:val="22"/>
              </w:rPr>
              <w:t>Išblyškimas</w:t>
            </w:r>
          </w:p>
        </w:tc>
        <w:tc>
          <w:tcPr>
            <w:tcW w:w="3964" w:type="dxa"/>
            <w:tcPrChange w:id="109" w:author="Author" w:date="2026-08-13T15:40:00Z">
              <w:tcPr>
                <w:tcW w:w="3970" w:type="dxa"/>
              </w:tcPr>
            </w:tcPrChange>
          </w:tcPr>
          <w:p>
            <w:pPr>
              <w:spacing w:line="240" w:lineRule="auto"/>
              <w:jc w:val="center"/>
              <w:rPr>
                <w:szCs w:val="22"/>
              </w:rPr>
            </w:pPr>
            <w:r>
              <w:rPr>
                <w:szCs w:val="22"/>
              </w:rPr>
              <w:t>Nedažnas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tcPrChange w:id="110" w:author="Author" w:date="2026-08-13T15:40:00Z">
              <w:tcPr>
                <w:tcW w:w="4105"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szCs w:val="22"/>
              </w:rPr>
            </w:pPr>
            <w:r>
              <w:rPr>
                <w:szCs w:val="22"/>
              </w:rPr>
              <w:t>Hipertenzija</w:t>
            </w:r>
          </w:p>
        </w:tc>
        <w:tc>
          <w:tcPr>
            <w:tcW w:w="3964" w:type="dxa"/>
            <w:tcBorders>
              <w:top w:val="single" w:sz="4" w:space="0" w:color="auto"/>
              <w:left w:val="single" w:sz="4" w:space="0" w:color="auto"/>
              <w:bottom w:val="single" w:sz="4" w:space="0" w:color="auto"/>
              <w:right w:val="single" w:sz="4" w:space="0" w:color="auto"/>
            </w:tcBorders>
            <w:tcPrChange w:id="111" w:author="Author" w:date="2026-08-13T15:40:00Z">
              <w:tcPr>
                <w:tcW w:w="3970"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rPr>
            </w:pPr>
            <w:r>
              <w:rPr>
                <w:szCs w:val="22"/>
              </w:rPr>
              <w:t>Retas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tcPrChange w:id="112" w:author="Author" w:date="2026-08-13T15:40:00Z">
              <w:tcPr>
                <w:tcW w:w="4105"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szCs w:val="22"/>
              </w:rPr>
            </w:pPr>
            <w:r>
              <w:rPr>
                <w:i/>
                <w:szCs w:val="22"/>
              </w:rPr>
              <w:t>Hipertenzinė encefalopatija</w:t>
            </w:r>
          </w:p>
        </w:tc>
        <w:tc>
          <w:tcPr>
            <w:tcW w:w="3964" w:type="dxa"/>
            <w:tcBorders>
              <w:top w:val="single" w:sz="4" w:space="0" w:color="auto"/>
              <w:left w:val="single" w:sz="4" w:space="0" w:color="auto"/>
              <w:bottom w:val="single" w:sz="4" w:space="0" w:color="auto"/>
              <w:right w:val="single" w:sz="4" w:space="0" w:color="auto"/>
            </w:tcBorders>
            <w:tcPrChange w:id="113" w:author="Author" w:date="2026-08-13T15:40:00Z">
              <w:tcPr>
                <w:tcW w:w="3970"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rPr>
            </w:pPr>
            <w:r>
              <w:rPr>
                <w:i/>
                <w:szCs w:val="22"/>
              </w:rPr>
              <w:t>Labai retas</w:t>
            </w:r>
          </w:p>
        </w:tc>
      </w:tr>
      <w:tr>
        <w:trPr>
          <w:gridAfter w:val="1"/>
          <w:wAfter w:w="10" w:type="dxa"/>
          <w:cantSplit/>
          <w:trHeight w:val="20"/>
        </w:trPr>
        <w:tc>
          <w:tcPr>
            <w:tcW w:w="8065" w:type="dxa"/>
            <w:gridSpan w:val="2"/>
            <w:tcPrChange w:id="114" w:author="Author" w:date="2026-08-13T15:40:00Z">
              <w:tcPr>
                <w:tcW w:w="8075" w:type="dxa"/>
                <w:gridSpan w:val="2"/>
              </w:tcPr>
            </w:tcPrChange>
          </w:tcPr>
          <w:p>
            <w:pPr>
              <w:spacing w:line="240" w:lineRule="auto"/>
              <w:jc w:val="center"/>
              <w:rPr>
                <w:szCs w:val="22"/>
              </w:rPr>
            </w:pPr>
          </w:p>
        </w:tc>
      </w:tr>
      <w:tr>
        <w:trPr>
          <w:gridAfter w:val="1"/>
          <w:wAfter w:w="10" w:type="dxa"/>
          <w:cantSplit/>
          <w:trHeight w:val="20"/>
        </w:trPr>
        <w:tc>
          <w:tcPr>
            <w:tcW w:w="8065" w:type="dxa"/>
            <w:gridSpan w:val="2"/>
            <w:tcPrChange w:id="115" w:author="Author" w:date="2026-08-13T15:40:00Z">
              <w:tcPr>
                <w:tcW w:w="8075" w:type="dxa"/>
                <w:gridSpan w:val="2"/>
              </w:tcPr>
            </w:tcPrChange>
          </w:tcPr>
          <w:p>
            <w:pPr>
              <w:pStyle w:val="NormalExplicitLeft"/>
              <w:keepNext/>
              <w:spacing w:line="240" w:lineRule="auto"/>
              <w:jc w:val="left"/>
              <w:rPr>
                <w:b/>
                <w:szCs w:val="22"/>
              </w:rPr>
            </w:pPr>
            <w:r>
              <w:rPr>
                <w:b/>
                <w:szCs w:val="22"/>
              </w:rPr>
              <w:t>Kvėpavimo sistemos, krūtinės ląstos ir tarpuplaučio sutrikimai</w:t>
            </w:r>
          </w:p>
        </w:tc>
      </w:tr>
      <w:tr>
        <w:trPr>
          <w:gridAfter w:val="1"/>
          <w:wAfter w:w="10" w:type="dxa"/>
          <w:cantSplit/>
          <w:trHeight w:val="20"/>
        </w:trPr>
        <w:tc>
          <w:tcPr>
            <w:tcW w:w="4101" w:type="dxa"/>
            <w:tcPrChange w:id="116" w:author="Author" w:date="2026-08-13T15:40:00Z">
              <w:tcPr>
                <w:tcW w:w="4105" w:type="dxa"/>
              </w:tcPr>
            </w:tcPrChange>
          </w:tcPr>
          <w:p>
            <w:pPr>
              <w:pStyle w:val="NormalExplicitLeft"/>
              <w:spacing w:line="240" w:lineRule="auto"/>
              <w:jc w:val="left"/>
              <w:rPr>
                <w:b/>
                <w:szCs w:val="22"/>
              </w:rPr>
            </w:pPr>
            <w:r>
              <w:rPr>
                <w:szCs w:val="22"/>
              </w:rPr>
              <w:t>Astma</w:t>
            </w:r>
          </w:p>
        </w:tc>
        <w:tc>
          <w:tcPr>
            <w:tcW w:w="3964" w:type="dxa"/>
            <w:tcPrChange w:id="117" w:author="Author" w:date="2026-08-13T15:40:00Z">
              <w:tcPr>
                <w:tcW w:w="3970" w:type="dxa"/>
              </w:tcPr>
            </w:tcPrChange>
          </w:tcPr>
          <w:p>
            <w:pPr>
              <w:spacing w:line="240" w:lineRule="auto"/>
              <w:jc w:val="center"/>
              <w:rPr>
                <w:szCs w:val="22"/>
              </w:rPr>
            </w:pPr>
            <w:r>
              <w:rPr>
                <w:szCs w:val="22"/>
              </w:rPr>
              <w:t>Nedažnas</w:t>
            </w:r>
          </w:p>
        </w:tc>
      </w:tr>
      <w:tr>
        <w:trPr>
          <w:gridAfter w:val="1"/>
          <w:wAfter w:w="10" w:type="dxa"/>
          <w:cantSplit/>
          <w:trHeight w:val="20"/>
        </w:trPr>
        <w:tc>
          <w:tcPr>
            <w:tcW w:w="8065" w:type="dxa"/>
            <w:gridSpan w:val="2"/>
            <w:tcPrChange w:id="118" w:author="Author" w:date="2026-08-13T15:40:00Z">
              <w:tcPr>
                <w:tcW w:w="8075" w:type="dxa"/>
                <w:gridSpan w:val="2"/>
              </w:tcPr>
            </w:tcPrChange>
          </w:tcPr>
          <w:p>
            <w:pPr>
              <w:spacing w:line="240" w:lineRule="auto"/>
              <w:jc w:val="center"/>
              <w:rPr>
                <w:szCs w:val="22"/>
              </w:rPr>
            </w:pPr>
          </w:p>
        </w:tc>
      </w:tr>
      <w:tr>
        <w:trPr>
          <w:gridAfter w:val="1"/>
          <w:wAfter w:w="10" w:type="dxa"/>
          <w:cantSplit/>
          <w:trHeight w:val="20"/>
        </w:trPr>
        <w:tc>
          <w:tcPr>
            <w:tcW w:w="8065" w:type="dxa"/>
            <w:gridSpan w:val="2"/>
            <w:tcPrChange w:id="119" w:author="Author" w:date="2026-08-13T15:40:00Z">
              <w:tcPr>
                <w:tcW w:w="8075" w:type="dxa"/>
                <w:gridSpan w:val="2"/>
              </w:tcPr>
            </w:tcPrChange>
          </w:tcPr>
          <w:p>
            <w:pPr>
              <w:pStyle w:val="NormalExplicitLeft"/>
              <w:keepNext/>
              <w:spacing w:line="240" w:lineRule="auto"/>
              <w:jc w:val="left"/>
              <w:rPr>
                <w:szCs w:val="22"/>
              </w:rPr>
            </w:pPr>
            <w:r>
              <w:rPr>
                <w:b/>
                <w:szCs w:val="22"/>
              </w:rPr>
              <w:lastRenderedPageBreak/>
              <w:t>Virškinimo trakto sutrikimai</w:t>
            </w:r>
          </w:p>
        </w:tc>
      </w:tr>
      <w:tr>
        <w:trPr>
          <w:gridAfter w:val="1"/>
          <w:wAfter w:w="10" w:type="dxa"/>
          <w:cantSplit/>
          <w:trHeight w:val="20"/>
        </w:trPr>
        <w:tc>
          <w:tcPr>
            <w:tcW w:w="4101" w:type="dxa"/>
            <w:vAlign w:val="center"/>
            <w:tcPrChange w:id="120" w:author="Author" w:date="2026-08-13T15:40:00Z">
              <w:tcPr>
                <w:tcW w:w="4105" w:type="dxa"/>
                <w:vAlign w:val="center"/>
              </w:tcPr>
            </w:tcPrChange>
          </w:tcPr>
          <w:p>
            <w:pPr>
              <w:pStyle w:val="NormalExplicitLeft"/>
              <w:spacing w:line="240" w:lineRule="auto"/>
              <w:jc w:val="left"/>
              <w:rPr>
                <w:szCs w:val="22"/>
              </w:rPr>
            </w:pPr>
            <w:r>
              <w:rPr>
                <w:szCs w:val="22"/>
              </w:rPr>
              <w:t>Pilvo skausmas</w:t>
            </w:r>
          </w:p>
        </w:tc>
        <w:tc>
          <w:tcPr>
            <w:tcW w:w="3964" w:type="dxa"/>
            <w:vAlign w:val="center"/>
            <w:tcPrChange w:id="121" w:author="Author" w:date="2026-08-13T15:40:00Z">
              <w:tcPr>
                <w:tcW w:w="3970" w:type="dxa"/>
                <w:vAlign w:val="center"/>
              </w:tcPr>
            </w:tcPrChange>
          </w:tcPr>
          <w:p>
            <w:pPr>
              <w:spacing w:line="240" w:lineRule="auto"/>
              <w:jc w:val="center"/>
              <w:rPr>
                <w:szCs w:val="22"/>
              </w:rPr>
            </w:pPr>
            <w:r>
              <w:rPr>
                <w:szCs w:val="22"/>
              </w:rPr>
              <w:t>Labai dažnas</w:t>
            </w:r>
          </w:p>
        </w:tc>
      </w:tr>
      <w:tr>
        <w:trPr>
          <w:gridAfter w:val="1"/>
          <w:wAfter w:w="10" w:type="dxa"/>
          <w:cantSplit/>
          <w:trHeight w:val="20"/>
        </w:trPr>
        <w:tc>
          <w:tcPr>
            <w:tcW w:w="4101" w:type="dxa"/>
            <w:vAlign w:val="center"/>
            <w:tcPrChange w:id="122" w:author="Author" w:date="2026-08-13T15:40:00Z">
              <w:tcPr>
                <w:tcW w:w="4105" w:type="dxa"/>
                <w:vAlign w:val="center"/>
              </w:tcPr>
            </w:tcPrChange>
          </w:tcPr>
          <w:p>
            <w:pPr>
              <w:pStyle w:val="NormalExplicitLeft"/>
              <w:spacing w:line="240" w:lineRule="auto"/>
              <w:jc w:val="left"/>
              <w:rPr>
                <w:szCs w:val="22"/>
              </w:rPr>
            </w:pPr>
            <w:r>
              <w:rPr>
                <w:szCs w:val="22"/>
              </w:rPr>
              <w:t>Vėmimas</w:t>
            </w:r>
          </w:p>
        </w:tc>
        <w:tc>
          <w:tcPr>
            <w:tcW w:w="3964" w:type="dxa"/>
            <w:vAlign w:val="center"/>
            <w:tcPrChange w:id="123"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24" w:author="Author" w:date="2026-08-13T15:40:00Z">
              <w:tcPr>
                <w:tcW w:w="4105" w:type="dxa"/>
                <w:vAlign w:val="center"/>
              </w:tcPr>
            </w:tcPrChange>
          </w:tcPr>
          <w:p>
            <w:pPr>
              <w:pStyle w:val="NormalExplicitLeft"/>
              <w:spacing w:line="240" w:lineRule="auto"/>
              <w:jc w:val="left"/>
              <w:rPr>
                <w:szCs w:val="22"/>
              </w:rPr>
            </w:pPr>
            <w:r>
              <w:rPr>
                <w:szCs w:val="22"/>
              </w:rPr>
              <w:t>Viduriavimas</w:t>
            </w:r>
          </w:p>
        </w:tc>
        <w:tc>
          <w:tcPr>
            <w:tcW w:w="3964" w:type="dxa"/>
            <w:vAlign w:val="center"/>
            <w:tcPrChange w:id="125"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26" w:author="Author" w:date="2026-08-13T15:40:00Z">
              <w:tcPr>
                <w:tcW w:w="4105" w:type="dxa"/>
                <w:vAlign w:val="center"/>
              </w:tcPr>
            </w:tcPrChange>
          </w:tcPr>
          <w:p>
            <w:pPr>
              <w:pStyle w:val="NormalExplicitLeft"/>
              <w:spacing w:line="240" w:lineRule="auto"/>
              <w:jc w:val="left"/>
              <w:rPr>
                <w:szCs w:val="22"/>
              </w:rPr>
            </w:pPr>
            <w:r>
              <w:rPr>
                <w:szCs w:val="22"/>
              </w:rPr>
              <w:t>Pykinimas</w:t>
            </w:r>
          </w:p>
        </w:tc>
        <w:tc>
          <w:tcPr>
            <w:tcW w:w="3964" w:type="dxa"/>
            <w:vAlign w:val="center"/>
            <w:tcPrChange w:id="127"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28" w:author="Author" w:date="2026-08-13T15:40:00Z">
              <w:tcPr>
                <w:tcW w:w="4105" w:type="dxa"/>
                <w:vAlign w:val="center"/>
              </w:tcPr>
            </w:tcPrChange>
          </w:tcPr>
          <w:p>
            <w:pPr>
              <w:pStyle w:val="NormalExplicitLeft"/>
              <w:spacing w:line="240" w:lineRule="auto"/>
              <w:jc w:val="left"/>
              <w:rPr>
                <w:szCs w:val="22"/>
              </w:rPr>
            </w:pPr>
            <w:r>
              <w:rPr>
                <w:szCs w:val="22"/>
              </w:rPr>
              <w:t>Vidurių užkietėjimas</w:t>
            </w:r>
          </w:p>
        </w:tc>
        <w:tc>
          <w:tcPr>
            <w:tcW w:w="3964" w:type="dxa"/>
            <w:vAlign w:val="center"/>
            <w:tcPrChange w:id="129"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30" w:author="Author" w:date="2026-08-13T15:40:00Z">
              <w:tcPr>
                <w:tcW w:w="4105" w:type="dxa"/>
                <w:vAlign w:val="center"/>
              </w:tcPr>
            </w:tcPrChange>
          </w:tcPr>
          <w:p>
            <w:pPr>
              <w:pStyle w:val="NormalExplicitLeft"/>
              <w:spacing w:line="240" w:lineRule="auto"/>
              <w:jc w:val="left"/>
              <w:rPr>
                <w:szCs w:val="22"/>
              </w:rPr>
            </w:pPr>
            <w:r>
              <w:rPr>
                <w:szCs w:val="22"/>
              </w:rPr>
              <w:t>Nemalonus pojūtis pilve / skrandyje</w:t>
            </w:r>
          </w:p>
        </w:tc>
        <w:tc>
          <w:tcPr>
            <w:tcW w:w="3964" w:type="dxa"/>
            <w:vAlign w:val="center"/>
            <w:tcPrChange w:id="131"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32" w:author="Author" w:date="2026-08-13T15:40:00Z">
              <w:tcPr>
                <w:tcW w:w="4105" w:type="dxa"/>
                <w:vAlign w:val="center"/>
              </w:tcPr>
            </w:tcPrChange>
          </w:tcPr>
          <w:p>
            <w:pPr>
              <w:pStyle w:val="NormalExplicitLeft"/>
              <w:spacing w:line="240" w:lineRule="auto"/>
              <w:jc w:val="left"/>
              <w:rPr>
                <w:szCs w:val="22"/>
              </w:rPr>
            </w:pPr>
            <w:r>
              <w:rPr>
                <w:szCs w:val="22"/>
              </w:rPr>
              <w:t>Burnos džiūvimas</w:t>
            </w:r>
          </w:p>
        </w:tc>
        <w:tc>
          <w:tcPr>
            <w:tcW w:w="3964" w:type="dxa"/>
            <w:vAlign w:val="center"/>
            <w:tcPrChange w:id="133"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34" w:author="Author" w:date="2026-08-13T15:40:00Z">
              <w:tcPr>
                <w:tcW w:w="4105" w:type="dxa"/>
                <w:vAlign w:val="center"/>
              </w:tcPr>
            </w:tcPrChange>
          </w:tcPr>
          <w:p>
            <w:pPr>
              <w:pStyle w:val="NormalExplicitLeft"/>
              <w:spacing w:line="240" w:lineRule="auto"/>
              <w:jc w:val="left"/>
              <w:rPr>
                <w:szCs w:val="22"/>
              </w:rPr>
            </w:pPr>
            <w:r>
              <w:rPr>
                <w:szCs w:val="22"/>
              </w:rPr>
              <w:t>Dispepsija</w:t>
            </w:r>
          </w:p>
        </w:tc>
        <w:tc>
          <w:tcPr>
            <w:tcW w:w="3964" w:type="dxa"/>
            <w:vAlign w:val="center"/>
            <w:tcPrChange w:id="135" w:author="Author" w:date="2026-08-13T15:40:00Z">
              <w:tcPr>
                <w:tcW w:w="3970" w:type="dxa"/>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8065" w:type="dxa"/>
            <w:gridSpan w:val="2"/>
            <w:tcPrChange w:id="136" w:author="Author" w:date="2026-08-13T15:40:00Z">
              <w:tcPr>
                <w:tcW w:w="8075" w:type="dxa"/>
                <w:gridSpan w:val="2"/>
              </w:tcPr>
            </w:tcPrChange>
          </w:tcPr>
          <w:p>
            <w:pPr>
              <w:spacing w:line="240" w:lineRule="auto"/>
              <w:rPr>
                <w:b/>
                <w:bCs/>
                <w:szCs w:val="22"/>
              </w:rPr>
            </w:pPr>
          </w:p>
        </w:tc>
      </w:tr>
      <w:tr>
        <w:trPr>
          <w:gridAfter w:val="1"/>
          <w:wAfter w:w="10" w:type="dxa"/>
          <w:cantSplit/>
          <w:trHeight w:val="20"/>
        </w:trPr>
        <w:tc>
          <w:tcPr>
            <w:tcW w:w="8065" w:type="dxa"/>
            <w:gridSpan w:val="2"/>
            <w:tcPrChange w:id="137" w:author="Author" w:date="2026-08-13T15:40:00Z">
              <w:tcPr>
                <w:tcW w:w="8075" w:type="dxa"/>
                <w:gridSpan w:val="2"/>
              </w:tcPr>
            </w:tcPrChange>
          </w:tcPr>
          <w:p>
            <w:pPr>
              <w:pStyle w:val="NormalExplicitLeft"/>
              <w:keepNext/>
              <w:spacing w:line="240" w:lineRule="auto"/>
              <w:jc w:val="left"/>
              <w:rPr>
                <w:b/>
                <w:bCs/>
                <w:szCs w:val="22"/>
              </w:rPr>
            </w:pPr>
            <w:r>
              <w:rPr>
                <w:b/>
                <w:szCs w:val="22"/>
              </w:rPr>
              <w:t>Odos ir poodinio audinio sutrikimai</w:t>
            </w:r>
          </w:p>
        </w:tc>
      </w:tr>
      <w:tr>
        <w:trPr>
          <w:gridAfter w:val="1"/>
          <w:wAfter w:w="10" w:type="dxa"/>
          <w:cantSplit/>
          <w:trHeight w:val="20"/>
        </w:trPr>
        <w:tc>
          <w:tcPr>
            <w:tcW w:w="4101" w:type="dxa"/>
            <w:tcPrChange w:id="138" w:author="Author" w:date="2026-08-13T15:40:00Z">
              <w:tcPr>
                <w:tcW w:w="4105" w:type="dxa"/>
              </w:tcPr>
            </w:tcPrChange>
          </w:tcPr>
          <w:p>
            <w:pPr>
              <w:pStyle w:val="NormalExplicitLeft"/>
              <w:spacing w:line="240" w:lineRule="auto"/>
              <w:jc w:val="left"/>
              <w:rPr>
                <w:i/>
                <w:szCs w:val="22"/>
              </w:rPr>
            </w:pPr>
            <w:r>
              <w:rPr>
                <w:i/>
                <w:szCs w:val="22"/>
              </w:rPr>
              <w:t>Bėrimas</w:t>
            </w:r>
          </w:p>
        </w:tc>
        <w:tc>
          <w:tcPr>
            <w:tcW w:w="3964" w:type="dxa"/>
            <w:tcPrChange w:id="139" w:author="Author" w:date="2026-08-13T15:40:00Z">
              <w:tcPr>
                <w:tcW w:w="3970" w:type="dxa"/>
              </w:tcPr>
            </w:tcPrChange>
          </w:tcPr>
          <w:p>
            <w:pPr>
              <w:spacing w:line="240" w:lineRule="auto"/>
              <w:jc w:val="center"/>
              <w:rPr>
                <w:i/>
                <w:szCs w:val="22"/>
              </w:rPr>
            </w:pPr>
            <w:r>
              <w:rPr>
                <w:i/>
                <w:szCs w:val="22"/>
              </w:rPr>
              <w:t>Dažnas</w:t>
            </w:r>
          </w:p>
        </w:tc>
      </w:tr>
      <w:tr>
        <w:trPr>
          <w:gridAfter w:val="1"/>
          <w:wAfter w:w="10" w:type="dxa"/>
          <w:cantSplit/>
          <w:trHeight w:val="20"/>
        </w:trPr>
        <w:tc>
          <w:tcPr>
            <w:tcW w:w="4101" w:type="dxa"/>
            <w:tcPrChange w:id="140" w:author="Author" w:date="2026-08-13T15:40:00Z">
              <w:tcPr>
                <w:tcW w:w="4105" w:type="dxa"/>
              </w:tcPr>
            </w:tcPrChange>
          </w:tcPr>
          <w:p>
            <w:pPr>
              <w:pStyle w:val="NormalExplicitLeft"/>
              <w:spacing w:line="240" w:lineRule="auto"/>
              <w:jc w:val="left"/>
              <w:rPr>
                <w:i/>
                <w:szCs w:val="22"/>
              </w:rPr>
            </w:pPr>
            <w:r>
              <w:rPr>
                <w:i/>
                <w:szCs w:val="22"/>
              </w:rPr>
              <w:t>Niežulys</w:t>
            </w:r>
          </w:p>
        </w:tc>
        <w:tc>
          <w:tcPr>
            <w:tcW w:w="3964" w:type="dxa"/>
            <w:tcPrChange w:id="141" w:author="Author" w:date="2026-08-13T15:40:00Z">
              <w:tcPr>
                <w:tcW w:w="3970" w:type="dxa"/>
              </w:tcPr>
            </w:tcPrChange>
          </w:tcPr>
          <w:p>
            <w:pPr>
              <w:spacing w:line="240" w:lineRule="auto"/>
              <w:jc w:val="center"/>
              <w:rPr>
                <w:i/>
                <w:szCs w:val="22"/>
              </w:rPr>
            </w:pPr>
            <w:r>
              <w:rPr>
                <w:i/>
                <w:szCs w:val="22"/>
              </w:rPr>
              <w:t>Nedažnas</w:t>
            </w:r>
          </w:p>
        </w:tc>
      </w:tr>
      <w:tr>
        <w:trPr>
          <w:gridAfter w:val="1"/>
          <w:wAfter w:w="10" w:type="dxa"/>
          <w:cantSplit/>
          <w:trHeight w:val="20"/>
        </w:trPr>
        <w:tc>
          <w:tcPr>
            <w:tcW w:w="8065" w:type="dxa"/>
            <w:gridSpan w:val="2"/>
            <w:tcPrChange w:id="142" w:author="Author" w:date="2026-08-13T15:40:00Z">
              <w:tcPr>
                <w:tcW w:w="8075" w:type="dxa"/>
                <w:gridSpan w:val="2"/>
              </w:tcPr>
            </w:tcPrChange>
          </w:tcPr>
          <w:p>
            <w:pPr>
              <w:spacing w:line="240" w:lineRule="auto"/>
              <w:rPr>
                <w:b/>
                <w:bCs/>
                <w:szCs w:val="22"/>
              </w:rPr>
            </w:pPr>
          </w:p>
        </w:tc>
      </w:tr>
      <w:tr>
        <w:trPr>
          <w:gridAfter w:val="1"/>
          <w:wAfter w:w="10" w:type="dxa"/>
          <w:cantSplit/>
          <w:trHeight w:val="20"/>
        </w:trPr>
        <w:tc>
          <w:tcPr>
            <w:tcW w:w="8065" w:type="dxa"/>
            <w:gridSpan w:val="2"/>
            <w:tcPrChange w:id="143" w:author="Author" w:date="2026-08-13T15:40:00Z">
              <w:tcPr>
                <w:tcW w:w="8075" w:type="dxa"/>
                <w:gridSpan w:val="2"/>
              </w:tcPr>
            </w:tcPrChange>
          </w:tcPr>
          <w:p>
            <w:pPr>
              <w:pStyle w:val="NormalExplicitLeft"/>
              <w:keepNext/>
              <w:spacing w:line="240" w:lineRule="auto"/>
              <w:jc w:val="left"/>
              <w:rPr>
                <w:szCs w:val="22"/>
              </w:rPr>
            </w:pPr>
            <w:r>
              <w:rPr>
                <w:b/>
                <w:szCs w:val="22"/>
              </w:rPr>
              <w:t>Inkstų ir šlapimo takų sutrikimai</w:t>
            </w:r>
          </w:p>
        </w:tc>
      </w:tr>
      <w:tr>
        <w:trPr>
          <w:gridAfter w:val="1"/>
          <w:wAfter w:w="10" w:type="dxa"/>
          <w:cantSplit/>
          <w:trHeight w:val="20"/>
        </w:trPr>
        <w:tc>
          <w:tcPr>
            <w:tcW w:w="4101" w:type="dxa"/>
            <w:vAlign w:val="center"/>
            <w:tcPrChange w:id="144" w:author="Author" w:date="2026-08-13T15:40:00Z">
              <w:tcPr>
                <w:tcW w:w="4105" w:type="dxa"/>
                <w:vAlign w:val="center"/>
              </w:tcPr>
            </w:tcPrChange>
          </w:tcPr>
          <w:p>
            <w:pPr>
              <w:pStyle w:val="NormalExplicitLeft"/>
              <w:spacing w:line="240" w:lineRule="auto"/>
              <w:jc w:val="left"/>
              <w:rPr>
                <w:szCs w:val="22"/>
              </w:rPr>
            </w:pPr>
            <w:r>
              <w:rPr>
                <w:szCs w:val="22"/>
              </w:rPr>
              <w:t>Šlapinimasis į lovą</w:t>
            </w:r>
          </w:p>
        </w:tc>
        <w:tc>
          <w:tcPr>
            <w:tcW w:w="3964" w:type="dxa"/>
            <w:vAlign w:val="center"/>
            <w:tcPrChange w:id="145" w:author="Author" w:date="2026-08-13T15:40:00Z">
              <w:tcPr>
                <w:tcW w:w="3970" w:type="dxa"/>
                <w:vAlign w:val="center"/>
              </w:tcPr>
            </w:tcPrChange>
          </w:tcPr>
          <w:p>
            <w:pPr>
              <w:spacing w:line="240" w:lineRule="auto"/>
              <w:jc w:val="center"/>
              <w:rPr>
                <w:szCs w:val="22"/>
              </w:rPr>
            </w:pPr>
            <w:r>
              <w:rPr>
                <w:szCs w:val="22"/>
              </w:rPr>
              <w:t>Dažnas</w:t>
            </w:r>
          </w:p>
        </w:tc>
      </w:tr>
      <w:tr>
        <w:trPr>
          <w:gridAfter w:val="1"/>
          <w:wAfter w:w="10" w:type="dxa"/>
          <w:cantSplit/>
        </w:trPr>
        <w:tc>
          <w:tcPr>
            <w:tcW w:w="4101" w:type="dxa"/>
            <w:vAlign w:val="center"/>
            <w:tcPrChange w:id="146" w:author="Author" w:date="2026-08-13T15:40:00Z">
              <w:tcPr>
                <w:tcW w:w="4105" w:type="dxa"/>
                <w:vAlign w:val="center"/>
              </w:tcPr>
            </w:tcPrChange>
          </w:tcPr>
          <w:p>
            <w:pPr>
              <w:pStyle w:val="NormalExplicitLeft"/>
              <w:spacing w:line="240" w:lineRule="auto"/>
              <w:jc w:val="left"/>
              <w:rPr>
                <w:szCs w:val="22"/>
              </w:rPr>
            </w:pPr>
            <w:r>
              <w:rPr>
                <w:szCs w:val="22"/>
              </w:rPr>
              <w:t xml:space="preserve">Polakiurija </w:t>
            </w:r>
          </w:p>
        </w:tc>
        <w:tc>
          <w:tcPr>
            <w:tcW w:w="3964" w:type="dxa"/>
            <w:vAlign w:val="center"/>
            <w:tcPrChange w:id="147" w:author="Author" w:date="2026-08-13T15:40:00Z">
              <w:tcPr>
                <w:tcW w:w="3970" w:type="dxa"/>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8065" w:type="dxa"/>
            <w:gridSpan w:val="2"/>
            <w:tcPrChange w:id="148" w:author="Author" w:date="2026-08-13T15:40:00Z">
              <w:tcPr>
                <w:tcW w:w="8075" w:type="dxa"/>
                <w:gridSpan w:val="2"/>
              </w:tcPr>
            </w:tcPrChange>
          </w:tcPr>
          <w:p>
            <w:pPr>
              <w:spacing w:line="240" w:lineRule="auto"/>
              <w:rPr>
                <w:szCs w:val="22"/>
              </w:rPr>
            </w:pPr>
          </w:p>
        </w:tc>
      </w:tr>
      <w:tr>
        <w:trPr>
          <w:gridAfter w:val="1"/>
          <w:wAfter w:w="10" w:type="dxa"/>
          <w:cantSplit/>
          <w:trHeight w:val="20"/>
        </w:trPr>
        <w:tc>
          <w:tcPr>
            <w:tcW w:w="8065" w:type="dxa"/>
            <w:gridSpan w:val="2"/>
            <w:tcPrChange w:id="149" w:author="Author" w:date="2026-08-13T15:40:00Z">
              <w:tcPr>
                <w:tcW w:w="8075" w:type="dxa"/>
                <w:gridSpan w:val="2"/>
              </w:tcPr>
            </w:tcPrChange>
          </w:tcPr>
          <w:p>
            <w:pPr>
              <w:pStyle w:val="NormalExplicitLeft"/>
              <w:spacing w:line="240" w:lineRule="auto"/>
              <w:jc w:val="left"/>
              <w:rPr>
                <w:b/>
                <w:szCs w:val="22"/>
              </w:rPr>
            </w:pPr>
            <w:r>
              <w:rPr>
                <w:b/>
                <w:szCs w:val="22"/>
              </w:rPr>
              <w:t>Lytinės sistemos ir krūties sutrikimai</w:t>
            </w:r>
          </w:p>
        </w:tc>
      </w:tr>
      <w:tr>
        <w:trPr>
          <w:gridAfter w:val="1"/>
          <w:wAfter w:w="10" w:type="dxa"/>
          <w:cantSplit/>
          <w:trHeight w:val="20"/>
        </w:trPr>
        <w:tc>
          <w:tcPr>
            <w:tcW w:w="4101" w:type="dxa"/>
            <w:tcPrChange w:id="150" w:author="Author" w:date="2026-08-13T15:40:00Z">
              <w:tcPr>
                <w:tcW w:w="4105" w:type="dxa"/>
              </w:tcPr>
            </w:tcPrChange>
          </w:tcPr>
          <w:p>
            <w:pPr>
              <w:pStyle w:val="NormalExplicitLeft"/>
              <w:spacing w:line="240" w:lineRule="auto"/>
              <w:jc w:val="left"/>
              <w:rPr>
                <w:i/>
                <w:szCs w:val="22"/>
              </w:rPr>
            </w:pPr>
            <w:r>
              <w:rPr>
                <w:i/>
                <w:szCs w:val="22"/>
              </w:rPr>
              <w:t>Erekcijos disfunkcija</w:t>
            </w:r>
          </w:p>
        </w:tc>
        <w:tc>
          <w:tcPr>
            <w:tcW w:w="3964" w:type="dxa"/>
            <w:tcPrChange w:id="151" w:author="Author" w:date="2026-08-13T15:40:00Z">
              <w:tcPr>
                <w:tcW w:w="3970" w:type="dxa"/>
              </w:tcPr>
            </w:tcPrChange>
          </w:tcPr>
          <w:p>
            <w:pPr>
              <w:spacing w:line="240" w:lineRule="auto"/>
              <w:jc w:val="center"/>
              <w:rPr>
                <w:i/>
                <w:szCs w:val="22"/>
              </w:rPr>
            </w:pPr>
            <w:r>
              <w:rPr>
                <w:bCs/>
                <w:i/>
                <w:iCs/>
                <w:szCs w:val="22"/>
              </w:rPr>
              <w:t>Dažnis nežinomas</w:t>
            </w:r>
          </w:p>
        </w:tc>
      </w:tr>
      <w:tr>
        <w:trPr>
          <w:gridAfter w:val="1"/>
          <w:wAfter w:w="10" w:type="dxa"/>
          <w:cantSplit/>
          <w:trHeight w:val="20"/>
        </w:trPr>
        <w:tc>
          <w:tcPr>
            <w:tcW w:w="4101" w:type="dxa"/>
            <w:tcPrChange w:id="152" w:author="Author" w:date="2026-08-13T15:40:00Z">
              <w:tcPr>
                <w:tcW w:w="4105" w:type="dxa"/>
              </w:tcPr>
            </w:tcPrChange>
          </w:tcPr>
          <w:p>
            <w:pPr>
              <w:spacing w:line="240" w:lineRule="auto"/>
              <w:rPr>
                <w:szCs w:val="22"/>
              </w:rPr>
            </w:pPr>
          </w:p>
        </w:tc>
        <w:tc>
          <w:tcPr>
            <w:tcW w:w="3964" w:type="dxa"/>
            <w:tcPrChange w:id="153" w:author="Author" w:date="2026-08-13T15:40:00Z">
              <w:tcPr>
                <w:tcW w:w="3970" w:type="dxa"/>
              </w:tcPr>
            </w:tcPrChange>
          </w:tcPr>
          <w:p>
            <w:pPr>
              <w:spacing w:line="240" w:lineRule="auto"/>
              <w:rPr>
                <w:szCs w:val="22"/>
              </w:rPr>
            </w:pPr>
          </w:p>
        </w:tc>
      </w:tr>
      <w:tr>
        <w:trPr>
          <w:gridAfter w:val="1"/>
          <w:wAfter w:w="10" w:type="dxa"/>
          <w:cantSplit/>
          <w:trHeight w:val="20"/>
        </w:trPr>
        <w:tc>
          <w:tcPr>
            <w:tcW w:w="8065" w:type="dxa"/>
            <w:gridSpan w:val="2"/>
            <w:tcPrChange w:id="154" w:author="Author" w:date="2026-08-13T15:40:00Z">
              <w:tcPr>
                <w:tcW w:w="8075" w:type="dxa"/>
                <w:gridSpan w:val="2"/>
              </w:tcPr>
            </w:tcPrChange>
          </w:tcPr>
          <w:p>
            <w:pPr>
              <w:pStyle w:val="NormalExplicitLeft"/>
              <w:keepNext/>
              <w:spacing w:line="240" w:lineRule="auto"/>
              <w:jc w:val="left"/>
              <w:rPr>
                <w:szCs w:val="22"/>
              </w:rPr>
            </w:pPr>
            <w:r>
              <w:rPr>
                <w:b/>
                <w:szCs w:val="22"/>
              </w:rPr>
              <w:t xml:space="preserve">Bendrieji sutrikimai </w:t>
            </w:r>
            <w:r>
              <w:rPr>
                <w:b/>
                <w:noProof/>
              </w:rPr>
              <w:t>ir vartojimo vietos pažeidimai</w:t>
            </w:r>
          </w:p>
        </w:tc>
      </w:tr>
      <w:tr>
        <w:trPr>
          <w:gridAfter w:val="1"/>
          <w:wAfter w:w="10" w:type="dxa"/>
          <w:cantSplit/>
          <w:trHeight w:val="20"/>
        </w:trPr>
        <w:tc>
          <w:tcPr>
            <w:tcW w:w="4101" w:type="dxa"/>
            <w:vAlign w:val="center"/>
            <w:tcPrChange w:id="155" w:author="Author" w:date="2026-08-13T15:40:00Z">
              <w:tcPr>
                <w:tcW w:w="4105" w:type="dxa"/>
                <w:vAlign w:val="center"/>
              </w:tcPr>
            </w:tcPrChange>
          </w:tcPr>
          <w:p>
            <w:pPr>
              <w:pStyle w:val="NormalExplicitLeft"/>
              <w:spacing w:line="240" w:lineRule="auto"/>
              <w:jc w:val="left"/>
              <w:rPr>
                <w:szCs w:val="22"/>
              </w:rPr>
            </w:pPr>
            <w:r>
              <w:rPr>
                <w:szCs w:val="22"/>
              </w:rPr>
              <w:t>Nuovargis</w:t>
            </w:r>
          </w:p>
        </w:tc>
        <w:tc>
          <w:tcPr>
            <w:tcW w:w="3964" w:type="dxa"/>
            <w:vAlign w:val="center"/>
            <w:tcPrChange w:id="156" w:author="Author" w:date="2026-08-13T15:40:00Z">
              <w:tcPr>
                <w:tcW w:w="3970" w:type="dxa"/>
                <w:vAlign w:val="center"/>
              </w:tcPr>
            </w:tcPrChange>
          </w:tcPr>
          <w:p>
            <w:pPr>
              <w:spacing w:line="240" w:lineRule="auto"/>
              <w:jc w:val="center"/>
              <w:rPr>
                <w:szCs w:val="22"/>
              </w:rPr>
            </w:pPr>
            <w:r>
              <w:rPr>
                <w:szCs w:val="22"/>
              </w:rPr>
              <w:t>Labai 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vAlign w:val="center"/>
            <w:tcPrChange w:id="157" w:author="Author" w:date="2026-08-13T15:40:00Z">
              <w:tcPr>
                <w:tcW w:w="4105"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Dirglumas</w:t>
            </w:r>
          </w:p>
        </w:tc>
        <w:tc>
          <w:tcPr>
            <w:tcW w:w="3964" w:type="dxa"/>
            <w:tcBorders>
              <w:top w:val="single" w:sz="4" w:space="0" w:color="auto"/>
              <w:left w:val="single" w:sz="4" w:space="0" w:color="auto"/>
              <w:bottom w:val="single" w:sz="4" w:space="0" w:color="auto"/>
              <w:right w:val="single" w:sz="4" w:space="0" w:color="auto"/>
            </w:tcBorders>
            <w:vAlign w:val="center"/>
            <w:tcPrChange w:id="158" w:author="Author" w:date="2026-08-13T15:40:00Z">
              <w:tcPr>
                <w:tcW w:w="3970"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Dažnas</w:t>
            </w:r>
          </w:p>
        </w:tc>
      </w:tr>
      <w:tr>
        <w:trPr>
          <w:gridAfter w:val="1"/>
          <w:wAfter w:w="10" w:type="dxa"/>
          <w:cantSplit/>
          <w:trHeight w:val="20"/>
        </w:trPr>
        <w:tc>
          <w:tcPr>
            <w:tcW w:w="4101" w:type="dxa"/>
            <w:vAlign w:val="center"/>
            <w:tcPrChange w:id="159" w:author="Author" w:date="2026-08-13T15:40:00Z">
              <w:tcPr>
                <w:tcW w:w="4105" w:type="dxa"/>
                <w:vAlign w:val="center"/>
              </w:tcPr>
            </w:tcPrChange>
          </w:tcPr>
          <w:p>
            <w:pPr>
              <w:pStyle w:val="NormalExplicitLeft"/>
              <w:spacing w:line="240" w:lineRule="auto"/>
              <w:jc w:val="left"/>
              <w:rPr>
                <w:szCs w:val="22"/>
              </w:rPr>
            </w:pPr>
            <w:r>
              <w:rPr>
                <w:szCs w:val="22"/>
              </w:rPr>
              <w:t>Astenija</w:t>
            </w:r>
          </w:p>
        </w:tc>
        <w:tc>
          <w:tcPr>
            <w:tcW w:w="3964" w:type="dxa"/>
            <w:vAlign w:val="center"/>
            <w:tcPrChange w:id="160" w:author="Author" w:date="2026-08-13T15:40:00Z">
              <w:tcPr>
                <w:tcW w:w="3970" w:type="dxa"/>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vAlign w:val="center"/>
            <w:tcPrChange w:id="161" w:author="Author" w:date="2026-08-13T15:40:00Z">
              <w:tcPr>
                <w:tcW w:w="4105"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Krūtinės skausmas</w:t>
            </w:r>
          </w:p>
        </w:tc>
        <w:tc>
          <w:tcPr>
            <w:tcW w:w="3964" w:type="dxa"/>
            <w:tcBorders>
              <w:top w:val="single" w:sz="4" w:space="0" w:color="auto"/>
              <w:left w:val="single" w:sz="4" w:space="0" w:color="auto"/>
              <w:bottom w:val="single" w:sz="4" w:space="0" w:color="auto"/>
              <w:right w:val="single" w:sz="4" w:space="0" w:color="auto"/>
            </w:tcBorders>
            <w:vAlign w:val="center"/>
            <w:tcPrChange w:id="162" w:author="Author" w:date="2026-08-13T15:40:00Z">
              <w:tcPr>
                <w:tcW w:w="3970"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Nedažnas</w:t>
            </w:r>
          </w:p>
        </w:tc>
      </w:tr>
      <w:tr>
        <w:trPr>
          <w:gridAfter w:val="1"/>
          <w:wAfter w:w="10" w:type="dxa"/>
          <w:cantSplit/>
          <w:trHeight w:val="20"/>
        </w:trPr>
        <w:tc>
          <w:tcPr>
            <w:tcW w:w="4101" w:type="dxa"/>
            <w:vAlign w:val="center"/>
            <w:tcPrChange w:id="163" w:author="Author" w:date="2026-08-13T15:40:00Z">
              <w:tcPr>
                <w:tcW w:w="4105" w:type="dxa"/>
                <w:vAlign w:val="center"/>
              </w:tcPr>
            </w:tcPrChange>
          </w:tcPr>
          <w:p>
            <w:pPr>
              <w:pStyle w:val="NormalExplicitLeft"/>
              <w:spacing w:line="240" w:lineRule="auto"/>
              <w:jc w:val="left"/>
              <w:rPr>
                <w:szCs w:val="22"/>
              </w:rPr>
            </w:pPr>
            <w:r>
              <w:rPr>
                <w:szCs w:val="22"/>
              </w:rPr>
              <w:t>Bendras negalavimas</w:t>
            </w:r>
          </w:p>
        </w:tc>
        <w:tc>
          <w:tcPr>
            <w:tcW w:w="3964" w:type="dxa"/>
            <w:vAlign w:val="center"/>
            <w:tcPrChange w:id="164" w:author="Author" w:date="2026-08-13T15:40:00Z">
              <w:tcPr>
                <w:tcW w:w="3970" w:type="dxa"/>
                <w:vAlign w:val="center"/>
              </w:tcPr>
            </w:tcPrChange>
          </w:tcPr>
          <w:p>
            <w:pPr>
              <w:spacing w:line="240" w:lineRule="auto"/>
              <w:jc w:val="center"/>
              <w:rPr>
                <w:bCs/>
                <w:szCs w:val="22"/>
              </w:rPr>
            </w:pPr>
            <w:r>
              <w:rPr>
                <w:szCs w:val="22"/>
              </w:rPr>
              <w:t>Retas</w:t>
            </w:r>
          </w:p>
        </w:tc>
      </w:tr>
      <w:tr>
        <w:trPr>
          <w:gridAfter w:val="1"/>
          <w:wAfter w:w="10" w:type="dxa"/>
          <w:cantSplit/>
          <w:trHeight w:val="20"/>
        </w:trPr>
        <w:tc>
          <w:tcPr>
            <w:tcW w:w="8065" w:type="dxa"/>
            <w:gridSpan w:val="2"/>
            <w:tcPrChange w:id="165" w:author="Author" w:date="2026-08-13T15:40:00Z">
              <w:tcPr>
                <w:tcW w:w="8075" w:type="dxa"/>
                <w:gridSpan w:val="2"/>
              </w:tcPr>
            </w:tcPrChange>
          </w:tcPr>
          <w:p>
            <w:pPr>
              <w:keepNext/>
              <w:spacing w:line="240" w:lineRule="auto"/>
              <w:rPr>
                <w:b/>
                <w:bCs/>
                <w:szCs w:val="22"/>
              </w:rPr>
            </w:pPr>
          </w:p>
        </w:tc>
      </w:tr>
      <w:tr>
        <w:trPr>
          <w:gridAfter w:val="1"/>
          <w:wAfter w:w="10" w:type="dxa"/>
          <w:cantSplit/>
          <w:trHeight w:val="20"/>
        </w:trPr>
        <w:tc>
          <w:tcPr>
            <w:tcW w:w="8065" w:type="dxa"/>
            <w:gridSpan w:val="2"/>
            <w:tcPrChange w:id="166" w:author="Author" w:date="2026-08-13T15:40:00Z">
              <w:tcPr>
                <w:tcW w:w="8075" w:type="dxa"/>
                <w:gridSpan w:val="2"/>
              </w:tcPr>
            </w:tcPrChange>
          </w:tcPr>
          <w:p>
            <w:pPr>
              <w:pStyle w:val="NormalExplicitLeft"/>
              <w:spacing w:line="240" w:lineRule="auto"/>
              <w:jc w:val="left"/>
              <w:rPr>
                <w:bCs/>
                <w:szCs w:val="22"/>
              </w:rPr>
            </w:pPr>
            <w:r>
              <w:rPr>
                <w:b/>
                <w:szCs w:val="22"/>
              </w:rPr>
              <w:t>Tyrimai</w:t>
            </w:r>
          </w:p>
        </w:tc>
      </w:tr>
      <w:tr>
        <w:trPr>
          <w:gridAfter w:val="1"/>
          <w:wAfter w:w="10" w:type="dxa"/>
          <w:cantSplit/>
          <w:trHeight w:val="20"/>
        </w:trPr>
        <w:tc>
          <w:tcPr>
            <w:tcW w:w="4101" w:type="dxa"/>
            <w:tcPrChange w:id="167" w:author="Author" w:date="2026-08-13T15:40:00Z">
              <w:tcPr>
                <w:tcW w:w="4105" w:type="dxa"/>
              </w:tcPr>
            </w:tcPrChange>
          </w:tcPr>
          <w:p>
            <w:pPr>
              <w:pStyle w:val="NormalExplicitLeft"/>
              <w:keepNext/>
              <w:spacing w:line="240" w:lineRule="auto"/>
              <w:jc w:val="left"/>
              <w:rPr>
                <w:szCs w:val="22"/>
              </w:rPr>
            </w:pPr>
            <w:r>
              <w:rPr>
                <w:szCs w:val="22"/>
              </w:rPr>
              <w:t>Sumažėjęs kraujospūdis</w:t>
            </w:r>
          </w:p>
        </w:tc>
        <w:tc>
          <w:tcPr>
            <w:tcW w:w="3964" w:type="dxa"/>
            <w:tcPrChange w:id="168" w:author="Author" w:date="2026-08-13T15:40:00Z">
              <w:tcPr>
                <w:tcW w:w="3970" w:type="dxa"/>
              </w:tcPr>
            </w:tcPrChange>
          </w:tcPr>
          <w:p>
            <w:pPr>
              <w:keepNext/>
              <w:spacing w:line="240" w:lineRule="auto"/>
              <w:jc w:val="center"/>
              <w:rPr>
                <w:bCs/>
                <w:szCs w:val="22"/>
              </w:rPr>
            </w:pPr>
            <w:r>
              <w:rPr>
                <w:szCs w:val="22"/>
              </w:rPr>
              <w:t>Dažnas</w:t>
            </w:r>
          </w:p>
        </w:tc>
      </w:tr>
      <w:tr>
        <w:trPr>
          <w:gridAfter w:val="1"/>
          <w:wAfter w:w="10" w:type="dxa"/>
          <w:cantSplit/>
          <w:trHeight w:val="20"/>
        </w:trPr>
        <w:tc>
          <w:tcPr>
            <w:tcW w:w="4101" w:type="dxa"/>
            <w:tcPrChange w:id="169" w:author="Author" w:date="2026-08-13T15:40:00Z">
              <w:tcPr>
                <w:tcW w:w="4105" w:type="dxa"/>
              </w:tcPr>
            </w:tcPrChange>
          </w:tcPr>
          <w:p>
            <w:pPr>
              <w:pStyle w:val="NormalExplicitLeft"/>
              <w:keepNext/>
              <w:spacing w:line="240" w:lineRule="auto"/>
              <w:jc w:val="left"/>
              <w:rPr>
                <w:szCs w:val="22"/>
              </w:rPr>
            </w:pPr>
            <w:r>
              <w:rPr>
                <w:szCs w:val="22"/>
              </w:rPr>
              <w:t>Svorio padidėjimas</w:t>
            </w:r>
          </w:p>
        </w:tc>
        <w:tc>
          <w:tcPr>
            <w:tcW w:w="3964" w:type="dxa"/>
            <w:tcPrChange w:id="170" w:author="Author" w:date="2026-08-13T15:40:00Z">
              <w:tcPr>
                <w:tcW w:w="3970" w:type="dxa"/>
              </w:tcPr>
            </w:tcPrChange>
          </w:tcPr>
          <w:p>
            <w:pPr>
              <w:keepNext/>
              <w:spacing w:line="240" w:lineRule="auto"/>
              <w:jc w:val="center"/>
              <w:rPr>
                <w:bCs/>
                <w:szCs w:val="22"/>
              </w:rPr>
            </w:pPr>
            <w:r>
              <w:rPr>
                <w:szCs w:val="22"/>
              </w:rPr>
              <w:t>Dažnas</w:t>
            </w:r>
          </w:p>
        </w:tc>
      </w:tr>
      <w:tr>
        <w:trPr>
          <w:cantSplit/>
          <w:trHeight w:val="20"/>
        </w:trPr>
        <w:tc>
          <w:tcPr>
            <w:tcW w:w="4101" w:type="dxa"/>
            <w:tcPrChange w:id="171" w:author="Author" w:date="2026-08-13T15:40:00Z">
              <w:tcPr>
                <w:tcW w:w="4105" w:type="dxa"/>
              </w:tcPr>
            </w:tcPrChange>
          </w:tcPr>
          <w:p>
            <w:pPr>
              <w:pStyle w:val="NormalExplicitLeft"/>
              <w:keepNext/>
              <w:spacing w:line="240" w:lineRule="auto"/>
              <w:jc w:val="left"/>
              <w:rPr>
                <w:szCs w:val="22"/>
              </w:rPr>
            </w:pPr>
            <w:r>
              <w:rPr>
                <w:szCs w:val="22"/>
              </w:rPr>
              <w:t>Elektrokardiogramoje pailgėjęs QT</w:t>
            </w:r>
          </w:p>
        </w:tc>
        <w:tc>
          <w:tcPr>
            <w:tcW w:w="3974" w:type="dxa"/>
            <w:gridSpan w:val="2"/>
            <w:tcPrChange w:id="172" w:author="Author" w:date="2026-08-13T15:40:00Z">
              <w:tcPr>
                <w:tcW w:w="3970" w:type="dxa"/>
              </w:tcPr>
            </w:tcPrChange>
          </w:tcPr>
          <w:p>
            <w:pPr>
              <w:keepNext/>
              <w:spacing w:line="240" w:lineRule="auto"/>
              <w:jc w:val="center"/>
              <w:rPr>
                <w:szCs w:val="22"/>
              </w:rPr>
            </w:pPr>
            <w:r>
              <w:rPr>
                <w:szCs w:val="22"/>
              </w:rPr>
              <w:t>Nedažnas</w:t>
            </w:r>
          </w:p>
        </w:tc>
      </w:tr>
      <w:tr>
        <w:trPr>
          <w:gridAfter w:val="1"/>
          <w:wAfter w:w="10" w:type="dxa"/>
          <w:cantSplit/>
          <w:trHeight w:val="20"/>
        </w:trPr>
        <w:tc>
          <w:tcPr>
            <w:tcW w:w="4101" w:type="dxa"/>
            <w:tcBorders>
              <w:top w:val="single" w:sz="4" w:space="0" w:color="auto"/>
              <w:left w:val="single" w:sz="4" w:space="0" w:color="auto"/>
              <w:bottom w:val="single" w:sz="4" w:space="0" w:color="auto"/>
              <w:right w:val="single" w:sz="4" w:space="0" w:color="auto"/>
            </w:tcBorders>
            <w:tcPrChange w:id="173" w:author="Author" w:date="2026-08-13T15:40:00Z">
              <w:tcPr>
                <w:tcW w:w="4105" w:type="dxa"/>
                <w:tcBorders>
                  <w:top w:val="single" w:sz="4" w:space="0" w:color="auto"/>
                  <w:left w:val="single" w:sz="4" w:space="0" w:color="auto"/>
                  <w:bottom w:val="single" w:sz="4" w:space="0" w:color="auto"/>
                  <w:right w:val="single" w:sz="4" w:space="0" w:color="auto"/>
                </w:tcBorders>
              </w:tcPr>
            </w:tcPrChange>
          </w:tcPr>
          <w:p>
            <w:pPr>
              <w:pStyle w:val="NormalExplicitLeft"/>
              <w:keepNext/>
              <w:spacing w:line="240" w:lineRule="auto"/>
              <w:jc w:val="left"/>
              <w:rPr>
                <w:szCs w:val="22"/>
              </w:rPr>
            </w:pPr>
            <w:r>
              <w:rPr>
                <w:szCs w:val="22"/>
              </w:rPr>
              <w:t>Padidėjęs kraujospūdis</w:t>
            </w:r>
          </w:p>
        </w:tc>
        <w:tc>
          <w:tcPr>
            <w:tcW w:w="3964" w:type="dxa"/>
            <w:tcBorders>
              <w:top w:val="single" w:sz="4" w:space="0" w:color="auto"/>
              <w:left w:val="single" w:sz="4" w:space="0" w:color="auto"/>
              <w:bottom w:val="single" w:sz="4" w:space="0" w:color="auto"/>
              <w:right w:val="single" w:sz="4" w:space="0" w:color="auto"/>
            </w:tcBorders>
            <w:tcPrChange w:id="174" w:author="Author" w:date="2026-08-13T15:40:00Z">
              <w:tcPr>
                <w:tcW w:w="3970" w:type="dxa"/>
                <w:tcBorders>
                  <w:top w:val="single" w:sz="4" w:space="0" w:color="auto"/>
                  <w:left w:val="single" w:sz="4" w:space="0" w:color="auto"/>
                  <w:bottom w:val="single" w:sz="4" w:space="0" w:color="auto"/>
                  <w:right w:val="single" w:sz="4" w:space="0" w:color="auto"/>
                </w:tcBorders>
              </w:tcPr>
            </w:tcPrChange>
          </w:tcPr>
          <w:p>
            <w:pPr>
              <w:keepNext/>
              <w:spacing w:line="240" w:lineRule="auto"/>
              <w:jc w:val="center"/>
              <w:rPr>
                <w:bCs/>
                <w:szCs w:val="22"/>
              </w:rPr>
            </w:pPr>
            <w:r>
              <w:rPr>
                <w:szCs w:val="22"/>
              </w:rPr>
              <w:t>Nedažnas</w:t>
            </w:r>
          </w:p>
        </w:tc>
      </w:tr>
      <w:tr>
        <w:trPr>
          <w:gridAfter w:val="1"/>
          <w:wAfter w:w="10" w:type="dxa"/>
          <w:cantSplit/>
          <w:trHeight w:val="20"/>
        </w:trPr>
        <w:tc>
          <w:tcPr>
            <w:tcW w:w="4101" w:type="dxa"/>
            <w:tcPrChange w:id="175" w:author="Author" w:date="2026-08-13T15:40:00Z">
              <w:tcPr>
                <w:tcW w:w="4105" w:type="dxa"/>
              </w:tcPr>
            </w:tcPrChange>
          </w:tcPr>
          <w:p>
            <w:pPr>
              <w:pStyle w:val="NormalExplicitLeft"/>
              <w:keepNext/>
              <w:spacing w:line="240" w:lineRule="auto"/>
              <w:jc w:val="left"/>
              <w:rPr>
                <w:szCs w:val="22"/>
              </w:rPr>
            </w:pPr>
            <w:r>
              <w:rPr>
                <w:szCs w:val="22"/>
              </w:rPr>
              <w:t xml:space="preserve">Sumažėjęs širdies susitraukimų dažnis </w:t>
            </w:r>
          </w:p>
        </w:tc>
        <w:tc>
          <w:tcPr>
            <w:tcW w:w="3964" w:type="dxa"/>
            <w:tcPrChange w:id="176" w:author="Author" w:date="2026-08-13T15:40:00Z">
              <w:tcPr>
                <w:tcW w:w="3970" w:type="dxa"/>
              </w:tcPr>
            </w:tcPrChange>
          </w:tcPr>
          <w:p>
            <w:pPr>
              <w:keepNext/>
              <w:spacing w:line="240" w:lineRule="auto"/>
              <w:jc w:val="center"/>
              <w:rPr>
                <w:bCs/>
                <w:szCs w:val="22"/>
              </w:rPr>
            </w:pPr>
            <w:r>
              <w:rPr>
                <w:szCs w:val="22"/>
              </w:rPr>
              <w:t>Nedažnas</w:t>
            </w:r>
          </w:p>
        </w:tc>
      </w:tr>
      <w:tr>
        <w:trPr>
          <w:gridAfter w:val="1"/>
          <w:wAfter w:w="10" w:type="dxa"/>
          <w:cantSplit/>
          <w:trHeight w:val="20"/>
        </w:trPr>
        <w:tc>
          <w:tcPr>
            <w:tcW w:w="4101" w:type="dxa"/>
            <w:tcPrChange w:id="177" w:author="Author" w:date="2026-08-13T15:40:00Z">
              <w:tcPr>
                <w:tcW w:w="4105" w:type="dxa"/>
              </w:tcPr>
            </w:tcPrChange>
          </w:tcPr>
          <w:p>
            <w:pPr>
              <w:pStyle w:val="NormalExplicitLeft"/>
              <w:keepNext/>
              <w:spacing w:line="240" w:lineRule="auto"/>
              <w:jc w:val="left"/>
              <w:rPr>
                <w:szCs w:val="22"/>
              </w:rPr>
            </w:pPr>
            <w:r>
              <w:rPr>
                <w:szCs w:val="22"/>
              </w:rPr>
              <w:t>Padidėjęs alanino aminotransferazės aktyvumas</w:t>
            </w:r>
          </w:p>
        </w:tc>
        <w:tc>
          <w:tcPr>
            <w:tcW w:w="3964" w:type="dxa"/>
            <w:tcPrChange w:id="178" w:author="Author" w:date="2026-08-13T15:40:00Z">
              <w:tcPr>
                <w:tcW w:w="3970" w:type="dxa"/>
              </w:tcPr>
            </w:tcPrChange>
          </w:tcPr>
          <w:p>
            <w:pPr>
              <w:keepNext/>
              <w:spacing w:line="240" w:lineRule="auto"/>
              <w:jc w:val="center"/>
              <w:rPr>
                <w:bCs/>
                <w:szCs w:val="22"/>
              </w:rPr>
            </w:pPr>
            <w:r>
              <w:rPr>
                <w:szCs w:val="22"/>
              </w:rPr>
              <w:t>Nedažnas</w:t>
            </w:r>
          </w:p>
        </w:tc>
      </w:tr>
      <w:bookmarkEnd w:id="39"/>
    </w:tbl>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szCs w:val="22"/>
          <w:u w:val="single"/>
        </w:rPr>
      </w:pPr>
      <w:r>
        <w:rPr>
          <w:szCs w:val="22"/>
          <w:u w:val="single"/>
        </w:rPr>
        <w:t>Atrinktų nepageidaujamų reakcijų apibūdinimas</w:t>
      </w:r>
    </w:p>
    <w:p>
      <w:pPr>
        <w:keepNext/>
        <w:tabs>
          <w:tab w:val="clear" w:pos="567"/>
        </w:tabs>
        <w:autoSpaceDE w:val="0"/>
        <w:autoSpaceDN w:val="0"/>
        <w:adjustRightInd w:val="0"/>
        <w:spacing w:line="240" w:lineRule="auto"/>
        <w:rPr>
          <w:szCs w:val="22"/>
          <w:u w:val="single"/>
        </w:rPr>
      </w:pPr>
    </w:p>
    <w:p>
      <w:pPr>
        <w:keepLines/>
        <w:tabs>
          <w:tab w:val="clear" w:pos="567"/>
        </w:tabs>
        <w:autoSpaceDE w:val="0"/>
        <w:autoSpaceDN w:val="0"/>
        <w:adjustRightInd w:val="0"/>
        <w:spacing w:line="240" w:lineRule="auto"/>
        <w:rPr>
          <w:i/>
          <w:szCs w:val="22"/>
        </w:rPr>
      </w:pPr>
      <w:r>
        <w:rPr>
          <w:i/>
          <w:szCs w:val="22"/>
        </w:rPr>
        <w:t>Mieguistumas / slopinimas, hipotenzija, bradikardija ir sinkopė</w:t>
      </w:r>
    </w:p>
    <w:p>
      <w:pPr>
        <w:keepLines/>
        <w:tabs>
          <w:tab w:val="clear" w:pos="567"/>
        </w:tabs>
        <w:autoSpaceDE w:val="0"/>
        <w:autoSpaceDN w:val="0"/>
        <w:adjustRightInd w:val="0"/>
        <w:spacing w:line="240" w:lineRule="auto"/>
        <w:rPr>
          <w:i/>
          <w:szCs w:val="22"/>
        </w:rPr>
      </w:pPr>
    </w:p>
    <w:p>
      <w:pPr>
        <w:tabs>
          <w:tab w:val="clear" w:pos="567"/>
        </w:tabs>
        <w:spacing w:line="240" w:lineRule="auto"/>
        <w:rPr>
          <w:szCs w:val="22"/>
        </w:rPr>
      </w:pPr>
      <w:r>
        <w:rPr>
          <w:szCs w:val="22"/>
        </w:rPr>
        <w:t>Visų guanfacino vartojusių pacientų grupėje mieguistumas buvo užregistruotas 40,6 %, o slopinimas – 10,2 % asmenų. Bradikardija išsivystė 1,5 %, hipotenzija – 3,2 % ir sinkopė – 0,7 % iš visų guanfacino vartojusių pacientų. Mieguistumas / slopinimas ir hipotenzija pastebimiausi buvo per pirmąsias kelias gydymo savaites, o vėliau po truputį mažėjo.</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i/>
          <w:szCs w:val="22"/>
        </w:rPr>
      </w:pPr>
      <w:r>
        <w:rPr>
          <w:i/>
          <w:szCs w:val="22"/>
        </w:rPr>
        <w:t>Poveikis ūgiui, svoriui ir kūno masės indeksui (KMI)</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 xml:space="preserve">Atidaus svorio stebėjimo rezultatai leidžia teigti, kad tyrime (t. y. metus vartojant vaisto 7 dienas per savaitę) guanfaciną vartojusiems vaikams ir paaugliams per metus buvo užregistruotas 4,3 procentilio vidutinis pagal amžių ir lytį normalizuoto KMI pokytis nuo tyrimo pradžios (vidutinė vertė procentiliais tyrimo pradžioje ir po 12 mėnesių atitinkamai buvo 68,3 ir 73,1). Todėl pradedant gydyti </w:t>
      </w:r>
      <w:r>
        <w:rPr>
          <w:szCs w:val="22"/>
        </w:rPr>
        <w:lastRenderedPageBreak/>
        <w:t>ir kas 3 mėnesius per pirmuosius gydymo metus, o vėliau kas 6 mėnesius, atsižvelgiant į klinikinį vertinimą, būtina stebėti ūgį, svorį ir KMI, rodiklius pažymėti augimo kreivėje.</w:t>
      </w:r>
    </w:p>
    <w:p>
      <w:pPr>
        <w:spacing w:line="240" w:lineRule="auto"/>
        <w:rPr>
          <w:rFonts w:eastAsia="SimSun"/>
          <w:szCs w:val="22"/>
        </w:rPr>
      </w:pPr>
    </w:p>
    <w:p>
      <w:pPr>
        <w:keepNext/>
        <w:tabs>
          <w:tab w:val="clear" w:pos="567"/>
        </w:tabs>
        <w:autoSpaceDE w:val="0"/>
        <w:autoSpaceDN w:val="0"/>
        <w:adjustRightInd w:val="0"/>
        <w:spacing w:line="240" w:lineRule="auto"/>
        <w:rPr>
          <w:i/>
          <w:szCs w:val="22"/>
        </w:rPr>
      </w:pPr>
      <w:r>
        <w:rPr>
          <w:i/>
          <w:szCs w:val="22"/>
        </w:rPr>
        <w:t>QT / QTc intervalo pailgėjimas</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Išsamiame, dvigubai  koduotame atsitiktinių imčių placebu ir aktyviu preparatu kontroliuojamame kryžminiame QT</w:t>
      </w:r>
      <w:r>
        <w:rPr>
          <w:rFonts w:eastAsia="SimSun"/>
          <w:szCs w:val="22"/>
        </w:rPr>
        <w:t> </w:t>
      </w:r>
      <w:r>
        <w:rPr>
          <w:szCs w:val="22"/>
        </w:rPr>
        <w:t>/ QTc tyrime, kuriame dalyvavo sveiki suaugę asmenys, buvo įvertintas dviejų greito atpalaidavimo guanfacino dozių (4 mg ir 8 mg) poveikis QT intervalui. Vartojant abi dozes buvo užregistruotas akivaizdus vidutinio QTc ilgio padidėjimas. Apie šio reiškinio klinikinę svarbą nežinoma.</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 xml:space="preserve">II‒III fazės atsitiktinių imčių dvigubai akluose atskirai vartojamo vaistinio preparato tyrimuose QTc intervalo pailgėjimas, viršijantis &gt; 60 ms pokytį nuo tyrimo pradžios, taikant korekciją pagal </w:t>
      </w:r>
      <w:r>
        <w:rPr>
          <w:i/>
          <w:szCs w:val="22"/>
        </w:rPr>
        <w:t>Fridericia</w:t>
      </w:r>
      <w:r>
        <w:rPr>
          <w:szCs w:val="22"/>
        </w:rPr>
        <w:t xml:space="preserve"> ir korekciją pagal </w:t>
      </w:r>
      <w:r>
        <w:rPr>
          <w:i/>
          <w:szCs w:val="22"/>
        </w:rPr>
        <w:t>Bazett</w:t>
      </w:r>
      <w:r>
        <w:rPr>
          <w:szCs w:val="22"/>
        </w:rPr>
        <w:t>, atitinkamai buvo 0 (0,0 %) ir 2 (0,3 %) placebo vartojusioje grupėje bei 1 (0,1 %) ir 1 (0,1 %) tarp guanfaciną vartojusių pacientų.</w:t>
      </w:r>
    </w:p>
    <w:p>
      <w:pPr>
        <w:tabs>
          <w:tab w:val="clear" w:pos="567"/>
        </w:tabs>
        <w:spacing w:line="240" w:lineRule="auto"/>
        <w:rPr>
          <w:rFonts w:eastAsia="SimSun"/>
          <w:i/>
          <w:iCs/>
          <w:szCs w:val="22"/>
          <w:u w:val="single"/>
        </w:rPr>
      </w:pPr>
    </w:p>
    <w:p>
      <w:pPr>
        <w:tabs>
          <w:tab w:val="clear" w:pos="567"/>
        </w:tabs>
        <w:spacing w:line="240" w:lineRule="auto"/>
        <w:rPr>
          <w:rFonts w:eastAsia="SimSun"/>
          <w:szCs w:val="22"/>
        </w:rPr>
      </w:pPr>
      <w:r>
        <w:rPr>
          <w:rFonts w:eastAsia="SimSun"/>
          <w:szCs w:val="22"/>
        </w:rPr>
        <w:t>Po pateikimo į rinką buvo pranešta apie pailgėjusį QT / QTc intervalą, kuris normalizavosi sumažinus guanfacino dozę arba nutraukus jo vartojimą (žr. 4.4 skyrių).</w:t>
      </w:r>
    </w:p>
    <w:p>
      <w:pPr>
        <w:tabs>
          <w:tab w:val="clear" w:pos="567"/>
        </w:tabs>
        <w:autoSpaceDE w:val="0"/>
        <w:autoSpaceDN w:val="0"/>
        <w:adjustRightInd w:val="0"/>
        <w:spacing w:line="240" w:lineRule="auto"/>
        <w:rPr>
          <w:szCs w:val="22"/>
        </w:rPr>
      </w:pPr>
    </w:p>
    <w:p>
      <w:pPr>
        <w:keepNext/>
        <w:spacing w:line="240" w:lineRule="auto"/>
        <w:rPr>
          <w:i/>
          <w:iCs/>
          <w:szCs w:val="22"/>
        </w:rPr>
      </w:pPr>
      <w:r>
        <w:rPr>
          <w:i/>
          <w:szCs w:val="22"/>
        </w:rPr>
        <w:t>Kraujospūdžio ir pulso dažnio padidėjimas nustojus vartoti</w:t>
      </w:r>
      <w:r>
        <w:rPr>
          <w:i/>
          <w:iCs/>
          <w:szCs w:val="22"/>
        </w:rPr>
        <w:t xml:space="preserve"> guanfaciną</w:t>
      </w:r>
    </w:p>
    <w:p>
      <w:pPr>
        <w:keepNext/>
        <w:spacing w:line="240" w:lineRule="auto"/>
        <w:rPr>
          <w:i/>
          <w:szCs w:val="22"/>
        </w:rPr>
      </w:pPr>
    </w:p>
    <w:p>
      <w:pPr>
        <w:spacing w:line="240" w:lineRule="auto"/>
        <w:rPr>
          <w:szCs w:val="22"/>
        </w:rPr>
      </w:pPr>
      <w:r>
        <w:rPr>
          <w:szCs w:val="22"/>
        </w:rPr>
        <w:t xml:space="preserve">Nustojus vartoti guanfaciną, gali padidėti kraujospūdis ir padažnėti pulsas. Vaistiniam preparatui patekus į rinką, buvo labai retų pranešimų apie hipertenzinę encefalopatiją staiga nustojus vartoti guanfaciną (žr. 4.4 skyrių). </w:t>
      </w:r>
    </w:p>
    <w:p>
      <w:pPr>
        <w:spacing w:line="240" w:lineRule="auto"/>
        <w:rPr>
          <w:szCs w:val="22"/>
        </w:rPr>
      </w:pPr>
    </w:p>
    <w:p>
      <w:pPr>
        <w:spacing w:line="240" w:lineRule="auto"/>
        <w:rPr>
          <w:szCs w:val="22"/>
        </w:rPr>
      </w:pPr>
      <w:r>
        <w:rPr>
          <w:szCs w:val="22"/>
        </w:rPr>
        <w:t>Palaikomojo veiksmingumo vaikams ir paaugliams tyrime, nustojus vartoti guanfaciną, buvo pastebėtas vidutinio sistolinio ir diastolinio kraujospūdžio padidėjimas nuo pradinio lygio, atitinkamai 3 mmHg ir 1 mmHg. Tačiau atskiriems asmenims šis padidėjimas gali būti didesnis, nei atsispindi vidutinių pakitimų duomenyse. Kraujospūdžio padidėjimas buvo stebėtas kai kuriems asmenims stebėjimo laikotarpio pabaigoje, šis padidėjimas buvo tarp 3 ir 26 savaitės po paskutinės dozės (žr.4.2 ir 5.1 skyrius).</w:t>
      </w:r>
    </w:p>
    <w:p>
      <w:pPr>
        <w:tabs>
          <w:tab w:val="clear" w:pos="567"/>
        </w:tabs>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Suaugę pacientai</w:t>
      </w:r>
    </w:p>
    <w:p>
      <w:pPr>
        <w:keepNext/>
        <w:tabs>
          <w:tab w:val="clear" w:pos="567"/>
        </w:tabs>
        <w:spacing w:line="240" w:lineRule="auto"/>
        <w:rPr>
          <w:szCs w:val="22"/>
          <w:u w:val="single"/>
        </w:rPr>
      </w:pPr>
    </w:p>
    <w:p>
      <w:pPr>
        <w:tabs>
          <w:tab w:val="clear" w:pos="567"/>
        </w:tabs>
        <w:spacing w:line="240" w:lineRule="auto"/>
        <w:rPr>
          <w:szCs w:val="22"/>
        </w:rPr>
      </w:pPr>
      <w:r>
        <w:rPr>
          <w:szCs w:val="22"/>
        </w:rPr>
        <w:t>ADHD sergantiems suaugusiesiems guanfacinas nebuvo tirtas.</w:t>
      </w:r>
    </w:p>
    <w:p>
      <w:pPr>
        <w:autoSpaceDE w:val="0"/>
        <w:autoSpaceDN w:val="0"/>
        <w:adjustRightInd w:val="0"/>
        <w:spacing w:line="240" w:lineRule="auto"/>
        <w:rPr>
          <w:szCs w:val="22"/>
          <w:u w:val="single"/>
        </w:rPr>
      </w:pPr>
    </w:p>
    <w:p>
      <w:pPr>
        <w:keepNext/>
        <w:tabs>
          <w:tab w:val="clear" w:pos="567"/>
        </w:tabs>
        <w:spacing w:line="240" w:lineRule="auto"/>
        <w:rPr>
          <w:szCs w:val="22"/>
          <w:u w:val="single"/>
        </w:rPr>
      </w:pPr>
      <w:r>
        <w:rPr>
          <w:szCs w:val="22"/>
          <w:u w:val="single"/>
        </w:rPr>
        <w:t>Pranešimas apie įtariamas nepageidaujamas reakcijas</w:t>
      </w:r>
    </w:p>
    <w:p>
      <w:pPr>
        <w:keepNext/>
        <w:tabs>
          <w:tab w:val="clear" w:pos="567"/>
        </w:tabs>
        <w:spacing w:line="240" w:lineRule="auto"/>
        <w:rPr>
          <w:szCs w:val="22"/>
          <w:u w:val="single"/>
        </w:rPr>
      </w:pPr>
    </w:p>
    <w:p>
      <w:pPr>
        <w:spacing w:line="240" w:lineRule="auto"/>
        <w:rPr>
          <w:szCs w:val="22"/>
        </w:rPr>
      </w:pPr>
      <w:r>
        <w:rPr>
          <w:szCs w:val="22"/>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0">
        <w:r>
          <w:rPr>
            <w:rStyle w:val="Hyperlink"/>
            <w:szCs w:val="22"/>
            <w:shd w:val="clear" w:color="auto" w:fill="BFBFBF"/>
          </w:rPr>
          <w:t>V priede</w:t>
        </w:r>
      </w:hyperlink>
      <w:r>
        <w:rPr>
          <w:szCs w:val="22"/>
          <w:shd w:val="clear" w:color="auto" w:fill="BFBFBF"/>
        </w:rPr>
        <w:t xml:space="preserve"> nurodyta nacionaline pranešimo sistema</w:t>
      </w:r>
      <w:r>
        <w:rPr>
          <w:szCs w:val="22"/>
        </w:rPr>
        <w:t>.</w:t>
      </w:r>
    </w:p>
    <w:p>
      <w:pPr>
        <w:spacing w:line="240" w:lineRule="auto"/>
        <w:rPr>
          <w:szCs w:val="22"/>
        </w:rPr>
      </w:pPr>
    </w:p>
    <w:p>
      <w:pPr>
        <w:keepNext/>
        <w:keepLines/>
        <w:tabs>
          <w:tab w:val="clear" w:pos="567"/>
        </w:tabs>
        <w:spacing w:line="240" w:lineRule="auto"/>
        <w:ind w:left="567" w:hanging="567"/>
        <w:rPr>
          <w:b/>
          <w:bCs/>
          <w:szCs w:val="22"/>
        </w:rPr>
      </w:pPr>
      <w:r>
        <w:rPr>
          <w:b/>
          <w:szCs w:val="22"/>
        </w:rPr>
        <w:t>4.9</w:t>
      </w:r>
      <w:r>
        <w:rPr>
          <w:szCs w:val="22"/>
        </w:rPr>
        <w:tab/>
      </w:r>
      <w:r>
        <w:rPr>
          <w:b/>
          <w:szCs w:val="22"/>
        </w:rPr>
        <w:t>Perdozavimas</w:t>
      </w:r>
    </w:p>
    <w:p>
      <w:pPr>
        <w:keepNext/>
        <w:spacing w:line="240" w:lineRule="auto"/>
        <w:rPr>
          <w:szCs w:val="22"/>
        </w:rPr>
      </w:pPr>
    </w:p>
    <w:p>
      <w:pPr>
        <w:spacing w:line="240" w:lineRule="auto"/>
        <w:rPr>
          <w:szCs w:val="22"/>
        </w:rPr>
      </w:pPr>
      <w:r>
        <w:rPr>
          <w:szCs w:val="22"/>
        </w:rPr>
        <w:t xml:space="preserve">Perdozavimo požymiai ir simptomai gali būti hipotenzija, pradinė hipertenzija, bradikardija, letargija, elektrokardiogramoje pailgėjęs QT ir kvėpavimo slopinimas. Suvartojus 3 kartus didesnę guanfacino dozę nei rekomenduojama, taip pat buvo pastebėtas hemodinamikos nestabilumas. Perdozavus guanfacino, reikia stebėti atsiradusius požymius bei simptomus ir skirti reikiamą gydymą. </w:t>
      </w:r>
    </w:p>
    <w:p>
      <w:pPr>
        <w:spacing w:line="240" w:lineRule="auto"/>
        <w:rPr>
          <w:szCs w:val="22"/>
        </w:rPr>
      </w:pPr>
    </w:p>
    <w:p>
      <w:pPr>
        <w:spacing w:line="240" w:lineRule="auto"/>
        <w:rPr>
          <w:szCs w:val="22"/>
        </w:rPr>
      </w:pPr>
      <w:r>
        <w:rPr>
          <w:szCs w:val="22"/>
        </w:rPr>
        <w:t>Pediatrinius pacientus (6–17 metų amžiaus, įskaitytinai vaikus ir paauglius), kuriems išsivystė letargija, reikia stebėti 24 valandas, ar nesivysto sunkesnis toksinis poveikis, įskaitant komą, bradikardiją ir hipotenziją, nes šių simptomų gali atsirasti vėliau.</w:t>
      </w:r>
    </w:p>
    <w:p>
      <w:pPr>
        <w:spacing w:line="240" w:lineRule="auto"/>
        <w:rPr>
          <w:szCs w:val="22"/>
        </w:rPr>
      </w:pPr>
    </w:p>
    <w:p>
      <w:pPr>
        <w:spacing w:line="240" w:lineRule="auto"/>
        <w:rPr>
          <w:szCs w:val="22"/>
        </w:rPr>
      </w:pPr>
      <w:r>
        <w:rPr>
          <w:szCs w:val="22"/>
        </w:rPr>
        <w:t>Viena iš gydymo priemonių perdozavus gali būti skrandžio plovimas, jei tai atliekama netrukus išgėrus vaistų. Siekiant sumažinti absorbciją gali būti naudinga skirti aktyvintosios anglies. Klinikiniu požiūriu reikšmingas guanfacino kiekis per dializę nepašalinamas (2,4 %).</w:t>
      </w:r>
    </w:p>
    <w:p>
      <w:pPr>
        <w:spacing w:line="240" w:lineRule="auto"/>
        <w:rPr>
          <w:szCs w:val="22"/>
        </w:rPr>
      </w:pPr>
    </w:p>
    <w:p>
      <w:pPr>
        <w:spacing w:line="240" w:lineRule="auto"/>
        <w:rPr>
          <w:szCs w:val="22"/>
        </w:rPr>
      </w:pPr>
    </w:p>
    <w:p>
      <w:pPr>
        <w:keepNext/>
        <w:keepLines/>
        <w:tabs>
          <w:tab w:val="clear" w:pos="567"/>
        </w:tabs>
        <w:spacing w:line="240" w:lineRule="auto"/>
        <w:ind w:left="567" w:hanging="567"/>
        <w:rPr>
          <w:szCs w:val="22"/>
        </w:rPr>
      </w:pPr>
      <w:r>
        <w:rPr>
          <w:b/>
          <w:szCs w:val="22"/>
        </w:rPr>
        <w:t>5.</w:t>
      </w:r>
      <w:r>
        <w:rPr>
          <w:szCs w:val="22"/>
        </w:rPr>
        <w:tab/>
      </w:r>
      <w:r>
        <w:rPr>
          <w:b/>
          <w:szCs w:val="22"/>
        </w:rPr>
        <w:t>FARMAKOLOGINĖS SAVYBĖS</w:t>
      </w:r>
    </w:p>
    <w:p>
      <w:pPr>
        <w:keepNext/>
        <w:keepLines/>
        <w:tabs>
          <w:tab w:val="clear" w:pos="567"/>
        </w:tabs>
        <w:spacing w:line="240" w:lineRule="auto"/>
        <w:ind w:left="567" w:hanging="567"/>
        <w:rPr>
          <w:b/>
          <w:szCs w:val="22"/>
        </w:rPr>
      </w:pPr>
    </w:p>
    <w:p>
      <w:pPr>
        <w:keepNext/>
        <w:keepLines/>
        <w:tabs>
          <w:tab w:val="clear" w:pos="567"/>
        </w:tabs>
        <w:spacing w:line="240" w:lineRule="auto"/>
        <w:ind w:left="567" w:hanging="567"/>
        <w:rPr>
          <w:b/>
          <w:szCs w:val="22"/>
        </w:rPr>
      </w:pPr>
      <w:r>
        <w:rPr>
          <w:b/>
          <w:szCs w:val="22"/>
        </w:rPr>
        <w:t>5.1</w:t>
      </w:r>
      <w:r>
        <w:rPr>
          <w:b/>
          <w:szCs w:val="22"/>
        </w:rPr>
        <w:tab/>
        <w:t>Farmakodinaminės savybės</w:t>
      </w:r>
    </w:p>
    <w:p>
      <w:pPr>
        <w:keepNext/>
        <w:spacing w:line="240" w:lineRule="auto"/>
        <w:rPr>
          <w:szCs w:val="22"/>
        </w:rPr>
      </w:pPr>
    </w:p>
    <w:p>
      <w:pPr>
        <w:spacing w:line="240" w:lineRule="auto"/>
        <w:rPr>
          <w:szCs w:val="22"/>
        </w:rPr>
      </w:pPr>
      <w:r>
        <w:rPr>
          <w:szCs w:val="22"/>
        </w:rPr>
        <w:t xml:space="preserve">Farmakoterapinė grupė – kraujospūdį mažinantys, </w:t>
      </w:r>
      <w:r>
        <w:rPr>
          <w:rStyle w:val="mw-headline"/>
          <w:szCs w:val="22"/>
        </w:rPr>
        <w:t>centrinio poveikio antiadrenerginiai preparatai,</w:t>
      </w:r>
      <w:r>
        <w:rPr>
          <w:szCs w:val="22"/>
        </w:rPr>
        <w:t xml:space="preserve"> ATC kodas – C02AC02.</w:t>
      </w:r>
    </w:p>
    <w:p>
      <w:pPr>
        <w:spacing w:line="240" w:lineRule="auto"/>
        <w:rPr>
          <w:szCs w:val="22"/>
        </w:rPr>
      </w:pPr>
    </w:p>
    <w:p>
      <w:pPr>
        <w:keepNext/>
        <w:tabs>
          <w:tab w:val="clear" w:pos="567"/>
        </w:tabs>
        <w:spacing w:line="240" w:lineRule="auto"/>
        <w:rPr>
          <w:szCs w:val="22"/>
          <w:u w:val="single"/>
        </w:rPr>
      </w:pPr>
      <w:r>
        <w:rPr>
          <w:szCs w:val="22"/>
          <w:u w:val="single"/>
        </w:rPr>
        <w:t>Veikimo mechanizmas</w:t>
      </w:r>
    </w:p>
    <w:p>
      <w:pPr>
        <w:keepNext/>
        <w:tabs>
          <w:tab w:val="clear" w:pos="567"/>
        </w:tabs>
        <w:spacing w:line="240" w:lineRule="auto"/>
        <w:rPr>
          <w:szCs w:val="22"/>
          <w:u w:val="single"/>
        </w:rPr>
      </w:pPr>
    </w:p>
    <w:p>
      <w:pPr>
        <w:keepNext/>
        <w:tabs>
          <w:tab w:val="clear" w:pos="567"/>
        </w:tabs>
        <w:spacing w:line="240" w:lineRule="auto"/>
        <w:rPr>
          <w:szCs w:val="22"/>
        </w:rPr>
      </w:pPr>
      <w:r>
        <w:rPr>
          <w:szCs w:val="22"/>
        </w:rPr>
        <w:t>Guanfacinas yra selektyvusis alfa</w:t>
      </w:r>
      <w:r>
        <w:rPr>
          <w:szCs w:val="22"/>
          <w:vertAlign w:val="subscript"/>
        </w:rPr>
        <w:t>2A</w:t>
      </w:r>
      <w:r>
        <w:rPr>
          <w:szCs w:val="22"/>
        </w:rPr>
        <w:t>-adrenerginių receptorių agonistas, kuriam būdingas 15</w:t>
      </w:r>
      <w:r>
        <w:rPr>
          <w:szCs w:val="22"/>
        </w:rPr>
        <w:noBreakHyphen/>
        <w:t>20 didesnis afiniškumas šio potipio receptoriams nei alfa</w:t>
      </w:r>
      <w:r>
        <w:rPr>
          <w:szCs w:val="22"/>
          <w:vertAlign w:val="subscript"/>
        </w:rPr>
        <w:t>2B</w:t>
      </w:r>
      <w:r>
        <w:rPr>
          <w:szCs w:val="22"/>
        </w:rPr>
        <w:t xml:space="preserve"> ar alfa</w:t>
      </w:r>
      <w:r>
        <w:rPr>
          <w:szCs w:val="22"/>
          <w:vertAlign w:val="subscript"/>
        </w:rPr>
        <w:t>2C</w:t>
      </w:r>
      <w:r>
        <w:rPr>
          <w:szCs w:val="22"/>
        </w:rPr>
        <w:t xml:space="preserve"> receptoriams. Guanfacinas stimuliuojančiojo poveikio nesukelia. Guanfacino poveikis ADHD iki galo nėra ištirtas. Ikiklinikiniai moksliniai tyrimai leidžia teigti, kad guanfacinas moduliuoja į prefrontalinę žievę ir bazinius ganglijus siunčiamus signalus, tiesiogiai modifikuodamas noradrenalino pernešimą sinapsėje esančiuose alfa</w:t>
      </w:r>
      <w:r>
        <w:rPr>
          <w:szCs w:val="22"/>
          <w:vertAlign w:val="subscript"/>
        </w:rPr>
        <w:t>2A</w:t>
      </w:r>
      <w:r>
        <w:rPr>
          <w:szCs w:val="22"/>
        </w:rPr>
        <w:noBreakHyphen/>
        <w:t>adrenerginiuose receptoriuose.</w:t>
      </w:r>
    </w:p>
    <w:p>
      <w:pPr>
        <w:autoSpaceDE w:val="0"/>
        <w:autoSpaceDN w:val="0"/>
        <w:adjustRightInd w:val="0"/>
        <w:spacing w:line="240" w:lineRule="auto"/>
        <w:rPr>
          <w:b/>
          <w:i/>
          <w:szCs w:val="22"/>
        </w:rPr>
      </w:pPr>
    </w:p>
    <w:p>
      <w:pPr>
        <w:keepNext/>
        <w:tabs>
          <w:tab w:val="clear" w:pos="567"/>
        </w:tabs>
        <w:spacing w:line="240" w:lineRule="auto"/>
        <w:rPr>
          <w:szCs w:val="22"/>
          <w:u w:val="single"/>
        </w:rPr>
      </w:pPr>
      <w:r>
        <w:rPr>
          <w:szCs w:val="22"/>
          <w:u w:val="single"/>
        </w:rPr>
        <w:t>Farmakodinaminis poveikis</w:t>
      </w:r>
    </w:p>
    <w:p>
      <w:pPr>
        <w:keepNext/>
        <w:tabs>
          <w:tab w:val="clear" w:pos="567"/>
        </w:tabs>
        <w:spacing w:line="240" w:lineRule="auto"/>
        <w:rPr>
          <w:szCs w:val="22"/>
          <w:u w:val="single"/>
        </w:rPr>
      </w:pPr>
    </w:p>
    <w:p>
      <w:pPr>
        <w:tabs>
          <w:tab w:val="clear" w:pos="567"/>
        </w:tabs>
        <w:spacing w:line="240" w:lineRule="auto"/>
        <w:rPr>
          <w:rFonts w:eastAsia="SimSun"/>
          <w:szCs w:val="22"/>
        </w:rPr>
      </w:pPr>
      <w:r>
        <w:rPr>
          <w:szCs w:val="22"/>
        </w:rPr>
        <w:t>Yra žinoma, kad guanfacinas yra kraujospūdį mažinanti medžiaga. Stimuliuodamas alfa</w:t>
      </w:r>
      <w:r>
        <w:rPr>
          <w:szCs w:val="22"/>
          <w:vertAlign w:val="subscript"/>
        </w:rPr>
        <w:t>2A</w:t>
      </w:r>
      <w:r>
        <w:rPr>
          <w:szCs w:val="22"/>
        </w:rPr>
        <w:noBreakHyphen/>
        <w:t>adrenerginius receptorius, guanfacinas susilpnina simpatinių nervų impulsus, iš vazomotorinio centro perduodamus į širdį ir kraujagysles. Todėl sumažėja periferinis kraujagyslių pasipriešinimas ir kraujospūdis bei širdies susitraukimų dažnis.</w:t>
      </w:r>
    </w:p>
    <w:p>
      <w:pPr>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Klinikinis veiksmingumas ir saugumas</w:t>
      </w:r>
    </w:p>
    <w:p>
      <w:pPr>
        <w:keepNext/>
        <w:tabs>
          <w:tab w:val="clear" w:pos="567"/>
        </w:tabs>
        <w:spacing w:line="240" w:lineRule="auto"/>
        <w:rPr>
          <w:szCs w:val="22"/>
          <w:u w:val="single"/>
        </w:rPr>
      </w:pPr>
    </w:p>
    <w:p>
      <w:pPr>
        <w:pStyle w:val="NormalWeb"/>
        <w:spacing w:before="0" w:beforeAutospacing="0" w:after="0"/>
        <w:rPr>
          <w:rFonts w:eastAsia="SimSun"/>
          <w:sz w:val="22"/>
          <w:szCs w:val="22"/>
        </w:rPr>
      </w:pPr>
      <w:r>
        <w:rPr>
          <w:color w:val="auto"/>
          <w:sz w:val="22"/>
          <w:szCs w:val="22"/>
        </w:rPr>
        <w:t>Guanfacino</w:t>
      </w:r>
      <w:r>
        <w:rPr>
          <w:sz w:val="22"/>
          <w:szCs w:val="22"/>
        </w:rPr>
        <w:t xml:space="preserve"> poveikis gydant nuo ADHD buvo ištirtas 5 kontroliuojamuose tyrimuose, kuriuose dalyvavo vaikai ir paaugliai (nuo 6 iki 17 metų amžiaus), 3 trumpalaikiuose kontroliuojamuose tyrimuose, kuriuose dalyvavo 6‒17 metų amžiaus vaikai ir paaugliai, 1 trumpalaikiame kontroliuojamame tyrime, kuriame dalyvavo 13‒17 metų amžiaus paaugliai, ir 1 atsitiktinių imčių gydymo nutraukimo tyrime, kuriame dalyvavo 6‒17 metų amžiaus vaikai ir paaugliai; visi tyrimų dalyviai atitiko ADHD taikomus DSM-IV-TR kriterijus. Dauguma pacientų pasiekė optimalią 0,05</w:t>
      </w:r>
      <w:r>
        <w:rPr>
          <w:sz w:val="22"/>
          <w:szCs w:val="22"/>
        </w:rPr>
        <w:noBreakHyphen/>
        <w:t>0,12 mg/kg/per parą dozę.</w:t>
      </w:r>
    </w:p>
    <w:p>
      <w:pPr>
        <w:pStyle w:val="NormalWeb"/>
        <w:spacing w:before="0" w:beforeAutospacing="0" w:after="0"/>
        <w:rPr>
          <w:rFonts w:eastAsia="SimSun"/>
          <w:color w:val="auto"/>
          <w:sz w:val="22"/>
          <w:szCs w:val="22"/>
        </w:rPr>
      </w:pPr>
    </w:p>
    <w:p>
      <w:pPr>
        <w:pStyle w:val="NormalWeb"/>
        <w:spacing w:before="0" w:beforeAutospacing="0" w:after="0"/>
        <w:rPr>
          <w:rFonts w:eastAsia="SimSun"/>
          <w:color w:val="auto"/>
          <w:sz w:val="22"/>
          <w:szCs w:val="22"/>
        </w:rPr>
      </w:pPr>
      <w:r>
        <w:rPr>
          <w:color w:val="auto"/>
          <w:sz w:val="22"/>
          <w:szCs w:val="22"/>
        </w:rPr>
        <w:t xml:space="preserve">Pagrindiniame 3 fazės tyrime SPD503-316 dalyvavo 337 pacientai, kurių amžius buvo nuo 6 iki 17 metų; tyrime buvo vertinamas kartą per parą vartojamos dozės saugumas ir veiksmingumas (vaikams: 1‒4 mg/per parą, paaugliams: 1‒7 mg/per parą). Šiame 12 savaičių trukmės (6‒12 metų amžiaus vaikai) ar 15 savaičių trukmės (13‒17 metų amžiaus paaugliai) atsitiktinių imčių dvigubai aklame paralelinių grupių placebu ir aktyviu palyginamuoju preparatu (atomoksetinu) kontroliuojamame dozės koregavimo tyrime </w:t>
      </w:r>
      <w:r>
        <w:rPr>
          <w:sz w:val="22"/>
          <w:szCs w:val="22"/>
        </w:rPr>
        <w:t>guanfacinas</w:t>
      </w:r>
      <w:r>
        <w:rPr>
          <w:color w:val="auto"/>
          <w:sz w:val="22"/>
          <w:szCs w:val="22"/>
        </w:rPr>
        <w:t xml:space="preserve"> gerokai veiksmingiau už placebą palengvino ADHD simptomus; vertinimą atliko tyrėjas, naudodamas ADHD vertinimo skalę (ADHD-RS). ADHD vertinimo skalė naudojama įvertinti pagrindiniams ADHD simptomams. Su pagrindine tyrimo vertinamąja baigtimi susiję rezultatai pateikti 5 lentelėje.</w:t>
      </w:r>
    </w:p>
    <w:p>
      <w:pPr>
        <w:spacing w:line="240" w:lineRule="auto"/>
        <w:rPr>
          <w:rFonts w:eastAsia="SimSun"/>
          <w:i/>
          <w:szCs w:val="22"/>
        </w:rPr>
      </w:pPr>
    </w:p>
    <w:p>
      <w:pPr>
        <w:keepNext/>
        <w:spacing w:line="240" w:lineRule="auto"/>
        <w:rPr>
          <w:rFonts w:eastAsia="SimSun"/>
          <w:b/>
          <w:bCs/>
          <w:szCs w:val="22"/>
        </w:rPr>
      </w:pPr>
      <w:r>
        <w:rPr>
          <w:b/>
          <w:bCs/>
          <w:szCs w:val="22"/>
        </w:rPr>
        <w:lastRenderedPageBreak/>
        <w:t>5 lentelė. Tyrimo SPD503-316 pagrindinio veiksmingumo kriterijaus rezultatų santrauka: ADHD</w:t>
      </w:r>
      <w:r>
        <w:rPr>
          <w:b/>
          <w:bCs/>
          <w:szCs w:val="22"/>
        </w:rPr>
        <w:noBreakHyphen/>
        <w:t>RS</w:t>
      </w:r>
      <w:r>
        <w:rPr>
          <w:b/>
          <w:bCs/>
          <w:szCs w:val="22"/>
        </w:rPr>
        <w:noBreakHyphen/>
        <w:t>IV</w:t>
      </w:r>
    </w:p>
    <w:p>
      <w:pPr>
        <w:keepNext/>
        <w:spacing w:line="240" w:lineRule="auto"/>
        <w:rPr>
          <w:rFonts w:eastAsia="SimSun"/>
          <w:i/>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79" w:author="Author" w:date="2026-08-24T16:42:00Z">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588"/>
        <w:gridCol w:w="709"/>
        <w:gridCol w:w="1105"/>
        <w:gridCol w:w="1418"/>
        <w:gridCol w:w="1730"/>
        <w:gridCol w:w="920"/>
        <w:gridCol w:w="1744"/>
        <w:tblGridChange w:id="180">
          <w:tblGrid>
            <w:gridCol w:w="1440"/>
            <w:gridCol w:w="687"/>
            <w:gridCol w:w="1275"/>
            <w:gridCol w:w="1418"/>
            <w:gridCol w:w="1570"/>
            <w:gridCol w:w="1080"/>
            <w:gridCol w:w="1744"/>
          </w:tblGrid>
        </w:tblGridChange>
      </w:tblGrid>
      <w:tr>
        <w:trPr>
          <w:tblHeader/>
        </w:trPr>
        <w:tc>
          <w:tcPr>
            <w:tcW w:w="1588" w:type="dxa"/>
            <w:tcBorders>
              <w:bottom w:val="single" w:sz="4" w:space="0" w:color="auto"/>
            </w:tcBorders>
            <w:tcPrChange w:id="181" w:author="Author" w:date="2026-08-24T16:42:00Z">
              <w:tcPr>
                <w:tcW w:w="1440" w:type="dxa"/>
              </w:tcPr>
            </w:tcPrChange>
          </w:tcPr>
          <w:p>
            <w:pPr>
              <w:pStyle w:val="NormalExplicitLeft"/>
              <w:keepNext/>
              <w:spacing w:line="240" w:lineRule="auto"/>
              <w:jc w:val="left"/>
              <w:rPr>
                <w:b/>
                <w:bCs/>
                <w:szCs w:val="24"/>
              </w:rPr>
            </w:pPr>
            <w:r>
              <w:rPr>
                <w:b/>
                <w:szCs w:val="24"/>
              </w:rPr>
              <w:t>Gydymo grupės</w:t>
            </w:r>
          </w:p>
        </w:tc>
        <w:tc>
          <w:tcPr>
            <w:tcW w:w="709" w:type="dxa"/>
            <w:tcBorders>
              <w:bottom w:val="single" w:sz="4" w:space="0" w:color="auto"/>
            </w:tcBorders>
            <w:tcPrChange w:id="182" w:author="Author" w:date="2026-08-24T16:42:00Z">
              <w:tcPr>
                <w:tcW w:w="687" w:type="dxa"/>
              </w:tcPr>
            </w:tcPrChange>
          </w:tcPr>
          <w:p>
            <w:pPr>
              <w:pStyle w:val="NormalExplicitLeft"/>
              <w:keepNext/>
              <w:spacing w:line="240" w:lineRule="auto"/>
              <w:jc w:val="left"/>
              <w:rPr>
                <w:b/>
                <w:bCs/>
                <w:szCs w:val="24"/>
              </w:rPr>
            </w:pPr>
            <w:r>
              <w:rPr>
                <w:b/>
                <w:szCs w:val="24"/>
              </w:rPr>
              <w:t>N</w:t>
            </w:r>
          </w:p>
        </w:tc>
        <w:tc>
          <w:tcPr>
            <w:tcW w:w="1105" w:type="dxa"/>
            <w:tcBorders>
              <w:bottom w:val="single" w:sz="4" w:space="0" w:color="auto"/>
            </w:tcBorders>
            <w:tcPrChange w:id="183" w:author="Author" w:date="2026-08-24T16:42:00Z">
              <w:tcPr>
                <w:tcW w:w="1275" w:type="dxa"/>
              </w:tcPr>
            </w:tcPrChange>
          </w:tcPr>
          <w:p>
            <w:pPr>
              <w:pStyle w:val="NormalExplicitLeft"/>
              <w:keepNext/>
              <w:spacing w:line="240" w:lineRule="auto"/>
              <w:jc w:val="left"/>
              <w:rPr>
                <w:b/>
                <w:bCs/>
                <w:szCs w:val="24"/>
              </w:rPr>
            </w:pPr>
            <w:r>
              <w:rPr>
                <w:b/>
                <w:szCs w:val="24"/>
              </w:rPr>
              <w:t>ADHD-RS-IV (SD) gydymo pradžioje</w:t>
            </w:r>
          </w:p>
        </w:tc>
        <w:tc>
          <w:tcPr>
            <w:tcW w:w="1418" w:type="dxa"/>
            <w:tcBorders>
              <w:bottom w:val="single" w:sz="4" w:space="0" w:color="auto"/>
            </w:tcBorders>
            <w:tcPrChange w:id="184" w:author="Author" w:date="2026-08-24T16:42:00Z">
              <w:tcPr>
                <w:tcW w:w="1418" w:type="dxa"/>
              </w:tcPr>
            </w:tcPrChange>
          </w:tcPr>
          <w:p>
            <w:pPr>
              <w:pStyle w:val="NormalExplicitLeft"/>
              <w:keepNext/>
              <w:spacing w:line="240" w:lineRule="auto"/>
              <w:jc w:val="left"/>
              <w:rPr>
                <w:b/>
                <w:bCs/>
                <w:szCs w:val="24"/>
              </w:rPr>
            </w:pPr>
            <w:r>
              <w:rPr>
                <w:b/>
                <w:szCs w:val="24"/>
              </w:rPr>
              <w:t>Pokytis nuo pradinio lygio (SD)</w:t>
            </w:r>
          </w:p>
        </w:tc>
        <w:tc>
          <w:tcPr>
            <w:tcW w:w="1730" w:type="dxa"/>
            <w:tcBorders>
              <w:bottom w:val="single" w:sz="4" w:space="0" w:color="auto"/>
            </w:tcBorders>
            <w:tcPrChange w:id="185" w:author="Author" w:date="2026-08-24T16:42:00Z">
              <w:tcPr>
                <w:tcW w:w="1570" w:type="dxa"/>
              </w:tcPr>
            </w:tcPrChange>
          </w:tcPr>
          <w:p>
            <w:pPr>
              <w:pStyle w:val="NormalExplicitLeft"/>
              <w:keepNext/>
              <w:spacing w:line="240" w:lineRule="auto"/>
              <w:jc w:val="left"/>
              <w:rPr>
                <w:b/>
                <w:bCs/>
                <w:szCs w:val="24"/>
              </w:rPr>
            </w:pPr>
            <w:r>
              <w:rPr>
                <w:b/>
                <w:szCs w:val="24"/>
              </w:rPr>
              <w:t>Skirtumas, palyginti su placebu (95 % PI)</w:t>
            </w:r>
          </w:p>
          <w:p>
            <w:pPr>
              <w:pStyle w:val="NormalExplicitLeft"/>
              <w:keepNext/>
              <w:spacing w:line="240" w:lineRule="auto"/>
              <w:jc w:val="left"/>
              <w:rPr>
                <w:b/>
                <w:bCs/>
                <w:i/>
                <w:szCs w:val="24"/>
              </w:rPr>
            </w:pPr>
            <w:r>
              <w:rPr>
                <w:b/>
                <w:i/>
                <w:szCs w:val="24"/>
              </w:rPr>
              <w:t>Poveikio mastas</w:t>
            </w:r>
          </w:p>
        </w:tc>
        <w:tc>
          <w:tcPr>
            <w:tcW w:w="920" w:type="dxa"/>
            <w:tcBorders>
              <w:bottom w:val="single" w:sz="4" w:space="0" w:color="auto"/>
            </w:tcBorders>
            <w:tcPrChange w:id="186" w:author="Author" w:date="2026-08-24T16:42:00Z">
              <w:tcPr>
                <w:tcW w:w="1080" w:type="dxa"/>
              </w:tcPr>
            </w:tcPrChange>
          </w:tcPr>
          <w:p>
            <w:pPr>
              <w:pStyle w:val="NormalExplicitLeft"/>
              <w:keepNext/>
              <w:spacing w:line="240" w:lineRule="auto"/>
              <w:jc w:val="left"/>
              <w:rPr>
                <w:b/>
                <w:bCs/>
                <w:szCs w:val="24"/>
              </w:rPr>
            </w:pPr>
            <w:r>
              <w:rPr>
                <w:b/>
                <w:szCs w:val="24"/>
              </w:rPr>
              <w:t>Reagavę į gydymą</w:t>
            </w:r>
          </w:p>
        </w:tc>
        <w:tc>
          <w:tcPr>
            <w:tcW w:w="1744" w:type="dxa"/>
            <w:tcBorders>
              <w:bottom w:val="single" w:sz="4" w:space="0" w:color="auto"/>
            </w:tcBorders>
            <w:tcPrChange w:id="187" w:author="Author" w:date="2026-08-24T16:42:00Z">
              <w:tcPr>
                <w:tcW w:w="1744" w:type="dxa"/>
              </w:tcPr>
            </w:tcPrChange>
          </w:tcPr>
          <w:p>
            <w:pPr>
              <w:pStyle w:val="NormalExplicitLeft"/>
              <w:keepNext/>
              <w:spacing w:line="240" w:lineRule="auto"/>
              <w:jc w:val="left"/>
              <w:rPr>
                <w:b/>
                <w:bCs/>
                <w:szCs w:val="24"/>
              </w:rPr>
            </w:pPr>
            <w:r>
              <w:rPr>
                <w:b/>
                <w:szCs w:val="24"/>
              </w:rPr>
              <w:t>Skirtumas, palyginti su placebu (95 % PI)</w:t>
            </w:r>
          </w:p>
        </w:tc>
      </w:tr>
      <w:tr>
        <w:trPr>
          <w:trHeight w:val="428"/>
        </w:trPr>
        <w:tc>
          <w:tcPr>
            <w:tcW w:w="1588" w:type="dxa"/>
            <w:tcBorders>
              <w:bottom w:val="nil"/>
              <w:right w:val="nil"/>
            </w:tcBorders>
            <w:tcPrChange w:id="188" w:author="Author" w:date="2026-08-24T16:42:00Z">
              <w:tcPr>
                <w:tcW w:w="1440" w:type="dxa"/>
              </w:tcPr>
            </w:tcPrChange>
          </w:tcPr>
          <w:p>
            <w:pPr>
              <w:pStyle w:val="NormalExplicitLeft"/>
              <w:keepNext/>
              <w:spacing w:line="240" w:lineRule="auto"/>
              <w:jc w:val="left"/>
              <w:rPr>
                <w:del w:id="189" w:author="Author" w:date="2026-08-24T16:43:00Z"/>
                <w:szCs w:val="24"/>
              </w:rPr>
            </w:pPr>
            <w:r>
              <w:rPr>
                <w:szCs w:val="24"/>
              </w:rPr>
              <w:t>Guanfacinas</w:t>
            </w:r>
          </w:p>
          <w:p>
            <w:pPr>
              <w:pStyle w:val="NormalExplicitLeft"/>
              <w:keepNext/>
              <w:spacing w:line="240" w:lineRule="auto"/>
              <w:jc w:val="left"/>
            </w:pPr>
          </w:p>
        </w:tc>
        <w:tc>
          <w:tcPr>
            <w:tcW w:w="709" w:type="dxa"/>
            <w:tcBorders>
              <w:left w:val="nil"/>
              <w:bottom w:val="nil"/>
              <w:right w:val="nil"/>
            </w:tcBorders>
            <w:tcPrChange w:id="190" w:author="Author" w:date="2026-08-24T16:42:00Z">
              <w:tcPr>
                <w:tcW w:w="687" w:type="dxa"/>
              </w:tcPr>
            </w:tcPrChange>
          </w:tcPr>
          <w:p>
            <w:pPr>
              <w:pStyle w:val="NormalExplicitLeft"/>
              <w:keepNext/>
              <w:spacing w:line="240" w:lineRule="auto"/>
              <w:jc w:val="left"/>
              <w:rPr>
                <w:del w:id="191" w:author="Author" w:date="2026-08-24T16:42:00Z"/>
                <w:szCs w:val="24"/>
              </w:rPr>
            </w:pPr>
            <w:r>
              <w:rPr>
                <w:szCs w:val="24"/>
              </w:rPr>
              <w:t>114</w:t>
            </w:r>
          </w:p>
          <w:p>
            <w:pPr>
              <w:pStyle w:val="NormalExplicitLeft"/>
              <w:keepNext/>
              <w:spacing w:line="240" w:lineRule="auto"/>
              <w:jc w:val="left"/>
            </w:pPr>
          </w:p>
        </w:tc>
        <w:tc>
          <w:tcPr>
            <w:tcW w:w="1105" w:type="dxa"/>
            <w:tcBorders>
              <w:left w:val="nil"/>
              <w:bottom w:val="nil"/>
              <w:right w:val="nil"/>
            </w:tcBorders>
            <w:tcPrChange w:id="192" w:author="Author" w:date="2026-08-24T16:42:00Z">
              <w:tcPr>
                <w:tcW w:w="1275" w:type="dxa"/>
              </w:tcPr>
            </w:tcPrChange>
          </w:tcPr>
          <w:p>
            <w:pPr>
              <w:pStyle w:val="NormalExplicitLeft"/>
              <w:keepNext/>
              <w:spacing w:line="240" w:lineRule="auto"/>
              <w:jc w:val="left"/>
              <w:rPr>
                <w:del w:id="193" w:author="Author" w:date="2026-08-24T16:43:00Z"/>
                <w:szCs w:val="24"/>
              </w:rPr>
            </w:pPr>
            <w:r>
              <w:rPr>
                <w:szCs w:val="24"/>
              </w:rPr>
              <w:t>43,1 (5,5)</w:t>
            </w:r>
          </w:p>
          <w:p>
            <w:pPr>
              <w:pStyle w:val="NormalExplicitLeft"/>
              <w:keepNext/>
              <w:spacing w:line="240" w:lineRule="auto"/>
              <w:jc w:val="left"/>
            </w:pPr>
          </w:p>
        </w:tc>
        <w:tc>
          <w:tcPr>
            <w:tcW w:w="1418" w:type="dxa"/>
            <w:tcBorders>
              <w:left w:val="nil"/>
              <w:bottom w:val="nil"/>
              <w:right w:val="nil"/>
            </w:tcBorders>
            <w:tcPrChange w:id="194" w:author="Author" w:date="2026-08-24T16:42:00Z">
              <w:tcPr>
                <w:tcW w:w="1418" w:type="dxa"/>
              </w:tcPr>
            </w:tcPrChange>
          </w:tcPr>
          <w:p>
            <w:pPr>
              <w:pStyle w:val="NormalExplicitLeft"/>
              <w:keepNext/>
              <w:spacing w:line="240" w:lineRule="auto"/>
              <w:jc w:val="left"/>
              <w:rPr>
                <w:szCs w:val="24"/>
              </w:rPr>
            </w:pPr>
            <w:r>
              <w:rPr>
                <w:szCs w:val="24"/>
              </w:rPr>
              <w:t>-23,9 (12,4)</w:t>
            </w:r>
          </w:p>
          <w:p>
            <w:pPr>
              <w:keepNext/>
              <w:spacing w:line="240" w:lineRule="auto"/>
              <w:rPr>
                <w:szCs w:val="24"/>
              </w:rPr>
            </w:pPr>
          </w:p>
        </w:tc>
        <w:tc>
          <w:tcPr>
            <w:tcW w:w="1730" w:type="dxa"/>
            <w:tcBorders>
              <w:left w:val="nil"/>
              <w:bottom w:val="nil"/>
              <w:right w:val="nil"/>
            </w:tcBorders>
            <w:tcPrChange w:id="195" w:author="Author" w:date="2026-08-24T16:42:00Z">
              <w:tcPr>
                <w:tcW w:w="1570" w:type="dxa"/>
              </w:tcPr>
            </w:tcPrChange>
          </w:tcPr>
          <w:p>
            <w:pPr>
              <w:pStyle w:val="NormalExplicitLeft"/>
              <w:keepNext/>
              <w:spacing w:line="240" w:lineRule="auto"/>
              <w:jc w:val="left"/>
              <w:rPr>
                <w:ins w:id="196" w:author="Author" w:date="2026-08-13T15:43:00Z"/>
                <w:del w:id="197" w:author="Author" w:date="2026-08-24T16:43:00Z"/>
                <w:i/>
                <w:szCs w:val="24"/>
              </w:rPr>
            </w:pPr>
            <w:r>
              <w:rPr>
                <w:szCs w:val="24"/>
              </w:rPr>
              <w:t>-8,9 (-11,9, -5,8)</w:t>
            </w:r>
            <w:ins w:id="198" w:author="Author" w:date="2026-08-13T15:43:00Z">
              <w:r>
                <w:rPr>
                  <w:i/>
                  <w:szCs w:val="24"/>
                </w:rPr>
                <w:t xml:space="preserve"> 0,8</w:t>
              </w:r>
            </w:ins>
          </w:p>
          <w:p>
            <w:pPr>
              <w:pStyle w:val="NormalExplicitLeft"/>
              <w:keepNext/>
              <w:spacing w:line="240" w:lineRule="auto"/>
              <w:jc w:val="left"/>
            </w:pPr>
          </w:p>
        </w:tc>
        <w:tc>
          <w:tcPr>
            <w:tcW w:w="920" w:type="dxa"/>
            <w:tcBorders>
              <w:left w:val="nil"/>
              <w:bottom w:val="nil"/>
              <w:right w:val="nil"/>
            </w:tcBorders>
            <w:tcPrChange w:id="199" w:author="Author" w:date="2026-08-24T16:42:00Z">
              <w:tcPr>
                <w:tcW w:w="1080" w:type="dxa"/>
              </w:tcPr>
            </w:tcPrChange>
          </w:tcPr>
          <w:p>
            <w:pPr>
              <w:keepNext/>
              <w:spacing w:line="240" w:lineRule="auto"/>
              <w:jc w:val="center"/>
              <w:rPr>
                <w:del w:id="200" w:author="Author" w:date="2026-08-24T16:43:00Z"/>
                <w:szCs w:val="24"/>
              </w:rPr>
            </w:pPr>
            <w:r>
              <w:rPr>
                <w:szCs w:val="24"/>
              </w:rPr>
              <w:t>64,3 %</w:t>
            </w:r>
          </w:p>
          <w:p>
            <w:pPr>
              <w:keepNext/>
              <w:spacing w:line="240" w:lineRule="auto"/>
              <w:jc w:val="center"/>
              <w:rPr>
                <w:szCs w:val="24"/>
              </w:rPr>
            </w:pPr>
          </w:p>
        </w:tc>
        <w:tc>
          <w:tcPr>
            <w:tcW w:w="1744" w:type="dxa"/>
            <w:tcBorders>
              <w:left w:val="nil"/>
              <w:bottom w:val="nil"/>
            </w:tcBorders>
            <w:tcPrChange w:id="201" w:author="Author" w:date="2026-08-24T16:42:00Z">
              <w:tcPr>
                <w:tcW w:w="1744" w:type="dxa"/>
              </w:tcPr>
            </w:tcPrChange>
          </w:tcPr>
          <w:p>
            <w:pPr>
              <w:pStyle w:val="NormalExplicitLeft"/>
              <w:keepNext/>
              <w:spacing w:line="240" w:lineRule="auto"/>
              <w:jc w:val="left"/>
              <w:rPr>
                <w:szCs w:val="24"/>
              </w:rPr>
            </w:pPr>
            <w:r>
              <w:rPr>
                <w:szCs w:val="24"/>
              </w:rPr>
              <w:t>21,9 % (9,2; 34,7)</w:t>
            </w:r>
          </w:p>
        </w:tc>
      </w:tr>
      <w:tr>
        <w:trPr>
          <w:trHeight w:val="545"/>
        </w:trPr>
        <w:tc>
          <w:tcPr>
            <w:tcW w:w="1588" w:type="dxa"/>
            <w:tcBorders>
              <w:top w:val="nil"/>
              <w:bottom w:val="nil"/>
              <w:right w:val="nil"/>
            </w:tcBorders>
            <w:tcPrChange w:id="202" w:author="Author" w:date="2026-08-24T16:42:00Z">
              <w:tcPr>
                <w:tcW w:w="1440" w:type="dxa"/>
              </w:tcPr>
            </w:tcPrChange>
          </w:tcPr>
          <w:p>
            <w:pPr>
              <w:pStyle w:val="NormalExplicitLeft"/>
              <w:keepNext/>
              <w:spacing w:line="240" w:lineRule="auto"/>
              <w:jc w:val="left"/>
              <w:rPr>
                <w:del w:id="203" w:author="Author" w:date="2026-08-24T16:43:00Z"/>
                <w:szCs w:val="24"/>
              </w:rPr>
            </w:pPr>
            <w:r>
              <w:rPr>
                <w:szCs w:val="24"/>
              </w:rPr>
              <w:t>Atomoksetinas</w:t>
            </w:r>
          </w:p>
          <w:p>
            <w:pPr>
              <w:pStyle w:val="NormalExplicitLeft"/>
              <w:keepNext/>
              <w:spacing w:line="240" w:lineRule="auto"/>
              <w:jc w:val="left"/>
            </w:pPr>
          </w:p>
        </w:tc>
        <w:tc>
          <w:tcPr>
            <w:tcW w:w="709" w:type="dxa"/>
            <w:tcBorders>
              <w:top w:val="nil"/>
              <w:left w:val="nil"/>
              <w:bottom w:val="nil"/>
              <w:right w:val="nil"/>
            </w:tcBorders>
            <w:tcPrChange w:id="204" w:author="Author" w:date="2026-08-24T16:42:00Z">
              <w:tcPr>
                <w:tcW w:w="687" w:type="dxa"/>
              </w:tcPr>
            </w:tcPrChange>
          </w:tcPr>
          <w:p>
            <w:pPr>
              <w:pStyle w:val="NormalExplicitLeft"/>
              <w:keepNext/>
              <w:spacing w:line="240" w:lineRule="auto"/>
              <w:jc w:val="left"/>
              <w:rPr>
                <w:del w:id="205" w:author="Author" w:date="2026-08-24T16:42:00Z"/>
                <w:szCs w:val="24"/>
              </w:rPr>
            </w:pPr>
            <w:r>
              <w:rPr>
                <w:szCs w:val="24"/>
              </w:rPr>
              <w:t>112</w:t>
            </w:r>
          </w:p>
          <w:p>
            <w:pPr>
              <w:keepNext/>
              <w:spacing w:line="240" w:lineRule="auto"/>
              <w:rPr>
                <w:del w:id="206" w:author="Author" w:date="2026-08-24T16:42:00Z"/>
                <w:szCs w:val="24"/>
              </w:rPr>
            </w:pPr>
          </w:p>
          <w:p>
            <w:pPr>
              <w:pStyle w:val="NormalExplicitLeft"/>
              <w:keepNext/>
              <w:spacing w:line="240" w:lineRule="auto"/>
              <w:jc w:val="left"/>
              <w:rPr>
                <w:szCs w:val="24"/>
              </w:rPr>
            </w:pPr>
            <w:del w:id="207" w:author="Author" w:date="2026-08-13T15:43:00Z">
              <w:r>
                <w:rPr>
                  <w:szCs w:val="24"/>
                </w:rPr>
                <w:delText>111</w:delText>
              </w:r>
            </w:del>
          </w:p>
        </w:tc>
        <w:tc>
          <w:tcPr>
            <w:tcW w:w="1105" w:type="dxa"/>
            <w:tcBorders>
              <w:top w:val="nil"/>
              <w:left w:val="nil"/>
              <w:bottom w:val="nil"/>
              <w:right w:val="nil"/>
            </w:tcBorders>
            <w:tcPrChange w:id="208" w:author="Author" w:date="2026-08-24T16:42:00Z">
              <w:tcPr>
                <w:tcW w:w="1275" w:type="dxa"/>
              </w:tcPr>
            </w:tcPrChange>
          </w:tcPr>
          <w:p>
            <w:pPr>
              <w:pStyle w:val="NormalExplicitLeft"/>
              <w:keepNext/>
              <w:spacing w:line="240" w:lineRule="auto"/>
              <w:jc w:val="left"/>
              <w:rPr>
                <w:del w:id="209" w:author="Author" w:date="2026-08-24T16:43:00Z"/>
                <w:szCs w:val="24"/>
              </w:rPr>
            </w:pPr>
            <w:r>
              <w:rPr>
                <w:szCs w:val="24"/>
              </w:rPr>
              <w:t>43,7 (5,9)</w:t>
            </w:r>
          </w:p>
          <w:p>
            <w:pPr>
              <w:keepNext/>
              <w:spacing w:line="240" w:lineRule="auto"/>
              <w:rPr>
                <w:del w:id="210" w:author="Author" w:date="2026-08-24T16:43:00Z"/>
                <w:szCs w:val="24"/>
              </w:rPr>
            </w:pPr>
          </w:p>
          <w:p>
            <w:pPr>
              <w:pStyle w:val="NormalExplicitLeft"/>
              <w:keepNext/>
              <w:spacing w:line="240" w:lineRule="auto"/>
              <w:jc w:val="left"/>
              <w:rPr>
                <w:szCs w:val="24"/>
              </w:rPr>
            </w:pPr>
            <w:del w:id="211" w:author="Author" w:date="2026-08-13T15:43:00Z">
              <w:r>
                <w:rPr>
                  <w:szCs w:val="24"/>
                </w:rPr>
                <w:delText>43,2 (5,6)</w:delText>
              </w:r>
            </w:del>
          </w:p>
        </w:tc>
        <w:tc>
          <w:tcPr>
            <w:tcW w:w="1418" w:type="dxa"/>
            <w:tcBorders>
              <w:top w:val="nil"/>
              <w:left w:val="nil"/>
              <w:bottom w:val="nil"/>
              <w:right w:val="nil"/>
            </w:tcBorders>
            <w:tcPrChange w:id="212" w:author="Author" w:date="2026-08-24T16:42:00Z">
              <w:tcPr>
                <w:tcW w:w="1418" w:type="dxa"/>
              </w:tcPr>
            </w:tcPrChange>
          </w:tcPr>
          <w:p>
            <w:pPr>
              <w:pStyle w:val="NormalExplicitLeft"/>
              <w:keepNext/>
              <w:spacing w:line="240" w:lineRule="auto"/>
              <w:jc w:val="left"/>
              <w:rPr>
                <w:del w:id="213" w:author="Author" w:date="2026-08-24T16:43:00Z"/>
                <w:szCs w:val="24"/>
              </w:rPr>
            </w:pPr>
            <w:r>
              <w:rPr>
                <w:szCs w:val="24"/>
              </w:rPr>
              <w:t>-18,6 (11,9)</w:t>
            </w:r>
          </w:p>
          <w:p>
            <w:pPr>
              <w:pStyle w:val="NormalExplicitLeft"/>
              <w:keepNext/>
              <w:spacing w:line="240" w:lineRule="auto"/>
              <w:jc w:val="left"/>
              <w:rPr>
                <w:del w:id="214" w:author="Author" w:date="2026-08-24T16:43:00Z"/>
              </w:rPr>
            </w:pPr>
          </w:p>
          <w:p>
            <w:pPr>
              <w:pStyle w:val="NormalExplicitLeft"/>
              <w:keepNext/>
              <w:spacing w:line="240" w:lineRule="auto"/>
              <w:jc w:val="left"/>
              <w:rPr>
                <w:szCs w:val="24"/>
              </w:rPr>
            </w:pPr>
            <w:del w:id="215" w:author="Author" w:date="2026-08-13T15:43:00Z">
              <w:r>
                <w:rPr>
                  <w:szCs w:val="24"/>
                </w:rPr>
                <w:delText>-15,0 (13,1)</w:delText>
              </w:r>
            </w:del>
          </w:p>
        </w:tc>
        <w:tc>
          <w:tcPr>
            <w:tcW w:w="1730" w:type="dxa"/>
            <w:tcBorders>
              <w:top w:val="nil"/>
              <w:left w:val="nil"/>
              <w:bottom w:val="nil"/>
              <w:right w:val="nil"/>
            </w:tcBorders>
            <w:tcPrChange w:id="216" w:author="Author" w:date="2026-08-24T16:42:00Z">
              <w:tcPr>
                <w:tcW w:w="1570" w:type="dxa"/>
              </w:tcPr>
            </w:tcPrChange>
          </w:tcPr>
          <w:p>
            <w:pPr>
              <w:pStyle w:val="NormalExplicitLeft"/>
              <w:keepNext/>
              <w:spacing w:line="240" w:lineRule="auto"/>
              <w:jc w:val="left"/>
              <w:rPr>
                <w:del w:id="217" w:author="Author" w:date="2026-08-13T15:43:00Z"/>
                <w:i/>
                <w:szCs w:val="24"/>
              </w:rPr>
            </w:pPr>
            <w:del w:id="218" w:author="Author" w:date="2026-08-13T15:43:00Z">
              <w:r>
                <w:rPr>
                  <w:i/>
                  <w:szCs w:val="24"/>
                </w:rPr>
                <w:delText>0,8</w:delText>
              </w:r>
            </w:del>
          </w:p>
          <w:p>
            <w:pPr>
              <w:pStyle w:val="NormalExplicitLeft"/>
              <w:keepNext/>
              <w:spacing w:line="240" w:lineRule="auto"/>
              <w:jc w:val="left"/>
              <w:rPr>
                <w:ins w:id="219" w:author="Author" w:date="2026-08-13T15:42:00Z"/>
                <w:szCs w:val="24"/>
              </w:rPr>
            </w:pPr>
            <w:r>
              <w:rPr>
                <w:szCs w:val="24"/>
              </w:rPr>
              <w:t>-3,8 (-6,8, -</w:t>
            </w:r>
            <w:ins w:id="220" w:author="Author" w:date="2026-08-13T15:42:00Z">
              <w:r>
                <w:rPr>
                  <w:szCs w:val="24"/>
                </w:rPr>
                <w:t>0,7)</w:t>
              </w:r>
            </w:ins>
          </w:p>
          <w:p>
            <w:pPr>
              <w:pStyle w:val="NormalExplicitLeft"/>
              <w:keepNext/>
              <w:spacing w:line="240" w:lineRule="auto"/>
              <w:jc w:val="left"/>
              <w:rPr>
                <w:ins w:id="221" w:author="Author" w:date="2026-08-13T15:42:00Z"/>
                <w:del w:id="222" w:author="Author" w:date="2026-08-24T16:43:00Z"/>
                <w:i/>
                <w:szCs w:val="24"/>
              </w:rPr>
            </w:pPr>
            <w:ins w:id="223" w:author="Author" w:date="2026-08-13T15:42:00Z">
              <w:r>
                <w:rPr>
                  <w:i/>
                  <w:szCs w:val="24"/>
                </w:rPr>
                <w:t>0,3</w:t>
              </w:r>
            </w:ins>
          </w:p>
          <w:p>
            <w:pPr>
              <w:pStyle w:val="NormalExplicitLeft"/>
              <w:keepNext/>
              <w:spacing w:line="240" w:lineRule="auto"/>
              <w:jc w:val="left"/>
            </w:pPr>
          </w:p>
        </w:tc>
        <w:tc>
          <w:tcPr>
            <w:tcW w:w="920" w:type="dxa"/>
            <w:tcBorders>
              <w:top w:val="nil"/>
              <w:left w:val="nil"/>
              <w:bottom w:val="nil"/>
              <w:right w:val="nil"/>
            </w:tcBorders>
            <w:tcPrChange w:id="224" w:author="Author" w:date="2026-08-24T16:42:00Z">
              <w:tcPr>
                <w:tcW w:w="1080" w:type="dxa"/>
              </w:tcPr>
            </w:tcPrChange>
          </w:tcPr>
          <w:p>
            <w:pPr>
              <w:keepNext/>
              <w:spacing w:line="240" w:lineRule="auto"/>
              <w:jc w:val="center"/>
              <w:rPr>
                <w:del w:id="225" w:author="Author" w:date="2026-08-24T16:37:00Z"/>
                <w:szCs w:val="24"/>
              </w:rPr>
            </w:pPr>
            <w:r>
              <w:rPr>
                <w:szCs w:val="24"/>
              </w:rPr>
              <w:t>55,4 %</w:t>
            </w:r>
          </w:p>
          <w:p>
            <w:pPr>
              <w:keepNext/>
              <w:spacing w:line="240" w:lineRule="auto"/>
              <w:jc w:val="center"/>
              <w:rPr>
                <w:del w:id="226" w:author="Author" w:date="2026-08-24T16:43:00Z"/>
                <w:szCs w:val="24"/>
              </w:rPr>
            </w:pPr>
          </w:p>
          <w:p>
            <w:pPr>
              <w:keepNext/>
              <w:spacing w:line="240" w:lineRule="auto"/>
              <w:rPr>
                <w:szCs w:val="24"/>
              </w:rPr>
            </w:pPr>
            <w:del w:id="227" w:author="Author" w:date="2026-08-13T15:42:00Z">
              <w:r>
                <w:rPr>
                  <w:szCs w:val="24"/>
                </w:rPr>
                <w:delText>42,3 %</w:delText>
              </w:r>
            </w:del>
          </w:p>
        </w:tc>
        <w:tc>
          <w:tcPr>
            <w:tcW w:w="1744" w:type="dxa"/>
            <w:tcBorders>
              <w:top w:val="nil"/>
              <w:left w:val="nil"/>
              <w:bottom w:val="nil"/>
            </w:tcBorders>
            <w:tcPrChange w:id="228" w:author="Author" w:date="2026-08-24T16:42:00Z">
              <w:tcPr>
                <w:tcW w:w="1744" w:type="dxa"/>
              </w:tcPr>
            </w:tcPrChange>
          </w:tcPr>
          <w:p>
            <w:pPr>
              <w:keepNext/>
              <w:spacing w:line="240" w:lineRule="auto"/>
              <w:rPr>
                <w:del w:id="229" w:author="Author" w:date="2026-08-24T16:37:00Z"/>
                <w:szCs w:val="24"/>
              </w:rPr>
            </w:pPr>
          </w:p>
          <w:p>
            <w:pPr>
              <w:pStyle w:val="NormalExplicitLeft"/>
              <w:keepNext/>
              <w:spacing w:line="240" w:lineRule="auto"/>
              <w:jc w:val="left"/>
              <w:rPr>
                <w:ins w:id="230" w:author="Author" w:date="2026-08-13T15:42:00Z"/>
                <w:szCs w:val="24"/>
              </w:rPr>
            </w:pPr>
            <w:r>
              <w:rPr>
                <w:szCs w:val="24"/>
              </w:rPr>
              <w:t xml:space="preserve">13,0% (0,0; </w:t>
            </w:r>
            <w:ins w:id="231" w:author="Author" w:date="2026-08-13T15:42:00Z">
              <w:r>
                <w:rPr>
                  <w:szCs w:val="24"/>
                </w:rPr>
                <w:t>26,0)</w:t>
              </w:r>
            </w:ins>
          </w:p>
          <w:p>
            <w:pPr>
              <w:keepNext/>
              <w:spacing w:line="240" w:lineRule="auto"/>
              <w:rPr>
                <w:szCs w:val="24"/>
              </w:rPr>
            </w:pPr>
          </w:p>
        </w:tc>
      </w:tr>
      <w:tr>
        <w:trPr>
          <w:trHeight w:val="796"/>
        </w:trPr>
        <w:tc>
          <w:tcPr>
            <w:tcW w:w="1588" w:type="dxa"/>
            <w:tcBorders>
              <w:top w:val="nil"/>
              <w:right w:val="nil"/>
            </w:tcBorders>
            <w:tcPrChange w:id="232" w:author="Author" w:date="2026-08-24T16:42:00Z">
              <w:tcPr>
                <w:tcW w:w="1440" w:type="dxa"/>
              </w:tcPr>
            </w:tcPrChange>
          </w:tcPr>
          <w:p>
            <w:pPr>
              <w:pStyle w:val="NormalExplicitLeft"/>
              <w:keepNext/>
              <w:spacing w:line="240" w:lineRule="auto"/>
              <w:jc w:val="left"/>
              <w:rPr>
                <w:szCs w:val="24"/>
              </w:rPr>
            </w:pPr>
            <w:r>
              <w:rPr>
                <w:szCs w:val="24"/>
              </w:rPr>
              <w:t>Placebas</w:t>
            </w:r>
          </w:p>
        </w:tc>
        <w:tc>
          <w:tcPr>
            <w:tcW w:w="709" w:type="dxa"/>
            <w:tcBorders>
              <w:top w:val="nil"/>
              <w:left w:val="nil"/>
              <w:right w:val="nil"/>
            </w:tcBorders>
            <w:tcPrChange w:id="233" w:author="Author" w:date="2026-08-24T16:42:00Z">
              <w:tcPr>
                <w:tcW w:w="687" w:type="dxa"/>
              </w:tcPr>
            </w:tcPrChange>
          </w:tcPr>
          <w:p>
            <w:pPr>
              <w:pStyle w:val="NormalExplicitLeft"/>
              <w:keepNext/>
              <w:spacing w:line="240" w:lineRule="auto"/>
              <w:jc w:val="left"/>
              <w:rPr>
                <w:szCs w:val="24"/>
              </w:rPr>
            </w:pPr>
            <w:ins w:id="234" w:author="Author" w:date="2026-08-13T15:43:00Z">
              <w:r>
                <w:rPr>
                  <w:szCs w:val="24"/>
                </w:rPr>
                <w:t>111</w:t>
              </w:r>
            </w:ins>
          </w:p>
        </w:tc>
        <w:tc>
          <w:tcPr>
            <w:tcW w:w="1105" w:type="dxa"/>
            <w:tcBorders>
              <w:top w:val="nil"/>
              <w:left w:val="nil"/>
              <w:right w:val="nil"/>
            </w:tcBorders>
            <w:tcPrChange w:id="235" w:author="Author" w:date="2026-08-24T16:42:00Z">
              <w:tcPr>
                <w:tcW w:w="1275" w:type="dxa"/>
              </w:tcPr>
            </w:tcPrChange>
          </w:tcPr>
          <w:p>
            <w:pPr>
              <w:pStyle w:val="NormalExplicitLeft"/>
              <w:keepNext/>
              <w:spacing w:line="240" w:lineRule="auto"/>
              <w:jc w:val="left"/>
              <w:rPr>
                <w:szCs w:val="24"/>
              </w:rPr>
            </w:pPr>
            <w:ins w:id="236" w:author="Author" w:date="2026-08-13T15:43:00Z">
              <w:r>
                <w:rPr>
                  <w:szCs w:val="24"/>
                </w:rPr>
                <w:t>43,2 (5,6)</w:t>
              </w:r>
            </w:ins>
          </w:p>
        </w:tc>
        <w:tc>
          <w:tcPr>
            <w:tcW w:w="1418" w:type="dxa"/>
            <w:tcBorders>
              <w:top w:val="nil"/>
              <w:left w:val="nil"/>
              <w:right w:val="nil"/>
            </w:tcBorders>
            <w:tcPrChange w:id="237" w:author="Author" w:date="2026-08-24T16:42:00Z">
              <w:tcPr>
                <w:tcW w:w="1418" w:type="dxa"/>
              </w:tcPr>
            </w:tcPrChange>
          </w:tcPr>
          <w:p>
            <w:pPr>
              <w:pStyle w:val="NormalExplicitLeft"/>
              <w:keepNext/>
              <w:spacing w:line="240" w:lineRule="auto"/>
              <w:jc w:val="left"/>
              <w:rPr>
                <w:szCs w:val="24"/>
              </w:rPr>
            </w:pPr>
            <w:ins w:id="238" w:author="Author" w:date="2026-08-13T15:43:00Z">
              <w:r>
                <w:rPr>
                  <w:szCs w:val="24"/>
                </w:rPr>
                <w:t>-15,0 (13,1)</w:t>
              </w:r>
            </w:ins>
          </w:p>
        </w:tc>
        <w:tc>
          <w:tcPr>
            <w:tcW w:w="1730" w:type="dxa"/>
            <w:tcBorders>
              <w:top w:val="nil"/>
              <w:left w:val="nil"/>
              <w:right w:val="nil"/>
            </w:tcBorders>
            <w:tcPrChange w:id="239" w:author="Author" w:date="2026-08-24T16:42:00Z">
              <w:tcPr>
                <w:tcW w:w="1570" w:type="dxa"/>
              </w:tcPr>
            </w:tcPrChange>
          </w:tcPr>
          <w:p>
            <w:pPr>
              <w:pStyle w:val="NormalExplicitLeft"/>
              <w:keepNext/>
              <w:spacing w:line="240" w:lineRule="auto"/>
              <w:jc w:val="left"/>
              <w:rPr>
                <w:del w:id="240" w:author="Author" w:date="2026-08-13T15:42:00Z"/>
                <w:szCs w:val="24"/>
              </w:rPr>
            </w:pPr>
            <w:del w:id="241" w:author="Author" w:date="2026-08-13T15:42:00Z">
              <w:r>
                <w:rPr>
                  <w:szCs w:val="24"/>
                </w:rPr>
                <w:delText>0,7)</w:delText>
              </w:r>
            </w:del>
          </w:p>
          <w:p>
            <w:pPr>
              <w:pStyle w:val="NormalExplicitLeft"/>
              <w:keepNext/>
              <w:spacing w:line="240" w:lineRule="auto"/>
              <w:jc w:val="left"/>
              <w:rPr>
                <w:del w:id="242" w:author="Author" w:date="2026-08-13T15:42:00Z"/>
                <w:i/>
                <w:szCs w:val="24"/>
              </w:rPr>
            </w:pPr>
            <w:del w:id="243" w:author="Author" w:date="2026-08-13T15:42:00Z">
              <w:r>
                <w:rPr>
                  <w:i/>
                  <w:szCs w:val="24"/>
                </w:rPr>
                <w:delText>0,3</w:delText>
              </w:r>
            </w:del>
          </w:p>
          <w:p>
            <w:pPr>
              <w:pStyle w:val="NormalExplicitLeft"/>
              <w:keepNext/>
              <w:spacing w:line="240" w:lineRule="auto"/>
              <w:jc w:val="left"/>
              <w:rPr>
                <w:i/>
                <w:szCs w:val="24"/>
              </w:rPr>
            </w:pPr>
            <w:r>
              <w:rPr>
                <w:szCs w:val="24"/>
              </w:rPr>
              <w:t>Netaikytina</w:t>
            </w:r>
          </w:p>
        </w:tc>
        <w:tc>
          <w:tcPr>
            <w:tcW w:w="920" w:type="dxa"/>
            <w:tcBorders>
              <w:top w:val="nil"/>
              <w:left w:val="nil"/>
              <w:right w:val="nil"/>
            </w:tcBorders>
            <w:tcPrChange w:id="244" w:author="Author" w:date="2026-08-24T16:42:00Z">
              <w:tcPr>
                <w:tcW w:w="1080" w:type="dxa"/>
              </w:tcPr>
            </w:tcPrChange>
          </w:tcPr>
          <w:p>
            <w:pPr>
              <w:keepNext/>
              <w:spacing w:line="240" w:lineRule="auto"/>
              <w:jc w:val="center"/>
              <w:rPr>
                <w:szCs w:val="24"/>
              </w:rPr>
            </w:pPr>
            <w:ins w:id="245" w:author="Author" w:date="2026-08-13T15:42:00Z">
              <w:r>
                <w:rPr>
                  <w:szCs w:val="24"/>
                </w:rPr>
                <w:t>42,3 %</w:t>
              </w:r>
            </w:ins>
          </w:p>
        </w:tc>
        <w:tc>
          <w:tcPr>
            <w:tcW w:w="1744" w:type="dxa"/>
            <w:tcBorders>
              <w:top w:val="nil"/>
              <w:left w:val="nil"/>
            </w:tcBorders>
            <w:tcPrChange w:id="246" w:author="Author" w:date="2026-08-24T16:42:00Z">
              <w:tcPr>
                <w:tcW w:w="1744" w:type="dxa"/>
              </w:tcPr>
            </w:tcPrChange>
          </w:tcPr>
          <w:p>
            <w:pPr>
              <w:pStyle w:val="NormalExplicitLeft"/>
              <w:keepNext/>
              <w:spacing w:line="240" w:lineRule="auto"/>
              <w:jc w:val="left"/>
              <w:rPr>
                <w:del w:id="247" w:author="Author" w:date="2026-08-13T15:42:00Z"/>
                <w:szCs w:val="24"/>
              </w:rPr>
            </w:pPr>
            <w:del w:id="248" w:author="Author" w:date="2026-08-13T15:42:00Z">
              <w:r>
                <w:rPr>
                  <w:szCs w:val="24"/>
                </w:rPr>
                <w:delText>26,0)</w:delText>
              </w:r>
            </w:del>
          </w:p>
          <w:p>
            <w:pPr>
              <w:keepNext/>
              <w:spacing w:line="240" w:lineRule="auto"/>
              <w:rPr>
                <w:del w:id="249" w:author="Author" w:date="2026-08-24T16:37:00Z"/>
                <w:szCs w:val="24"/>
              </w:rPr>
            </w:pPr>
          </w:p>
          <w:p>
            <w:pPr>
              <w:pStyle w:val="NormalExplicitLeft"/>
              <w:keepNext/>
              <w:spacing w:line="240" w:lineRule="auto"/>
              <w:jc w:val="left"/>
              <w:rPr>
                <w:szCs w:val="24"/>
              </w:rPr>
            </w:pPr>
            <w:r>
              <w:rPr>
                <w:szCs w:val="24"/>
              </w:rPr>
              <w:t>Netaikytina</w:t>
            </w:r>
          </w:p>
        </w:tc>
      </w:tr>
    </w:tbl>
    <w:p>
      <w:pPr>
        <w:keepNext/>
        <w:spacing w:line="240" w:lineRule="auto"/>
        <w:rPr>
          <w:rFonts w:eastAsia="SimSun"/>
          <w:szCs w:val="22"/>
        </w:rPr>
      </w:pPr>
    </w:p>
    <w:p>
      <w:pPr>
        <w:spacing w:line="240" w:lineRule="auto"/>
        <w:rPr>
          <w:rFonts w:eastAsia="SimSun"/>
          <w:szCs w:val="22"/>
        </w:rPr>
      </w:pPr>
      <w:r>
        <w:rPr>
          <w:rFonts w:eastAsia="SimSun"/>
          <w:szCs w:val="22"/>
        </w:rPr>
        <w:t>Antrinių vertinamųjų baigčių rezultatai atitiko pirminės vertinamosios baigties rezultatus. Tiriamųjų asmenų, atitikusių atsako kriterijų (≥ 30 % sumažėjęs bendrasis ADHD-RS-IV balas ir CGI-I vertė 1 arba 2) dalis procentais buvo 64,3 % guanfacino vartojusioje grupėje, 55,4 % atomoksetino vartojusioje grupėje ir 42,3 % placebo vartojusioje grupėje. Vertinant pagal WFIRS-P balą, guanfacinas taip pat buvo susijęs su gerokai pagerėjusiu mokymusi, veikla mokykloje ir šeimoje.</w:t>
      </w:r>
    </w:p>
    <w:p>
      <w:pPr>
        <w:spacing w:line="240" w:lineRule="auto"/>
        <w:rPr>
          <w:rFonts w:eastAsia="SimSun"/>
          <w:szCs w:val="22"/>
        </w:rPr>
      </w:pPr>
    </w:p>
    <w:p>
      <w:pPr>
        <w:tabs>
          <w:tab w:val="clear" w:pos="567"/>
        </w:tabs>
        <w:autoSpaceDE w:val="0"/>
        <w:autoSpaceDN w:val="0"/>
        <w:adjustRightInd w:val="0"/>
        <w:spacing w:line="240" w:lineRule="auto"/>
        <w:rPr>
          <w:i/>
          <w:szCs w:val="22"/>
        </w:rPr>
      </w:pPr>
      <w:r>
        <w:rPr>
          <w:szCs w:val="22"/>
        </w:rPr>
        <w:t>Be to, buvo atliktas 15 savaičių trukmės dvigubai aklas atsitiktinių imčių placebu kontroliuojamas dozės optimizavimo tyrimas (SPD503-312), kuriame dalyvavo 13‒17 metų amžiaus paaugliai (n = 314), kurio tikslas buvo patvirtinti guanfacino (1‒7 mg/per parą) veiksmingumą, saugumą ir toleravimą gydant nuo ADHD. Palyginti su placebo vartojusiais tiriamaisiais asmenimis, guanfacinas gerokai padidino bendrąjį ADHD-RS-IV balą. Guanfacino vartojusių pacientų funkcinės būklės rezultatai vertinant pagal bendro klinikinio sunkumo vertinimo skalę (CGI-S) tyrimo pabaigoje buvo statistiškai reikšmingai geresni, palyginti su placebo vartojusiais pacientais. Pranašumas (statistiškai reikšmingas) prieš placebą pagal WFIRS-P balą mokyklos ir mokymosi domenuose šiame tyrime nebuvo nustatytas.</w:t>
      </w:r>
    </w:p>
    <w:p>
      <w:pPr>
        <w:spacing w:line="240" w:lineRule="auto"/>
        <w:rPr>
          <w:szCs w:val="22"/>
        </w:rPr>
      </w:pPr>
    </w:p>
    <w:p>
      <w:pPr>
        <w:spacing w:line="240" w:lineRule="auto"/>
        <w:rPr>
          <w:b/>
          <w:szCs w:val="22"/>
          <w:u w:val="double"/>
        </w:rPr>
      </w:pPr>
      <w:r>
        <w:rPr>
          <w:szCs w:val="22"/>
        </w:rPr>
        <w:t>Tyrimas (SPD503-315) buvo 41 savaitės trukmės, veiksmingumo palaikymo tyrimas, jį sudarė atviras tyrimo etapas (iki 13 savaičių trukmės), po kurio ėjo dvigubai aklas placebu kontroliuojamas atsitiktinio gydymo nutraukimo etapas (iki 26 savaičių trukmės). Tyrime dalyvavo pediatriniai pacientai (vaikai ir paaugliai, nuo 6 iki 17 metų amžiaus įskaitytinai) (n = 526 atvirajame tyrimo etape ir n = 315 dvigubai aklame atsitiktinio gydymo nutraukimo etape). Tyrimo tikslas buvo įvertinti kartą per parą vartojamos guanfacino dozės (vaikams: 1‒4 mg/per parą, paaugliams 1‒7 mg/per parą) veiksmingumą, saugumą ir toleravimą gydant nuo ADHD. Guanfacino skiriant palaikomajam ilgalaikiam gydymui ADHD sergantiems vaikams ir paaugliams, jis buvo pranašesnis už placebą, vertinant pagal suminį nepavykusio gydymo atvejų skaičių (49,3 % guanfacino vartojusioje grupėje ir 64,9 % placebo vartojusioje grupėje, p = 0,006). Nesėkmingo gydymo atvejai buvo apibrėžti ≥ 50 % padidėjusiu bendruoju ADHD-RS-IV balu ir ≥ 2 balais padidėjusiu CGI-S balu, palyginti su atitinkamais balais per pradinį dvigubai aklo etapo vizitą. Dvigubai aklo tiriamojo vaistinio preparato vartojimo pabaigoje gerokai didesnė dalis tiriamųjų asmenų guanfacino vartojusioje grupėje, palyginti su vartojusiais placebo pacientais, vertinant pagal bendro klinikinio sunkumo vertinimo skalę (CGI-S), įskaitant funkcijos vertinimą, buvo sveiki arba jiems buvo nustatyta tik ribinė psichinės ligos būklė. Pranašumas (statistiškai reikšmingas) prieš placebą pagal WFIRS-P balą mokyklos ir mokymosi domenuose šiame tyrime metodiškai nebuvo nustatytas.</w:t>
      </w:r>
    </w:p>
    <w:p>
      <w:pPr>
        <w:spacing w:line="240" w:lineRule="auto"/>
        <w:rPr>
          <w:szCs w:val="22"/>
        </w:rPr>
      </w:pPr>
    </w:p>
    <w:p>
      <w:pPr>
        <w:spacing w:line="240" w:lineRule="auto"/>
        <w:rPr>
          <w:szCs w:val="22"/>
        </w:rPr>
      </w:pPr>
      <w:r>
        <w:rPr>
          <w:szCs w:val="22"/>
        </w:rPr>
        <w:t xml:space="preserve">Panašių rezultatų apie guanfacino veiksmingumą gydant nuo ADHD buvo gauta dviejuose atsitiktinių imčių dvigubai akluose placebu kontroliuojamuose pastovios dozės (1‒4 mg/per parą intervale) atskirai vartojamo vaisto tyrimuose, kuriuose dalyvavo pediatriniai pacientai (vaikai ir paaugliai nuo 6 </w:t>
      </w:r>
      <w:r>
        <w:rPr>
          <w:szCs w:val="22"/>
        </w:rPr>
        <w:lastRenderedPageBreak/>
        <w:t>iki 17 metų amžiaus įskaitytinai). Tyrimai SPD503-301 ir SPD503-304 atitinkamai buvo 8 ir 9 savaičių trukmės; abu tyrimai buvo atlikti Jungtinėse Amerikos Valstijose. Guanfacinas, palyginti su placebu, abiejuose tyrimuose lėmė gerokai didesnį ADHD vertinimo skalės (ADHD-RS-IV) balo pagerėjimą nuo tyrimo pradžios iki galutinio gydymo vertinimo (pagal placebą koreguoto MK vidutinis sumažėjimo intervalas nuo 5,4 iki 10,0; p &lt; 0,02).</w:t>
      </w:r>
    </w:p>
    <w:p>
      <w:pPr>
        <w:spacing w:line="240" w:lineRule="auto"/>
        <w:rPr>
          <w:szCs w:val="22"/>
        </w:rPr>
      </w:pPr>
    </w:p>
    <w:p>
      <w:pPr>
        <w:spacing w:line="240" w:lineRule="auto"/>
        <w:rPr>
          <w:szCs w:val="22"/>
        </w:rPr>
      </w:pPr>
      <w:r>
        <w:rPr>
          <w:szCs w:val="22"/>
        </w:rPr>
        <w:t>Tyrime SPD503-314 dalyvavo 6‒12 metų amžiaus vaikai; tyrimas buvo skirtas įvertinti kartą per parą ryte arba vakare vartojamo guanfacino (1‒4 mg) dozės veiksmingumui. Tai buvo dvigubai aklas atsitiktinių imčių placebu kontroliuojamas dozės optimizavimo 9 savaičių trukmės Jungtinėse Amerikos Valstijose ir Kanadoje atliktas tyrimas. Pagal bendrąjį ADHD vertinimo skalės (ADHD</w:t>
      </w:r>
      <w:r>
        <w:rPr>
          <w:szCs w:val="22"/>
        </w:rPr>
        <w:noBreakHyphen/>
        <w:t xml:space="preserve">RD-IV) balą buvo įvertintas ADHD simptomų pokytis nuo tyrimo pradžios iki 8 savaitės (galutinis įvertinimas vartojant vaisto). Nesvarbu, kada vaistas vartojamas (ryte ar vakare), guanfacinas, palyginti su placebu, lėmė didesnį pagerėjimą (pagal placebą koreguoto MK vidutinis skirtumas </w:t>
      </w:r>
      <w:r>
        <w:rPr>
          <w:szCs w:val="22"/>
        </w:rPr>
        <w:noBreakHyphen/>
        <w:t xml:space="preserve">9,4 ir </w:t>
      </w:r>
      <w:r>
        <w:rPr>
          <w:szCs w:val="22"/>
        </w:rPr>
        <w:noBreakHyphen/>
        <w:t>9,8, atitinkamai dozę vartojant ryte ir vakare, p &lt; 0,001).</w:t>
      </w:r>
    </w:p>
    <w:p>
      <w:pPr>
        <w:spacing w:line="240" w:lineRule="auto"/>
        <w:rPr>
          <w:rFonts w:eastAsia="SimSun"/>
          <w:szCs w:val="22"/>
        </w:rPr>
      </w:pPr>
    </w:p>
    <w:p>
      <w:pPr>
        <w:keepNext/>
        <w:numPr>
          <w:ilvl w:val="12"/>
          <w:numId w:val="0"/>
        </w:numPr>
        <w:spacing w:line="240" w:lineRule="auto"/>
        <w:rPr>
          <w:i/>
          <w:szCs w:val="22"/>
        </w:rPr>
      </w:pPr>
      <w:r>
        <w:rPr>
          <w:i/>
          <w:szCs w:val="22"/>
        </w:rPr>
        <w:t>Vartojimas kartu su psichiką stimuliuojančiais vaistais</w:t>
      </w:r>
    </w:p>
    <w:p>
      <w:pPr>
        <w:keepNext/>
        <w:numPr>
          <w:ilvl w:val="12"/>
          <w:numId w:val="0"/>
        </w:numPr>
        <w:spacing w:line="240" w:lineRule="auto"/>
        <w:rPr>
          <w:i/>
          <w:szCs w:val="22"/>
        </w:rPr>
      </w:pPr>
    </w:p>
    <w:p>
      <w:pPr>
        <w:pStyle w:val="BodytextAgency"/>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Kartu vartojamų psichiką stimuliuojančių vaistų poveikis buvo tiriamas papildomame tyrime, kuriame dalyvavo tik iš dalies į psichiką stimuliuojančius vaistus reaguojantys pacientai. Tai buvo dvigubai aklas atsitiktinių imčių placebu kontroliuojamas daugiacentris dozės optimizavimo 9 savaičių trukmės tyrimas. Jis buvo skirtas įvertinti guanfacino (1, 2, 3 ir 4 mg/per dieną) veiksmingumui ir saugumui, preparato skiriant kartu su ilgesnio poveikio psichiką stimuliuojančiais vaistais (amfetaminu, lisdeksamfetaminu, metilfenidatu, deksmetilfenidatu) ADHD patiriantiems 6‒17 metų amžiaus vaikams ir paaugliams, nepakankamai reaguojantiems į gydymą psichiką stimuliuojančiais vaistais. Nepakankamas atsakas laikomas, jei per atranką ir tyrimo pradžioje bendrasis ADHD-RS-IV balas yra ≥ 24, o CGI-S balas – ≥ 3. Pagrindinis veiksmingumo vertinimas buvo grindžiamas bendruoju ADHD-RS-IV balu.</w:t>
      </w:r>
    </w:p>
    <w:p>
      <w:pPr>
        <w:pStyle w:val="BodytextAgency"/>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 xml:space="preserve">Rezultatai atskleidė, kad pacientų, kuriems papildomai buvo skiriama guanfacino, būklė vertinant pagal ADHD-RS-IV skalę pagerėjo labiau nei placebo vartojusių pacientų </w:t>
      </w:r>
      <w:del w:id="250" w:author="Author" w:date="2026-08-19T12:20:00Z">
        <w:r>
          <w:rPr>
            <w:rFonts w:ascii="Times New Roman" w:hAnsi="Times New Roman" w:cs="Times New Roman"/>
            <w:sz w:val="22"/>
            <w:szCs w:val="22"/>
          </w:rPr>
          <w:delText>(</w:delText>
        </w:r>
      </w:del>
      <w:r>
        <w:rPr>
          <w:rFonts w:ascii="Times New Roman" w:hAnsi="Times New Roman" w:cs="Times New Roman"/>
          <w:sz w:val="22"/>
          <w:szCs w:val="22"/>
        </w:rPr>
        <w:t>20,7 (12,6) balų, palyginti su 15,9 (11,8); skirtumas: 4,9</w:t>
      </w:r>
      <w:ins w:id="251" w:author="Author" w:date="2026-08-24T16:44:00Z">
        <w:r>
          <w:rPr>
            <w:rFonts w:ascii="Times New Roman" w:hAnsi="Times New Roman" w:cs="Times New Roman"/>
            <w:sz w:val="22"/>
            <w:szCs w:val="22"/>
          </w:rPr>
          <w:t> </w:t>
        </w:r>
      </w:ins>
      <w:del w:id="252" w:author="Author" w:date="2026-08-24T16:44:00Z">
        <w:r>
          <w:rPr>
            <w:rFonts w:ascii="Times New Roman" w:hAnsi="Times New Roman" w:cs="Times New Roman"/>
            <w:sz w:val="22"/>
            <w:szCs w:val="22"/>
          </w:rPr>
          <w:delText xml:space="preserve"> </w:delText>
        </w:r>
      </w:del>
      <w:r>
        <w:rPr>
          <w:rFonts w:ascii="Times New Roman" w:hAnsi="Times New Roman" w:cs="Times New Roman"/>
          <w:sz w:val="22"/>
          <w:szCs w:val="22"/>
        </w:rPr>
        <w:t>(95 % PI 2,6; 7,2). Vertinant atsaką į gydymą pagal ADHD-RS-IV, skirtumų tarp amžiaus grupių nepastebėta.</w:t>
      </w:r>
    </w:p>
    <w:p>
      <w:pPr>
        <w:pStyle w:val="BodyText"/>
        <w:rPr>
          <w:i w:val="0"/>
          <w:color w:val="auto"/>
          <w:szCs w:val="22"/>
        </w:rPr>
      </w:pPr>
    </w:p>
    <w:p>
      <w:pPr>
        <w:keepNext/>
        <w:numPr>
          <w:ilvl w:val="12"/>
          <w:numId w:val="0"/>
        </w:numPr>
        <w:spacing w:line="240" w:lineRule="auto"/>
        <w:rPr>
          <w:i/>
          <w:szCs w:val="22"/>
        </w:rPr>
      </w:pPr>
      <w:r>
        <w:rPr>
          <w:i/>
          <w:szCs w:val="22"/>
        </w:rPr>
        <w:t>ADHD ir prieštaravimo simptomų tyrimas</w:t>
      </w:r>
    </w:p>
    <w:p>
      <w:pPr>
        <w:keepNext/>
        <w:numPr>
          <w:ilvl w:val="12"/>
          <w:numId w:val="0"/>
        </w:numPr>
        <w:spacing w:line="240" w:lineRule="auto"/>
        <w:rPr>
          <w:i/>
          <w:szCs w:val="22"/>
        </w:rPr>
      </w:pPr>
    </w:p>
    <w:p>
      <w:pPr>
        <w:numPr>
          <w:ilvl w:val="12"/>
          <w:numId w:val="0"/>
        </w:numPr>
        <w:spacing w:line="240" w:lineRule="auto"/>
        <w:ind w:right="-2"/>
        <w:rPr>
          <w:ins w:id="253" w:author="Author" w:date="2026-08-13T15:43:00Z"/>
          <w:szCs w:val="22"/>
        </w:rPr>
      </w:pPr>
      <w:r>
        <w:rPr>
          <w:szCs w:val="22"/>
        </w:rPr>
        <w:t xml:space="preserve">Tyrimas SPD503-307 buvo 9 savaičių trukmės, dvigubai aklas, atsitiktinių imčių, placebu kontroliuojamas, guanfacino (1‒4 mg/per parą) dozės optimizavimo tyrimas, kuriame dalyvavo 6‒12 metų amžiaus ADHD ir prieštaravimo simptomų patiriantys vaikai (n = 217). Panaudojant </w:t>
      </w:r>
      <w:r>
        <w:rPr>
          <w:i/>
          <w:szCs w:val="22"/>
        </w:rPr>
        <w:t>Conner</w:t>
      </w:r>
      <w:r>
        <w:rPr>
          <w:szCs w:val="22"/>
        </w:rPr>
        <w:t xml:space="preserve"> tėvų vertinimo skalės prieštaravimų poskalę, pagal peržiūrėtos ilgosios formos balą (CPRS-R:L), buvo įvertintas prieštaravimo simptomų pokytis nuo tyrimo pradžios iki tyrimo pabaigos. Rezultatai atskleidė, kad guanfacino vartojusioje grupėje, palyginti su placebo vartojusiais pacientais, tyrimo pabaigoje statistiškai reikšmingai (p ≤ 0,05) sumažėjo prieštaravimų poskalės CPRS-R:L vidutiniai balai (tai rodo būklės pagerėjimą) (10,9 balo, palyginti su 6,8, atitinkamai guanfacino ir placebo vartojusiose grupėse), o poveikio mastas buvo 0,6 (p &lt; 0,001). Toks sumažėjimas atitinka procentais išreikštą sumažėjimą 56 % ir 33 %, atitinkamai guanfacino ir placebo vartojusiose grupėse.</w:t>
      </w:r>
    </w:p>
    <w:p>
      <w:pPr>
        <w:numPr>
          <w:ilvl w:val="12"/>
          <w:numId w:val="0"/>
        </w:numPr>
        <w:spacing w:line="240" w:lineRule="auto"/>
        <w:ind w:right="-2"/>
        <w:rPr>
          <w:ins w:id="254" w:author="Author" w:date="2026-08-13T15:43:00Z"/>
          <w:szCs w:val="22"/>
        </w:rPr>
      </w:pPr>
    </w:p>
    <w:p>
      <w:pPr>
        <w:rPr>
          <w:ins w:id="255" w:author="Author" w:date="2026-08-13T15:54:00Z"/>
          <w:szCs w:val="22"/>
        </w:rPr>
      </w:pPr>
      <w:ins w:id="256" w:author="Author" w:date="2026-08-13T15:54:00Z">
        <w:r>
          <w:rPr>
            <w:i/>
            <w:iCs/>
            <w:szCs w:val="22"/>
            <w:lang w:eastAsia="en-US" w:bidi="ar-SA"/>
          </w:rPr>
          <w:t>Ilgalaikis saugumo tyrimas</w:t>
        </w:r>
      </w:ins>
    </w:p>
    <w:p>
      <w:pPr>
        <w:rPr>
          <w:ins w:id="257" w:author="Author" w:date="2026-08-13T15:54:00Z"/>
          <w:szCs w:val="22"/>
        </w:rPr>
      </w:pPr>
    </w:p>
    <w:p>
      <w:pPr>
        <w:numPr>
          <w:ilvl w:val="12"/>
          <w:numId w:val="0"/>
        </w:numPr>
        <w:ind w:right="-2"/>
        <w:rPr>
          <w:ins w:id="258" w:author="Author" w:date="2026-08-13T15:54:00Z"/>
          <w:rFonts w:eastAsia="SimSun"/>
          <w:color w:val="000000" w:themeColor="text1"/>
          <w:szCs w:val="22"/>
        </w:rPr>
      </w:pPr>
      <w:ins w:id="259" w:author="Author" w:date="2026-08-24T16:47:00Z">
        <w:r>
          <w:rPr>
            <w:color w:val="000000"/>
            <w:szCs w:val="22"/>
            <w:lang w:eastAsia="en-US"/>
          </w:rPr>
          <w:t>SPD503-401 tyrimas buvo 97</w:t>
        </w:r>
        <w:r>
          <w:rPr>
            <w:color w:val="000000"/>
            <w:szCs w:val="22"/>
            <w:lang w:eastAsia="en-US" w:bidi="ar-SA"/>
          </w:rPr>
          <w:t> </w:t>
        </w:r>
        <w:r>
          <w:rPr>
            <w:color w:val="000000"/>
            <w:szCs w:val="22"/>
            <w:lang w:eastAsia="en-US"/>
          </w:rPr>
          <w:t>savaičių trukmės po</w:t>
        </w:r>
      </w:ins>
      <w:ins w:id="260" w:author="Author" w:date="2026-08-24T16:49:00Z">
        <w:r>
          <w:rPr>
            <w:color w:val="000000"/>
            <w:szCs w:val="22"/>
            <w:lang w:eastAsia="en-US"/>
          </w:rPr>
          <w:t>registracinis</w:t>
        </w:r>
      </w:ins>
      <w:ins w:id="261" w:author="Author" w:date="2026-08-24T16:47:00Z">
        <w:r>
          <w:rPr>
            <w:color w:val="000000"/>
            <w:szCs w:val="22"/>
            <w:lang w:eastAsia="en-US"/>
          </w:rPr>
          <w:t xml:space="preserve"> tyrimas, kuriame dalyvavo 6–17</w:t>
        </w:r>
      </w:ins>
      <w:ins w:id="262" w:author="Author" w:date="2026-08-24T16:50:00Z">
        <w:r>
          <w:rPr>
            <w:color w:val="000000"/>
            <w:szCs w:val="22"/>
            <w:lang w:eastAsia="en-US"/>
          </w:rPr>
          <w:t xml:space="preserve"> (imtinai)</w:t>
        </w:r>
      </w:ins>
      <w:ins w:id="263" w:author="Author" w:date="2026-08-24T16:47:00Z">
        <w:r>
          <w:rPr>
            <w:color w:val="000000"/>
            <w:szCs w:val="22"/>
            <w:lang w:eastAsia="en-US"/>
          </w:rPr>
          <w:t xml:space="preserve"> metų vaikai ir paaugliai. Tyrimo metu buvo vertinamas ilgalaikis guanfacino saugumas ir veiksmingumas gydant ADHD. </w:t>
        </w:r>
      </w:ins>
      <w:ins w:id="264" w:author="Author" w:date="2026-08-13T15:54:00Z">
        <w:r>
          <w:rPr>
            <w:color w:val="000000"/>
            <w:szCs w:val="22"/>
            <w:lang w:eastAsia="en-US" w:bidi="ar-SA"/>
          </w:rPr>
          <w:t xml:space="preserve">Iš pradžių </w:t>
        </w:r>
      </w:ins>
      <w:ins w:id="265" w:author="Author" w:date="2026-08-24T16:52:00Z">
        <w:r>
          <w:rPr>
            <w:color w:val="000000"/>
            <w:szCs w:val="22"/>
            <w:lang w:eastAsia="en-US" w:bidi="ar-SA"/>
          </w:rPr>
          <w:t>tyrimą sudarė</w:t>
        </w:r>
      </w:ins>
      <w:ins w:id="266" w:author="Author" w:date="2026-08-13T15:54:00Z">
        <w:r>
          <w:rPr>
            <w:color w:val="000000"/>
            <w:szCs w:val="22"/>
            <w:lang w:eastAsia="en-US" w:bidi="ar-SA"/>
          </w:rPr>
          <w:t xml:space="preserve"> 1:1:1 </w:t>
        </w:r>
      </w:ins>
      <w:ins w:id="267" w:author="Author" w:date="2026-08-24T16:53:00Z">
        <w:r>
          <w:rPr>
            <w:color w:val="000000"/>
            <w:szCs w:val="22"/>
            <w:lang w:eastAsia="en-US" w:bidi="ar-SA"/>
          </w:rPr>
          <w:t xml:space="preserve">santykiu </w:t>
        </w:r>
      </w:ins>
      <w:ins w:id="268" w:author="Author" w:date="2026-08-13T15:54:00Z">
        <w:r>
          <w:rPr>
            <w:color w:val="000000"/>
            <w:szCs w:val="22"/>
            <w:lang w:eastAsia="en-US" w:bidi="ar-SA"/>
          </w:rPr>
          <w:t>randomizuota</w:t>
        </w:r>
      </w:ins>
      <w:ins w:id="269" w:author="Author" w:date="2026-08-24T16:53:00Z">
        <w:r>
          <w:rPr>
            <w:color w:val="000000"/>
            <w:szCs w:val="22"/>
            <w:lang w:eastAsia="en-US" w:bidi="ar-SA"/>
          </w:rPr>
          <w:t>,</w:t>
        </w:r>
      </w:ins>
      <w:ins w:id="270" w:author="Author" w:date="2026-08-13T15:54:00Z">
        <w:r>
          <w:rPr>
            <w:color w:val="000000"/>
            <w:szCs w:val="22"/>
            <w:lang w:eastAsia="en-US" w:bidi="ar-SA"/>
          </w:rPr>
          <w:t xml:space="preserve"> dvigubai </w:t>
        </w:r>
      </w:ins>
      <w:ins w:id="271" w:author="Author" w:date="2026-08-24T16:53:00Z">
        <w:r>
          <w:rPr>
            <w:color w:val="000000"/>
            <w:szCs w:val="22"/>
            <w:lang w:eastAsia="en-US" w:bidi="ar-SA"/>
          </w:rPr>
          <w:t>akla,</w:t>
        </w:r>
      </w:ins>
      <w:ins w:id="272" w:author="Author" w:date="2026-08-13T15:54:00Z">
        <w:r>
          <w:rPr>
            <w:color w:val="000000"/>
            <w:szCs w:val="22"/>
            <w:lang w:eastAsia="en-US" w:bidi="ar-SA"/>
          </w:rPr>
          <w:t xml:space="preserve"> aktyviu palyginamuoju preparatu (atomoksetinu) ir placebu kontroliuojama 49 savaičių trukmės fazė, po kurios </w:t>
        </w:r>
      </w:ins>
      <w:ins w:id="273" w:author="Author" w:date="2026-08-24T16:54:00Z">
        <w:r>
          <w:rPr>
            <w:color w:val="000000"/>
            <w:szCs w:val="22"/>
            <w:lang w:eastAsia="en-US" w:bidi="ar-SA"/>
          </w:rPr>
          <w:t>sekė</w:t>
        </w:r>
      </w:ins>
      <w:ins w:id="274" w:author="Author" w:date="2026-08-13T15:54:00Z">
        <w:r>
          <w:rPr>
            <w:color w:val="000000"/>
            <w:szCs w:val="22"/>
            <w:lang w:eastAsia="en-US" w:bidi="ar-SA"/>
          </w:rPr>
          <w:t xml:space="preserve"> atvir</w:t>
        </w:r>
      </w:ins>
      <w:ins w:id="275" w:author="Author" w:date="2026-08-24T17:16:00Z">
        <w:r>
          <w:rPr>
            <w:color w:val="000000"/>
            <w:szCs w:val="22"/>
            <w:lang w:eastAsia="en-US" w:bidi="ar-SA"/>
          </w:rPr>
          <w:t xml:space="preserve">a </w:t>
        </w:r>
      </w:ins>
      <w:ins w:id="276" w:author="Author" w:date="2026-08-24T16:55:00Z">
        <w:r>
          <w:rPr>
            <w:color w:val="000000"/>
            <w:szCs w:val="22"/>
            <w:lang w:eastAsia="en-US" w:bidi="ar-SA"/>
          </w:rPr>
          <w:t xml:space="preserve">fazė </w:t>
        </w:r>
      </w:ins>
      <w:ins w:id="277" w:author="Author" w:date="2026-08-13T15:54:00Z">
        <w:r>
          <w:rPr>
            <w:color w:val="000000"/>
            <w:szCs w:val="22"/>
            <w:lang w:eastAsia="en-US" w:bidi="ar-SA"/>
          </w:rPr>
          <w:t>(</w:t>
        </w:r>
      </w:ins>
      <w:ins w:id="278" w:author="Author" w:date="2026-08-24T16:55:00Z">
        <w:r>
          <w:rPr>
            <w:color w:val="000000"/>
            <w:szCs w:val="22"/>
            <w:lang w:eastAsia="en-US" w:bidi="ar-SA"/>
          </w:rPr>
          <w:t>vartotas tik</w:t>
        </w:r>
      </w:ins>
      <w:ins w:id="279" w:author="Author" w:date="2026-08-13T15:54:00Z">
        <w:r>
          <w:rPr>
            <w:color w:val="000000"/>
            <w:szCs w:val="22"/>
            <w:lang w:eastAsia="en-US" w:bidi="ar-SA"/>
          </w:rPr>
          <w:t xml:space="preserve"> guanfacin</w:t>
        </w:r>
      </w:ins>
      <w:ins w:id="280" w:author="Author" w:date="2026-08-24T16:55:00Z">
        <w:r>
          <w:rPr>
            <w:color w:val="000000"/>
            <w:szCs w:val="22"/>
            <w:lang w:eastAsia="en-US" w:bidi="ar-SA"/>
          </w:rPr>
          <w:t>as</w:t>
        </w:r>
      </w:ins>
      <w:ins w:id="281" w:author="Author" w:date="2026-08-13T15:54:00Z">
        <w:r>
          <w:rPr>
            <w:color w:val="000000"/>
            <w:szCs w:val="22"/>
            <w:lang w:eastAsia="en-US" w:bidi="ar-SA"/>
          </w:rPr>
          <w:t>). Šio tyrimo metu p</w:t>
        </w:r>
      </w:ins>
      <w:ins w:id="282" w:author="Author" w:date="2026-08-24T16:57:00Z">
        <w:r>
          <w:rPr>
            <w:color w:val="000000"/>
            <w:szCs w:val="22"/>
            <w:lang w:eastAsia="en-US" w:bidi="ar-SA"/>
          </w:rPr>
          <w:t>irm</w:t>
        </w:r>
      </w:ins>
      <w:ins w:id="283" w:author="Author" w:date="2026-08-13T15:54:00Z">
        <w:r>
          <w:rPr>
            <w:color w:val="000000"/>
            <w:szCs w:val="22"/>
            <w:lang w:eastAsia="en-US" w:bidi="ar-SA"/>
          </w:rPr>
          <w:t xml:space="preserve">inė analizė buvo </w:t>
        </w:r>
      </w:ins>
      <w:ins w:id="284" w:author="Author" w:date="2026-08-24T16:57:00Z">
        <w:r>
          <w:rPr>
            <w:color w:val="000000"/>
            <w:szCs w:val="22"/>
            <w:lang w:eastAsia="en-US" w:bidi="ar-SA"/>
          </w:rPr>
          <w:t>apribota</w:t>
        </w:r>
      </w:ins>
      <w:ins w:id="285" w:author="Author" w:date="2026-08-13T15:54:00Z">
        <w:r>
          <w:rPr>
            <w:color w:val="000000"/>
            <w:szCs w:val="22"/>
            <w:lang w:eastAsia="en-US" w:bidi="ar-SA"/>
          </w:rPr>
          <w:t xml:space="preserve"> iki 18 savai</w:t>
        </w:r>
      </w:ins>
      <w:ins w:id="286" w:author="Author" w:date="2026-08-24T16:58:00Z">
        <w:r>
          <w:rPr>
            <w:color w:val="000000"/>
            <w:szCs w:val="22"/>
            <w:lang w:eastAsia="en-US" w:bidi="ar-SA"/>
          </w:rPr>
          <w:t>tės</w:t>
        </w:r>
      </w:ins>
      <w:ins w:id="287" w:author="Author" w:date="2026-08-13T15:54:00Z">
        <w:r>
          <w:rPr>
            <w:color w:val="000000"/>
            <w:szCs w:val="22"/>
            <w:lang w:eastAsia="en-US" w:bidi="ar-SA"/>
          </w:rPr>
          <w:t xml:space="preserve">, </w:t>
        </w:r>
      </w:ins>
      <w:ins w:id="288" w:author="Author" w:date="2026-08-24T16:58:00Z">
        <w:r>
          <w:rPr>
            <w:color w:val="000000"/>
            <w:szCs w:val="22"/>
            <w:lang w:eastAsia="en-US" w:bidi="ar-SA"/>
          </w:rPr>
          <w:t>to</w:t>
        </w:r>
      </w:ins>
      <w:ins w:id="289" w:author="Author" w:date="2026-08-13T15:54:00Z">
        <w:r>
          <w:rPr>
            <w:color w:val="000000"/>
            <w:szCs w:val="22"/>
            <w:lang w:eastAsia="en-US" w:bidi="ar-SA"/>
          </w:rPr>
          <w:t>dėl ne</w:t>
        </w:r>
      </w:ins>
      <w:ins w:id="290" w:author="Author" w:date="2026-08-24T16:58:00Z">
        <w:r>
          <w:rPr>
            <w:color w:val="000000"/>
            <w:szCs w:val="22"/>
            <w:lang w:eastAsia="en-US" w:bidi="ar-SA"/>
          </w:rPr>
          <w:t xml:space="preserve">buvo </w:t>
        </w:r>
      </w:ins>
      <w:ins w:id="291" w:author="Author" w:date="2026-08-13T15:54:00Z">
        <w:r>
          <w:rPr>
            <w:color w:val="000000"/>
            <w:szCs w:val="22"/>
            <w:lang w:eastAsia="en-US" w:bidi="ar-SA"/>
          </w:rPr>
          <w:t>galima daryti patikimų išvadų apie ilgalaikį neurokognityv</w:t>
        </w:r>
      </w:ins>
      <w:ins w:id="292" w:author="Author" w:date="2026-08-24T16:59:00Z">
        <w:r>
          <w:rPr>
            <w:color w:val="000000"/>
            <w:szCs w:val="22"/>
            <w:lang w:eastAsia="en-US" w:bidi="ar-SA"/>
          </w:rPr>
          <w:t>inį poveikį</w:t>
        </w:r>
      </w:ins>
      <w:ins w:id="293" w:author="Author" w:date="2026-08-13T15:54:00Z">
        <w:r>
          <w:rPr>
            <w:color w:val="000000"/>
            <w:szCs w:val="22"/>
            <w:lang w:eastAsia="en-US" w:bidi="ar-SA"/>
          </w:rPr>
          <w:t xml:space="preserve">. </w:t>
        </w:r>
      </w:ins>
      <w:ins w:id="294" w:author="Author" w:date="2026-08-24T17:03:00Z">
        <w:r>
          <w:rPr>
            <w:color w:val="000000"/>
            <w:szCs w:val="22"/>
            <w:lang w:eastAsia="en-US" w:bidi="ar-SA"/>
          </w:rPr>
          <w:t>I</w:t>
        </w:r>
      </w:ins>
      <w:ins w:id="295" w:author="Author" w:date="2026-08-13T15:54:00Z">
        <w:r>
          <w:rPr>
            <w:color w:val="000000"/>
            <w:szCs w:val="22"/>
            <w:lang w:eastAsia="en-US" w:bidi="ar-SA"/>
          </w:rPr>
          <w:t>š viso 138 dalyviai</w:t>
        </w:r>
      </w:ins>
      <w:ins w:id="296" w:author="Author" w:date="2026-08-24T17:04:00Z">
        <w:r>
          <w:rPr>
            <w:color w:val="000000"/>
            <w:szCs w:val="22"/>
            <w:lang w:eastAsia="en-US" w:bidi="ar-SA"/>
          </w:rPr>
          <w:t xml:space="preserve"> (47,9 %) pabaigė dvigubai aklą fazę</w:t>
        </w:r>
      </w:ins>
      <w:ins w:id="297" w:author="Author" w:date="2026-08-13T15:54:00Z">
        <w:r>
          <w:rPr>
            <w:color w:val="000000"/>
            <w:szCs w:val="22"/>
            <w:lang w:eastAsia="en-US" w:bidi="ar-SA"/>
          </w:rPr>
          <w:t xml:space="preserve"> (67,7 % iš jų vartojo placebą, 39,6 % – guanfaciną ir 36,5 % – atomoksetiną). </w:t>
        </w:r>
      </w:ins>
      <w:ins w:id="298" w:author="Author" w:date="2026-08-24T17:07:00Z">
        <w:r>
          <w:rPr>
            <w:color w:val="000000"/>
            <w:szCs w:val="22"/>
            <w:lang w:eastAsia="en-US"/>
          </w:rPr>
          <w:t xml:space="preserve">Dėl nepageidaujamų reiškinių </w:t>
        </w:r>
      </w:ins>
      <w:ins w:id="299" w:author="Author" w:date="2026-08-24T17:33:00Z">
        <w:r>
          <w:rPr>
            <w:color w:val="000000"/>
            <w:szCs w:val="22"/>
            <w:lang w:eastAsia="en-US"/>
          </w:rPr>
          <w:t>dalyvavimą</w:t>
        </w:r>
      </w:ins>
      <w:ins w:id="300" w:author="Author" w:date="2026-08-24T17:07:00Z">
        <w:r>
          <w:rPr>
            <w:color w:val="000000"/>
            <w:szCs w:val="22"/>
            <w:lang w:eastAsia="en-US"/>
          </w:rPr>
          <w:t xml:space="preserve"> nutraukė 14,6</w:t>
        </w:r>
      </w:ins>
      <w:ins w:id="301" w:author="Author" w:date="2026-08-24T17:13:00Z">
        <w:r>
          <w:rPr>
            <w:color w:val="000000"/>
            <w:szCs w:val="22"/>
            <w:lang w:eastAsia="en-US" w:bidi="ar-SA"/>
          </w:rPr>
          <w:t> </w:t>
        </w:r>
      </w:ins>
      <w:ins w:id="302" w:author="Author" w:date="2026-08-24T17:07:00Z">
        <w:r>
          <w:rPr>
            <w:color w:val="000000"/>
            <w:szCs w:val="22"/>
            <w:lang w:eastAsia="en-US"/>
          </w:rPr>
          <w:t>% guanfaciną, 5,2</w:t>
        </w:r>
      </w:ins>
      <w:ins w:id="303" w:author="Author" w:date="2026-08-24T17:13:00Z">
        <w:r>
          <w:rPr>
            <w:color w:val="000000"/>
            <w:szCs w:val="22"/>
            <w:lang w:eastAsia="en-US" w:bidi="ar-SA"/>
          </w:rPr>
          <w:t> </w:t>
        </w:r>
      </w:ins>
      <w:ins w:id="304" w:author="Author" w:date="2026-08-24T17:07:00Z">
        <w:r>
          <w:rPr>
            <w:color w:val="000000"/>
            <w:szCs w:val="22"/>
            <w:lang w:eastAsia="en-US"/>
          </w:rPr>
          <w:t>% placebą ir 8,4</w:t>
        </w:r>
      </w:ins>
      <w:ins w:id="305" w:author="Author" w:date="2026-08-24T17:13:00Z">
        <w:r>
          <w:rPr>
            <w:color w:val="000000"/>
            <w:szCs w:val="22"/>
            <w:lang w:eastAsia="en-US" w:bidi="ar-SA"/>
          </w:rPr>
          <w:t> </w:t>
        </w:r>
      </w:ins>
      <w:ins w:id="306" w:author="Author" w:date="2026-08-24T17:07:00Z">
        <w:r>
          <w:rPr>
            <w:color w:val="000000"/>
            <w:szCs w:val="22"/>
            <w:lang w:eastAsia="en-US"/>
          </w:rPr>
          <w:t xml:space="preserve">% atomoksetiną vartojusių pacientų. </w:t>
        </w:r>
      </w:ins>
      <w:ins w:id="307" w:author="Author" w:date="2026-08-13T15:54:00Z">
        <w:r>
          <w:rPr>
            <w:color w:val="000000"/>
            <w:szCs w:val="22"/>
            <w:lang w:eastAsia="en-US" w:bidi="ar-SA"/>
          </w:rPr>
          <w:t>Iš 121 paciento, kuris pradėjo atvir</w:t>
        </w:r>
      </w:ins>
      <w:ins w:id="308" w:author="Author" w:date="2026-08-24T17:17:00Z">
        <w:r>
          <w:rPr>
            <w:color w:val="000000"/>
            <w:szCs w:val="22"/>
            <w:lang w:eastAsia="en-US" w:bidi="ar-SA"/>
          </w:rPr>
          <w:t xml:space="preserve">ą </w:t>
        </w:r>
      </w:ins>
      <w:ins w:id="309" w:author="Author" w:date="2026-08-13T15:54:00Z">
        <w:r>
          <w:rPr>
            <w:color w:val="000000"/>
            <w:szCs w:val="22"/>
            <w:lang w:eastAsia="en-US" w:bidi="ar-SA"/>
          </w:rPr>
          <w:t xml:space="preserve">fazę, gydymą nutraukė 36 %; 5,8 % tai padarė dėl nepageidaujamų reiškinių. Bendrasis </w:t>
        </w:r>
        <w:r>
          <w:rPr>
            <w:color w:val="000000"/>
            <w:szCs w:val="22"/>
            <w:lang w:eastAsia="en-US" w:bidi="ar-SA"/>
          </w:rPr>
          <w:lastRenderedPageBreak/>
          <w:t>guanfacino saugumo profilis atitiko jo žinomą saugumo profilį (žr. 4.8 skyrių). Veiksmingumo duomenys pagal antrines vertinamąsias baigtis, įvertintas 18 savaitę, buvo panašūs į pagrindinių tyrimų.</w:t>
        </w:r>
      </w:ins>
    </w:p>
    <w:p>
      <w:pPr>
        <w:numPr>
          <w:ilvl w:val="12"/>
          <w:numId w:val="0"/>
        </w:numPr>
        <w:spacing w:line="240" w:lineRule="auto"/>
        <w:ind w:right="-2"/>
        <w:rPr>
          <w:rFonts w:eastAsia="SimSun"/>
          <w:color w:val="000080"/>
          <w:szCs w:val="22"/>
        </w:rPr>
      </w:pPr>
    </w:p>
    <w:p>
      <w:pPr>
        <w:numPr>
          <w:ilvl w:val="12"/>
          <w:numId w:val="0"/>
        </w:numPr>
        <w:spacing w:line="240" w:lineRule="auto"/>
        <w:ind w:right="-2"/>
        <w:rPr>
          <w:iCs/>
          <w:szCs w:val="22"/>
        </w:rPr>
      </w:pPr>
    </w:p>
    <w:p>
      <w:pPr>
        <w:keepNext/>
        <w:keepLines/>
        <w:tabs>
          <w:tab w:val="clear" w:pos="567"/>
        </w:tabs>
        <w:spacing w:line="240" w:lineRule="auto"/>
        <w:ind w:left="567" w:hanging="567"/>
        <w:rPr>
          <w:b/>
          <w:bCs/>
          <w:szCs w:val="22"/>
        </w:rPr>
      </w:pPr>
      <w:r>
        <w:rPr>
          <w:b/>
          <w:szCs w:val="22"/>
        </w:rPr>
        <w:t>5.2</w:t>
      </w:r>
      <w:r>
        <w:rPr>
          <w:szCs w:val="22"/>
        </w:rPr>
        <w:tab/>
      </w:r>
      <w:r>
        <w:rPr>
          <w:b/>
          <w:szCs w:val="22"/>
        </w:rPr>
        <w:t>Farmakokinetinės savybės</w:t>
      </w:r>
    </w:p>
    <w:p>
      <w:pPr>
        <w:keepNext/>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Absorbcija</w:t>
      </w:r>
    </w:p>
    <w:p>
      <w:pPr>
        <w:keepNext/>
        <w:numPr>
          <w:ilvl w:val="12"/>
          <w:numId w:val="0"/>
        </w:numPr>
        <w:spacing w:line="240" w:lineRule="auto"/>
        <w:ind w:right="-2"/>
        <w:rPr>
          <w:szCs w:val="22"/>
          <w:u w:val="single"/>
        </w:rPr>
      </w:pPr>
    </w:p>
    <w:p>
      <w:pPr>
        <w:spacing w:line="240" w:lineRule="auto"/>
        <w:rPr>
          <w:szCs w:val="22"/>
        </w:rPr>
      </w:pPr>
      <w:r>
        <w:rPr>
          <w:szCs w:val="22"/>
        </w:rPr>
        <w:t>Guanfacinas yra greitai absorbuojamas, vaikų (vaikų ir paauglių, 6–17 metų amžiaus įskaitytinai) organizme jo didžiausia koncentracija plazmoje pasiekiama per maždaug 5 valandas išgėrus geriamojo preparato. Suaugusiems asmenims vidutinis guanfacino poveikis padidėjo (C</w:t>
      </w:r>
      <w:r>
        <w:rPr>
          <w:szCs w:val="22"/>
          <w:vertAlign w:val="subscript"/>
        </w:rPr>
        <w:t>max</w:t>
      </w:r>
      <w:r>
        <w:rPr>
          <w:szCs w:val="22"/>
        </w:rPr>
        <w:t> ~ 75 % ir AUC ~ 40 %), kai guanfacinas buvo vartojamas su riebiu maistu, palyginti su vaisto vartojimu nevalgius (žr. 4.2 skyrių).</w:t>
      </w:r>
    </w:p>
    <w:p>
      <w:pPr>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Pasiskirstymas</w:t>
      </w:r>
    </w:p>
    <w:p>
      <w:pPr>
        <w:keepNext/>
        <w:numPr>
          <w:ilvl w:val="12"/>
          <w:numId w:val="0"/>
        </w:numPr>
        <w:spacing w:line="240" w:lineRule="auto"/>
        <w:ind w:right="-2"/>
        <w:rPr>
          <w:szCs w:val="22"/>
          <w:u w:val="single"/>
        </w:rPr>
      </w:pPr>
    </w:p>
    <w:p>
      <w:pPr>
        <w:spacing w:line="240" w:lineRule="auto"/>
        <w:rPr>
          <w:szCs w:val="22"/>
        </w:rPr>
      </w:pPr>
      <w:r>
        <w:rPr>
          <w:szCs w:val="22"/>
        </w:rPr>
        <w:t>Guanfacinas, nesvarbu, kokia veikliosios medžiagos koncentracija, vidutiniškai prisijungia prie plazmos baltymų (maždaug 70 %).</w:t>
      </w:r>
    </w:p>
    <w:p>
      <w:pPr>
        <w:numPr>
          <w:ilvl w:val="12"/>
          <w:numId w:val="0"/>
        </w:numPr>
        <w:spacing w:line="240" w:lineRule="auto"/>
        <w:ind w:right="-2"/>
        <w:rPr>
          <w:szCs w:val="22"/>
          <w:u w:val="single"/>
        </w:rPr>
      </w:pPr>
    </w:p>
    <w:p>
      <w:pPr>
        <w:keepNext/>
        <w:numPr>
          <w:ilvl w:val="12"/>
          <w:numId w:val="0"/>
        </w:numPr>
        <w:spacing w:line="240" w:lineRule="auto"/>
        <w:rPr>
          <w:szCs w:val="22"/>
          <w:u w:val="single"/>
        </w:rPr>
      </w:pPr>
      <w:r>
        <w:rPr>
          <w:szCs w:val="22"/>
          <w:u w:val="single"/>
        </w:rPr>
        <w:t>Biotransformacija</w:t>
      </w:r>
    </w:p>
    <w:p>
      <w:pPr>
        <w:keepNext/>
        <w:numPr>
          <w:ilvl w:val="12"/>
          <w:numId w:val="0"/>
        </w:numPr>
        <w:spacing w:line="240" w:lineRule="auto"/>
        <w:rPr>
          <w:szCs w:val="22"/>
          <w:u w:val="single"/>
        </w:rPr>
      </w:pPr>
    </w:p>
    <w:p>
      <w:pPr>
        <w:numPr>
          <w:ilvl w:val="12"/>
          <w:numId w:val="0"/>
        </w:numPr>
        <w:spacing w:line="240" w:lineRule="auto"/>
        <w:rPr>
          <w:szCs w:val="22"/>
        </w:rPr>
      </w:pPr>
      <w:r>
        <w:rPr>
          <w:szCs w:val="22"/>
        </w:rPr>
        <w:t>Guanfacinas metabolizuojamas oksidacijos procese dalyvaujant CYP3A4/5, tada vyksta 2-ojo etapo sulfatinimo ir gliukuronizacijos reakcijos. Pagrindinis cirkuliuojantis metabolitas yra 3</w:t>
      </w:r>
      <w:r>
        <w:rPr>
          <w:szCs w:val="22"/>
        </w:rPr>
        <w:noBreakHyphen/>
        <w:t>OH</w:t>
      </w:r>
      <w:r>
        <w:rPr>
          <w:szCs w:val="22"/>
        </w:rPr>
        <w:noBreakHyphen/>
        <w:t>guanfacino sulfatas, kuris nėra farmakologiškai aktyvus.</w:t>
      </w:r>
    </w:p>
    <w:p>
      <w:pPr>
        <w:numPr>
          <w:ilvl w:val="12"/>
          <w:numId w:val="0"/>
        </w:numPr>
        <w:spacing w:line="240" w:lineRule="auto"/>
        <w:rPr>
          <w:szCs w:val="22"/>
        </w:rPr>
      </w:pPr>
    </w:p>
    <w:p>
      <w:pPr>
        <w:numPr>
          <w:ilvl w:val="12"/>
          <w:numId w:val="0"/>
        </w:numPr>
        <w:spacing w:line="240" w:lineRule="auto"/>
        <w:rPr>
          <w:szCs w:val="22"/>
        </w:rPr>
      </w:pPr>
      <w:r>
        <w:rPr>
          <w:szCs w:val="22"/>
        </w:rPr>
        <w:t>Guanfacinas yra substratas CYP3A4 ir CYP3A5, jo poveikiui turi įtakos CYP3A4 ir CYP3A5 induktoriai ir inhibitoriai. Žmogaus kepenų mikrosomose guanfacinas pagrindinių citochromo P450 izofermentų (CYP1A2, CYP2B6, CYP2C8, CYP2C9, CYP2C19, CYP2D6, CYP3A4 ar CYP3A5) aktyvumo neslopina; taip pat nesitikima, kad guanfacinas slopintų CYP3A, CYP1A2 ir CYP2B6.</w:t>
      </w:r>
    </w:p>
    <w:p>
      <w:pPr>
        <w:numPr>
          <w:ilvl w:val="12"/>
          <w:numId w:val="0"/>
        </w:numPr>
        <w:spacing w:line="240" w:lineRule="auto"/>
        <w:ind w:right="-2"/>
        <w:rPr>
          <w:szCs w:val="22"/>
        </w:rPr>
      </w:pPr>
    </w:p>
    <w:p>
      <w:pPr>
        <w:keepNext/>
        <w:numPr>
          <w:ilvl w:val="12"/>
          <w:numId w:val="0"/>
        </w:numPr>
        <w:spacing w:line="240" w:lineRule="auto"/>
        <w:ind w:right="-2"/>
        <w:rPr>
          <w:szCs w:val="22"/>
          <w:u w:val="single"/>
        </w:rPr>
      </w:pPr>
      <w:r>
        <w:rPr>
          <w:szCs w:val="22"/>
          <w:u w:val="single"/>
        </w:rPr>
        <w:t>Transporteriai</w:t>
      </w:r>
    </w:p>
    <w:p>
      <w:pPr>
        <w:keepNext/>
        <w:numPr>
          <w:ilvl w:val="12"/>
          <w:numId w:val="0"/>
        </w:numPr>
        <w:spacing w:line="240" w:lineRule="auto"/>
        <w:ind w:right="-2"/>
        <w:rPr>
          <w:szCs w:val="22"/>
          <w:u w:val="single"/>
        </w:rPr>
      </w:pPr>
    </w:p>
    <w:p>
      <w:pPr>
        <w:numPr>
          <w:ilvl w:val="12"/>
          <w:numId w:val="0"/>
        </w:numPr>
        <w:spacing w:line="240" w:lineRule="auto"/>
        <w:rPr>
          <w:szCs w:val="22"/>
        </w:rPr>
      </w:pPr>
      <w:r>
        <w:rPr>
          <w:szCs w:val="22"/>
        </w:rPr>
        <w:t xml:space="preserve">Remiantis </w:t>
      </w:r>
      <w:r>
        <w:rPr>
          <w:i/>
          <w:szCs w:val="22"/>
        </w:rPr>
        <w:t xml:space="preserve">in vitro </w:t>
      </w:r>
      <w:r>
        <w:rPr>
          <w:szCs w:val="22"/>
        </w:rPr>
        <w:t>tyrimais, guanfacinas yra OCT1 ir OCT2 substratas, bet nėra BCRP, OATP1B1, OATP1B3, OAT1, OAT3, MATE1 ar MATE2 substratas. Guanfacinas nėra BSEP, MRP2, OATP1B1, OATP1B3, OAT1, OAT3, OCT2 ar MATE2K inhibitorius, tačiau jis yra MATE1 inhibitorius ir gali slopinti OCT1 esant maksimaliai koncentracijai vartų venoje.</w:t>
      </w:r>
    </w:p>
    <w:p>
      <w:pPr>
        <w:numPr>
          <w:ilvl w:val="12"/>
          <w:numId w:val="0"/>
        </w:numPr>
        <w:spacing w:line="240" w:lineRule="auto"/>
        <w:rPr>
          <w:szCs w:val="22"/>
          <w:u w:val="single"/>
        </w:rPr>
      </w:pPr>
    </w:p>
    <w:p>
      <w:pPr>
        <w:keepNext/>
        <w:numPr>
          <w:ilvl w:val="12"/>
          <w:numId w:val="0"/>
        </w:numPr>
        <w:spacing w:line="240" w:lineRule="auto"/>
        <w:ind w:right="-2"/>
        <w:rPr>
          <w:szCs w:val="22"/>
          <w:u w:val="single"/>
        </w:rPr>
      </w:pPr>
      <w:r>
        <w:rPr>
          <w:szCs w:val="22"/>
          <w:u w:val="single"/>
        </w:rPr>
        <w:t>Eliminacija</w:t>
      </w:r>
    </w:p>
    <w:p>
      <w:pPr>
        <w:keepNext/>
        <w:numPr>
          <w:ilvl w:val="12"/>
          <w:numId w:val="0"/>
        </w:numPr>
        <w:spacing w:line="240" w:lineRule="auto"/>
        <w:ind w:right="-2"/>
        <w:rPr>
          <w:szCs w:val="22"/>
          <w:u w:val="single"/>
        </w:rPr>
      </w:pPr>
    </w:p>
    <w:p>
      <w:pPr>
        <w:spacing w:line="240" w:lineRule="auto"/>
        <w:rPr>
          <w:szCs w:val="22"/>
        </w:rPr>
      </w:pPr>
      <w:r>
        <w:rPr>
          <w:szCs w:val="22"/>
        </w:rPr>
        <w:t>Guanfacinas pašalinamas per inkstus vykstant filtracijai bei aktyviai sekrecijai ir per kepenis. Aktyvi sekrecija per inkstus vyksta dalyvaujant OCT2 transporterio sistemai. Mažiausiai 50 % guanfacino pašalinama per kepenis. Didžiausia vaisto dalis pašalinama per inkstus (80 %), o radioaktyviuoju izotopu žymėto nepakitusios aktyviosios medžiagos randama iki 30 %. Pagrindiniai šlapime randami metabolitai yra 3</w:t>
      </w:r>
      <w:r>
        <w:rPr>
          <w:szCs w:val="22"/>
        </w:rPr>
        <w:noBreakHyphen/>
        <w:t>hidroksiguanfacino gliukuronidas, guanfacino dihidrodiolis, 3</w:t>
      </w:r>
      <w:r>
        <w:rPr>
          <w:szCs w:val="22"/>
        </w:rPr>
        <w:noBreakHyphen/>
        <w:t>hidroksiguanfacino sulfatas. Guanfacino pusinės eliminacijos laikas yra maždaug 18 valandų.</w:t>
      </w:r>
    </w:p>
    <w:p>
      <w:pPr>
        <w:spacing w:line="240" w:lineRule="auto"/>
        <w:rPr>
          <w:szCs w:val="22"/>
        </w:rPr>
      </w:pPr>
    </w:p>
    <w:p>
      <w:pPr>
        <w:spacing w:line="240" w:lineRule="auto"/>
        <w:rPr>
          <w:szCs w:val="22"/>
        </w:rPr>
      </w:pPr>
      <w:r>
        <w:rPr>
          <w:szCs w:val="22"/>
        </w:rPr>
        <w:t xml:space="preserve">Vaikų (nuo 6 iki 12 metų amžiaus), ADHD sergančių paauglių (nuo 13 iki 17 metų amžiaus) ir sveikų suaugusių savanorių organizmuose guanfacino farmakokinetika yra panaši. </w:t>
      </w:r>
    </w:p>
    <w:p>
      <w:pPr>
        <w:spacing w:line="240" w:lineRule="auto"/>
        <w:rPr>
          <w:szCs w:val="22"/>
        </w:rPr>
      </w:pPr>
    </w:p>
    <w:p>
      <w:pPr>
        <w:keepNext/>
        <w:spacing w:line="240" w:lineRule="auto"/>
        <w:rPr>
          <w:szCs w:val="22"/>
          <w:u w:val="single"/>
        </w:rPr>
      </w:pPr>
      <w:r>
        <w:rPr>
          <w:szCs w:val="22"/>
          <w:u w:val="single"/>
        </w:rPr>
        <w:t>Specialiosios populiacijos</w:t>
      </w:r>
    </w:p>
    <w:p>
      <w:pPr>
        <w:keepNext/>
        <w:spacing w:line="240" w:lineRule="auto"/>
        <w:rPr>
          <w:szCs w:val="22"/>
          <w:u w:val="single"/>
        </w:rPr>
      </w:pPr>
    </w:p>
    <w:p>
      <w:pPr>
        <w:pStyle w:val="BodyText"/>
        <w:rPr>
          <w:i w:val="0"/>
          <w:color w:val="auto"/>
          <w:szCs w:val="22"/>
        </w:rPr>
      </w:pPr>
      <w:r>
        <w:rPr>
          <w:i w:val="0"/>
          <w:color w:val="auto"/>
          <w:szCs w:val="22"/>
        </w:rPr>
        <w:t>Jaunesniems kaip 6 metų amžiaus ADHD patiriantiems vaikams g</w:t>
      </w:r>
      <w:r>
        <w:rPr>
          <w:i w:val="0"/>
          <w:iCs/>
          <w:color w:val="auto"/>
          <w:szCs w:val="22"/>
        </w:rPr>
        <w:t>uanfacinas</w:t>
      </w:r>
      <w:r>
        <w:rPr>
          <w:szCs w:val="22"/>
        </w:rPr>
        <w:t xml:space="preserve"> </w:t>
      </w:r>
      <w:r>
        <w:rPr>
          <w:i w:val="0"/>
          <w:color w:val="auto"/>
          <w:szCs w:val="22"/>
        </w:rPr>
        <w:t>nebuvo tirtas.</w:t>
      </w:r>
    </w:p>
    <w:p>
      <w:pPr>
        <w:pStyle w:val="BodyText"/>
        <w:rPr>
          <w:i w:val="0"/>
          <w:color w:val="auto"/>
          <w:szCs w:val="22"/>
        </w:rPr>
      </w:pPr>
    </w:p>
    <w:p>
      <w:pPr>
        <w:pStyle w:val="BodyText"/>
        <w:rPr>
          <w:i w:val="0"/>
          <w:color w:val="auto"/>
          <w:szCs w:val="22"/>
        </w:rPr>
      </w:pPr>
      <w:r>
        <w:rPr>
          <w:i w:val="0"/>
          <w:color w:val="auto"/>
          <w:szCs w:val="22"/>
        </w:rPr>
        <w:t>Skiriant vienodą mg/kg dozę, sisteminis guanfacino poveikis vyrams ir moterims yra panašus.</w:t>
      </w:r>
    </w:p>
    <w:p>
      <w:pPr>
        <w:pStyle w:val="BodyText"/>
        <w:rPr>
          <w:i w:val="0"/>
          <w:color w:val="auto"/>
          <w:szCs w:val="22"/>
        </w:rPr>
      </w:pPr>
    </w:p>
    <w:p>
      <w:pPr>
        <w:spacing w:line="240" w:lineRule="auto"/>
        <w:rPr>
          <w:szCs w:val="22"/>
        </w:rPr>
      </w:pPr>
      <w:r>
        <w:rPr>
          <w:szCs w:val="22"/>
        </w:rPr>
        <w:lastRenderedPageBreak/>
        <w:t>Formalių farmakokinetikos tyrimų skirtingos rasės asmenims neatlikta. Įrodymų apie skirtingos etninės kilmės įtaką guanfacino farmakokinetikai nėra.</w:t>
      </w:r>
    </w:p>
    <w:p>
      <w:pPr>
        <w:numPr>
          <w:ilvl w:val="12"/>
          <w:numId w:val="0"/>
        </w:numPr>
        <w:spacing w:line="240" w:lineRule="auto"/>
        <w:ind w:right="-2"/>
        <w:rPr>
          <w:szCs w:val="22"/>
          <w:u w:val="single"/>
        </w:rPr>
      </w:pPr>
    </w:p>
    <w:p>
      <w:pPr>
        <w:keepNext/>
        <w:keepLines/>
        <w:tabs>
          <w:tab w:val="clear" w:pos="567"/>
        </w:tabs>
        <w:spacing w:line="240" w:lineRule="auto"/>
        <w:ind w:left="567" w:hanging="567"/>
        <w:rPr>
          <w:b/>
          <w:bCs/>
          <w:szCs w:val="22"/>
        </w:rPr>
      </w:pPr>
      <w:r>
        <w:rPr>
          <w:b/>
          <w:szCs w:val="22"/>
        </w:rPr>
        <w:t>5.3</w:t>
      </w:r>
      <w:r>
        <w:rPr>
          <w:szCs w:val="22"/>
        </w:rPr>
        <w:tab/>
      </w:r>
      <w:r>
        <w:rPr>
          <w:b/>
          <w:szCs w:val="22"/>
        </w:rPr>
        <w:t>Ikiklinikinių saugumo tyrimų duomenys</w:t>
      </w:r>
    </w:p>
    <w:p>
      <w:pPr>
        <w:keepNext/>
        <w:spacing w:line="240" w:lineRule="auto"/>
        <w:rPr>
          <w:szCs w:val="22"/>
        </w:rPr>
      </w:pPr>
    </w:p>
    <w:p>
      <w:pPr>
        <w:autoSpaceDE w:val="0"/>
        <w:autoSpaceDN w:val="0"/>
        <w:adjustRightInd w:val="0"/>
        <w:spacing w:line="240" w:lineRule="auto"/>
        <w:rPr>
          <w:szCs w:val="22"/>
        </w:rPr>
      </w:pPr>
      <w:r>
        <w:rPr>
          <w:szCs w:val="22"/>
        </w:rPr>
        <w:t>Pelių tyrimuose 78 savaites joms skiriant iki 10 mg/kg/per parą guanfacino dozę kancerogeninio poveikio nepastebėta. Žiurkių patinams 102 savaites skiriant po 5 mg/kg/per dieną guanfacino buvo užregistruotas reikšmingas kasos salelių adenomų dažnio padidėjimas; žiurkių patelėms tokio poveikio nepastebėta. Klinikinė šių rezultatų svarba nežinoma.</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 xml:space="preserve">Naudojant įvairius testų modelius, įskaitant </w:t>
      </w:r>
      <w:r>
        <w:rPr>
          <w:i/>
          <w:szCs w:val="22"/>
        </w:rPr>
        <w:t>Ames</w:t>
      </w:r>
      <w:r>
        <w:rPr>
          <w:szCs w:val="22"/>
        </w:rPr>
        <w:t xml:space="preserve"> testą ir </w:t>
      </w:r>
      <w:r>
        <w:rPr>
          <w:i/>
          <w:szCs w:val="22"/>
        </w:rPr>
        <w:t>in vitro</w:t>
      </w:r>
      <w:r>
        <w:rPr>
          <w:szCs w:val="22"/>
        </w:rPr>
        <w:t xml:space="preserve"> chromosomų aberacijos testą, genotoksinio guanfacino poveikio nepastebėta.</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Guanfacino skiriant gyvūnams (žiurkėms, šunims) buvo užregistruotas bendras toksinis poveikis – nekoreguojamo QT intervalo pailgėjimas (širdis), blužnies atrofija ir sumažėjęs baltųjų kraujo ląstelių kiekis, kepenų pakenkimas, įskaitant padidėjusį bilirubino ir ALT kiekį, žarnyno dirginimas ir uždegimas, padidėjęs kreatinino ir šlapalo azoto kiekis kraujyje (inkstai), tik žiurkėms ir pelėms – rainelės drumstėjimas (akys), makrofagų infiltracija alveolėse ir pneumonitas bei susilpnėjusi spermatogenezė.</w:t>
      </w:r>
    </w:p>
    <w:p>
      <w:pPr>
        <w:autoSpaceDE w:val="0"/>
        <w:autoSpaceDN w:val="0"/>
        <w:adjustRightInd w:val="0"/>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Vaisingumo tyrime žiurkių patelėms skiriant iki 22 kartų didesnę dozę, apskaičiuotą mg/m</w:t>
      </w:r>
      <w:r>
        <w:rPr>
          <w:szCs w:val="22"/>
          <w:vertAlign w:val="superscript"/>
        </w:rPr>
        <w:t>2</w:t>
      </w:r>
      <w:r>
        <w:rPr>
          <w:szCs w:val="22"/>
        </w:rPr>
        <w:t>, nei didžiausia rekomenduojama dozė žmonėms, nepageidaujamo poveikio nepastebėta.</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Patinų vaisingumui pakenkė 8 mg/kg/per parą dozė, t. y. mažiausia tirta dozė, atitinkanti 10,8 didesnę už didžiausią 0,12 mg/kg žmonėms rekomenduojamą dozę, perskaičiuotą į mg/m</w:t>
      </w:r>
      <w:r>
        <w:rPr>
          <w:szCs w:val="22"/>
          <w:vertAlign w:val="superscript"/>
        </w:rPr>
        <w:t>2</w:t>
      </w:r>
      <w:r>
        <w:rPr>
          <w:szCs w:val="22"/>
        </w:rPr>
        <w:t>. Tinkamų toksikokinetikos duomenų nepakanka, tad palyginti su klinikiniu poveikiu žmonėms neįmanoma.</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Guanfacinas pelėms bei žiurkėms (NOAEL 0,5 mg/kg/per dieną) ir triušiams (NOAEL 3,0 mg/kg/per dieną) sukėlė toksinį poveikį patelėms ir toksinį poveikį embriono ir vaisiaus vystymuisi. Tinkamų toksikokinetikos duomenų nepakanka, tad palyginti su klinikiniu poveikiu žmonėms neįmanoma</w:t>
      </w:r>
      <w:r>
        <w:rPr>
          <w:rStyle w:val="CommentReference"/>
          <w:sz w:val="22"/>
          <w:szCs w:val="22"/>
        </w:rPr>
        <w:t>.</w:t>
      </w:r>
    </w:p>
    <w:p>
      <w:pPr>
        <w:spacing w:line="240" w:lineRule="auto"/>
        <w:rPr>
          <w:szCs w:val="22"/>
        </w:rPr>
      </w:pPr>
    </w:p>
    <w:p>
      <w:pPr>
        <w:spacing w:line="240" w:lineRule="auto"/>
        <w:rPr>
          <w:szCs w:val="22"/>
        </w:rPr>
      </w:pPr>
    </w:p>
    <w:p>
      <w:pPr>
        <w:keepNext/>
        <w:keepLines/>
        <w:tabs>
          <w:tab w:val="clear" w:pos="567"/>
        </w:tabs>
        <w:spacing w:line="240" w:lineRule="auto"/>
        <w:ind w:left="567" w:hanging="567"/>
        <w:rPr>
          <w:b/>
          <w:szCs w:val="22"/>
        </w:rPr>
      </w:pPr>
      <w:r>
        <w:rPr>
          <w:b/>
          <w:szCs w:val="22"/>
        </w:rPr>
        <w:t>6.</w:t>
      </w:r>
      <w:r>
        <w:rPr>
          <w:b/>
          <w:szCs w:val="22"/>
        </w:rPr>
        <w:tab/>
        <w:t>FARMACINĖ INFORMACIJA</w:t>
      </w:r>
    </w:p>
    <w:p>
      <w:pPr>
        <w:keepNext/>
        <w:spacing w:line="240" w:lineRule="auto"/>
        <w:rPr>
          <w:szCs w:val="22"/>
        </w:rPr>
      </w:pPr>
    </w:p>
    <w:p>
      <w:pPr>
        <w:keepNext/>
        <w:keepLines/>
        <w:tabs>
          <w:tab w:val="clear" w:pos="567"/>
        </w:tabs>
        <w:spacing w:line="240" w:lineRule="auto"/>
        <w:ind w:left="567" w:hanging="567"/>
        <w:rPr>
          <w:b/>
          <w:szCs w:val="22"/>
        </w:rPr>
      </w:pPr>
      <w:r>
        <w:rPr>
          <w:b/>
          <w:szCs w:val="22"/>
        </w:rPr>
        <w:t>6.1</w:t>
      </w:r>
      <w:r>
        <w:rPr>
          <w:b/>
          <w:szCs w:val="22"/>
        </w:rPr>
        <w:tab/>
        <w:t>Pagalbinių medžiagų sąrašas</w:t>
      </w:r>
    </w:p>
    <w:p>
      <w:pPr>
        <w:keepNext/>
        <w:spacing w:line="240" w:lineRule="auto"/>
        <w:rPr>
          <w:i/>
          <w:szCs w:val="22"/>
        </w:rPr>
      </w:pPr>
    </w:p>
    <w:p>
      <w:pPr>
        <w:spacing w:line="240" w:lineRule="auto"/>
        <w:rPr>
          <w:szCs w:val="22"/>
        </w:rPr>
      </w:pPr>
      <w:r>
        <w:rPr>
          <w:szCs w:val="22"/>
        </w:rPr>
        <w:t>Hipromeliozė 2208</w:t>
      </w:r>
    </w:p>
    <w:p>
      <w:pPr>
        <w:spacing w:line="240" w:lineRule="auto"/>
        <w:rPr>
          <w:szCs w:val="22"/>
        </w:rPr>
      </w:pPr>
      <w:r>
        <w:rPr>
          <w:szCs w:val="22"/>
        </w:rPr>
        <w:t>Metakrilo rūgšties ir etilakrilato kopolimeras</w:t>
      </w:r>
    </w:p>
    <w:p>
      <w:pPr>
        <w:spacing w:line="240" w:lineRule="auto"/>
        <w:rPr>
          <w:szCs w:val="22"/>
        </w:rPr>
      </w:pPr>
      <w:r>
        <w:rPr>
          <w:szCs w:val="22"/>
        </w:rPr>
        <w:t>Laktozė monohidratas</w:t>
      </w:r>
    </w:p>
    <w:p>
      <w:pPr>
        <w:spacing w:line="240" w:lineRule="auto"/>
        <w:rPr>
          <w:szCs w:val="22"/>
        </w:rPr>
      </w:pPr>
      <w:r>
        <w:rPr>
          <w:szCs w:val="22"/>
        </w:rPr>
        <w:t>Povidonas</w:t>
      </w:r>
    </w:p>
    <w:p>
      <w:pPr>
        <w:spacing w:line="240" w:lineRule="auto"/>
        <w:rPr>
          <w:szCs w:val="22"/>
        </w:rPr>
      </w:pPr>
      <w:r>
        <w:rPr>
          <w:szCs w:val="22"/>
        </w:rPr>
        <w:t>Krospovidonas (A tipo)</w:t>
      </w:r>
    </w:p>
    <w:p>
      <w:pPr>
        <w:spacing w:line="240" w:lineRule="auto"/>
        <w:rPr>
          <w:szCs w:val="22"/>
        </w:rPr>
      </w:pPr>
      <w:r>
        <w:rPr>
          <w:szCs w:val="22"/>
        </w:rPr>
        <w:t>Mikrokristalinė celiuliozė</w:t>
      </w:r>
    </w:p>
    <w:p>
      <w:pPr>
        <w:spacing w:line="240" w:lineRule="auto"/>
        <w:rPr>
          <w:szCs w:val="22"/>
        </w:rPr>
      </w:pPr>
      <w:r>
        <w:rPr>
          <w:szCs w:val="22"/>
        </w:rPr>
        <w:t>Koloidinis bevandenis silicio oksidas</w:t>
      </w:r>
    </w:p>
    <w:p>
      <w:pPr>
        <w:spacing w:line="240" w:lineRule="auto"/>
        <w:rPr>
          <w:szCs w:val="22"/>
        </w:rPr>
      </w:pPr>
      <w:r>
        <w:rPr>
          <w:szCs w:val="22"/>
        </w:rPr>
        <w:t>Natrio laurilsulfatas</w:t>
      </w:r>
    </w:p>
    <w:p>
      <w:pPr>
        <w:spacing w:line="240" w:lineRule="auto"/>
        <w:rPr>
          <w:szCs w:val="22"/>
        </w:rPr>
      </w:pPr>
      <w:r>
        <w:rPr>
          <w:szCs w:val="22"/>
        </w:rPr>
        <w:t>Polisorbatas 80</w:t>
      </w:r>
    </w:p>
    <w:p>
      <w:pPr>
        <w:spacing w:line="240" w:lineRule="auto"/>
        <w:rPr>
          <w:szCs w:val="22"/>
        </w:rPr>
      </w:pPr>
      <w:r>
        <w:rPr>
          <w:szCs w:val="22"/>
        </w:rPr>
        <w:t>Fumaro rūgštis</w:t>
      </w:r>
    </w:p>
    <w:p>
      <w:pPr>
        <w:spacing w:line="240" w:lineRule="auto"/>
        <w:rPr>
          <w:szCs w:val="22"/>
        </w:rPr>
      </w:pPr>
      <w:r>
        <w:rPr>
          <w:szCs w:val="22"/>
        </w:rPr>
        <w:t>Glicerolio dibehenatas</w:t>
      </w:r>
    </w:p>
    <w:p>
      <w:pPr>
        <w:spacing w:line="240" w:lineRule="auto"/>
        <w:rPr>
          <w:szCs w:val="22"/>
        </w:rPr>
      </w:pPr>
    </w:p>
    <w:p>
      <w:pPr>
        <w:keepNext/>
        <w:spacing w:line="240" w:lineRule="auto"/>
        <w:rPr>
          <w:szCs w:val="22"/>
          <w:u w:val="single"/>
        </w:rPr>
      </w:pPr>
      <w:r>
        <w:rPr>
          <w:szCs w:val="22"/>
          <w:u w:val="single"/>
        </w:rPr>
        <w:t>Papildomai 3 mg ir 4 mg pailginto atpalaidavimo tabletėse taip pat yra</w:t>
      </w:r>
    </w:p>
    <w:p>
      <w:pPr>
        <w:keepNext/>
        <w:spacing w:line="240" w:lineRule="auto"/>
        <w:rPr>
          <w:szCs w:val="22"/>
          <w:u w:val="single"/>
        </w:rPr>
      </w:pPr>
    </w:p>
    <w:p>
      <w:pPr>
        <w:spacing w:line="240" w:lineRule="auto"/>
        <w:rPr>
          <w:szCs w:val="22"/>
        </w:rPr>
      </w:pPr>
      <w:bookmarkStart w:id="310" w:name="OLE_LINK1"/>
      <w:bookmarkStart w:id="311" w:name="OLE_LINK2"/>
      <w:r>
        <w:rPr>
          <w:szCs w:val="22"/>
        </w:rPr>
        <w:t>Indigokarmino aliuminio dažalas (E 132)</w:t>
      </w:r>
    </w:p>
    <w:p>
      <w:pPr>
        <w:spacing w:line="240" w:lineRule="auto"/>
        <w:rPr>
          <w:szCs w:val="22"/>
        </w:rPr>
      </w:pPr>
      <w:r>
        <w:rPr>
          <w:szCs w:val="22"/>
        </w:rPr>
        <w:t>Geltonasis geležies oksidas (E 172)</w:t>
      </w:r>
    </w:p>
    <w:bookmarkEnd w:id="310"/>
    <w:bookmarkEnd w:id="311"/>
    <w:p>
      <w:pPr>
        <w:spacing w:line="240" w:lineRule="auto"/>
        <w:rPr>
          <w:szCs w:val="22"/>
        </w:rPr>
      </w:pPr>
    </w:p>
    <w:p>
      <w:pPr>
        <w:keepNext/>
        <w:keepLines/>
        <w:tabs>
          <w:tab w:val="clear" w:pos="567"/>
        </w:tabs>
        <w:spacing w:line="240" w:lineRule="auto"/>
        <w:ind w:left="567" w:hanging="567"/>
        <w:rPr>
          <w:b/>
          <w:szCs w:val="22"/>
        </w:rPr>
      </w:pPr>
      <w:r>
        <w:rPr>
          <w:b/>
          <w:szCs w:val="22"/>
        </w:rPr>
        <w:t>6.2</w:t>
      </w:r>
      <w:r>
        <w:rPr>
          <w:b/>
          <w:szCs w:val="22"/>
        </w:rPr>
        <w:tab/>
        <w:t>Nesuderinamumas</w:t>
      </w:r>
    </w:p>
    <w:p>
      <w:pPr>
        <w:keepNext/>
        <w:spacing w:line="240" w:lineRule="auto"/>
        <w:rPr>
          <w:szCs w:val="22"/>
        </w:rPr>
      </w:pPr>
    </w:p>
    <w:p>
      <w:pPr>
        <w:spacing w:line="240" w:lineRule="auto"/>
        <w:rPr>
          <w:szCs w:val="22"/>
        </w:rPr>
      </w:pPr>
      <w:r>
        <w:rPr>
          <w:szCs w:val="22"/>
        </w:rPr>
        <w:t xml:space="preserve">Duomenys nebūtini. </w:t>
      </w:r>
    </w:p>
    <w:p>
      <w:pPr>
        <w:spacing w:line="240" w:lineRule="auto"/>
        <w:rPr>
          <w:szCs w:val="22"/>
        </w:rPr>
      </w:pPr>
    </w:p>
    <w:p>
      <w:pPr>
        <w:keepNext/>
        <w:keepLines/>
        <w:tabs>
          <w:tab w:val="clear" w:pos="567"/>
        </w:tabs>
        <w:spacing w:line="240" w:lineRule="auto"/>
        <w:ind w:left="567" w:hanging="567"/>
        <w:rPr>
          <w:b/>
          <w:szCs w:val="22"/>
        </w:rPr>
      </w:pPr>
      <w:r>
        <w:rPr>
          <w:b/>
          <w:szCs w:val="22"/>
        </w:rPr>
        <w:lastRenderedPageBreak/>
        <w:t>6.3</w:t>
      </w:r>
      <w:r>
        <w:rPr>
          <w:b/>
          <w:szCs w:val="22"/>
        </w:rPr>
        <w:tab/>
        <w:t>Tinkamumo laikas</w:t>
      </w:r>
    </w:p>
    <w:p>
      <w:pPr>
        <w:keepNext/>
        <w:spacing w:line="240" w:lineRule="auto"/>
        <w:rPr>
          <w:szCs w:val="22"/>
        </w:rPr>
      </w:pPr>
    </w:p>
    <w:p>
      <w:pPr>
        <w:keepNext/>
        <w:spacing w:line="240" w:lineRule="auto"/>
        <w:rPr>
          <w:szCs w:val="22"/>
        </w:rPr>
      </w:pPr>
      <w:r>
        <w:rPr>
          <w:szCs w:val="22"/>
        </w:rPr>
        <w:t>4 metai.</w:t>
      </w:r>
    </w:p>
    <w:p>
      <w:pPr>
        <w:spacing w:line="240" w:lineRule="auto"/>
        <w:rPr>
          <w:szCs w:val="22"/>
        </w:rPr>
      </w:pPr>
    </w:p>
    <w:p>
      <w:pPr>
        <w:keepNext/>
        <w:keepLines/>
        <w:tabs>
          <w:tab w:val="clear" w:pos="567"/>
        </w:tabs>
        <w:spacing w:line="240" w:lineRule="auto"/>
        <w:ind w:left="567" w:hanging="567"/>
        <w:rPr>
          <w:b/>
          <w:szCs w:val="22"/>
        </w:rPr>
      </w:pPr>
      <w:r>
        <w:rPr>
          <w:b/>
          <w:szCs w:val="22"/>
        </w:rPr>
        <w:t>6.4</w:t>
      </w:r>
      <w:r>
        <w:rPr>
          <w:b/>
          <w:szCs w:val="22"/>
        </w:rPr>
        <w:tab/>
        <w:t>Specialios laikymo sąlygos</w:t>
      </w:r>
    </w:p>
    <w:p>
      <w:pPr>
        <w:keepNext/>
        <w:spacing w:line="240" w:lineRule="auto"/>
        <w:rPr>
          <w:szCs w:val="22"/>
        </w:rPr>
      </w:pPr>
    </w:p>
    <w:p>
      <w:pPr>
        <w:spacing w:line="240" w:lineRule="auto"/>
        <w:rPr>
          <w:szCs w:val="22"/>
        </w:rPr>
      </w:pPr>
      <w:r>
        <w:rPr>
          <w:szCs w:val="22"/>
        </w:rPr>
        <w:t>Šiam vaistiniam preparatui specialių laikymo sąlygų nereikia.</w:t>
      </w:r>
    </w:p>
    <w:p>
      <w:pPr>
        <w:spacing w:line="240" w:lineRule="auto"/>
        <w:rPr>
          <w:szCs w:val="22"/>
        </w:rPr>
      </w:pPr>
    </w:p>
    <w:p>
      <w:pPr>
        <w:keepNext/>
        <w:keepLines/>
        <w:tabs>
          <w:tab w:val="clear" w:pos="567"/>
        </w:tabs>
        <w:spacing w:line="240" w:lineRule="auto"/>
        <w:ind w:left="567" w:hanging="567"/>
        <w:rPr>
          <w:b/>
          <w:szCs w:val="22"/>
        </w:rPr>
      </w:pPr>
      <w:r>
        <w:rPr>
          <w:b/>
          <w:szCs w:val="22"/>
        </w:rPr>
        <w:t>6.5</w:t>
      </w:r>
      <w:r>
        <w:rPr>
          <w:b/>
          <w:szCs w:val="22"/>
        </w:rPr>
        <w:tab/>
        <w:t xml:space="preserve">Talpyklės pobūdis ir jos turinys </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Lizdinė pakuotė sudaryta iš 2 sluoksnių – skaidrios, karščiu formuojamos standžios plėvelės, prie PVC pagrindo laminuotos PCTFE, prie kurio klijuojama nuplėšiamoji aliuminio folija. Lizdinės plokštelės supakuotos į kartonines dėžutes.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1 mg pailginto atpalaidavimo tabletė</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Pakuotės dydis: 7 arba 28 tabletės.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2 mg pailginto atpalaidavimo tabletė</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Pakuotės dydis: 7, 28 arba 84 tabletės.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3 mg pailginto atpalaidavimo tabletė</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Pakuotės dydis: 28 arba 84 tabletės.</w:t>
      </w:r>
    </w:p>
    <w:p>
      <w:pPr>
        <w:tabs>
          <w:tab w:val="clear" w:pos="567"/>
        </w:tabs>
        <w:autoSpaceDE w:val="0"/>
        <w:autoSpaceDN w:val="0"/>
        <w:adjustRightInd w:val="0"/>
        <w:spacing w:line="240" w:lineRule="auto"/>
        <w:rPr>
          <w:szCs w:val="22"/>
        </w:rPr>
      </w:pPr>
    </w:p>
    <w:p>
      <w:pPr>
        <w:keepNext/>
        <w:keepLines/>
        <w:tabs>
          <w:tab w:val="clear" w:pos="567"/>
        </w:tabs>
        <w:autoSpaceDE w:val="0"/>
        <w:autoSpaceDN w:val="0"/>
        <w:adjustRightInd w:val="0"/>
        <w:spacing w:line="240" w:lineRule="auto"/>
        <w:rPr>
          <w:szCs w:val="22"/>
          <w:u w:val="single"/>
        </w:rPr>
      </w:pPr>
      <w:r>
        <w:rPr>
          <w:szCs w:val="22"/>
          <w:u w:val="single"/>
        </w:rPr>
        <w:t>Intuniv 4 mg pailginto atpalaidavimo tabletė</w:t>
      </w:r>
    </w:p>
    <w:p>
      <w:pPr>
        <w:keepNext/>
        <w:keepLines/>
        <w:tabs>
          <w:tab w:val="clear" w:pos="567"/>
        </w:tabs>
        <w:autoSpaceDE w:val="0"/>
        <w:autoSpaceDN w:val="0"/>
        <w:adjustRightInd w:val="0"/>
        <w:spacing w:line="240" w:lineRule="auto"/>
        <w:rPr>
          <w:szCs w:val="22"/>
          <w:u w:val="single"/>
        </w:rPr>
      </w:pPr>
    </w:p>
    <w:p>
      <w:pPr>
        <w:tabs>
          <w:tab w:val="clear" w:pos="567"/>
        </w:tabs>
        <w:autoSpaceDE w:val="0"/>
        <w:autoSpaceDN w:val="0"/>
        <w:adjustRightInd w:val="0"/>
        <w:spacing w:line="240" w:lineRule="auto"/>
        <w:rPr>
          <w:szCs w:val="22"/>
        </w:rPr>
      </w:pPr>
      <w:r>
        <w:rPr>
          <w:szCs w:val="22"/>
        </w:rPr>
        <w:t xml:space="preserve">Pakuotės dydis: 28 arba 84 tabletės. </w:t>
      </w:r>
    </w:p>
    <w:p>
      <w:pPr>
        <w:spacing w:line="240" w:lineRule="auto"/>
        <w:rPr>
          <w:szCs w:val="22"/>
        </w:rPr>
      </w:pPr>
    </w:p>
    <w:p>
      <w:pPr>
        <w:spacing w:line="240" w:lineRule="auto"/>
        <w:rPr>
          <w:szCs w:val="22"/>
        </w:rPr>
      </w:pPr>
      <w:r>
        <w:rPr>
          <w:szCs w:val="22"/>
        </w:rPr>
        <w:t>Gali būti tiekiamos ne visų dydžių pakuotės.</w:t>
      </w:r>
    </w:p>
    <w:p>
      <w:pPr>
        <w:spacing w:line="240" w:lineRule="auto"/>
        <w:rPr>
          <w:szCs w:val="22"/>
        </w:rPr>
      </w:pPr>
    </w:p>
    <w:p>
      <w:pPr>
        <w:keepNext/>
        <w:keepLines/>
        <w:tabs>
          <w:tab w:val="clear" w:pos="567"/>
        </w:tabs>
        <w:spacing w:line="240" w:lineRule="auto"/>
        <w:ind w:left="567" w:hanging="567"/>
        <w:rPr>
          <w:b/>
          <w:bCs/>
          <w:szCs w:val="22"/>
        </w:rPr>
      </w:pPr>
      <w:r>
        <w:rPr>
          <w:b/>
          <w:szCs w:val="22"/>
        </w:rPr>
        <w:t>6.6</w:t>
      </w:r>
      <w:r>
        <w:rPr>
          <w:szCs w:val="22"/>
        </w:rPr>
        <w:tab/>
      </w:r>
      <w:r>
        <w:rPr>
          <w:b/>
          <w:szCs w:val="22"/>
        </w:rPr>
        <w:t>Specialūs reikalavimai atliekoms tvarkyti</w:t>
      </w:r>
      <w:r>
        <w:rPr>
          <w:szCs w:val="22"/>
        </w:rPr>
        <w:t xml:space="preserve"> </w:t>
      </w:r>
    </w:p>
    <w:p>
      <w:pPr>
        <w:keepNext/>
        <w:spacing w:line="240" w:lineRule="auto"/>
        <w:rPr>
          <w:szCs w:val="22"/>
        </w:rPr>
      </w:pPr>
    </w:p>
    <w:p>
      <w:pPr>
        <w:spacing w:line="240" w:lineRule="auto"/>
        <w:rPr>
          <w:szCs w:val="22"/>
        </w:rPr>
      </w:pPr>
      <w:r>
        <w:rPr>
          <w:szCs w:val="22"/>
        </w:rPr>
        <w:t>Nesuvartotą vaistinį preparatą ar atliekas reikia tvarkyti laikantis vietinių reikalavimų.</w:t>
      </w:r>
    </w:p>
    <w:p>
      <w:pPr>
        <w:spacing w:line="240" w:lineRule="auto"/>
        <w:rPr>
          <w:szCs w:val="22"/>
        </w:rPr>
      </w:pPr>
    </w:p>
    <w:p>
      <w:pPr>
        <w:spacing w:line="240" w:lineRule="auto"/>
        <w:rPr>
          <w:szCs w:val="22"/>
        </w:rPr>
      </w:pPr>
    </w:p>
    <w:p>
      <w:pPr>
        <w:keepNext/>
        <w:keepLines/>
        <w:tabs>
          <w:tab w:val="clear" w:pos="567"/>
        </w:tabs>
        <w:spacing w:line="240" w:lineRule="auto"/>
        <w:ind w:left="567" w:hanging="567"/>
        <w:rPr>
          <w:szCs w:val="22"/>
        </w:rPr>
      </w:pPr>
      <w:r>
        <w:rPr>
          <w:b/>
          <w:szCs w:val="22"/>
        </w:rPr>
        <w:t>7.</w:t>
      </w:r>
      <w:r>
        <w:rPr>
          <w:szCs w:val="22"/>
        </w:rPr>
        <w:tab/>
      </w:r>
      <w:r>
        <w:rPr>
          <w:b/>
          <w:noProof/>
          <w:szCs w:val="22"/>
        </w:rPr>
        <w:t>REGISTRUOTOJAS</w:t>
      </w:r>
    </w:p>
    <w:p>
      <w:pPr>
        <w:keepNext/>
        <w:spacing w:line="240" w:lineRule="auto"/>
        <w:rPr>
          <w:szCs w:val="22"/>
        </w:rPr>
      </w:pPr>
    </w:p>
    <w:p>
      <w:pPr>
        <w:keepNext/>
        <w:spacing w:line="240" w:lineRule="auto"/>
        <w:rPr>
          <w:szCs w:val="22"/>
        </w:rPr>
      </w:pPr>
      <w:r>
        <w:rPr>
          <w:color w:val="000000"/>
        </w:rPr>
        <w:t>Takeda Pharmaceuticals International AG Ireland Branch</w:t>
      </w:r>
    </w:p>
    <w:p>
      <w:pPr>
        <w:keepNext/>
        <w:spacing w:line="240" w:lineRule="auto"/>
        <w:rPr>
          <w:szCs w:val="22"/>
          <w:lang w:val="en-IE"/>
        </w:rPr>
      </w:pPr>
      <w:r>
        <w:rPr>
          <w:szCs w:val="22"/>
          <w:lang w:val="en-US"/>
        </w:rPr>
        <w:t>Block 2 Miesian Plaza</w:t>
      </w:r>
    </w:p>
    <w:p>
      <w:pPr>
        <w:keepNext/>
        <w:spacing w:line="240" w:lineRule="auto"/>
        <w:rPr>
          <w:szCs w:val="22"/>
          <w:lang w:val="en-IE"/>
        </w:rPr>
      </w:pPr>
      <w:r>
        <w:rPr>
          <w:szCs w:val="22"/>
          <w:lang w:val="en-US"/>
        </w:rPr>
        <w:t>50</w:t>
      </w:r>
      <w:r>
        <w:rPr>
          <w:lang w:val="en-US"/>
        </w:rPr>
        <w:t>-</w:t>
      </w:r>
      <w:r>
        <w:rPr>
          <w:szCs w:val="22"/>
          <w:lang w:val="en-US"/>
        </w:rPr>
        <w:t>58 Baggot Street Lower</w:t>
      </w:r>
    </w:p>
    <w:p>
      <w:pPr>
        <w:keepNext/>
        <w:spacing w:line="240" w:lineRule="auto"/>
        <w:rPr>
          <w:szCs w:val="22"/>
          <w:lang w:val="fi-FI"/>
        </w:rPr>
      </w:pPr>
      <w:r>
        <w:rPr>
          <w:szCs w:val="22"/>
          <w:lang w:val="fi-FI"/>
        </w:rPr>
        <w:t xml:space="preserve">Dublin 2 </w:t>
      </w:r>
    </w:p>
    <w:p>
      <w:pPr>
        <w:keepNext/>
        <w:spacing w:line="240" w:lineRule="auto"/>
        <w:rPr>
          <w:szCs w:val="22"/>
        </w:rPr>
      </w:pPr>
      <w:r>
        <w:rPr>
          <w:szCs w:val="22"/>
        </w:rPr>
        <w:t>Airija</w:t>
      </w:r>
    </w:p>
    <w:p>
      <w:pPr>
        <w:keepNext/>
        <w:tabs>
          <w:tab w:val="clear" w:pos="567"/>
        </w:tabs>
        <w:spacing w:line="240" w:lineRule="auto"/>
        <w:rPr>
          <w:lang w:val="fi-FI"/>
        </w:rPr>
      </w:pPr>
      <w:r>
        <w:rPr>
          <w:szCs w:val="22"/>
        </w:rPr>
        <w:t>D02 HW68</w:t>
      </w:r>
      <w:r>
        <w:rPr>
          <w:lang w:val="fi-FI"/>
        </w:rPr>
        <w:t xml:space="preserve"> </w:t>
      </w:r>
    </w:p>
    <w:p>
      <w:pPr>
        <w:keepNext/>
        <w:spacing w:line="240" w:lineRule="auto"/>
        <w:rPr>
          <w:szCs w:val="22"/>
        </w:rPr>
      </w:pPr>
      <w:r>
        <w:rPr>
          <w:szCs w:val="22"/>
        </w:rPr>
        <w:t>medinfoEMEA@takeda.com</w:t>
      </w:r>
    </w:p>
    <w:p>
      <w:pPr>
        <w:spacing w:line="240" w:lineRule="auto"/>
        <w:rPr>
          <w:szCs w:val="22"/>
        </w:rPr>
      </w:pPr>
    </w:p>
    <w:p>
      <w:pPr>
        <w:spacing w:line="240" w:lineRule="auto"/>
        <w:rPr>
          <w:szCs w:val="22"/>
        </w:rPr>
      </w:pPr>
    </w:p>
    <w:p>
      <w:pPr>
        <w:keepNext/>
        <w:keepLines/>
        <w:tabs>
          <w:tab w:val="clear" w:pos="567"/>
        </w:tabs>
        <w:spacing w:line="240" w:lineRule="auto"/>
        <w:ind w:left="567" w:hanging="567"/>
        <w:rPr>
          <w:b/>
          <w:szCs w:val="22"/>
        </w:rPr>
      </w:pPr>
      <w:r>
        <w:rPr>
          <w:b/>
          <w:szCs w:val="22"/>
        </w:rPr>
        <w:t>8.</w:t>
      </w:r>
      <w:r>
        <w:rPr>
          <w:szCs w:val="22"/>
        </w:rPr>
        <w:tab/>
      </w:r>
      <w:r>
        <w:rPr>
          <w:b/>
          <w:noProof/>
          <w:szCs w:val="22"/>
        </w:rPr>
        <w:t xml:space="preserve">REGISTRACIJOS PAŽYMĖJIMO </w:t>
      </w:r>
      <w:r>
        <w:rPr>
          <w:b/>
          <w:szCs w:val="22"/>
        </w:rPr>
        <w:t>NUMERIAI</w:t>
      </w:r>
    </w:p>
    <w:p>
      <w:pPr>
        <w:keepNext/>
        <w:spacing w:line="240" w:lineRule="auto"/>
        <w:rPr>
          <w:szCs w:val="22"/>
        </w:rPr>
      </w:pPr>
    </w:p>
    <w:p>
      <w:pPr>
        <w:keepNext/>
        <w:spacing w:line="240" w:lineRule="auto"/>
        <w:rPr>
          <w:szCs w:val="22"/>
          <w:u w:val="single"/>
        </w:rPr>
      </w:pPr>
      <w:r>
        <w:rPr>
          <w:szCs w:val="22"/>
          <w:u w:val="single"/>
        </w:rPr>
        <w:t>Intuniv 1 mg pailginto atpalaidavimo tabletė</w:t>
      </w:r>
    </w:p>
    <w:p>
      <w:pPr>
        <w:keepNext/>
        <w:spacing w:line="240" w:lineRule="auto"/>
        <w:rPr>
          <w:szCs w:val="22"/>
          <w:u w:val="single"/>
        </w:rPr>
      </w:pPr>
    </w:p>
    <w:p>
      <w:pPr>
        <w:spacing w:line="240" w:lineRule="auto"/>
        <w:rPr>
          <w:szCs w:val="22"/>
        </w:rPr>
      </w:pPr>
      <w:r>
        <w:rPr>
          <w:szCs w:val="22"/>
        </w:rPr>
        <w:t>EU/1/15/1040/001-002</w:t>
      </w:r>
    </w:p>
    <w:p>
      <w:pPr>
        <w:spacing w:line="240" w:lineRule="auto"/>
        <w:rPr>
          <w:szCs w:val="22"/>
        </w:rPr>
      </w:pPr>
    </w:p>
    <w:p>
      <w:pPr>
        <w:keepNext/>
        <w:spacing w:line="240" w:lineRule="auto"/>
        <w:rPr>
          <w:szCs w:val="22"/>
          <w:u w:val="single"/>
        </w:rPr>
      </w:pPr>
      <w:r>
        <w:rPr>
          <w:szCs w:val="22"/>
          <w:u w:val="single"/>
        </w:rPr>
        <w:lastRenderedPageBreak/>
        <w:t>Intuniv 2 mg pailginto atpalaidavimo tabletė</w:t>
      </w:r>
    </w:p>
    <w:p>
      <w:pPr>
        <w:keepNext/>
        <w:spacing w:line="240" w:lineRule="auto"/>
        <w:rPr>
          <w:szCs w:val="22"/>
          <w:u w:val="single"/>
        </w:rPr>
      </w:pPr>
    </w:p>
    <w:p>
      <w:pPr>
        <w:keepNext/>
        <w:spacing w:line="240" w:lineRule="auto"/>
        <w:rPr>
          <w:szCs w:val="22"/>
        </w:rPr>
      </w:pPr>
      <w:r>
        <w:rPr>
          <w:szCs w:val="22"/>
        </w:rPr>
        <w:t>EU/1/15/1040/003-005</w:t>
      </w:r>
    </w:p>
    <w:p>
      <w:pPr>
        <w:keepNext/>
        <w:spacing w:line="240" w:lineRule="auto"/>
        <w:rPr>
          <w:szCs w:val="22"/>
        </w:rPr>
      </w:pPr>
    </w:p>
    <w:p>
      <w:pPr>
        <w:keepNext/>
        <w:spacing w:line="240" w:lineRule="auto"/>
        <w:rPr>
          <w:szCs w:val="22"/>
          <w:u w:val="single"/>
        </w:rPr>
      </w:pPr>
      <w:r>
        <w:rPr>
          <w:szCs w:val="22"/>
          <w:u w:val="single"/>
        </w:rPr>
        <w:t>Intuniv 3 mg pailginto atpalaidavimo tabletė</w:t>
      </w:r>
    </w:p>
    <w:p>
      <w:pPr>
        <w:keepNext/>
        <w:spacing w:line="240" w:lineRule="auto"/>
        <w:rPr>
          <w:szCs w:val="22"/>
          <w:u w:val="single"/>
        </w:rPr>
      </w:pPr>
    </w:p>
    <w:p>
      <w:pPr>
        <w:spacing w:line="240" w:lineRule="auto"/>
        <w:rPr>
          <w:szCs w:val="22"/>
        </w:rPr>
      </w:pPr>
      <w:r>
        <w:rPr>
          <w:szCs w:val="22"/>
        </w:rPr>
        <w:t>EU/1/15/1040/006-007</w:t>
      </w:r>
    </w:p>
    <w:p>
      <w:pPr>
        <w:spacing w:line="240" w:lineRule="auto"/>
        <w:rPr>
          <w:szCs w:val="22"/>
        </w:rPr>
      </w:pPr>
    </w:p>
    <w:p>
      <w:pPr>
        <w:keepNext/>
        <w:spacing w:line="240" w:lineRule="auto"/>
        <w:rPr>
          <w:szCs w:val="22"/>
          <w:u w:val="single"/>
        </w:rPr>
      </w:pPr>
      <w:r>
        <w:rPr>
          <w:szCs w:val="22"/>
          <w:u w:val="single"/>
        </w:rPr>
        <w:t>Intuniv 4 mg pailginto atpalaidavimo tabletė</w:t>
      </w:r>
    </w:p>
    <w:p>
      <w:pPr>
        <w:keepNext/>
        <w:spacing w:line="240" w:lineRule="auto"/>
        <w:rPr>
          <w:szCs w:val="22"/>
          <w:u w:val="single"/>
        </w:rPr>
      </w:pPr>
    </w:p>
    <w:p>
      <w:pPr>
        <w:spacing w:line="240" w:lineRule="auto"/>
        <w:rPr>
          <w:szCs w:val="22"/>
        </w:rPr>
      </w:pPr>
      <w:r>
        <w:rPr>
          <w:szCs w:val="22"/>
        </w:rPr>
        <w:t>EU/1/15/1040/008-009</w:t>
      </w:r>
    </w:p>
    <w:p>
      <w:pPr>
        <w:spacing w:line="240" w:lineRule="auto"/>
        <w:rPr>
          <w:szCs w:val="22"/>
        </w:rPr>
      </w:pPr>
    </w:p>
    <w:p>
      <w:pPr>
        <w:spacing w:line="240" w:lineRule="auto"/>
        <w:rPr>
          <w:szCs w:val="22"/>
        </w:rPr>
      </w:pPr>
    </w:p>
    <w:p>
      <w:pPr>
        <w:keepNext/>
        <w:keepLines/>
        <w:tabs>
          <w:tab w:val="clear" w:pos="567"/>
        </w:tabs>
        <w:spacing w:line="240" w:lineRule="auto"/>
        <w:ind w:left="567" w:hanging="567"/>
        <w:rPr>
          <w:szCs w:val="22"/>
        </w:rPr>
      </w:pPr>
      <w:r>
        <w:rPr>
          <w:b/>
          <w:szCs w:val="22"/>
        </w:rPr>
        <w:t>9.</w:t>
      </w:r>
      <w:r>
        <w:rPr>
          <w:szCs w:val="22"/>
        </w:rPr>
        <w:tab/>
      </w:r>
      <w:r>
        <w:rPr>
          <w:b/>
          <w:szCs w:val="22"/>
        </w:rPr>
        <w:t>REGISTRAVIMO / PERREGISTRAVIMO DATA</w:t>
      </w:r>
    </w:p>
    <w:p>
      <w:pPr>
        <w:keepNext/>
        <w:spacing w:line="240" w:lineRule="auto"/>
        <w:rPr>
          <w:i/>
          <w:szCs w:val="22"/>
        </w:rPr>
      </w:pPr>
    </w:p>
    <w:p>
      <w:pPr>
        <w:spacing w:line="240" w:lineRule="auto"/>
        <w:rPr>
          <w:color w:val="222222"/>
          <w:szCs w:val="22"/>
          <w:lang w:eastAsia="en-GB" w:bidi="ar-SA"/>
        </w:rPr>
      </w:pPr>
      <w:r>
        <w:rPr>
          <w:szCs w:val="22"/>
        </w:rPr>
        <w:t>Registravimo data 2015</w:t>
      </w:r>
      <w:r>
        <w:rPr>
          <w:color w:val="222222"/>
          <w:szCs w:val="22"/>
          <w:lang w:eastAsia="en-GB" w:bidi="ar-SA"/>
        </w:rPr>
        <w:t> m. rugsėjo 17 d.</w:t>
      </w:r>
    </w:p>
    <w:p>
      <w:pPr>
        <w:spacing w:line="240" w:lineRule="auto"/>
        <w:rPr>
          <w:color w:val="222222"/>
          <w:szCs w:val="22"/>
          <w:lang w:eastAsia="en-GB" w:bidi="ar-SA"/>
        </w:rPr>
      </w:pPr>
      <w:r>
        <w:t>Paskutinio perregistravimo data 2020 m. birželio 25 d.</w:t>
      </w:r>
    </w:p>
    <w:p>
      <w:pPr>
        <w:spacing w:line="240" w:lineRule="auto"/>
        <w:rPr>
          <w:szCs w:val="22"/>
        </w:rPr>
      </w:pPr>
    </w:p>
    <w:p>
      <w:pPr>
        <w:keepNext/>
        <w:keepLines/>
        <w:tabs>
          <w:tab w:val="clear" w:pos="567"/>
        </w:tabs>
        <w:spacing w:line="240" w:lineRule="auto"/>
        <w:ind w:left="567" w:hanging="567"/>
        <w:rPr>
          <w:b/>
          <w:szCs w:val="22"/>
        </w:rPr>
      </w:pPr>
    </w:p>
    <w:p>
      <w:pPr>
        <w:keepNext/>
        <w:keepLines/>
        <w:tabs>
          <w:tab w:val="clear" w:pos="567"/>
        </w:tabs>
        <w:spacing w:line="240" w:lineRule="auto"/>
        <w:ind w:left="567" w:hanging="567"/>
        <w:rPr>
          <w:b/>
          <w:szCs w:val="22"/>
        </w:rPr>
      </w:pPr>
      <w:r>
        <w:rPr>
          <w:b/>
          <w:szCs w:val="22"/>
        </w:rPr>
        <w:t>10.</w:t>
      </w:r>
      <w:r>
        <w:rPr>
          <w:szCs w:val="22"/>
        </w:rPr>
        <w:tab/>
      </w:r>
      <w:r>
        <w:rPr>
          <w:b/>
          <w:szCs w:val="22"/>
        </w:rPr>
        <w:t>TEKSTO PERŽIŪROS DATA</w:t>
      </w:r>
    </w:p>
    <w:p>
      <w:pPr>
        <w:spacing w:line="240" w:lineRule="auto"/>
        <w:rPr>
          <w:del w:id="312" w:author="Author" w:date="2026-08-13T15:54:00Z"/>
          <w:szCs w:val="22"/>
        </w:rPr>
      </w:pPr>
    </w:p>
    <w:p>
      <w:pPr>
        <w:spacing w:line="240" w:lineRule="auto"/>
        <w:rPr>
          <w:del w:id="313" w:author="Author" w:date="2026-08-13T15:54:00Z"/>
          <w:szCs w:val="22"/>
        </w:rPr>
      </w:pPr>
      <w:del w:id="314" w:author="Author" w:date="2026-08-13T15:54:00Z">
        <w:r>
          <w:rPr>
            <w:szCs w:val="22"/>
          </w:rPr>
          <w:delText>2025 m. gruodžio mėn.</w:delText>
        </w:r>
      </w:del>
    </w:p>
    <w:p>
      <w:pPr>
        <w:spacing w:line="240" w:lineRule="auto"/>
        <w:rPr>
          <w:szCs w:val="22"/>
        </w:rPr>
      </w:pPr>
    </w:p>
    <w:p>
      <w:pPr>
        <w:numPr>
          <w:ilvl w:val="12"/>
          <w:numId w:val="0"/>
        </w:numPr>
        <w:spacing w:line="240" w:lineRule="auto"/>
        <w:ind w:right="-2"/>
        <w:rPr>
          <w:rFonts w:eastAsia="SimSun"/>
          <w:noProof/>
          <w:szCs w:val="22"/>
          <w:lang w:eastAsia="en-US" w:bidi="ar-SA"/>
        </w:rPr>
      </w:pPr>
      <w:r>
        <w:rPr>
          <w:szCs w:val="22"/>
        </w:rPr>
        <w:t xml:space="preserve">Išsami informacija apie šį vaistinį preparatą pateikiama Europos vaistų agentūros tinklalapyje </w:t>
      </w:r>
      <w:hyperlink r:id="rId11" w:history="1">
        <w:r>
          <w:rPr>
            <w:rStyle w:val="Hyperlink"/>
            <w:szCs w:val="22"/>
            <w:lang w:val="sk-SK" w:eastAsia="en-US" w:bidi="ar-SA"/>
          </w:rPr>
          <w:t>https://www.ema.europa.eu</w:t>
        </w:r>
      </w:hyperlink>
    </w:p>
    <w:p>
      <w:pPr>
        <w:spacing w:line="240" w:lineRule="auto"/>
        <w:rPr>
          <w:szCs w:val="22"/>
        </w:rPr>
      </w:pPr>
    </w:p>
    <w:p>
      <w:pPr>
        <w:spacing w:line="240" w:lineRule="auto"/>
        <w:rPr>
          <w:szCs w:val="22"/>
        </w:rPr>
      </w:pPr>
      <w:r>
        <w:rPr>
          <w:szCs w:val="22"/>
        </w:rPr>
        <w:br w:type="page"/>
      </w:r>
    </w:p>
    <w:p>
      <w:pPr>
        <w:spacing w:line="240" w:lineRule="auto"/>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rPr>
          <w:rFonts w:eastAsia="SimSun"/>
          <w:b/>
          <w:bCs/>
          <w:color w:val="000000"/>
          <w:szCs w:val="22"/>
          <w:lang w:bidi="ar-SA"/>
        </w:rPr>
      </w:pPr>
    </w:p>
    <w:p>
      <w:pPr>
        <w:keepNext/>
        <w:widowControl w:val="0"/>
        <w:autoSpaceDE w:val="0"/>
        <w:autoSpaceDN w:val="0"/>
        <w:adjustRightInd w:val="0"/>
        <w:spacing w:line="240" w:lineRule="auto"/>
        <w:ind w:left="125" w:right="119"/>
        <w:jc w:val="center"/>
        <w:rPr>
          <w:rFonts w:eastAsia="SimSun"/>
          <w:b/>
          <w:bCs/>
          <w:color w:val="000000"/>
          <w:szCs w:val="22"/>
          <w:lang w:bidi="ar-SA"/>
        </w:rPr>
      </w:pPr>
    </w:p>
    <w:p>
      <w:pPr>
        <w:keepNext/>
        <w:widowControl w:val="0"/>
        <w:autoSpaceDE w:val="0"/>
        <w:autoSpaceDN w:val="0"/>
        <w:adjustRightInd w:val="0"/>
        <w:spacing w:line="240" w:lineRule="auto"/>
        <w:ind w:left="125" w:right="119"/>
        <w:jc w:val="center"/>
        <w:rPr>
          <w:rFonts w:eastAsia="SimSun"/>
          <w:b/>
          <w:bCs/>
          <w:color w:val="000000"/>
          <w:szCs w:val="22"/>
          <w:lang w:bidi="ar-SA"/>
        </w:rPr>
      </w:pPr>
      <w:r>
        <w:rPr>
          <w:b/>
          <w:color w:val="000000"/>
          <w:szCs w:val="22"/>
          <w:lang w:bidi="ar-SA"/>
        </w:rPr>
        <w:t>II PRIEDAS</w:t>
      </w:r>
    </w:p>
    <w:p>
      <w:pPr>
        <w:widowControl w:val="0"/>
        <w:autoSpaceDE w:val="0"/>
        <w:autoSpaceDN w:val="0"/>
        <w:adjustRightInd w:val="0"/>
        <w:spacing w:line="240" w:lineRule="auto"/>
        <w:ind w:left="127" w:right="120"/>
        <w:rPr>
          <w:rFonts w:eastAsia="SimSun"/>
          <w:color w:val="000000"/>
          <w:szCs w:val="22"/>
          <w:lang w:bidi="ar-SA"/>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bidi="ar-SA"/>
        </w:rPr>
      </w:pPr>
      <w:r>
        <w:rPr>
          <w:b/>
          <w:color w:val="000000"/>
          <w:szCs w:val="22"/>
          <w:lang w:bidi="ar-SA"/>
        </w:rPr>
        <w:t>A.</w:t>
      </w:r>
      <w:r>
        <w:rPr>
          <w:b/>
          <w:color w:val="000000"/>
          <w:szCs w:val="22"/>
          <w:lang w:bidi="ar-SA"/>
        </w:rPr>
        <w:tab/>
        <w:t xml:space="preserve">GAMINTOJAI, ATSAKINGAI UŽ SERIJŲ IŠLEIDIMĄ </w:t>
      </w:r>
    </w:p>
    <w:p>
      <w:pPr>
        <w:keepNext/>
        <w:widowControl w:val="0"/>
        <w:tabs>
          <w:tab w:val="clear" w:pos="567"/>
        </w:tabs>
        <w:autoSpaceDE w:val="0"/>
        <w:autoSpaceDN w:val="0"/>
        <w:adjustRightInd w:val="0"/>
        <w:spacing w:line="240" w:lineRule="auto"/>
        <w:ind w:left="1701" w:right="1418" w:hanging="709"/>
        <w:rPr>
          <w:b/>
          <w:color w:val="000000"/>
          <w:szCs w:val="22"/>
          <w:lang w:bidi="ar-SA"/>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bidi="ar-SA"/>
        </w:rPr>
      </w:pPr>
      <w:r>
        <w:rPr>
          <w:b/>
          <w:color w:val="000000"/>
          <w:szCs w:val="22"/>
          <w:lang w:bidi="ar-SA"/>
        </w:rPr>
        <w:t>B.</w:t>
      </w:r>
      <w:r>
        <w:rPr>
          <w:b/>
          <w:color w:val="000000"/>
          <w:szCs w:val="22"/>
          <w:lang w:bidi="ar-SA"/>
        </w:rPr>
        <w:tab/>
        <w:t>TIEKIMO IR VARTOJIMO SĄLYGOS AR APRIBOJIMAI</w:t>
      </w:r>
    </w:p>
    <w:p>
      <w:pPr>
        <w:widowControl w:val="0"/>
        <w:autoSpaceDE w:val="0"/>
        <w:autoSpaceDN w:val="0"/>
        <w:adjustRightInd w:val="0"/>
        <w:spacing w:line="240" w:lineRule="auto"/>
        <w:ind w:left="127" w:right="120" w:hanging="563"/>
        <w:rPr>
          <w:rFonts w:eastAsia="SimSun"/>
          <w:color w:val="000000"/>
          <w:szCs w:val="22"/>
          <w:lang w:bidi="ar-SA"/>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bidi="ar-SA"/>
        </w:rPr>
      </w:pPr>
      <w:r>
        <w:rPr>
          <w:b/>
          <w:color w:val="000000"/>
          <w:szCs w:val="22"/>
          <w:lang w:bidi="ar-SA"/>
        </w:rPr>
        <w:t>C.</w:t>
      </w:r>
      <w:r>
        <w:rPr>
          <w:b/>
          <w:color w:val="000000"/>
          <w:szCs w:val="22"/>
          <w:lang w:bidi="ar-SA"/>
        </w:rPr>
        <w:tab/>
        <w:t>KITOS SĄLYGOS IR REIKALAVIMAI REGISTRUOTOJUI</w:t>
      </w:r>
    </w:p>
    <w:p>
      <w:pPr>
        <w:widowControl w:val="0"/>
        <w:autoSpaceDE w:val="0"/>
        <w:autoSpaceDN w:val="0"/>
        <w:adjustRightInd w:val="0"/>
        <w:spacing w:line="240" w:lineRule="auto"/>
        <w:ind w:left="1701" w:right="1418" w:hanging="709"/>
        <w:rPr>
          <w:rFonts w:eastAsia="SimSun"/>
          <w:color w:val="000000"/>
          <w:szCs w:val="22"/>
          <w:lang w:bidi="ar-SA"/>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bidi="ar-SA"/>
        </w:rPr>
      </w:pPr>
      <w:r>
        <w:rPr>
          <w:b/>
          <w:color w:val="000000"/>
          <w:szCs w:val="22"/>
          <w:lang w:bidi="ar-SA"/>
        </w:rPr>
        <w:t>D.</w:t>
      </w:r>
      <w:r>
        <w:rPr>
          <w:b/>
          <w:color w:val="000000"/>
          <w:szCs w:val="22"/>
          <w:lang w:bidi="ar-SA"/>
        </w:rPr>
        <w:tab/>
        <w:t>SĄLYGOS AR APRIBOJIMAI SAUGIAM IR VEIKSMINGAM VAISTINIO PREPARATO VARTOJIMUI UŽTIKRINTI</w:t>
      </w:r>
    </w:p>
    <w:p>
      <w:pPr>
        <w:widowControl w:val="0"/>
        <w:autoSpaceDE w:val="0"/>
        <w:autoSpaceDN w:val="0"/>
        <w:adjustRightInd w:val="0"/>
        <w:spacing w:line="240" w:lineRule="auto"/>
        <w:ind w:left="127" w:right="120"/>
        <w:rPr>
          <w:rFonts w:eastAsia="SimSun"/>
          <w:color w:val="000000"/>
          <w:szCs w:val="22"/>
          <w:lang w:bidi="ar-SA"/>
        </w:rPr>
      </w:pPr>
    </w:p>
    <w:p>
      <w:pPr>
        <w:keepNext/>
        <w:widowControl w:val="0"/>
        <w:autoSpaceDE w:val="0"/>
        <w:autoSpaceDN w:val="0"/>
        <w:adjustRightInd w:val="0"/>
        <w:spacing w:line="240" w:lineRule="auto"/>
        <w:ind w:left="127" w:right="120"/>
        <w:rPr>
          <w:rFonts w:eastAsia="SimSun"/>
          <w:color w:val="000000"/>
          <w:szCs w:val="22"/>
          <w:lang w:bidi="ar-SA"/>
        </w:rPr>
      </w:pPr>
    </w:p>
    <w:p>
      <w:pPr>
        <w:pStyle w:val="TitleB"/>
        <w:rPr>
          <w:rFonts w:eastAsia="SimSun"/>
        </w:rPr>
      </w:pPr>
      <w:r>
        <w:br w:type="page"/>
      </w:r>
      <w:r>
        <w:lastRenderedPageBreak/>
        <w:t>A.</w:t>
      </w:r>
      <w:r>
        <w:tab/>
        <w:t>GAMINTOJAI, ATSAKINGAI UŽ SERIJŲ IŠLEIDIMĄ</w:t>
      </w:r>
    </w:p>
    <w:p>
      <w:pPr>
        <w:keepNext/>
        <w:widowControl w:val="0"/>
        <w:tabs>
          <w:tab w:val="clear" w:pos="567"/>
        </w:tabs>
        <w:autoSpaceDE w:val="0"/>
        <w:autoSpaceDN w:val="0"/>
        <w:adjustRightInd w:val="0"/>
        <w:spacing w:line="240" w:lineRule="auto"/>
        <w:ind w:right="120"/>
        <w:rPr>
          <w:color w:val="000000"/>
          <w:szCs w:val="22"/>
          <w:u w:val="single"/>
          <w:lang w:bidi="ar-SA"/>
        </w:rPr>
      </w:pPr>
    </w:p>
    <w:p>
      <w:pPr>
        <w:keepNext/>
        <w:widowControl w:val="0"/>
        <w:tabs>
          <w:tab w:val="clear" w:pos="567"/>
        </w:tabs>
        <w:autoSpaceDE w:val="0"/>
        <w:autoSpaceDN w:val="0"/>
        <w:adjustRightInd w:val="0"/>
        <w:spacing w:line="240" w:lineRule="auto"/>
        <w:ind w:right="120"/>
        <w:rPr>
          <w:rFonts w:eastAsia="SimSun"/>
          <w:color w:val="000000"/>
          <w:szCs w:val="22"/>
          <w:u w:val="single"/>
          <w:lang w:bidi="ar-SA"/>
        </w:rPr>
      </w:pPr>
      <w:r>
        <w:rPr>
          <w:color w:val="000000"/>
          <w:szCs w:val="22"/>
          <w:u w:val="single"/>
          <w:lang w:bidi="ar-SA"/>
        </w:rPr>
        <w:t>Gamintojų, atsakingų už serijų išleidimą, pavadinimai ir adresai</w:t>
      </w:r>
    </w:p>
    <w:p>
      <w:pPr>
        <w:widowControl w:val="0"/>
        <w:tabs>
          <w:tab w:val="clear" w:pos="567"/>
        </w:tabs>
        <w:autoSpaceDE w:val="0"/>
        <w:autoSpaceDN w:val="0"/>
        <w:adjustRightInd w:val="0"/>
        <w:spacing w:line="240" w:lineRule="auto"/>
        <w:ind w:right="120"/>
        <w:rPr>
          <w:color w:val="000000"/>
          <w:szCs w:val="22"/>
          <w:lang w:bidi="ar-SA"/>
        </w:rPr>
      </w:pPr>
    </w:p>
    <w:p>
      <w:pPr>
        <w:spacing w:line="240" w:lineRule="auto"/>
        <w:rPr>
          <w:szCs w:val="22"/>
        </w:rPr>
      </w:pPr>
      <w:r>
        <w:rPr>
          <w:szCs w:val="22"/>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tabs>
          <w:tab w:val="clear" w:pos="567"/>
        </w:tabs>
        <w:spacing w:line="240" w:lineRule="auto"/>
        <w:rPr>
          <w:szCs w:val="22"/>
        </w:rPr>
      </w:pPr>
      <w:r>
        <w:rPr>
          <w:szCs w:val="22"/>
        </w:rPr>
        <w:t xml:space="preserve">Dublin 2 </w:t>
      </w:r>
    </w:p>
    <w:p>
      <w:pPr>
        <w:tabs>
          <w:tab w:val="clear" w:pos="567"/>
        </w:tabs>
        <w:spacing w:line="240" w:lineRule="auto"/>
      </w:pPr>
      <w:r>
        <w:rPr>
          <w:szCs w:val="22"/>
        </w:rPr>
        <w:t>D02 HW68</w:t>
      </w:r>
      <w:r>
        <w:t xml:space="preserve"> </w:t>
      </w:r>
    </w:p>
    <w:p>
      <w:pPr>
        <w:widowControl w:val="0"/>
        <w:tabs>
          <w:tab w:val="clear" w:pos="567"/>
        </w:tabs>
        <w:autoSpaceDE w:val="0"/>
        <w:autoSpaceDN w:val="0"/>
        <w:adjustRightInd w:val="0"/>
        <w:spacing w:line="240" w:lineRule="auto"/>
        <w:ind w:right="120"/>
        <w:rPr>
          <w:color w:val="000000"/>
          <w:szCs w:val="22"/>
          <w:lang w:bidi="ar-SA"/>
        </w:rPr>
      </w:pPr>
      <w:r>
        <w:rPr>
          <w:szCs w:val="22"/>
        </w:rPr>
        <w:t>Airija</w:t>
      </w:r>
    </w:p>
    <w:p>
      <w:pPr>
        <w:widowControl w:val="0"/>
        <w:tabs>
          <w:tab w:val="clear" w:pos="567"/>
        </w:tabs>
        <w:autoSpaceDE w:val="0"/>
        <w:autoSpaceDN w:val="0"/>
        <w:adjustRightInd w:val="0"/>
        <w:spacing w:line="240" w:lineRule="auto"/>
        <w:ind w:right="120"/>
        <w:rPr>
          <w:color w:val="000000"/>
          <w:szCs w:val="22"/>
          <w:lang w:bidi="ar-SA"/>
        </w:rPr>
      </w:pPr>
    </w:p>
    <w:p>
      <w:pPr>
        <w:spacing w:line="240" w:lineRule="auto"/>
        <w:rPr>
          <w:szCs w:val="22"/>
        </w:rPr>
      </w:pPr>
      <w:r>
        <w:rPr>
          <w:szCs w:val="22"/>
        </w:rPr>
        <w:t>Shire Pharmaceuticals Ireland Limited</w:t>
      </w:r>
    </w:p>
    <w:p>
      <w:pPr>
        <w:spacing w:line="240" w:lineRule="auto"/>
        <w:rPr>
          <w:szCs w:val="22"/>
          <w:lang w:val="en-IE"/>
        </w:rPr>
      </w:pPr>
      <w:r>
        <w:rPr>
          <w:szCs w:val="22"/>
          <w:lang w:val="en-US"/>
        </w:rPr>
        <w:t>Block 2 &amp; 3 Miesian Plaza</w:t>
      </w:r>
    </w:p>
    <w:p>
      <w:pPr>
        <w:spacing w:line="240" w:lineRule="auto"/>
        <w:rPr>
          <w:szCs w:val="22"/>
          <w:lang w:val="en-IE"/>
        </w:rPr>
      </w:pPr>
      <w:r>
        <w:rPr>
          <w:szCs w:val="22"/>
          <w:lang w:val="en-US"/>
        </w:rPr>
        <w:t>50</w:t>
      </w:r>
      <w:del w:id="315" w:author="Author" w:date="2026-08-13T15:55:00Z">
        <w:r>
          <w:rPr>
            <w:szCs w:val="22"/>
            <w:lang w:val="en-US"/>
          </w:rPr>
          <w:delText xml:space="preserve"> – </w:delText>
        </w:r>
      </w:del>
      <w:ins w:id="316" w:author="Author" w:date="2026-08-13T15:55:00Z">
        <w:r>
          <w:rPr>
            <w:szCs w:val="22"/>
            <w:lang w:val="en-US"/>
          </w:rPr>
          <w:t>-</w:t>
        </w:r>
      </w:ins>
      <w:r>
        <w:rPr>
          <w:szCs w:val="22"/>
          <w:lang w:val="en-US"/>
        </w:rPr>
        <w:t>58 Baggot Street Lower</w:t>
      </w:r>
    </w:p>
    <w:p>
      <w:pPr>
        <w:spacing w:line="240" w:lineRule="auto"/>
        <w:rPr>
          <w:szCs w:val="22"/>
          <w:lang w:val="en-IE"/>
        </w:rPr>
      </w:pPr>
      <w:r>
        <w:rPr>
          <w:szCs w:val="22"/>
          <w:lang w:val="en-IE"/>
        </w:rPr>
        <w:t>Dublin 2</w:t>
      </w:r>
      <w:del w:id="317" w:author="Author" w:date="2026-08-24T17:34:00Z">
        <w:r>
          <w:rPr>
            <w:szCs w:val="22"/>
            <w:lang w:val="en-IE"/>
          </w:rPr>
          <w:delText xml:space="preserve"> </w:delText>
        </w:r>
      </w:del>
    </w:p>
    <w:p>
      <w:pPr>
        <w:spacing w:line="240" w:lineRule="auto"/>
        <w:rPr>
          <w:szCs w:val="22"/>
        </w:rPr>
      </w:pPr>
      <w:r>
        <w:rPr>
          <w:szCs w:val="22"/>
        </w:rPr>
        <w:t>Airija</w:t>
      </w:r>
    </w:p>
    <w:p>
      <w:pPr>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pPr>
      <w:r>
        <w:t>Su pakuote pateikiamame lapelyje nurodomas gamintojo, atsakingo už konkrečios serijos išleidimą, pavadinimas ir adresas.</w:t>
      </w:r>
    </w:p>
    <w:p>
      <w:pPr>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rPr>
          <w:rFonts w:eastAsia="SimSun"/>
          <w:color w:val="000000"/>
          <w:szCs w:val="22"/>
          <w:lang w:bidi="ar-SA"/>
        </w:rPr>
      </w:pPr>
    </w:p>
    <w:p>
      <w:pPr>
        <w:pStyle w:val="TitleB"/>
      </w:pPr>
      <w:r>
        <w:t>B.</w:t>
      </w:r>
      <w:r>
        <w:tab/>
        <w:t>TIEKIMO IR VARTOJIMO SĄLYGOS AR APRIBOJIMAI</w:t>
      </w:r>
    </w:p>
    <w:p>
      <w:pPr>
        <w:keepNext/>
        <w:widowControl w:val="0"/>
        <w:tabs>
          <w:tab w:val="clear" w:pos="567"/>
        </w:tabs>
        <w:autoSpaceDE w:val="0"/>
        <w:autoSpaceDN w:val="0"/>
        <w:adjustRightInd w:val="0"/>
        <w:spacing w:line="240" w:lineRule="auto"/>
        <w:ind w:right="120"/>
        <w:rPr>
          <w:color w:val="000000"/>
          <w:szCs w:val="22"/>
          <w:lang w:bidi="ar-SA"/>
        </w:rPr>
      </w:pPr>
    </w:p>
    <w:p>
      <w:pPr>
        <w:widowControl w:val="0"/>
        <w:tabs>
          <w:tab w:val="clear" w:pos="567"/>
        </w:tabs>
        <w:autoSpaceDE w:val="0"/>
        <w:autoSpaceDN w:val="0"/>
        <w:adjustRightInd w:val="0"/>
        <w:spacing w:line="240" w:lineRule="auto"/>
        <w:ind w:right="120"/>
        <w:rPr>
          <w:rFonts w:eastAsia="SimSun"/>
          <w:color w:val="000000"/>
          <w:szCs w:val="22"/>
          <w:lang w:bidi="ar-SA"/>
        </w:rPr>
      </w:pPr>
      <w:r>
        <w:rPr>
          <w:color w:val="000000"/>
          <w:szCs w:val="22"/>
          <w:lang w:bidi="ar-SA"/>
        </w:rPr>
        <w:t xml:space="preserve">Riboto išrašymo receptinis vaistinis preparatas </w:t>
      </w:r>
      <w:r>
        <w:rPr>
          <w:szCs w:val="22"/>
          <w:lang w:bidi="ar-SA"/>
        </w:rPr>
        <w:t>(žr. I priedo preparato charakteristikų santraukos 4.2 skyrių)</w:t>
      </w:r>
      <w:r>
        <w:rPr>
          <w:color w:val="000000"/>
          <w:szCs w:val="22"/>
          <w:lang w:bidi="ar-SA"/>
        </w:rPr>
        <w:t>.</w:t>
      </w:r>
    </w:p>
    <w:p>
      <w:pPr>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rPr>
          <w:rFonts w:eastAsia="SimSun"/>
          <w:color w:val="000000"/>
          <w:szCs w:val="22"/>
          <w:lang w:bidi="ar-SA"/>
        </w:rPr>
      </w:pPr>
    </w:p>
    <w:p>
      <w:pPr>
        <w:pStyle w:val="TitleB"/>
      </w:pPr>
      <w:r>
        <w:t>C.</w:t>
      </w:r>
      <w:r>
        <w:tab/>
        <w:t xml:space="preserve">KITOS SĄLYGOS IR REIKALAVIMAI REGISTRUOTOJUI </w:t>
      </w:r>
    </w:p>
    <w:p>
      <w:pPr>
        <w:keepNext/>
        <w:widowControl w:val="0"/>
        <w:tabs>
          <w:tab w:val="clear" w:pos="567"/>
        </w:tabs>
        <w:autoSpaceDE w:val="0"/>
        <w:autoSpaceDN w:val="0"/>
        <w:adjustRightInd w:val="0"/>
        <w:spacing w:line="240" w:lineRule="auto"/>
        <w:ind w:right="120"/>
        <w:rPr>
          <w:rFonts w:eastAsia="SimSun"/>
          <w:b/>
          <w:bCs/>
          <w:color w:val="000000"/>
          <w:szCs w:val="22"/>
          <w:lang w:bidi="ar-SA"/>
        </w:rPr>
      </w:pPr>
    </w:p>
    <w:p>
      <w:pPr>
        <w:keepNext/>
        <w:widowControl w:val="0"/>
        <w:numPr>
          <w:ilvl w:val="0"/>
          <w:numId w:val="1"/>
        </w:numPr>
        <w:tabs>
          <w:tab w:val="clear" w:pos="567"/>
          <w:tab w:val="clear" w:pos="720"/>
        </w:tabs>
        <w:autoSpaceDE w:val="0"/>
        <w:autoSpaceDN w:val="0"/>
        <w:adjustRightInd w:val="0"/>
        <w:spacing w:line="240" w:lineRule="auto"/>
        <w:ind w:left="567" w:hanging="567"/>
        <w:rPr>
          <w:rFonts w:eastAsia="SimSun"/>
          <w:color w:val="000000"/>
          <w:szCs w:val="22"/>
          <w:lang w:bidi="ar-SA"/>
        </w:rPr>
      </w:pPr>
      <w:r>
        <w:rPr>
          <w:b/>
          <w:color w:val="000000"/>
          <w:szCs w:val="22"/>
          <w:lang w:bidi="ar-SA"/>
        </w:rPr>
        <w:t>Periodiškai atnaujinami saugumo protokolai (PASP)</w:t>
      </w:r>
    </w:p>
    <w:p>
      <w:pPr>
        <w:keepNext/>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rPr>
          <w:rFonts w:eastAsia="SimSun"/>
          <w:color w:val="000000"/>
          <w:szCs w:val="22"/>
          <w:lang w:bidi="ar-SA"/>
        </w:rPr>
      </w:pPr>
      <w:r>
        <w:rPr>
          <w:color w:val="000000"/>
          <w:szCs w:val="22"/>
          <w:lang w:bidi="ar-SA"/>
        </w:rPr>
        <w:t>Šio vaistinio preparato PASP pateikimo reikalavimai išdėstyti Direktyvos 2001/83/EB 107c straipsnio 7 dalyje numatytame Sąjungos referencinių datų sąraše (</w:t>
      </w:r>
      <w:r>
        <w:rPr>
          <w:i/>
          <w:color w:val="000000"/>
          <w:szCs w:val="22"/>
          <w:lang w:bidi="ar-SA"/>
        </w:rPr>
        <w:t>EURD</w:t>
      </w:r>
      <w:r>
        <w:rPr>
          <w:color w:val="000000"/>
          <w:szCs w:val="22"/>
          <w:lang w:bidi="ar-SA"/>
        </w:rPr>
        <w:t xml:space="preserve"> sąraše), kuris skelbiamas Europos vaistų tinklalapyje.</w:t>
      </w:r>
    </w:p>
    <w:p>
      <w:pPr>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rPr>
          <w:rFonts w:eastAsia="SimSun"/>
          <w:color w:val="000000"/>
          <w:szCs w:val="22"/>
          <w:lang w:bidi="ar-SA"/>
        </w:rPr>
      </w:pPr>
    </w:p>
    <w:p>
      <w:pPr>
        <w:pStyle w:val="TitleB"/>
      </w:pPr>
      <w:r>
        <w:t>D.</w:t>
      </w:r>
      <w:r>
        <w:tab/>
        <w:t>SĄLYGOS AR APRIBOJIMAI, SKIRTI SAUGIAM IR VEIKSMINGAM VAISTINIO PREPARATO VARTOJIMUI UŽTIKRINTI</w:t>
      </w:r>
    </w:p>
    <w:p>
      <w:pPr>
        <w:keepNext/>
        <w:widowControl w:val="0"/>
        <w:tabs>
          <w:tab w:val="clear" w:pos="567"/>
        </w:tabs>
        <w:autoSpaceDE w:val="0"/>
        <w:autoSpaceDN w:val="0"/>
        <w:adjustRightInd w:val="0"/>
        <w:spacing w:line="240" w:lineRule="auto"/>
        <w:ind w:right="120"/>
        <w:rPr>
          <w:rFonts w:eastAsia="SimSun"/>
          <w:b/>
          <w:bCs/>
          <w:color w:val="000000"/>
          <w:szCs w:val="22"/>
          <w:lang w:bidi="ar-SA"/>
        </w:rPr>
      </w:pPr>
    </w:p>
    <w:p>
      <w:pPr>
        <w:keepNext/>
        <w:widowControl w:val="0"/>
        <w:numPr>
          <w:ilvl w:val="0"/>
          <w:numId w:val="1"/>
        </w:numPr>
        <w:tabs>
          <w:tab w:val="clear" w:pos="567"/>
          <w:tab w:val="clear" w:pos="720"/>
        </w:tabs>
        <w:autoSpaceDE w:val="0"/>
        <w:autoSpaceDN w:val="0"/>
        <w:adjustRightInd w:val="0"/>
        <w:spacing w:line="240" w:lineRule="auto"/>
        <w:ind w:left="567" w:hanging="567"/>
        <w:rPr>
          <w:b/>
          <w:color w:val="000000"/>
          <w:szCs w:val="22"/>
          <w:lang w:bidi="ar-SA"/>
        </w:rPr>
      </w:pPr>
      <w:r>
        <w:rPr>
          <w:b/>
          <w:color w:val="000000"/>
          <w:szCs w:val="22"/>
          <w:lang w:bidi="ar-SA"/>
        </w:rPr>
        <w:t>Rizikos valdymo planas (RVP)</w:t>
      </w:r>
    </w:p>
    <w:p>
      <w:pPr>
        <w:keepNext/>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rPr>
          <w:color w:val="000000"/>
          <w:szCs w:val="22"/>
          <w:lang w:bidi="ar-SA"/>
        </w:rPr>
      </w:pPr>
      <w:r>
        <w:rPr>
          <w:color w:val="000000"/>
          <w:szCs w:val="22"/>
          <w:lang w:bidi="ar-SA"/>
        </w:rPr>
        <w:t>Registruotojas atlieka reikalaujamą farmakologinio budrumo veiklą ir veiksmus, kurie išsamiai aprašyti registracijos bylos 1.8.2 modulyje pateiktame RVP ir suderintose tolesnėse jo versijose.</w:t>
      </w:r>
    </w:p>
    <w:p>
      <w:pPr>
        <w:widowControl w:val="0"/>
        <w:tabs>
          <w:tab w:val="clear" w:pos="567"/>
        </w:tabs>
        <w:autoSpaceDE w:val="0"/>
        <w:autoSpaceDN w:val="0"/>
        <w:adjustRightInd w:val="0"/>
        <w:spacing w:line="240" w:lineRule="auto"/>
        <w:ind w:right="120"/>
        <w:rPr>
          <w:rFonts w:eastAsia="SimSun"/>
          <w:color w:val="000000"/>
          <w:szCs w:val="22"/>
          <w:lang w:bidi="ar-SA"/>
        </w:rPr>
      </w:pPr>
    </w:p>
    <w:p>
      <w:pPr>
        <w:widowControl w:val="0"/>
        <w:tabs>
          <w:tab w:val="clear" w:pos="567"/>
        </w:tabs>
        <w:autoSpaceDE w:val="0"/>
        <w:autoSpaceDN w:val="0"/>
        <w:adjustRightInd w:val="0"/>
        <w:spacing w:line="240" w:lineRule="auto"/>
        <w:ind w:right="120"/>
        <w:rPr>
          <w:rFonts w:eastAsia="SimSun"/>
          <w:color w:val="000000"/>
          <w:szCs w:val="22"/>
          <w:lang w:bidi="ar-SA"/>
        </w:rPr>
      </w:pPr>
      <w:r>
        <w:rPr>
          <w:color w:val="000000"/>
          <w:szCs w:val="22"/>
          <w:lang w:bidi="ar-SA"/>
        </w:rPr>
        <w:t>Atnaujintas rizikos valdymo planas turi būti pateiktas:</w:t>
      </w:r>
    </w:p>
    <w:p>
      <w:pPr>
        <w:keepNext/>
        <w:widowControl w:val="0"/>
        <w:numPr>
          <w:ilvl w:val="0"/>
          <w:numId w:val="1"/>
        </w:numPr>
        <w:tabs>
          <w:tab w:val="clear" w:pos="567"/>
          <w:tab w:val="clear" w:pos="720"/>
        </w:tabs>
        <w:autoSpaceDE w:val="0"/>
        <w:autoSpaceDN w:val="0"/>
        <w:adjustRightInd w:val="0"/>
        <w:spacing w:line="240" w:lineRule="auto"/>
        <w:ind w:left="567" w:hanging="567"/>
        <w:rPr>
          <w:color w:val="000000"/>
          <w:szCs w:val="22"/>
          <w:lang w:bidi="ar-SA"/>
        </w:rPr>
      </w:pPr>
      <w:r>
        <w:rPr>
          <w:color w:val="000000"/>
          <w:szCs w:val="22"/>
          <w:lang w:bidi="ar-SA"/>
        </w:rPr>
        <w:t>pareikalavus Europos vaistų agentūrai;</w:t>
      </w:r>
    </w:p>
    <w:p>
      <w:pPr>
        <w:keepNext/>
        <w:widowControl w:val="0"/>
        <w:numPr>
          <w:ilvl w:val="0"/>
          <w:numId w:val="1"/>
        </w:numPr>
        <w:tabs>
          <w:tab w:val="clear" w:pos="567"/>
          <w:tab w:val="clear" w:pos="720"/>
        </w:tabs>
        <w:autoSpaceDE w:val="0"/>
        <w:autoSpaceDN w:val="0"/>
        <w:adjustRightInd w:val="0"/>
        <w:spacing w:line="240" w:lineRule="auto"/>
        <w:ind w:left="567" w:hanging="567"/>
        <w:rPr>
          <w:color w:val="000000"/>
          <w:szCs w:val="22"/>
          <w:lang w:bidi="ar-SA"/>
        </w:rPr>
      </w:pPr>
      <w:r>
        <w:rPr>
          <w:color w:val="000000"/>
          <w:szCs w:val="22"/>
          <w:lang w:bidi="ar-SA"/>
        </w:rPr>
        <w:t>kai keičiama rizikos valdymo sistema, ypač gavus naujos informacijos, kuri gali lemti didelį naudos ir rizikos santykio pokytį arba pasiekus svarbų (farmakologinio budrumo ar rizikos mažinimo) etapą.</w:t>
      </w:r>
    </w:p>
    <w:p>
      <w:pPr>
        <w:widowControl w:val="0"/>
        <w:tabs>
          <w:tab w:val="clear" w:pos="567"/>
        </w:tabs>
        <w:autoSpaceDE w:val="0"/>
        <w:autoSpaceDN w:val="0"/>
        <w:adjustRightInd w:val="0"/>
        <w:spacing w:line="240" w:lineRule="auto"/>
        <w:ind w:right="120"/>
        <w:rPr>
          <w:rFonts w:eastAsia="SimSun"/>
          <w:color w:val="000000"/>
          <w:szCs w:val="22"/>
          <w:lang w:bidi="ar-SA"/>
        </w:rPr>
      </w:pPr>
    </w:p>
    <w:p>
      <w:pPr>
        <w:keepNext/>
        <w:widowControl w:val="0"/>
        <w:numPr>
          <w:ilvl w:val="0"/>
          <w:numId w:val="1"/>
        </w:numPr>
        <w:tabs>
          <w:tab w:val="clear" w:pos="567"/>
          <w:tab w:val="clear" w:pos="720"/>
          <w:tab w:val="left" w:pos="468"/>
        </w:tabs>
        <w:autoSpaceDE w:val="0"/>
        <w:autoSpaceDN w:val="0"/>
        <w:adjustRightInd w:val="0"/>
        <w:spacing w:line="240" w:lineRule="auto"/>
        <w:ind w:left="567" w:hanging="567"/>
        <w:rPr>
          <w:del w:id="318" w:author="Author" w:date="2026-08-13T15:55:00Z"/>
          <w:rFonts w:eastAsia="SimSun"/>
          <w:b/>
          <w:bCs/>
          <w:color w:val="000000"/>
          <w:szCs w:val="22"/>
          <w:lang w:eastAsia="en-US" w:bidi="ar-SA"/>
        </w:rPr>
      </w:pPr>
      <w:del w:id="319" w:author="Author" w:date="2026-08-13T15:55:00Z">
        <w:r>
          <w:rPr>
            <w:rFonts w:eastAsia="SimSun"/>
            <w:b/>
            <w:bCs/>
            <w:color w:val="000000"/>
            <w:szCs w:val="22"/>
            <w:lang w:eastAsia="en-US" w:bidi="ar-SA"/>
          </w:rPr>
          <w:delText xml:space="preserve">Įpareigojimas vykdyti poregistracines užduotis </w:delText>
        </w:r>
      </w:del>
    </w:p>
    <w:p>
      <w:pPr>
        <w:keepNext/>
        <w:widowControl w:val="0"/>
        <w:tabs>
          <w:tab w:val="clear" w:pos="567"/>
        </w:tabs>
        <w:autoSpaceDE w:val="0"/>
        <w:autoSpaceDN w:val="0"/>
        <w:adjustRightInd w:val="0"/>
        <w:spacing w:line="240" w:lineRule="auto"/>
        <w:ind w:right="120"/>
        <w:rPr>
          <w:del w:id="320" w:author="Author" w:date="2026-08-13T15:55:00Z"/>
          <w:rFonts w:eastAsia="SimSun"/>
          <w:color w:val="000000"/>
          <w:szCs w:val="22"/>
          <w:lang w:bidi="ar-SA"/>
        </w:rPr>
      </w:pPr>
    </w:p>
    <w:p>
      <w:pPr>
        <w:keepNext/>
        <w:widowControl w:val="0"/>
        <w:tabs>
          <w:tab w:val="clear" w:pos="567"/>
        </w:tabs>
        <w:autoSpaceDE w:val="0"/>
        <w:autoSpaceDN w:val="0"/>
        <w:adjustRightInd w:val="0"/>
        <w:spacing w:line="240" w:lineRule="auto"/>
        <w:ind w:right="2"/>
        <w:rPr>
          <w:del w:id="321" w:author="Author" w:date="2026-08-13T15:55:00Z"/>
          <w:rFonts w:eastAsia="SimSun"/>
          <w:color w:val="000000"/>
          <w:szCs w:val="22"/>
          <w:lang w:bidi="ar-SA"/>
        </w:rPr>
      </w:pPr>
      <w:del w:id="322" w:author="Author" w:date="2026-08-13T15:55:00Z">
        <w:r>
          <w:rPr>
            <w:color w:val="000000"/>
            <w:szCs w:val="22"/>
            <w:lang w:bidi="ar-SA"/>
          </w:rPr>
          <w:delText xml:space="preserve">Registruotojas per nustatytus terminus turi įvykdyti šias užduotis: </w:delText>
        </w:r>
      </w:del>
    </w:p>
    <w:p>
      <w:pPr>
        <w:keepNext/>
        <w:widowControl w:val="0"/>
        <w:tabs>
          <w:tab w:val="clear" w:pos="567"/>
        </w:tabs>
        <w:autoSpaceDE w:val="0"/>
        <w:autoSpaceDN w:val="0"/>
        <w:adjustRightInd w:val="0"/>
        <w:spacing w:line="240" w:lineRule="auto"/>
        <w:ind w:right="2"/>
        <w:rPr>
          <w:del w:id="323" w:author="Author" w:date="2026-08-13T15:55:00Z"/>
          <w:rFonts w:eastAsia="SimSun"/>
          <w:color w:val="000000"/>
          <w:szCs w:val="22"/>
          <w:lang w:bidi="ar-SA"/>
        </w:rPr>
      </w:pPr>
    </w:p>
    <w:tbl>
      <w:tblPr>
        <w:tblW w:w="9053" w:type="dxa"/>
        <w:tblInd w:w="24" w:type="dxa"/>
        <w:tblLayout w:type="fixed"/>
        <w:tblCellMar>
          <w:left w:w="0" w:type="dxa"/>
          <w:right w:w="0" w:type="dxa"/>
        </w:tblCellMar>
        <w:tblLook w:val="0000" w:firstRow="0" w:lastRow="0" w:firstColumn="0" w:lastColumn="0" w:noHBand="0" w:noVBand="0"/>
      </w:tblPr>
      <w:tblGrid>
        <w:gridCol w:w="6927"/>
        <w:gridCol w:w="2126"/>
      </w:tblGrid>
      <w:tr>
        <w:trPr>
          <w:tblHeader/>
          <w:del w:id="324" w:author="Author" w:date="2026-08-13T15:55:00Z"/>
        </w:trPr>
        <w:tc>
          <w:tcPr>
            <w:tcW w:w="6927"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tabs>
                <w:tab w:val="clear" w:pos="567"/>
              </w:tabs>
              <w:autoSpaceDE w:val="0"/>
              <w:autoSpaceDN w:val="0"/>
              <w:adjustRightInd w:val="0"/>
              <w:spacing w:line="240" w:lineRule="auto"/>
              <w:ind w:right="108"/>
              <w:jc w:val="left"/>
              <w:rPr>
                <w:del w:id="325" w:author="Author" w:date="2026-08-13T15:55:00Z"/>
                <w:rFonts w:eastAsia="SimSun"/>
                <w:b/>
                <w:bCs/>
                <w:color w:val="000000"/>
                <w:szCs w:val="22"/>
                <w:lang w:bidi="ar-SA"/>
              </w:rPr>
            </w:pPr>
            <w:del w:id="326" w:author="Author" w:date="2026-08-13T15:55:00Z">
              <w:r>
                <w:rPr>
                  <w:b/>
                  <w:color w:val="000000"/>
                  <w:szCs w:val="22"/>
                  <w:lang w:bidi="ar-SA"/>
                </w:rPr>
                <w:delText>Aprašymas</w:delText>
              </w:r>
            </w:del>
          </w:p>
        </w:tc>
        <w:tc>
          <w:tcPr>
            <w:tcW w:w="2126"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tabs>
                <w:tab w:val="clear" w:pos="567"/>
              </w:tabs>
              <w:autoSpaceDE w:val="0"/>
              <w:autoSpaceDN w:val="0"/>
              <w:adjustRightInd w:val="0"/>
              <w:spacing w:line="240" w:lineRule="auto"/>
              <w:ind w:right="108"/>
              <w:jc w:val="left"/>
              <w:rPr>
                <w:del w:id="327" w:author="Author" w:date="2026-08-13T15:55:00Z"/>
                <w:rFonts w:eastAsia="SimSun"/>
                <w:b/>
                <w:bCs/>
                <w:color w:val="000000"/>
                <w:szCs w:val="22"/>
                <w:lang w:bidi="ar-SA"/>
              </w:rPr>
            </w:pPr>
            <w:del w:id="328" w:author="Author" w:date="2026-08-13T15:55:00Z">
              <w:r>
                <w:rPr>
                  <w:b/>
                  <w:color w:val="000000"/>
                  <w:szCs w:val="22"/>
                  <w:lang w:bidi="ar-SA"/>
                </w:rPr>
                <w:delText>Terminas</w:delText>
              </w:r>
            </w:del>
          </w:p>
        </w:tc>
      </w:tr>
      <w:tr>
        <w:trPr>
          <w:del w:id="329" w:author="Author" w:date="2026-08-13T15:55:00Z"/>
        </w:trPr>
        <w:tc>
          <w:tcPr>
            <w:tcW w:w="6927"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tabs>
                <w:tab w:val="clear" w:pos="567"/>
              </w:tabs>
              <w:autoSpaceDE w:val="0"/>
              <w:autoSpaceDN w:val="0"/>
              <w:adjustRightInd w:val="0"/>
              <w:spacing w:line="240" w:lineRule="auto"/>
              <w:ind w:right="108"/>
              <w:jc w:val="left"/>
              <w:rPr>
                <w:del w:id="330" w:author="Author" w:date="2026-08-13T15:55:00Z"/>
                <w:rFonts w:eastAsia="SimSun"/>
                <w:szCs w:val="22"/>
                <w:lang w:bidi="ar-SA"/>
              </w:rPr>
            </w:pPr>
            <w:del w:id="331" w:author="Author" w:date="2026-08-13T15:55:00Z">
              <w:r>
                <w:rPr>
                  <w:szCs w:val="22"/>
                  <w:lang w:bidi="ar-SA"/>
                </w:rPr>
                <w:delText xml:space="preserve">SHP503-401: Siekiant ištirti Intuniv ilgalaikį saugumą (ypač poveikį neurokognityvinei funkcijai) ADHD sergantiems 6–17 metų amžiaus </w:delText>
              </w:r>
              <w:r>
                <w:rPr>
                  <w:szCs w:val="22"/>
                  <w:lang w:bidi="ar-SA"/>
                </w:rPr>
                <w:lastRenderedPageBreak/>
                <w:delText>vaikams ir paaugliams, registruotojas pagal suderintą protokolą turi atlikti palyginamąjį saugumo tyrimą ir pateikti jo rezultatus.</w:delText>
              </w:r>
            </w:del>
          </w:p>
          <w:p>
            <w:pPr>
              <w:widowControl w:val="0"/>
              <w:tabs>
                <w:tab w:val="clear" w:pos="567"/>
              </w:tabs>
              <w:autoSpaceDE w:val="0"/>
              <w:autoSpaceDN w:val="0"/>
              <w:adjustRightInd w:val="0"/>
              <w:spacing w:line="240" w:lineRule="auto"/>
              <w:ind w:right="108"/>
              <w:rPr>
                <w:del w:id="332" w:author="Author" w:date="2026-08-13T15:55:00Z"/>
                <w:rFonts w:eastAsia="SimSun"/>
                <w:color w:val="000000"/>
                <w:szCs w:val="22"/>
                <w:lang w:bidi="ar-SA"/>
              </w:rPr>
            </w:pPr>
          </w:p>
        </w:tc>
        <w:tc>
          <w:tcPr>
            <w:tcW w:w="2126"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tabs>
                <w:tab w:val="clear" w:pos="567"/>
              </w:tabs>
              <w:spacing w:line="240" w:lineRule="auto"/>
              <w:ind w:right="142"/>
              <w:jc w:val="left"/>
              <w:rPr>
                <w:del w:id="333" w:author="Author" w:date="2026-08-13T15:55:00Z"/>
                <w:rFonts w:eastAsia="SimSun"/>
                <w:color w:val="000000"/>
                <w:szCs w:val="22"/>
                <w:lang w:bidi="ar-SA"/>
              </w:rPr>
            </w:pPr>
            <w:del w:id="334" w:author="Author" w:date="2026-08-13T15:55:00Z">
              <w:r>
                <w:rPr>
                  <w:szCs w:val="22"/>
                  <w:lang w:bidi="ar-SA"/>
                </w:rPr>
                <w:lastRenderedPageBreak/>
                <w:delText xml:space="preserve">Galutinės tyrimo ataskaitos pateikimo </w:delText>
              </w:r>
              <w:r>
                <w:rPr>
                  <w:szCs w:val="22"/>
                  <w:lang w:bidi="ar-SA"/>
                </w:rPr>
                <w:lastRenderedPageBreak/>
                <w:delText>data: 2028 m. sausio 31 d.</w:delText>
              </w:r>
            </w:del>
          </w:p>
        </w:tc>
      </w:tr>
    </w:tbl>
    <w:p>
      <w:pPr>
        <w:tabs>
          <w:tab w:val="clear" w:pos="567"/>
        </w:tabs>
        <w:spacing w:line="240" w:lineRule="auto"/>
        <w:rPr>
          <w:del w:id="335" w:author="Author" w:date="2026-08-13T15:55:00Z"/>
          <w:szCs w:val="22"/>
          <w:lang w:bidi="ar-SA"/>
        </w:rPr>
      </w:pPr>
    </w:p>
    <w:p>
      <w:pPr>
        <w:tabs>
          <w:tab w:val="clear" w:pos="567"/>
        </w:tabs>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III PRIEDAS</w:t>
      </w:r>
    </w:p>
    <w:p>
      <w:pPr>
        <w:spacing w:line="240" w:lineRule="auto"/>
        <w:jc w:val="center"/>
        <w:rPr>
          <w:szCs w:val="22"/>
        </w:rPr>
      </w:pPr>
    </w:p>
    <w:p>
      <w:pPr>
        <w:spacing w:line="240" w:lineRule="auto"/>
        <w:jc w:val="center"/>
        <w:rPr>
          <w:b/>
          <w:szCs w:val="22"/>
        </w:rPr>
      </w:pPr>
      <w:r>
        <w:rPr>
          <w:b/>
          <w:szCs w:val="22"/>
        </w:rPr>
        <w:t>ŽENKLINIMAS IR PAKUOTĖS LAPELIS</w:t>
      </w: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pStyle w:val="TitleA"/>
      </w:pPr>
      <w:r>
        <w:t>A. ŽENKLINIMAS</w:t>
      </w: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INFORMACIJA ANT IŠORINĖS PAKUOTĖS</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DĖŽUTĖ</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1.</w:t>
      </w:r>
      <w:r>
        <w:rPr>
          <w:szCs w:val="22"/>
        </w:rPr>
        <w:tab/>
      </w:r>
      <w:r>
        <w:rPr>
          <w:b/>
          <w:szCs w:val="22"/>
        </w:rPr>
        <w:t>VAISTINIO PREPARATO PAVADINIMAS</w:t>
      </w:r>
    </w:p>
    <w:p>
      <w:pPr>
        <w:spacing w:line="240" w:lineRule="auto"/>
        <w:rPr>
          <w:szCs w:val="22"/>
        </w:rPr>
      </w:pPr>
    </w:p>
    <w:p>
      <w:pPr>
        <w:spacing w:line="240" w:lineRule="auto"/>
        <w:rPr>
          <w:szCs w:val="22"/>
        </w:rPr>
      </w:pPr>
      <w:r>
        <w:rPr>
          <w:szCs w:val="22"/>
        </w:rPr>
        <w:t>Intuniv 1 mg pailginto atpalaidavimo tabletės</w:t>
      </w:r>
    </w:p>
    <w:p>
      <w:pPr>
        <w:spacing w:line="240" w:lineRule="auto"/>
        <w:rPr>
          <w:b/>
          <w:szCs w:val="22"/>
        </w:rPr>
      </w:pPr>
      <w:r>
        <w:rPr>
          <w:szCs w:val="22"/>
        </w:rPr>
        <w:t xml:space="preserve">guanfacinas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2.</w:t>
      </w:r>
      <w:r>
        <w:rPr>
          <w:szCs w:val="22"/>
        </w:rPr>
        <w:tab/>
      </w:r>
      <w:r>
        <w:rPr>
          <w:b/>
          <w:szCs w:val="22"/>
        </w:rPr>
        <w:t>VEIKLIOJI (-IOS) MEDŽIAGA (-OS) IR JOS (-Ų) KIEKIS (-IAI)</w:t>
      </w:r>
    </w:p>
    <w:p>
      <w:pPr>
        <w:spacing w:line="240" w:lineRule="auto"/>
        <w:rPr>
          <w:szCs w:val="22"/>
        </w:rPr>
      </w:pPr>
    </w:p>
    <w:p>
      <w:pPr>
        <w:widowControl w:val="0"/>
        <w:spacing w:line="240" w:lineRule="auto"/>
        <w:rPr>
          <w:szCs w:val="22"/>
        </w:rPr>
      </w:pPr>
      <w:r>
        <w:rPr>
          <w:szCs w:val="22"/>
        </w:rPr>
        <w:t>Kiekvienoje tabletėje yra guanfacino hidrochlorido, atitinkančio 1 mg guanfacino.</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3.</w:t>
      </w:r>
      <w:r>
        <w:rPr>
          <w:szCs w:val="22"/>
        </w:rPr>
        <w:tab/>
      </w:r>
      <w:r>
        <w:rPr>
          <w:b/>
          <w:szCs w:val="22"/>
        </w:rPr>
        <w:t>PAGALBINIŲ MEDŽIAGŲ SĄRAŠAS</w:t>
      </w:r>
    </w:p>
    <w:p>
      <w:pPr>
        <w:spacing w:line="240" w:lineRule="auto"/>
        <w:rPr>
          <w:szCs w:val="22"/>
        </w:rPr>
      </w:pPr>
    </w:p>
    <w:p>
      <w:pPr>
        <w:spacing w:line="240" w:lineRule="auto"/>
        <w:rPr>
          <w:szCs w:val="22"/>
          <w:highlight w:val="lightGray"/>
        </w:rPr>
      </w:pPr>
      <w:r>
        <w:rPr>
          <w:szCs w:val="22"/>
        </w:rPr>
        <w:t xml:space="preserve">Sudėtyje yra laktozės. </w:t>
      </w:r>
      <w:r>
        <w:rPr>
          <w:szCs w:val="22"/>
          <w:shd w:val="clear" w:color="auto" w:fill="BFBFBF"/>
        </w:rPr>
        <w:t>Daugiau informacijos pateikiama pakuotės lapelyje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4.</w:t>
      </w:r>
      <w:r>
        <w:rPr>
          <w:szCs w:val="22"/>
        </w:rPr>
        <w:tab/>
      </w:r>
      <w:r>
        <w:rPr>
          <w:b/>
          <w:szCs w:val="22"/>
        </w:rPr>
        <w:t>FARMACINĖ FORMA IR KIEKIS PAKUOTĖJE</w:t>
      </w:r>
    </w:p>
    <w:p>
      <w:pPr>
        <w:spacing w:line="240" w:lineRule="auto"/>
        <w:rPr>
          <w:szCs w:val="22"/>
        </w:rPr>
      </w:pPr>
    </w:p>
    <w:p>
      <w:pPr>
        <w:spacing w:line="240" w:lineRule="auto"/>
        <w:rPr>
          <w:szCs w:val="22"/>
        </w:rPr>
      </w:pPr>
      <w:r>
        <w:rPr>
          <w:szCs w:val="22"/>
        </w:rPr>
        <w:t>7 pailginto atpalaidavimo tabletės</w:t>
      </w:r>
    </w:p>
    <w:p>
      <w:pPr>
        <w:spacing w:line="240" w:lineRule="auto"/>
        <w:rPr>
          <w:szCs w:val="22"/>
        </w:rPr>
      </w:pPr>
      <w:r>
        <w:rPr>
          <w:szCs w:val="22"/>
          <w:shd w:val="clear" w:color="auto" w:fill="BFBFBF"/>
        </w:rPr>
        <w:t>28 pailginto atpalaidavimo tabletės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5.</w:t>
      </w:r>
      <w:r>
        <w:rPr>
          <w:szCs w:val="22"/>
        </w:rPr>
        <w:tab/>
      </w:r>
      <w:r>
        <w:rPr>
          <w:b/>
          <w:szCs w:val="22"/>
        </w:rPr>
        <w:t>VARTOJIMO METODAS IR BŪDAS (-AI)</w:t>
      </w:r>
    </w:p>
    <w:p>
      <w:pPr>
        <w:spacing w:line="240" w:lineRule="auto"/>
        <w:rPr>
          <w:szCs w:val="22"/>
        </w:rPr>
      </w:pPr>
    </w:p>
    <w:p>
      <w:pPr>
        <w:spacing w:line="240" w:lineRule="auto"/>
        <w:rPr>
          <w:szCs w:val="22"/>
        </w:rPr>
      </w:pPr>
      <w:r>
        <w:rPr>
          <w:szCs w:val="22"/>
        </w:rPr>
        <w:t>Prieš vartojimą perskaitykite pakuotės lapelį.</w:t>
      </w:r>
    </w:p>
    <w:p>
      <w:pPr>
        <w:spacing w:line="240" w:lineRule="auto"/>
        <w:rPr>
          <w:szCs w:val="22"/>
        </w:rPr>
      </w:pPr>
    </w:p>
    <w:p>
      <w:pPr>
        <w:spacing w:line="240" w:lineRule="auto"/>
        <w:rPr>
          <w:szCs w:val="22"/>
        </w:rPr>
      </w:pPr>
      <w:r>
        <w:rPr>
          <w:szCs w:val="22"/>
        </w:rPr>
        <w:t>Vartoti per burną.</w:t>
      </w:r>
    </w:p>
    <w:p>
      <w:pPr>
        <w:spacing w:line="240" w:lineRule="auto"/>
        <w:rPr>
          <w:szCs w:val="22"/>
        </w:rPr>
      </w:pPr>
      <w:r>
        <w:rPr>
          <w:szCs w:val="22"/>
        </w:rPr>
        <w:t>Nurykite visą tabletę. Tabletės negalima kramtyti, dalyti į dalis ar traiškyti.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SPECIALUS ĮSPĖJIMAS, KAD VAISTINĮ PREPARATĄ BŪTINA LAIKYTI VAIKAMS NEPASTEBIMOJE IR NEPASIEKIAMOJE VIETOJE</w:t>
      </w:r>
    </w:p>
    <w:p>
      <w:pPr>
        <w:spacing w:line="240" w:lineRule="auto"/>
        <w:rPr>
          <w:szCs w:val="22"/>
        </w:rPr>
      </w:pPr>
    </w:p>
    <w:p>
      <w:pPr>
        <w:spacing w:line="240" w:lineRule="auto"/>
        <w:rPr>
          <w:szCs w:val="22"/>
        </w:rPr>
      </w:pPr>
      <w:r>
        <w:rPr>
          <w:szCs w:val="22"/>
        </w:rPr>
        <w:t>Laikyti vaikams nepastebimoje ir nepasiekiamoje vietoje.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KITAS (-I) SPECIALUS (-ŪS) ĮSPĖJIMAS (-AI) (JEI REIKIA)</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TINKAMUMO LAIKAS</w:t>
      </w:r>
    </w:p>
    <w:p>
      <w:pPr>
        <w:spacing w:line="240" w:lineRule="auto"/>
        <w:rPr>
          <w:szCs w:val="22"/>
        </w:rPr>
      </w:pPr>
    </w:p>
    <w:p>
      <w:pPr>
        <w:spacing w:line="240" w:lineRule="auto"/>
        <w:rPr>
          <w:szCs w:val="22"/>
        </w:rPr>
      </w:pPr>
      <w:r>
        <w:rPr>
          <w:szCs w:val="22"/>
        </w:rPr>
        <w:t xml:space="preserve">Tinka iki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SPECIALIOS LAIKYMO SĄLYGOS</w:t>
      </w:r>
    </w:p>
    <w:p>
      <w:pPr>
        <w:spacing w:line="240" w:lineRule="auto"/>
        <w:ind w:left="567" w:hanging="567"/>
        <w:rPr>
          <w:szCs w:val="22"/>
        </w:rPr>
      </w:pPr>
    </w:p>
    <w:p>
      <w:pPr>
        <w:spacing w:line="240" w:lineRule="auto"/>
        <w:ind w:left="567" w:hanging="567"/>
        <w:rPr>
          <w:szCs w:val="22"/>
        </w:rPr>
      </w:pPr>
    </w:p>
    <w:p>
      <w:pPr>
        <w:spacing w:line="240" w:lineRule="auto"/>
        <w:ind w:left="567" w:hanging="567"/>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szCs w:val="22"/>
        </w:rPr>
        <w:tab/>
      </w:r>
      <w:r>
        <w:rPr>
          <w:b/>
          <w:szCs w:val="22"/>
        </w:rPr>
        <w:t>SPECIALIOS ATSARGUMO PRIEMONĖS DĖL NESUVARTOTO VAISTINIO PREPARATO AR JO ATLIEKŲ TVARKYMO (JEI REIKIA)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REGISTRUOTOJO PAVADINIMAS IR ADRESAS</w:t>
      </w:r>
    </w:p>
    <w:p>
      <w:pPr>
        <w:spacing w:line="240" w:lineRule="auto"/>
        <w:rPr>
          <w:szCs w:val="22"/>
        </w:rPr>
      </w:pPr>
    </w:p>
    <w:p>
      <w:pPr>
        <w:spacing w:line="240" w:lineRule="auto"/>
        <w:rPr>
          <w:szCs w:val="22"/>
        </w:rPr>
      </w:pPr>
      <w:bookmarkStart w:id="336" w:name="OLE_LINK3"/>
      <w:bookmarkStart w:id="337" w:name="OLE_LINK4"/>
      <w:r>
        <w:rPr>
          <w:szCs w:val="22"/>
        </w:rPr>
        <w:t xml:space="preserve">Takeda Pharmaceuticals International AG Ireland Branch </w:t>
      </w:r>
    </w:p>
    <w:bookmarkEnd w:id="336"/>
    <w:bookmarkEnd w:id="337"/>
    <w:p>
      <w:r>
        <w:t xml:space="preserve">Block 2 Miesian Plaza </w:t>
      </w:r>
    </w:p>
    <w:p>
      <w:pPr>
        <w:spacing w:line="240" w:lineRule="auto"/>
        <w:rPr>
          <w:szCs w:val="22"/>
        </w:rPr>
      </w:pPr>
      <w:r>
        <w:t>50-58 Baggot Street Lower</w:t>
      </w:r>
      <w:r>
        <w:rPr>
          <w:szCs w:val="22"/>
        </w:rPr>
        <w:t xml:space="preserve"> </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Airija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REGISTRACIJOS PAŽYMĖJIMO NUMERIS (-IAI) </w:t>
      </w:r>
    </w:p>
    <w:p>
      <w:pPr>
        <w:spacing w:line="240" w:lineRule="auto"/>
        <w:rPr>
          <w:szCs w:val="22"/>
        </w:rPr>
      </w:pPr>
    </w:p>
    <w:p>
      <w:pPr>
        <w:spacing w:line="240" w:lineRule="auto"/>
        <w:rPr>
          <w:szCs w:val="22"/>
          <w:highlight w:val="lightGray"/>
        </w:rPr>
      </w:pPr>
      <w:r>
        <w:rPr>
          <w:szCs w:val="22"/>
        </w:rPr>
        <w:t xml:space="preserve">EU/1/15/1040/001 </w:t>
      </w:r>
      <w:r>
        <w:rPr>
          <w:szCs w:val="22"/>
          <w:shd w:val="clear" w:color="auto" w:fill="BFBFBF"/>
        </w:rPr>
        <w:t>7 pailginto atpalaidavimo tabletės</w:t>
      </w:r>
    </w:p>
    <w:p>
      <w:pPr>
        <w:spacing w:line="240" w:lineRule="auto"/>
        <w:rPr>
          <w:szCs w:val="22"/>
        </w:rPr>
      </w:pPr>
      <w:r>
        <w:rPr>
          <w:szCs w:val="22"/>
          <w:shd w:val="clear" w:color="auto" w:fill="BFBFBF"/>
        </w:rPr>
        <w:t>EU/1/15/1040/002 28 pailginto atpalaidavimo tabletė</w:t>
      </w:r>
      <w:r>
        <w:rPr>
          <w:szCs w:val="22"/>
          <w:highlight w:val="lightGray"/>
        </w:rPr>
        <w:t>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SERIJOS NUMERIS</w:t>
      </w:r>
    </w:p>
    <w:p>
      <w:pPr>
        <w:spacing w:line="240" w:lineRule="auto"/>
        <w:rPr>
          <w:szCs w:val="22"/>
        </w:rPr>
      </w:pPr>
    </w:p>
    <w:p>
      <w:pPr>
        <w:spacing w:line="240" w:lineRule="auto"/>
        <w:rPr>
          <w:szCs w:val="22"/>
        </w:rPr>
      </w:pPr>
      <w:r>
        <w:rPr>
          <w:szCs w:val="22"/>
        </w:rPr>
        <w:t>Serija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szCs w:val="22"/>
        </w:rPr>
        <w:t>14.</w:t>
      </w:r>
      <w:r>
        <w:rPr>
          <w:szCs w:val="22"/>
        </w:rPr>
        <w:tab/>
      </w:r>
      <w:r>
        <w:rPr>
          <w:b/>
          <w:noProof/>
          <w:szCs w:val="22"/>
        </w:rPr>
        <w:t>PARDAVIMO (IŠDAVIMO) TVARKA</w:t>
      </w:r>
    </w:p>
    <w:p>
      <w:pPr>
        <w:spacing w:line="240" w:lineRule="auto"/>
        <w:rPr>
          <w:i/>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noProof/>
          <w:szCs w:val="22"/>
        </w:rPr>
        <w:t>15.</w:t>
      </w:r>
      <w:r>
        <w:rPr>
          <w:szCs w:val="22"/>
        </w:rPr>
        <w:tab/>
      </w:r>
      <w:r>
        <w:rPr>
          <w:b/>
          <w:szCs w:val="22"/>
        </w:rPr>
        <w:t>VARTOJIMO INSTRUKCIJA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INFORMACIJA BRAILIO RAŠTU</w:t>
      </w:r>
    </w:p>
    <w:p>
      <w:pPr>
        <w:spacing w:line="240" w:lineRule="auto"/>
        <w:rPr>
          <w:szCs w:val="22"/>
        </w:rPr>
      </w:pPr>
    </w:p>
    <w:p>
      <w:pPr>
        <w:spacing w:line="240" w:lineRule="auto"/>
        <w:rPr>
          <w:szCs w:val="22"/>
        </w:rPr>
      </w:pPr>
      <w:r>
        <w:rPr>
          <w:szCs w:val="22"/>
        </w:rPr>
        <w:t>Intuniv 1 mg</w:t>
      </w:r>
    </w:p>
    <w:p>
      <w:pPr>
        <w:spacing w:line="240" w:lineRule="auto"/>
        <w:rPr>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17.</w:t>
      </w:r>
      <w:r>
        <w:rPr>
          <w:szCs w:val="22"/>
        </w:rPr>
        <w:tab/>
      </w:r>
      <w:r>
        <w:rPr>
          <w:b/>
          <w:noProof/>
          <w:szCs w:val="22"/>
        </w:rPr>
        <w:t>UNIKALUS IDENTIFIKATORIUS – 2D BRŪKŠNINIS KODAS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brūkšninis kodas su nurodytu unikaliu identifikatoriumi</w:t>
      </w:r>
      <w:r>
        <w:rPr>
          <w:noProof/>
          <w:szCs w:val="22"/>
          <w:highlight w:val="lightGray"/>
        </w:rPr>
        <w:t>.</w:t>
      </w:r>
    </w:p>
    <w:p>
      <w:pPr>
        <w:spacing w:line="240" w:lineRule="auto"/>
        <w:rPr>
          <w:noProof/>
          <w:szCs w:val="22"/>
          <w:shd w:val="clear" w:color="auto" w:fill="CCCCCC"/>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18.</w:t>
      </w:r>
      <w:r>
        <w:rPr>
          <w:szCs w:val="22"/>
        </w:rPr>
        <w:tab/>
      </w:r>
      <w:r>
        <w:rPr>
          <w:b/>
          <w:noProof/>
          <w:szCs w:val="22"/>
        </w:rPr>
        <w:t>UNIKALUS IDENTIFIKATORIUS – ŽMONĖMS SUPRANTAMI DUOMENYS</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rPr>
      </w:pPr>
      <w:r>
        <w:rPr>
          <w:szCs w:val="22"/>
          <w:highlight w:val="lightGray"/>
          <w:rPrChange w:id="338" w:author="Author" w:date="2026-08-13T15:55:00Z">
            <w:rPr>
              <w:szCs w:val="22"/>
            </w:rPr>
          </w:rPrChange>
        </w:rPr>
        <w:t>NN</w:t>
      </w:r>
    </w:p>
    <w:p>
      <w:pPr>
        <w:spacing w:line="240" w:lineRule="auto"/>
        <w:rPr>
          <w:szCs w:val="22"/>
          <w:shd w:val="clear" w:color="auto" w:fill="CCCCCC"/>
        </w:rPr>
      </w:pPr>
    </w:p>
    <w:p>
      <w:pPr>
        <w:spacing w:line="240" w:lineRule="auto"/>
        <w:rPr>
          <w:b/>
          <w:szCs w:val="22"/>
        </w:rPr>
      </w:pPr>
      <w:r>
        <w:rPr>
          <w:szCs w:val="22"/>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Pr>
          <w:b/>
          <w:szCs w:val="22"/>
        </w:rPr>
        <w:lastRenderedPageBreak/>
        <w:t>MINIMALI INFORMACIJA ANT LIZDINIŲ PLOKŠTELIŲ ARBA DVISLUOKSNIŲ JUOSTELIŲ</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LIZDINĖS PLOKŠTELĖS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i/>
          <w:szCs w:val="22"/>
        </w:rPr>
      </w:pPr>
    </w:p>
    <w:p>
      <w:pPr>
        <w:spacing w:line="240" w:lineRule="auto"/>
        <w:rPr>
          <w:szCs w:val="22"/>
        </w:rPr>
      </w:pPr>
      <w:r>
        <w:rPr>
          <w:szCs w:val="22"/>
        </w:rPr>
        <w:t>Intuniv 1 mg pailginto atpalaidavimo tabletės</w:t>
      </w:r>
    </w:p>
    <w:p>
      <w:pPr>
        <w:spacing w:line="240" w:lineRule="auto"/>
        <w:rPr>
          <w:b/>
          <w:szCs w:val="22"/>
        </w:rPr>
      </w:pPr>
      <w:r>
        <w:rPr>
          <w:szCs w:val="22"/>
        </w:rPr>
        <w:t xml:space="preserve">guanfacinas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REGISTRUOTOJO PAVADINIMAS</w:t>
      </w:r>
    </w:p>
    <w:p>
      <w:pPr>
        <w:spacing w:line="240" w:lineRule="auto"/>
        <w:rPr>
          <w:szCs w:val="22"/>
        </w:rPr>
      </w:pPr>
    </w:p>
    <w:p>
      <w:pPr>
        <w:spacing w:line="240" w:lineRule="auto"/>
        <w:rPr>
          <w:szCs w:val="22"/>
        </w:rPr>
      </w:pPr>
      <w:r>
        <w:rPr>
          <w:szCs w:val="22"/>
          <w:shd w:val="clear" w:color="auto" w:fill="BFBFBF"/>
        </w:rPr>
        <w:t>Takeda Pharmaceuticals International AG Ireland Branch (kaip MA logotipas</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TINKAMUMO LAIKAS</w:t>
      </w:r>
    </w:p>
    <w:p>
      <w:pPr>
        <w:spacing w:line="240" w:lineRule="auto"/>
        <w:rPr>
          <w:szCs w:val="22"/>
        </w:rPr>
      </w:pPr>
    </w:p>
    <w:p>
      <w:pPr>
        <w:spacing w:line="240" w:lineRule="auto"/>
        <w:rPr>
          <w:szCs w:val="22"/>
        </w:rPr>
      </w:pPr>
      <w:r>
        <w:rPr>
          <w:szCs w:val="22"/>
        </w:rPr>
        <w:t xml:space="preserve">EXP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SERIJOS NUMERIS</w:t>
      </w:r>
    </w:p>
    <w:p>
      <w:pPr>
        <w:spacing w:line="240" w:lineRule="auto"/>
        <w:rPr>
          <w:szCs w:val="22"/>
        </w:rPr>
      </w:pPr>
    </w:p>
    <w:p>
      <w:pPr>
        <w:spacing w:line="240" w:lineRule="auto"/>
        <w:rPr>
          <w:szCs w:val="22"/>
        </w:rPr>
      </w:pPr>
      <w:r>
        <w:rPr>
          <w:szCs w:val="22"/>
        </w:rPr>
        <w:t xml:space="preserve">Lot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KITA</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INFORMACIJA ANT IŠORINĖS PAKUOTĖS</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DĖŽUTĖ</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szCs w:val="22"/>
        </w:rPr>
      </w:pPr>
    </w:p>
    <w:p>
      <w:pPr>
        <w:spacing w:line="240" w:lineRule="auto"/>
        <w:rPr>
          <w:szCs w:val="22"/>
        </w:rPr>
      </w:pPr>
      <w:r>
        <w:rPr>
          <w:szCs w:val="22"/>
        </w:rPr>
        <w:t>Intuniv 2 mg pailginto atpalaidavimo tabletės</w:t>
      </w:r>
    </w:p>
    <w:p>
      <w:pPr>
        <w:spacing w:line="240" w:lineRule="auto"/>
        <w:rPr>
          <w:b/>
          <w:szCs w:val="22"/>
        </w:rPr>
      </w:pPr>
      <w:r>
        <w:rPr>
          <w:szCs w:val="22"/>
        </w:rPr>
        <w:t>guanfacinas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VEIKLIOJI (-IOS) MEDŽIAGA (-OS) IR JOS (-Ų) KIEKIS (-IAI)</w:t>
      </w:r>
    </w:p>
    <w:p>
      <w:pPr>
        <w:spacing w:line="240" w:lineRule="auto"/>
        <w:rPr>
          <w:szCs w:val="22"/>
        </w:rPr>
      </w:pPr>
    </w:p>
    <w:p>
      <w:pPr>
        <w:widowControl w:val="0"/>
        <w:spacing w:line="240" w:lineRule="auto"/>
        <w:rPr>
          <w:szCs w:val="22"/>
        </w:rPr>
      </w:pPr>
      <w:r>
        <w:rPr>
          <w:szCs w:val="22"/>
        </w:rPr>
        <w:t>Kiekvienoje tabletėje yra guanfacino hidrochlorido, atitinkančio 2 mg guanfacino.</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PAGALBINIŲ MEDŽIAGŲ SĄRAŠAS</w:t>
      </w:r>
    </w:p>
    <w:p>
      <w:pPr>
        <w:spacing w:line="240" w:lineRule="auto"/>
        <w:rPr>
          <w:szCs w:val="22"/>
        </w:rPr>
      </w:pPr>
    </w:p>
    <w:p>
      <w:pPr>
        <w:spacing w:line="240" w:lineRule="auto"/>
        <w:rPr>
          <w:szCs w:val="22"/>
        </w:rPr>
      </w:pPr>
      <w:r>
        <w:rPr>
          <w:szCs w:val="22"/>
        </w:rPr>
        <w:t xml:space="preserve">Sudėtyje yra laktozės. </w:t>
      </w:r>
      <w:r>
        <w:rPr>
          <w:szCs w:val="22"/>
          <w:shd w:val="clear" w:color="auto" w:fill="BFBFBF"/>
        </w:rPr>
        <w:t>Daugiau informacijos pateikiama pakuotės lapelyje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FARMACINĖ FORMA IR KIEKIS PAKUOTĖJE</w:t>
      </w:r>
    </w:p>
    <w:p>
      <w:pPr>
        <w:spacing w:line="240" w:lineRule="auto"/>
        <w:rPr>
          <w:szCs w:val="22"/>
        </w:rPr>
      </w:pPr>
    </w:p>
    <w:p>
      <w:pPr>
        <w:spacing w:line="240" w:lineRule="auto"/>
        <w:rPr>
          <w:szCs w:val="22"/>
        </w:rPr>
      </w:pPr>
      <w:r>
        <w:rPr>
          <w:szCs w:val="22"/>
        </w:rPr>
        <w:t>7 pailginto atpalaidavimo tabletės</w:t>
      </w:r>
    </w:p>
    <w:p>
      <w:pPr>
        <w:spacing w:line="240" w:lineRule="auto"/>
        <w:rPr>
          <w:szCs w:val="22"/>
          <w:highlight w:val="lightGray"/>
        </w:rPr>
      </w:pPr>
      <w:r>
        <w:rPr>
          <w:szCs w:val="22"/>
          <w:shd w:val="clear" w:color="auto" w:fill="BFBFBF"/>
        </w:rPr>
        <w:t>28 pailginto atpalaidavimo tabletės</w:t>
      </w:r>
    </w:p>
    <w:p>
      <w:pPr>
        <w:spacing w:line="240" w:lineRule="auto"/>
        <w:rPr>
          <w:szCs w:val="22"/>
        </w:rPr>
      </w:pPr>
      <w:r>
        <w:rPr>
          <w:szCs w:val="22"/>
          <w:shd w:val="clear" w:color="auto" w:fill="BFBFBF"/>
        </w:rPr>
        <w:t>84 pailginto atpalaidavimo tabletė</w:t>
      </w:r>
      <w:r>
        <w:rPr>
          <w:szCs w:val="22"/>
          <w:highlight w:val="lightGray"/>
        </w:rPr>
        <w:t>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VARTOJIMO METODAS IR BŪDAS (-AI)</w:t>
      </w:r>
    </w:p>
    <w:p>
      <w:pPr>
        <w:spacing w:line="240" w:lineRule="auto"/>
        <w:rPr>
          <w:szCs w:val="22"/>
        </w:rPr>
      </w:pPr>
    </w:p>
    <w:p>
      <w:pPr>
        <w:spacing w:line="240" w:lineRule="auto"/>
        <w:rPr>
          <w:szCs w:val="22"/>
        </w:rPr>
      </w:pPr>
      <w:r>
        <w:rPr>
          <w:szCs w:val="22"/>
        </w:rPr>
        <w:t>Prieš vartojimą perskaitykite pakuotės lapelį.</w:t>
      </w:r>
    </w:p>
    <w:p>
      <w:pPr>
        <w:spacing w:line="240" w:lineRule="auto"/>
        <w:rPr>
          <w:szCs w:val="22"/>
        </w:rPr>
      </w:pPr>
    </w:p>
    <w:p>
      <w:pPr>
        <w:spacing w:line="240" w:lineRule="auto"/>
        <w:rPr>
          <w:szCs w:val="22"/>
        </w:rPr>
      </w:pPr>
      <w:r>
        <w:rPr>
          <w:szCs w:val="22"/>
        </w:rPr>
        <w:t>Vartoti per burną.</w:t>
      </w:r>
    </w:p>
    <w:p>
      <w:pPr>
        <w:spacing w:line="240" w:lineRule="auto"/>
        <w:rPr>
          <w:szCs w:val="22"/>
        </w:rPr>
      </w:pPr>
      <w:r>
        <w:rPr>
          <w:szCs w:val="22"/>
        </w:rPr>
        <w:t>Nurykite visą tabletę. Tabletės negalima kramtyti, dalyti į dalis ar traiškyti.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SPECIALUS ĮSPĖJIMAS, KAD VAISTINĮ PREPARATĄ BŪTINA LAIKYTI VAIKAMS NEPASTEBIMOJE IR NEPASIEKIAMOJE VIETOJE</w:t>
      </w:r>
    </w:p>
    <w:p>
      <w:pPr>
        <w:spacing w:line="240" w:lineRule="auto"/>
        <w:rPr>
          <w:szCs w:val="22"/>
        </w:rPr>
      </w:pPr>
    </w:p>
    <w:p>
      <w:pPr>
        <w:spacing w:line="240" w:lineRule="auto"/>
        <w:rPr>
          <w:szCs w:val="22"/>
        </w:rPr>
      </w:pPr>
      <w:r>
        <w:rPr>
          <w:szCs w:val="22"/>
        </w:rPr>
        <w:t>Laikyti vaikams nepastebimoje ir nepasiekiamoje vietoje.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KITAS (-I) SPECIALUS (-ŪS) ĮSPĖJIMAS (-AI) (JEI REIKIA)</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TINKAMUMO LAIKAS</w:t>
      </w:r>
    </w:p>
    <w:p>
      <w:pPr>
        <w:spacing w:line="240" w:lineRule="auto"/>
        <w:rPr>
          <w:szCs w:val="22"/>
        </w:rPr>
      </w:pPr>
    </w:p>
    <w:p>
      <w:pPr>
        <w:spacing w:line="240" w:lineRule="auto"/>
        <w:rPr>
          <w:szCs w:val="22"/>
        </w:rPr>
      </w:pPr>
      <w:r>
        <w:rPr>
          <w:szCs w:val="22"/>
        </w:rPr>
        <w:t>Tinka iki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SPECIALIOS LAIKYMO SĄLYGOS</w:t>
      </w:r>
    </w:p>
    <w:p>
      <w:pPr>
        <w:spacing w:line="240" w:lineRule="auto"/>
        <w:ind w:left="567" w:hanging="567"/>
        <w:rPr>
          <w:szCs w:val="22"/>
        </w:rPr>
      </w:pPr>
    </w:p>
    <w:p>
      <w:pPr>
        <w:spacing w:line="240" w:lineRule="auto"/>
        <w:ind w:left="567" w:hanging="567"/>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szCs w:val="22"/>
        </w:rPr>
        <w:tab/>
      </w:r>
      <w:r>
        <w:rPr>
          <w:b/>
          <w:szCs w:val="22"/>
        </w:rPr>
        <w:t>SPECIALIOS ATSARGUMO PRIEMONĖS DĖL NESUVARTOTO VAISTINIO PREPARATO AR JO ATLIEKŲ TVARKYMO (JEI REIKIA)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REGISTRUOTOJO PAVADINIMAS IR ADRESAS</w:t>
      </w:r>
    </w:p>
    <w:p>
      <w:pPr>
        <w:spacing w:line="240" w:lineRule="auto"/>
        <w:rPr>
          <w:szCs w:val="22"/>
        </w:rPr>
      </w:pPr>
    </w:p>
    <w:p>
      <w:pPr>
        <w:spacing w:line="240" w:lineRule="auto"/>
        <w:rPr>
          <w:szCs w:val="22"/>
        </w:rPr>
      </w:pPr>
      <w:r>
        <w:rPr>
          <w:szCs w:val="22"/>
        </w:rPr>
        <w:t>Takeda Pharmaceuticals International AG Ireland Branch</w:t>
      </w:r>
    </w:p>
    <w:p>
      <w:r>
        <w:t xml:space="preserve">Block 2 Miesian Plaza </w:t>
      </w:r>
    </w:p>
    <w:p>
      <w:pPr>
        <w:spacing w:line="240" w:lineRule="auto"/>
        <w:rPr>
          <w:szCs w:val="22"/>
        </w:rPr>
      </w:pPr>
      <w:r>
        <w:t>50-58 Baggot Street Lower</w:t>
      </w:r>
      <w:r>
        <w:rPr>
          <w:szCs w:val="22"/>
        </w:rPr>
        <w:t xml:space="preserve"> </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Airija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REGISTRACIJOS PAŽYMĖJIMO NUMERIS (-IAI) </w:t>
      </w:r>
    </w:p>
    <w:p>
      <w:pPr>
        <w:spacing w:line="240" w:lineRule="auto"/>
        <w:rPr>
          <w:szCs w:val="22"/>
        </w:rPr>
      </w:pPr>
    </w:p>
    <w:p>
      <w:pPr>
        <w:spacing w:line="240" w:lineRule="auto"/>
        <w:rPr>
          <w:szCs w:val="22"/>
          <w:highlight w:val="lightGray"/>
        </w:rPr>
      </w:pPr>
      <w:r>
        <w:rPr>
          <w:szCs w:val="22"/>
        </w:rPr>
        <w:t xml:space="preserve">EU/1/15/1040/003 </w:t>
      </w:r>
      <w:r>
        <w:rPr>
          <w:szCs w:val="22"/>
          <w:shd w:val="clear" w:color="auto" w:fill="BFBFBF"/>
        </w:rPr>
        <w:t>7 pailginto atpalaidavimo tabletės</w:t>
      </w:r>
    </w:p>
    <w:p>
      <w:pPr>
        <w:spacing w:line="240" w:lineRule="auto"/>
        <w:rPr>
          <w:szCs w:val="22"/>
          <w:highlight w:val="lightGray"/>
        </w:rPr>
      </w:pPr>
      <w:r>
        <w:rPr>
          <w:szCs w:val="22"/>
          <w:shd w:val="clear" w:color="auto" w:fill="BFBFBF"/>
        </w:rPr>
        <w:t>EU/1/15/1040/004 28 pailginto atpalaidavimo tabletės</w:t>
      </w:r>
    </w:p>
    <w:p>
      <w:pPr>
        <w:spacing w:line="240" w:lineRule="auto"/>
        <w:rPr>
          <w:szCs w:val="22"/>
        </w:rPr>
      </w:pPr>
      <w:r>
        <w:rPr>
          <w:szCs w:val="22"/>
          <w:shd w:val="clear" w:color="auto" w:fill="BFBFBF"/>
        </w:rPr>
        <w:t>EU/1/15/1040/005 84 pailginto atpalaidavimo tabletės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SERIJOS NUMERIS</w:t>
      </w:r>
    </w:p>
    <w:p>
      <w:pPr>
        <w:spacing w:line="240" w:lineRule="auto"/>
        <w:rPr>
          <w:szCs w:val="22"/>
        </w:rPr>
      </w:pPr>
    </w:p>
    <w:p>
      <w:pPr>
        <w:spacing w:line="240" w:lineRule="auto"/>
        <w:rPr>
          <w:szCs w:val="22"/>
        </w:rPr>
      </w:pPr>
      <w:r>
        <w:rPr>
          <w:szCs w:val="22"/>
        </w:rPr>
        <w:t>Serija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PARDAVIMO (IŠDAVIMO) TVARKA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VARTOJIMO INSTRUKCIJA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INFORMACIJA BRAILIO RAŠTU</w:t>
      </w:r>
    </w:p>
    <w:p>
      <w:pPr>
        <w:spacing w:line="240" w:lineRule="auto"/>
        <w:rPr>
          <w:szCs w:val="22"/>
        </w:rPr>
      </w:pPr>
    </w:p>
    <w:p>
      <w:pPr>
        <w:spacing w:line="240" w:lineRule="auto"/>
        <w:rPr>
          <w:szCs w:val="22"/>
        </w:rPr>
      </w:pPr>
      <w:r>
        <w:rPr>
          <w:szCs w:val="22"/>
        </w:rPr>
        <w:t>Intuniv 2 mg</w:t>
      </w:r>
    </w:p>
    <w:p>
      <w:pPr>
        <w:spacing w:line="240" w:lineRule="auto"/>
        <w:rPr>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17.</w:t>
      </w:r>
      <w:r>
        <w:rPr>
          <w:szCs w:val="22"/>
        </w:rPr>
        <w:tab/>
      </w:r>
      <w:r>
        <w:rPr>
          <w:b/>
          <w:noProof/>
          <w:szCs w:val="22"/>
        </w:rPr>
        <w:t>UNIKALUS IDENTIFIKATORIUS – 2D BRŪKŠNINIS KODAS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brūkšninis kodas su nurodytu unikaliu identifikatoriumi</w:t>
      </w:r>
      <w:r>
        <w:rPr>
          <w:noProof/>
          <w:szCs w:val="22"/>
          <w:highlight w:val="lightGray"/>
        </w:rPr>
        <w:t>.</w:t>
      </w:r>
    </w:p>
    <w:p>
      <w:pPr>
        <w:spacing w:line="240" w:lineRule="auto"/>
        <w:rPr>
          <w:noProof/>
          <w:szCs w:val="22"/>
          <w:shd w:val="clear" w:color="auto" w:fill="CCCCCC"/>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18.</w:t>
      </w:r>
      <w:r>
        <w:rPr>
          <w:szCs w:val="22"/>
        </w:rPr>
        <w:tab/>
      </w:r>
      <w:r>
        <w:rPr>
          <w:b/>
          <w:noProof/>
          <w:szCs w:val="22"/>
        </w:rPr>
        <w:t>UNIKALUS IDENTIFIKATORIUS – ŽMONĖMS SUPRANTAMI DUOMENYS</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rPr>
      </w:pPr>
      <w:r>
        <w:rPr>
          <w:szCs w:val="22"/>
          <w:highlight w:val="lightGray"/>
          <w:rPrChange w:id="339" w:author="Author" w:date="2026-08-13T15:55:00Z">
            <w:rPr>
              <w:szCs w:val="22"/>
            </w:rPr>
          </w:rPrChange>
        </w:rPr>
        <w:t>NN</w:t>
      </w:r>
    </w:p>
    <w:p>
      <w:pPr>
        <w:spacing w:line="240" w:lineRule="auto"/>
        <w:rPr>
          <w:szCs w:val="22"/>
          <w:shd w:val="clear" w:color="auto" w:fill="CCCCCC"/>
        </w:rPr>
      </w:pPr>
    </w:p>
    <w:p>
      <w:pPr>
        <w:spacing w:line="240" w:lineRule="auto"/>
        <w:rPr>
          <w:szCs w:val="22"/>
          <w:shd w:val="clear" w:color="auto" w:fill="CCCCCC"/>
        </w:rPr>
      </w:pPr>
    </w:p>
    <w:p>
      <w:pPr>
        <w:spacing w:line="240" w:lineRule="auto"/>
        <w:rPr>
          <w:b/>
          <w:szCs w:val="22"/>
        </w:rPr>
      </w:pPr>
      <w:r>
        <w:rPr>
          <w:szCs w:val="22"/>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Pr>
          <w:b/>
          <w:szCs w:val="22"/>
        </w:rPr>
        <w:lastRenderedPageBreak/>
        <w:t>MINIMALI INFORMACIJA ANT LIZDINIŲ PLOKŠTELIŲ ARBA DVISLUOKSNIŲ JUOSTELIŲ</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LIZDINĖS PLOKŠTELĖS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i/>
          <w:szCs w:val="22"/>
        </w:rPr>
      </w:pPr>
    </w:p>
    <w:p>
      <w:pPr>
        <w:spacing w:line="240" w:lineRule="auto"/>
        <w:rPr>
          <w:szCs w:val="22"/>
        </w:rPr>
      </w:pPr>
      <w:r>
        <w:rPr>
          <w:szCs w:val="22"/>
        </w:rPr>
        <w:t>Intuniv 2 mg pailginto atpalaidavimo tabletės</w:t>
      </w:r>
    </w:p>
    <w:p>
      <w:pPr>
        <w:spacing w:line="240" w:lineRule="auto"/>
        <w:rPr>
          <w:szCs w:val="22"/>
        </w:rPr>
      </w:pPr>
    </w:p>
    <w:p>
      <w:pPr>
        <w:spacing w:line="240" w:lineRule="auto"/>
        <w:rPr>
          <w:b/>
          <w:szCs w:val="22"/>
        </w:rPr>
      </w:pPr>
      <w:r>
        <w:rPr>
          <w:szCs w:val="22"/>
        </w:rPr>
        <w:t>guanfacinas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REGISTRUOTOJO PAVADINIMAS</w:t>
      </w:r>
    </w:p>
    <w:p>
      <w:pPr>
        <w:spacing w:line="240" w:lineRule="auto"/>
        <w:rPr>
          <w:szCs w:val="22"/>
        </w:rPr>
      </w:pPr>
    </w:p>
    <w:p>
      <w:pPr>
        <w:spacing w:line="240" w:lineRule="auto"/>
        <w:rPr>
          <w:szCs w:val="22"/>
        </w:rPr>
      </w:pPr>
      <w:r>
        <w:rPr>
          <w:szCs w:val="22"/>
          <w:shd w:val="clear" w:color="auto" w:fill="BFBFBF"/>
        </w:rPr>
        <w:t>Takeda Pharmaceuticals International AG Ireland Branch (kaip MA logotipas</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TINKAMUMO LAIKAS</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SERIJOS NUMERIS</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KITA</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INFORMACIJA ANT IŠORINĖS PAKUOTĖS</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DĖŽUTĖ</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szCs w:val="22"/>
        </w:rPr>
      </w:pPr>
    </w:p>
    <w:p>
      <w:pPr>
        <w:spacing w:line="240" w:lineRule="auto"/>
        <w:rPr>
          <w:szCs w:val="22"/>
        </w:rPr>
      </w:pPr>
      <w:r>
        <w:rPr>
          <w:szCs w:val="22"/>
        </w:rPr>
        <w:t>Intuniv 3 mg pailginto atpalaidavimo tabletės</w:t>
      </w:r>
    </w:p>
    <w:p>
      <w:pPr>
        <w:spacing w:line="240" w:lineRule="auto"/>
        <w:rPr>
          <w:b/>
          <w:szCs w:val="22"/>
        </w:rPr>
      </w:pPr>
      <w:r>
        <w:rPr>
          <w:szCs w:val="22"/>
        </w:rPr>
        <w:t>guanfacinas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VEIKLIOJI (-IOS) MEDŽIAGA (-OS) IR JOS (-Ų) KIEKIS (-IAI)</w:t>
      </w:r>
    </w:p>
    <w:p>
      <w:pPr>
        <w:spacing w:line="240" w:lineRule="auto"/>
        <w:rPr>
          <w:szCs w:val="22"/>
        </w:rPr>
      </w:pPr>
    </w:p>
    <w:p>
      <w:pPr>
        <w:widowControl w:val="0"/>
        <w:spacing w:line="240" w:lineRule="auto"/>
        <w:rPr>
          <w:szCs w:val="22"/>
        </w:rPr>
      </w:pPr>
      <w:r>
        <w:rPr>
          <w:szCs w:val="22"/>
        </w:rPr>
        <w:t>Kiekvienoje tabletėje yra guanfacino hidrochlorido, atitinkančio 3 mg guanfacino.</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PAGALBINIŲ MEDŽIAGŲ SĄRAŠAS</w:t>
      </w:r>
    </w:p>
    <w:p>
      <w:pPr>
        <w:spacing w:line="240" w:lineRule="auto"/>
        <w:rPr>
          <w:szCs w:val="22"/>
        </w:rPr>
      </w:pPr>
    </w:p>
    <w:p>
      <w:pPr>
        <w:spacing w:line="240" w:lineRule="auto"/>
        <w:rPr>
          <w:szCs w:val="22"/>
          <w:highlight w:val="lightGray"/>
        </w:rPr>
      </w:pPr>
      <w:r>
        <w:rPr>
          <w:szCs w:val="22"/>
        </w:rPr>
        <w:t xml:space="preserve">Sudėtyje yra laktozės. </w:t>
      </w:r>
      <w:r>
        <w:rPr>
          <w:szCs w:val="22"/>
          <w:shd w:val="clear" w:color="auto" w:fill="BFBFBF"/>
        </w:rPr>
        <w:t>Daugiau informacijos pateikiama pakuotės lapelyje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FARMACINĖ FORMA IR KIEKIS PAKUOTĖJE</w:t>
      </w:r>
    </w:p>
    <w:p>
      <w:pPr>
        <w:spacing w:line="240" w:lineRule="auto"/>
        <w:rPr>
          <w:szCs w:val="22"/>
        </w:rPr>
      </w:pPr>
    </w:p>
    <w:p>
      <w:pPr>
        <w:spacing w:line="240" w:lineRule="auto"/>
        <w:rPr>
          <w:szCs w:val="22"/>
        </w:rPr>
      </w:pPr>
      <w:r>
        <w:rPr>
          <w:szCs w:val="22"/>
        </w:rPr>
        <w:t>28 pailginto atpalaidavimo tabletės</w:t>
      </w:r>
    </w:p>
    <w:p>
      <w:pPr>
        <w:spacing w:line="240" w:lineRule="auto"/>
        <w:rPr>
          <w:szCs w:val="22"/>
        </w:rPr>
      </w:pPr>
      <w:r>
        <w:rPr>
          <w:szCs w:val="22"/>
          <w:shd w:val="clear" w:color="auto" w:fill="BFBFBF"/>
        </w:rPr>
        <w:t>84 pailginto atpalaidavimo tabletės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VARTOJIMO METODAS IR BŪDAS (-AI)</w:t>
      </w:r>
    </w:p>
    <w:p>
      <w:pPr>
        <w:spacing w:line="240" w:lineRule="auto"/>
        <w:rPr>
          <w:szCs w:val="22"/>
        </w:rPr>
      </w:pPr>
    </w:p>
    <w:p>
      <w:pPr>
        <w:spacing w:line="240" w:lineRule="auto"/>
        <w:rPr>
          <w:szCs w:val="22"/>
        </w:rPr>
      </w:pPr>
      <w:r>
        <w:rPr>
          <w:szCs w:val="22"/>
        </w:rPr>
        <w:t>Prieš vartodami perskaitykite pakuotės lapelį.</w:t>
      </w:r>
    </w:p>
    <w:p>
      <w:pPr>
        <w:spacing w:line="240" w:lineRule="auto"/>
        <w:rPr>
          <w:szCs w:val="22"/>
        </w:rPr>
      </w:pPr>
    </w:p>
    <w:p>
      <w:pPr>
        <w:spacing w:line="240" w:lineRule="auto"/>
        <w:rPr>
          <w:szCs w:val="22"/>
        </w:rPr>
      </w:pPr>
      <w:r>
        <w:rPr>
          <w:szCs w:val="22"/>
        </w:rPr>
        <w:t>Vartoti per burną.</w:t>
      </w:r>
    </w:p>
    <w:p>
      <w:pPr>
        <w:spacing w:line="240" w:lineRule="auto"/>
        <w:rPr>
          <w:szCs w:val="22"/>
        </w:rPr>
      </w:pPr>
      <w:r>
        <w:rPr>
          <w:szCs w:val="22"/>
        </w:rPr>
        <w:t>Nurykite visą tabletę. Tabletės negalima kramtyti, dalyti į dalis ar traiškyti.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SPECIALUS ĮSPĖJIMAS, KAD VAISTINĮ PREPARATĄ BŪTINA LAIKYTI VAIKAMS NEPASTEBIMOJE IR NEPASIEKIAMOJE VIETOJE</w:t>
      </w:r>
    </w:p>
    <w:p>
      <w:pPr>
        <w:spacing w:line="240" w:lineRule="auto"/>
        <w:rPr>
          <w:szCs w:val="22"/>
        </w:rPr>
      </w:pPr>
    </w:p>
    <w:p>
      <w:pPr>
        <w:spacing w:line="240" w:lineRule="auto"/>
        <w:rPr>
          <w:szCs w:val="22"/>
        </w:rPr>
      </w:pPr>
      <w:r>
        <w:rPr>
          <w:szCs w:val="22"/>
        </w:rPr>
        <w:t>Laikyti vaikams nepastebimoje ir nepasiekiamoje vietoje.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KITAS (-I) SPECIALUS (-ŪS) ĮSPĖJIMAS (-AI) (JEI REIKIA)</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TINKAMUMO LAIKAS</w:t>
      </w:r>
    </w:p>
    <w:p>
      <w:pPr>
        <w:spacing w:line="240" w:lineRule="auto"/>
        <w:rPr>
          <w:szCs w:val="22"/>
        </w:rPr>
      </w:pPr>
    </w:p>
    <w:p>
      <w:pPr>
        <w:spacing w:line="240" w:lineRule="auto"/>
        <w:rPr>
          <w:szCs w:val="22"/>
        </w:rPr>
      </w:pPr>
      <w:r>
        <w:rPr>
          <w:szCs w:val="22"/>
        </w:rPr>
        <w:t>Tinka iki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SPECIALIOS LAIKYMO SĄLYGOS</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10.</w:t>
      </w:r>
      <w:r>
        <w:rPr>
          <w:szCs w:val="22"/>
        </w:rPr>
        <w:tab/>
      </w:r>
      <w:r>
        <w:rPr>
          <w:b/>
          <w:szCs w:val="22"/>
        </w:rPr>
        <w:t>SPECIALIOS ATSARGUMO PRIEMONĖS DĖL NESUVARTOTO VAISTINIO PREPARATO AR JO ATLIEKŲ TVARKYMO (JEI REIKIA)</w:t>
      </w:r>
    </w:p>
    <w:p>
      <w:pPr>
        <w:keepNext/>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REGISTRUOTOJO PAVADINIMAS IR ADRESAS</w:t>
      </w:r>
    </w:p>
    <w:p>
      <w:pPr>
        <w:spacing w:line="240" w:lineRule="auto"/>
        <w:rPr>
          <w:szCs w:val="22"/>
        </w:rPr>
      </w:pPr>
    </w:p>
    <w:p>
      <w:pPr>
        <w:spacing w:line="240" w:lineRule="auto"/>
        <w:rPr>
          <w:szCs w:val="22"/>
        </w:rPr>
      </w:pPr>
      <w:r>
        <w:rPr>
          <w:szCs w:val="22"/>
        </w:rPr>
        <w:t>Takeda Pharmaceuticals International AG Ireland Branch</w:t>
      </w:r>
    </w:p>
    <w:p>
      <w:r>
        <w:t xml:space="preserve">Block 2 Miesian Plaza </w:t>
      </w:r>
    </w:p>
    <w:p>
      <w:pPr>
        <w:spacing w:line="240" w:lineRule="auto"/>
        <w:rPr>
          <w:szCs w:val="22"/>
        </w:rPr>
      </w:pPr>
      <w:r>
        <w:t>50-58 Baggot Street Lower</w:t>
      </w:r>
      <w:r>
        <w:rPr>
          <w:szCs w:val="22"/>
        </w:rPr>
        <w:t xml:space="preserve"> </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Airija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REGISTRACIJOS PAŽYMĖJIMO NUMERIS (-IAI) </w:t>
      </w:r>
    </w:p>
    <w:p>
      <w:pPr>
        <w:spacing w:line="240" w:lineRule="auto"/>
        <w:rPr>
          <w:szCs w:val="22"/>
        </w:rPr>
      </w:pPr>
    </w:p>
    <w:p>
      <w:pPr>
        <w:spacing w:line="240" w:lineRule="auto"/>
        <w:rPr>
          <w:szCs w:val="22"/>
          <w:highlight w:val="lightGray"/>
        </w:rPr>
      </w:pPr>
      <w:r>
        <w:rPr>
          <w:szCs w:val="22"/>
        </w:rPr>
        <w:t xml:space="preserve">EU/1/15/1040/006 </w:t>
      </w:r>
      <w:r>
        <w:rPr>
          <w:szCs w:val="22"/>
          <w:shd w:val="clear" w:color="auto" w:fill="BFBFBF"/>
        </w:rPr>
        <w:t>28 pailginto atpalaidavimo tabletės</w:t>
      </w:r>
    </w:p>
    <w:p>
      <w:pPr>
        <w:spacing w:line="240" w:lineRule="auto"/>
        <w:rPr>
          <w:szCs w:val="22"/>
        </w:rPr>
      </w:pPr>
      <w:r>
        <w:rPr>
          <w:szCs w:val="22"/>
          <w:shd w:val="clear" w:color="auto" w:fill="BFBFBF"/>
        </w:rPr>
        <w:t>EU/1/15/1040/007 84 pailginto atpalaidavimo tabletės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SERIJOS NUMERIS</w:t>
      </w:r>
    </w:p>
    <w:p>
      <w:pPr>
        <w:spacing w:line="240" w:lineRule="auto"/>
        <w:rPr>
          <w:szCs w:val="22"/>
        </w:rPr>
      </w:pPr>
    </w:p>
    <w:p>
      <w:pPr>
        <w:spacing w:line="240" w:lineRule="auto"/>
        <w:rPr>
          <w:szCs w:val="22"/>
        </w:rPr>
      </w:pPr>
      <w:r>
        <w:rPr>
          <w:szCs w:val="22"/>
        </w:rPr>
        <w:t>Serija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PARDAVIMO (IŠDAVIMO) TVARKA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VARTOJIMO INSTRUKCIJOS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INFORMACIJA BRAILIO RAŠTU</w:t>
      </w:r>
    </w:p>
    <w:p>
      <w:pPr>
        <w:spacing w:line="240" w:lineRule="auto"/>
        <w:rPr>
          <w:szCs w:val="22"/>
        </w:rPr>
      </w:pPr>
    </w:p>
    <w:p>
      <w:pPr>
        <w:spacing w:line="240" w:lineRule="auto"/>
        <w:rPr>
          <w:szCs w:val="22"/>
        </w:rPr>
      </w:pPr>
      <w:r>
        <w:rPr>
          <w:szCs w:val="22"/>
        </w:rPr>
        <w:t>Intuniv 3 mg</w:t>
      </w:r>
    </w:p>
    <w:p>
      <w:pPr>
        <w:spacing w:line="240" w:lineRule="auto"/>
        <w:rPr>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17.</w:t>
      </w:r>
      <w:r>
        <w:rPr>
          <w:szCs w:val="22"/>
        </w:rPr>
        <w:tab/>
      </w:r>
      <w:r>
        <w:rPr>
          <w:b/>
          <w:noProof/>
          <w:szCs w:val="22"/>
        </w:rPr>
        <w:t>UNIKALUS IDENTIFIKATORIUS – 2D BRŪKŠNINIS KODAS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brūkšninis kodas su nurodytu unikaliu identifikatoriumi</w:t>
      </w:r>
      <w:r>
        <w:rPr>
          <w:noProof/>
          <w:szCs w:val="22"/>
          <w:highlight w:val="lightGray"/>
        </w:rPr>
        <w:t>.</w:t>
      </w:r>
    </w:p>
    <w:p>
      <w:pPr>
        <w:spacing w:line="240" w:lineRule="auto"/>
        <w:rPr>
          <w:noProof/>
          <w:szCs w:val="22"/>
          <w:shd w:val="clear" w:color="auto" w:fill="CCCCCC"/>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18.</w:t>
      </w:r>
      <w:r>
        <w:rPr>
          <w:szCs w:val="22"/>
        </w:rPr>
        <w:tab/>
      </w:r>
      <w:r>
        <w:rPr>
          <w:b/>
          <w:noProof/>
          <w:szCs w:val="22"/>
        </w:rPr>
        <w:t>UNIKALUS IDENTIFIKATORIUS – ŽMONĖMS SUPRANTAMI DUOMENYS</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rPr>
      </w:pPr>
      <w:r>
        <w:rPr>
          <w:szCs w:val="22"/>
          <w:highlight w:val="lightGray"/>
          <w:rPrChange w:id="340" w:author="Author" w:date="2026-08-13T15:55:00Z">
            <w:rPr>
              <w:szCs w:val="22"/>
            </w:rPr>
          </w:rPrChange>
        </w:rPr>
        <w:t>NN</w:t>
      </w:r>
    </w:p>
    <w:p>
      <w:pPr>
        <w:spacing w:line="240" w:lineRule="auto"/>
        <w:rPr>
          <w:szCs w:val="22"/>
          <w:shd w:val="clear" w:color="auto" w:fill="CCCCCC"/>
        </w:rPr>
      </w:pPr>
    </w:p>
    <w:p>
      <w:pPr>
        <w:spacing w:line="240" w:lineRule="auto"/>
        <w:rPr>
          <w:szCs w:val="22"/>
          <w:shd w:val="clear" w:color="auto" w:fill="CCCCCC"/>
        </w:rPr>
      </w:pPr>
    </w:p>
    <w:p>
      <w:pPr>
        <w:spacing w:line="240" w:lineRule="auto"/>
        <w:rPr>
          <w:b/>
          <w:szCs w:val="22"/>
        </w:rPr>
      </w:pPr>
      <w:r>
        <w:rPr>
          <w:szCs w:val="22"/>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Pr>
          <w:b/>
          <w:szCs w:val="22"/>
        </w:rPr>
        <w:lastRenderedPageBreak/>
        <w:t>MINIMALI INFORMACIJA ANT LIZDINIŲ PLOKŠTELIŲ ARBA DVISLUOKSNIŲ JUOSTELIŲ</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LIZDINĖS PLOKŠTELĖS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i/>
          <w:szCs w:val="22"/>
        </w:rPr>
      </w:pPr>
    </w:p>
    <w:p>
      <w:pPr>
        <w:spacing w:line="240" w:lineRule="auto"/>
        <w:rPr>
          <w:szCs w:val="22"/>
        </w:rPr>
      </w:pPr>
      <w:r>
        <w:rPr>
          <w:szCs w:val="22"/>
        </w:rPr>
        <w:t>Intuniv 3 mg pailginto atpalaidavimo tabletės</w:t>
      </w:r>
    </w:p>
    <w:p>
      <w:pPr>
        <w:spacing w:line="240" w:lineRule="auto"/>
        <w:rPr>
          <w:szCs w:val="22"/>
        </w:rPr>
      </w:pPr>
    </w:p>
    <w:p>
      <w:pPr>
        <w:spacing w:line="240" w:lineRule="auto"/>
        <w:rPr>
          <w:b/>
          <w:szCs w:val="22"/>
        </w:rPr>
      </w:pPr>
      <w:r>
        <w:rPr>
          <w:szCs w:val="22"/>
        </w:rPr>
        <w:t>guanfacinas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REGISTRUOTOJO PAVADINIMAS</w:t>
      </w:r>
    </w:p>
    <w:p>
      <w:pPr>
        <w:spacing w:line="240" w:lineRule="auto"/>
        <w:rPr>
          <w:szCs w:val="22"/>
        </w:rPr>
      </w:pPr>
    </w:p>
    <w:p>
      <w:pPr>
        <w:spacing w:line="240" w:lineRule="auto"/>
        <w:rPr>
          <w:szCs w:val="22"/>
        </w:rPr>
      </w:pPr>
      <w:r>
        <w:rPr>
          <w:szCs w:val="22"/>
          <w:shd w:val="clear" w:color="auto" w:fill="BFBFBF"/>
        </w:rPr>
        <w:t>Takeda Pharmaceuticals International AG Ireland Branch (kaip MA logotipas</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TINKAMUMO LAIKAS</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SERIJOS NUMERIS</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KITA</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INFORMACIJA ANT IŠORINĖS PAKUOTĖS</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DĖŽUTĖ</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szCs w:val="22"/>
        </w:rPr>
      </w:pPr>
    </w:p>
    <w:p>
      <w:pPr>
        <w:spacing w:line="240" w:lineRule="auto"/>
        <w:rPr>
          <w:szCs w:val="22"/>
        </w:rPr>
      </w:pPr>
      <w:r>
        <w:rPr>
          <w:szCs w:val="22"/>
        </w:rPr>
        <w:t>Intuniv 4 mg pailginto atpalaidavimo tabletės</w:t>
      </w:r>
    </w:p>
    <w:p>
      <w:pPr>
        <w:spacing w:line="240" w:lineRule="auto"/>
        <w:rPr>
          <w:b/>
          <w:szCs w:val="22"/>
        </w:rPr>
      </w:pPr>
      <w:r>
        <w:rPr>
          <w:szCs w:val="22"/>
        </w:rPr>
        <w:t>guanfacinas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VEIKLIOJI (-IOS) MEDŽIAGA (-OS) IR JOS (-Ų) KIEKIS (-IAI)</w:t>
      </w:r>
    </w:p>
    <w:p>
      <w:pPr>
        <w:spacing w:line="240" w:lineRule="auto"/>
        <w:rPr>
          <w:szCs w:val="22"/>
        </w:rPr>
      </w:pPr>
    </w:p>
    <w:p>
      <w:pPr>
        <w:widowControl w:val="0"/>
        <w:spacing w:line="240" w:lineRule="auto"/>
        <w:rPr>
          <w:szCs w:val="22"/>
        </w:rPr>
      </w:pPr>
      <w:r>
        <w:rPr>
          <w:szCs w:val="22"/>
        </w:rPr>
        <w:t>Kiekvienoje tabletėje yra guanfacino hidrochlorido, atitinkančio 4 mg guanfacino.</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PAGALBINIŲ MEDŽIAGŲ SĄRAŠAS</w:t>
      </w:r>
    </w:p>
    <w:p>
      <w:pPr>
        <w:spacing w:line="240" w:lineRule="auto"/>
        <w:rPr>
          <w:szCs w:val="22"/>
        </w:rPr>
      </w:pPr>
    </w:p>
    <w:p>
      <w:pPr>
        <w:spacing w:line="240" w:lineRule="auto"/>
        <w:rPr>
          <w:szCs w:val="22"/>
          <w:highlight w:val="lightGray"/>
        </w:rPr>
      </w:pPr>
      <w:r>
        <w:rPr>
          <w:szCs w:val="22"/>
        </w:rPr>
        <w:t xml:space="preserve">Sudėtyje yra laktozės. </w:t>
      </w:r>
      <w:r>
        <w:rPr>
          <w:szCs w:val="22"/>
          <w:shd w:val="clear" w:color="auto" w:fill="BFBFBF"/>
        </w:rPr>
        <w:t>Daugiau informacijos pateikiama pakuotės lapelyje.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FARMACINĖ FORMA IR KIEKIS PAKUOTĖJE</w:t>
      </w:r>
    </w:p>
    <w:p>
      <w:pPr>
        <w:spacing w:line="240" w:lineRule="auto"/>
        <w:rPr>
          <w:szCs w:val="22"/>
        </w:rPr>
      </w:pPr>
    </w:p>
    <w:p>
      <w:pPr>
        <w:spacing w:line="240" w:lineRule="auto"/>
        <w:rPr>
          <w:szCs w:val="22"/>
        </w:rPr>
      </w:pPr>
      <w:r>
        <w:rPr>
          <w:szCs w:val="22"/>
        </w:rPr>
        <w:t>28 pailginto atpalaidavimo tabletės</w:t>
      </w:r>
    </w:p>
    <w:p>
      <w:pPr>
        <w:spacing w:line="240" w:lineRule="auto"/>
        <w:rPr>
          <w:szCs w:val="22"/>
        </w:rPr>
      </w:pPr>
      <w:r>
        <w:rPr>
          <w:szCs w:val="22"/>
          <w:shd w:val="clear" w:color="auto" w:fill="BFBFBF"/>
        </w:rPr>
        <w:t>84 pailginto atpalaidavimo tabletės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VARTOJIMO METODAS IR BŪDAS (-AI)</w:t>
      </w:r>
    </w:p>
    <w:p>
      <w:pPr>
        <w:spacing w:line="240" w:lineRule="auto"/>
        <w:rPr>
          <w:szCs w:val="22"/>
        </w:rPr>
      </w:pPr>
    </w:p>
    <w:p>
      <w:pPr>
        <w:spacing w:line="240" w:lineRule="auto"/>
        <w:rPr>
          <w:szCs w:val="22"/>
        </w:rPr>
      </w:pPr>
      <w:r>
        <w:rPr>
          <w:szCs w:val="22"/>
        </w:rPr>
        <w:t>Prieš vartojimą perskaitykite pakuotės lapelį.</w:t>
      </w:r>
    </w:p>
    <w:p>
      <w:pPr>
        <w:spacing w:line="240" w:lineRule="auto"/>
        <w:rPr>
          <w:szCs w:val="22"/>
        </w:rPr>
      </w:pPr>
    </w:p>
    <w:p>
      <w:pPr>
        <w:spacing w:line="240" w:lineRule="auto"/>
        <w:rPr>
          <w:szCs w:val="22"/>
        </w:rPr>
      </w:pPr>
      <w:r>
        <w:rPr>
          <w:szCs w:val="22"/>
        </w:rPr>
        <w:t>Vartoti per burną.</w:t>
      </w:r>
    </w:p>
    <w:p>
      <w:pPr>
        <w:spacing w:line="240" w:lineRule="auto"/>
        <w:rPr>
          <w:szCs w:val="22"/>
        </w:rPr>
      </w:pPr>
      <w:r>
        <w:rPr>
          <w:szCs w:val="22"/>
        </w:rPr>
        <w:t>Nurykite visą tabletę. Tabletės negalima kramtyti, dalyti į dalis ar traiškyti.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szCs w:val="22"/>
        </w:rPr>
        <w:tab/>
      </w:r>
      <w:r>
        <w:rPr>
          <w:b/>
          <w:szCs w:val="22"/>
        </w:rPr>
        <w:t>SPECIALUS ĮSPĖJIMAS, KAD VAISTINĮ PREPARATĄ BŪTINA LAIKYTI VAIKAMS NEPASTEBIMOJE IR NEPASIEKIAMOJE VIETOJE</w:t>
      </w:r>
    </w:p>
    <w:p>
      <w:pPr>
        <w:spacing w:line="240" w:lineRule="auto"/>
        <w:rPr>
          <w:szCs w:val="22"/>
        </w:rPr>
      </w:pPr>
    </w:p>
    <w:p>
      <w:pPr>
        <w:spacing w:line="240" w:lineRule="auto"/>
        <w:rPr>
          <w:szCs w:val="22"/>
        </w:rPr>
      </w:pPr>
      <w:r>
        <w:rPr>
          <w:szCs w:val="22"/>
        </w:rPr>
        <w:t>Laikyti vaikams nepastebimoje ir nepasiekiamoje vietoje.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szCs w:val="22"/>
        </w:rPr>
        <w:tab/>
      </w:r>
      <w:r>
        <w:rPr>
          <w:b/>
          <w:szCs w:val="22"/>
        </w:rPr>
        <w:t>KITAS (-I) SPECIALUS (-ŪS) ĮSPĖJIMAS (-AI) (JEI REIKIA)</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szCs w:val="22"/>
        </w:rPr>
        <w:tab/>
      </w:r>
      <w:r>
        <w:rPr>
          <w:b/>
          <w:szCs w:val="22"/>
        </w:rPr>
        <w:t>TINKAMUMO LAIKAS</w:t>
      </w:r>
    </w:p>
    <w:p>
      <w:pPr>
        <w:spacing w:line="240" w:lineRule="auto"/>
        <w:rPr>
          <w:szCs w:val="22"/>
        </w:rPr>
      </w:pPr>
    </w:p>
    <w:p>
      <w:pPr>
        <w:spacing w:line="240" w:lineRule="auto"/>
        <w:rPr>
          <w:szCs w:val="22"/>
        </w:rPr>
      </w:pPr>
      <w:r>
        <w:rPr>
          <w:szCs w:val="22"/>
        </w:rPr>
        <w:t>Tinka iki</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szCs w:val="22"/>
        </w:rPr>
        <w:tab/>
      </w:r>
      <w:r>
        <w:rPr>
          <w:b/>
          <w:szCs w:val="22"/>
        </w:rPr>
        <w:t>SPECIALIOS LAIKYMO SĄLYGOS</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10.</w:t>
      </w:r>
      <w:r>
        <w:rPr>
          <w:szCs w:val="22"/>
        </w:rPr>
        <w:tab/>
      </w:r>
      <w:r>
        <w:rPr>
          <w:b/>
          <w:szCs w:val="22"/>
        </w:rPr>
        <w:t>SPECIALIOS ATSARGUMO PRIEMONĖS DĖL NESUVARTOTO VAISTINIO PREPARATO AR JO ATLIEKŲ TVARKYMO (JEI REIKIA)</w:t>
      </w:r>
    </w:p>
    <w:p>
      <w:pPr>
        <w:keepNext/>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szCs w:val="22"/>
        </w:rPr>
        <w:tab/>
      </w:r>
      <w:r>
        <w:rPr>
          <w:b/>
          <w:szCs w:val="22"/>
        </w:rPr>
        <w:t>REGISTRUOTOJO PAVADINIMAS IR ADRESAS</w:t>
      </w:r>
    </w:p>
    <w:p>
      <w:pPr>
        <w:spacing w:line="240" w:lineRule="auto"/>
        <w:rPr>
          <w:szCs w:val="22"/>
        </w:rPr>
      </w:pPr>
    </w:p>
    <w:p>
      <w:pPr>
        <w:spacing w:line="240" w:lineRule="auto"/>
        <w:rPr>
          <w:szCs w:val="22"/>
        </w:rPr>
      </w:pPr>
      <w:r>
        <w:rPr>
          <w:szCs w:val="22"/>
        </w:rPr>
        <w:t>Takeda Pharmaceuticals International AG Ireland Branch</w:t>
      </w:r>
    </w:p>
    <w:p>
      <w:r>
        <w:t xml:space="preserve">Block 2 Miesian Plaza </w:t>
      </w:r>
    </w:p>
    <w:p>
      <w:pPr>
        <w:spacing w:line="240" w:lineRule="auto"/>
        <w:rPr>
          <w:noProof/>
          <w:szCs w:val="22"/>
          <w:lang w:val="en-GB"/>
        </w:rPr>
      </w:pPr>
      <w:r>
        <w:t>50-58 Baggot Street Lower</w:t>
      </w:r>
    </w:p>
    <w:p>
      <w:pPr>
        <w:spacing w:line="240" w:lineRule="auto"/>
        <w:rPr>
          <w:szCs w:val="22"/>
        </w:rPr>
      </w:pPr>
      <w:r>
        <w:rPr>
          <w:szCs w:val="22"/>
        </w:rPr>
        <w:t>Dublin 2</w:t>
      </w:r>
    </w:p>
    <w:p>
      <w:pPr>
        <w:spacing w:line="240" w:lineRule="auto"/>
        <w:rPr>
          <w:szCs w:val="22"/>
          <w:lang w:val="en-GB"/>
        </w:rPr>
      </w:pPr>
      <w:r>
        <w:rPr>
          <w:szCs w:val="22"/>
        </w:rPr>
        <w:t>D02 HW68</w:t>
      </w:r>
    </w:p>
    <w:p>
      <w:pPr>
        <w:spacing w:line="240" w:lineRule="auto"/>
        <w:rPr>
          <w:szCs w:val="22"/>
        </w:rPr>
      </w:pPr>
      <w:r>
        <w:rPr>
          <w:szCs w:val="22"/>
        </w:rPr>
        <w:t>Airija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szCs w:val="22"/>
        </w:rPr>
        <w:tab/>
      </w:r>
      <w:r>
        <w:rPr>
          <w:b/>
          <w:szCs w:val="22"/>
        </w:rPr>
        <w:t xml:space="preserve">REGISTRACIJOS PAŽYMĖJIMO NUMERIS (-IAI) </w:t>
      </w:r>
    </w:p>
    <w:p>
      <w:pPr>
        <w:spacing w:line="240" w:lineRule="auto"/>
        <w:rPr>
          <w:szCs w:val="22"/>
        </w:rPr>
      </w:pPr>
    </w:p>
    <w:p>
      <w:pPr>
        <w:spacing w:line="240" w:lineRule="auto"/>
        <w:rPr>
          <w:szCs w:val="22"/>
          <w:highlight w:val="lightGray"/>
        </w:rPr>
      </w:pPr>
      <w:r>
        <w:rPr>
          <w:szCs w:val="22"/>
        </w:rPr>
        <w:t xml:space="preserve">EU/1/15/1040/008 </w:t>
      </w:r>
      <w:r>
        <w:rPr>
          <w:szCs w:val="22"/>
          <w:shd w:val="clear" w:color="auto" w:fill="BFBFBF"/>
        </w:rPr>
        <w:t>28 pailginto atpalaidavimo tabletė</w:t>
      </w:r>
      <w:r>
        <w:rPr>
          <w:szCs w:val="22"/>
          <w:highlight w:val="lightGray"/>
        </w:rPr>
        <w:t>s</w:t>
      </w:r>
    </w:p>
    <w:p>
      <w:pPr>
        <w:spacing w:line="240" w:lineRule="auto"/>
        <w:rPr>
          <w:szCs w:val="22"/>
        </w:rPr>
      </w:pPr>
      <w:r>
        <w:rPr>
          <w:szCs w:val="22"/>
          <w:shd w:val="clear" w:color="auto" w:fill="BFBFBF"/>
        </w:rPr>
        <w:t>EU/1/15/1040/009 84 pailginto atpalaidavimo tablet</w:t>
      </w:r>
      <w:r>
        <w:rPr>
          <w:szCs w:val="22"/>
          <w:highlight w:val="lightGray"/>
        </w:rPr>
        <w:t>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szCs w:val="22"/>
        </w:rPr>
        <w:tab/>
      </w:r>
      <w:r>
        <w:rPr>
          <w:b/>
          <w:szCs w:val="22"/>
        </w:rPr>
        <w:t>SERIJOS NUMERIS</w:t>
      </w:r>
    </w:p>
    <w:p>
      <w:pPr>
        <w:spacing w:line="240" w:lineRule="auto"/>
        <w:rPr>
          <w:szCs w:val="22"/>
        </w:rPr>
      </w:pPr>
    </w:p>
    <w:p>
      <w:pPr>
        <w:spacing w:line="240" w:lineRule="auto"/>
        <w:rPr>
          <w:szCs w:val="22"/>
        </w:rPr>
      </w:pPr>
      <w:r>
        <w:rPr>
          <w:szCs w:val="22"/>
        </w:rPr>
        <w:t>Serija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szCs w:val="22"/>
        </w:rPr>
        <w:tab/>
      </w:r>
      <w:r>
        <w:rPr>
          <w:b/>
          <w:szCs w:val="22"/>
        </w:rPr>
        <w:t>PARDAVIMO (IŠDAVIMO) TVARKA</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szCs w:val="22"/>
        </w:rPr>
        <w:tab/>
      </w:r>
      <w:r>
        <w:rPr>
          <w:b/>
          <w:szCs w:val="22"/>
        </w:rPr>
        <w:t>VARTOJIMO INSTRUKCIJOS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szCs w:val="22"/>
        </w:rPr>
        <w:tab/>
      </w:r>
      <w:r>
        <w:rPr>
          <w:b/>
          <w:szCs w:val="22"/>
        </w:rPr>
        <w:t>INFORMACIJA BRAILIO RAŠTU</w:t>
      </w:r>
    </w:p>
    <w:p>
      <w:pPr>
        <w:spacing w:line="240" w:lineRule="auto"/>
        <w:rPr>
          <w:szCs w:val="22"/>
        </w:rPr>
      </w:pPr>
    </w:p>
    <w:p>
      <w:pPr>
        <w:spacing w:line="240" w:lineRule="auto"/>
        <w:rPr>
          <w:szCs w:val="22"/>
        </w:rPr>
      </w:pPr>
      <w:r>
        <w:rPr>
          <w:szCs w:val="22"/>
        </w:rPr>
        <w:t>Intuniv 4 mg</w:t>
      </w:r>
    </w:p>
    <w:p>
      <w:pPr>
        <w:spacing w:line="240" w:lineRule="auto"/>
        <w:rPr>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17.</w:t>
      </w:r>
      <w:r>
        <w:rPr>
          <w:szCs w:val="22"/>
        </w:rPr>
        <w:tab/>
      </w:r>
      <w:r>
        <w:rPr>
          <w:b/>
          <w:noProof/>
          <w:szCs w:val="22"/>
        </w:rPr>
        <w:t>UNIKALUS IDENTIFIKATORIUS – 2D BRŪKŠNINIS KODAS</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2D brūkšninis kodas su nurodytu unikaliu identifikatoriumi</w:t>
      </w:r>
      <w:r>
        <w:rPr>
          <w:noProof/>
          <w:szCs w:val="22"/>
          <w:highlight w:val="lightGray"/>
        </w:rPr>
        <w:t>.</w:t>
      </w:r>
    </w:p>
    <w:p>
      <w:pPr>
        <w:spacing w:line="240" w:lineRule="auto"/>
        <w:rPr>
          <w:noProof/>
          <w:szCs w:val="22"/>
          <w:shd w:val="clear" w:color="auto" w:fill="CCCCCC"/>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i/>
          <w:noProof/>
          <w:szCs w:val="22"/>
        </w:rPr>
      </w:pPr>
      <w:r>
        <w:rPr>
          <w:b/>
          <w:szCs w:val="22"/>
        </w:rPr>
        <w:t>18.</w:t>
      </w:r>
      <w:r>
        <w:rPr>
          <w:szCs w:val="22"/>
        </w:rPr>
        <w:tab/>
      </w:r>
      <w:r>
        <w:rPr>
          <w:b/>
          <w:noProof/>
          <w:szCs w:val="22"/>
        </w:rPr>
        <w:t>UNIKALUS IDENTIFIKATORIUS – ŽMONĖMS SUPRANTAMI DUOMENYS</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rPr>
      </w:pPr>
      <w:r>
        <w:rPr>
          <w:szCs w:val="22"/>
          <w:highlight w:val="lightGray"/>
          <w:rPrChange w:id="341" w:author="Author" w:date="2026-08-13T15:56:00Z">
            <w:rPr>
              <w:szCs w:val="22"/>
            </w:rPr>
          </w:rPrChange>
        </w:rPr>
        <w:t>NN</w:t>
      </w:r>
    </w:p>
    <w:p>
      <w:pPr>
        <w:spacing w:line="240" w:lineRule="auto"/>
        <w:rPr>
          <w:szCs w:val="22"/>
          <w:shd w:val="clear" w:color="auto" w:fill="CCCCCC"/>
        </w:rPr>
      </w:pPr>
    </w:p>
    <w:p>
      <w:pPr>
        <w:spacing w:line="240" w:lineRule="auto"/>
        <w:rPr>
          <w:szCs w:val="22"/>
          <w:shd w:val="clear" w:color="auto" w:fill="CCCCCC"/>
        </w:rPr>
      </w:pPr>
    </w:p>
    <w:p>
      <w:pPr>
        <w:spacing w:line="240" w:lineRule="auto"/>
        <w:rPr>
          <w:b/>
          <w:szCs w:val="22"/>
        </w:rPr>
      </w:pPr>
      <w:r>
        <w:rPr>
          <w:szCs w:val="22"/>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Pr>
          <w:b/>
          <w:szCs w:val="22"/>
        </w:rPr>
        <w:lastRenderedPageBreak/>
        <w:t>MINIMALI INFORMACIJA ANT LIZDINIŲ PLOKŠTELIŲ ARBA DVISLUOKSNIŲ JUOSTELIŲ</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LIZDINĖS PLOKŠTELĖS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szCs w:val="22"/>
        </w:rPr>
        <w:tab/>
      </w:r>
      <w:r>
        <w:rPr>
          <w:b/>
          <w:szCs w:val="22"/>
        </w:rPr>
        <w:t>VAISTINIO PREPARATO PAVADINIMAS</w:t>
      </w:r>
    </w:p>
    <w:p>
      <w:pPr>
        <w:spacing w:line="240" w:lineRule="auto"/>
        <w:rPr>
          <w:i/>
          <w:szCs w:val="22"/>
        </w:rPr>
      </w:pPr>
    </w:p>
    <w:p>
      <w:pPr>
        <w:spacing w:line="240" w:lineRule="auto"/>
        <w:rPr>
          <w:szCs w:val="22"/>
        </w:rPr>
      </w:pPr>
      <w:r>
        <w:rPr>
          <w:szCs w:val="22"/>
        </w:rPr>
        <w:t>Intuniv 4 mg pailginto atpalaidavimo tabletės</w:t>
      </w:r>
    </w:p>
    <w:p>
      <w:pPr>
        <w:spacing w:line="240" w:lineRule="auto"/>
        <w:rPr>
          <w:szCs w:val="22"/>
        </w:rPr>
      </w:pPr>
    </w:p>
    <w:p>
      <w:pPr>
        <w:spacing w:line="240" w:lineRule="auto"/>
        <w:rPr>
          <w:b/>
          <w:szCs w:val="22"/>
        </w:rPr>
      </w:pPr>
      <w:r>
        <w:rPr>
          <w:szCs w:val="22"/>
        </w:rPr>
        <w:t>guanfacinas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szCs w:val="22"/>
        </w:rPr>
        <w:tab/>
      </w:r>
      <w:r>
        <w:rPr>
          <w:b/>
          <w:szCs w:val="22"/>
        </w:rPr>
        <w:t>REGISTRUOTOJO PAVADINIMAS</w:t>
      </w:r>
    </w:p>
    <w:p>
      <w:pPr>
        <w:spacing w:line="240" w:lineRule="auto"/>
        <w:rPr>
          <w:szCs w:val="22"/>
        </w:rPr>
      </w:pPr>
    </w:p>
    <w:p>
      <w:pPr>
        <w:spacing w:line="240" w:lineRule="auto"/>
        <w:rPr>
          <w:szCs w:val="22"/>
        </w:rPr>
      </w:pPr>
      <w:r>
        <w:rPr>
          <w:szCs w:val="22"/>
          <w:shd w:val="clear" w:color="auto" w:fill="BFBFBF"/>
        </w:rPr>
        <w:t>Takeda Pharmaceuticals International AG Ireland Branch (kaip MA logotipas</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szCs w:val="22"/>
        </w:rPr>
        <w:tab/>
      </w:r>
      <w:r>
        <w:rPr>
          <w:b/>
          <w:szCs w:val="22"/>
        </w:rPr>
        <w:t>TINKAMUMO LAIKAS</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szCs w:val="22"/>
        </w:rPr>
        <w:tab/>
      </w:r>
      <w:r>
        <w:rPr>
          <w:b/>
          <w:szCs w:val="22"/>
        </w:rPr>
        <w:t>SERIJOS NUMERIS</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szCs w:val="22"/>
        </w:rPr>
        <w:tab/>
      </w:r>
      <w:r>
        <w:rPr>
          <w:b/>
          <w:szCs w:val="22"/>
        </w:rPr>
        <w:t>KITA</w:t>
      </w:r>
    </w:p>
    <w:p>
      <w:pPr>
        <w:spacing w:line="240" w:lineRule="auto"/>
        <w:rPr>
          <w:szCs w:val="22"/>
        </w:rPr>
      </w:pPr>
    </w:p>
    <w:p>
      <w:pPr>
        <w:spacing w:line="240" w:lineRule="auto"/>
        <w:ind w:right="113"/>
        <w:rPr>
          <w:szCs w:val="22"/>
        </w:rPr>
      </w:pPr>
    </w:p>
    <w:p>
      <w:pPr>
        <w:spacing w:line="240" w:lineRule="auto"/>
        <w:jc w:val="center"/>
        <w:rPr>
          <w:szCs w:val="22"/>
        </w:rPr>
      </w:pPr>
      <w:r>
        <w:rPr>
          <w:szCs w:val="22"/>
        </w:rPr>
        <w:br w:type="page"/>
      </w: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pStyle w:val="TitleA"/>
      </w:pPr>
      <w:r>
        <w:t>B. PAKUOTĖS LAPELIS</w:t>
      </w:r>
    </w:p>
    <w:p>
      <w:pPr>
        <w:spacing w:line="240" w:lineRule="auto"/>
        <w:jc w:val="center"/>
        <w:rPr>
          <w:b/>
          <w:szCs w:val="22"/>
        </w:rPr>
      </w:pPr>
      <w:r>
        <w:rPr>
          <w:szCs w:val="22"/>
        </w:rPr>
        <w:br w:type="page"/>
      </w:r>
      <w:r>
        <w:rPr>
          <w:b/>
          <w:szCs w:val="22"/>
        </w:rPr>
        <w:lastRenderedPageBreak/>
        <w:t>Pakuotės lapelis Informacija pacientui</w:t>
      </w:r>
    </w:p>
    <w:p>
      <w:pPr>
        <w:numPr>
          <w:ilvl w:val="12"/>
          <w:numId w:val="0"/>
        </w:numPr>
        <w:shd w:val="clear" w:color="auto" w:fill="FFFFFF"/>
        <w:tabs>
          <w:tab w:val="clear" w:pos="567"/>
        </w:tabs>
        <w:spacing w:line="240" w:lineRule="auto"/>
        <w:jc w:val="center"/>
        <w:rPr>
          <w:szCs w:val="22"/>
        </w:rPr>
      </w:pPr>
    </w:p>
    <w:p>
      <w:pPr>
        <w:spacing w:line="240" w:lineRule="auto"/>
        <w:jc w:val="center"/>
        <w:rPr>
          <w:b/>
          <w:szCs w:val="22"/>
        </w:rPr>
      </w:pPr>
      <w:r>
        <w:rPr>
          <w:b/>
          <w:szCs w:val="22"/>
        </w:rPr>
        <w:t>Intuniv 1mg pailginto atpalaidavimo tabletės</w:t>
      </w:r>
    </w:p>
    <w:p>
      <w:pPr>
        <w:spacing w:line="240" w:lineRule="auto"/>
        <w:jc w:val="center"/>
        <w:rPr>
          <w:b/>
          <w:szCs w:val="22"/>
        </w:rPr>
      </w:pPr>
      <w:r>
        <w:rPr>
          <w:b/>
          <w:szCs w:val="22"/>
        </w:rPr>
        <w:t>Intuniv 2mg pailginto atpalaidavimo tabletės</w:t>
      </w:r>
    </w:p>
    <w:p>
      <w:pPr>
        <w:spacing w:line="240" w:lineRule="auto"/>
        <w:jc w:val="center"/>
        <w:rPr>
          <w:b/>
          <w:szCs w:val="22"/>
        </w:rPr>
      </w:pPr>
      <w:r>
        <w:rPr>
          <w:b/>
          <w:szCs w:val="22"/>
        </w:rPr>
        <w:t>Intuniv 3mg pailginto atpalaidavimo tabletės</w:t>
      </w:r>
    </w:p>
    <w:p>
      <w:pPr>
        <w:spacing w:line="240" w:lineRule="auto"/>
        <w:jc w:val="center"/>
        <w:rPr>
          <w:b/>
          <w:szCs w:val="22"/>
        </w:rPr>
      </w:pPr>
      <w:r>
        <w:rPr>
          <w:b/>
          <w:szCs w:val="22"/>
        </w:rPr>
        <w:t>Intuniv 4mg pailginto atpalaidavimo tabletės</w:t>
      </w:r>
    </w:p>
    <w:p>
      <w:pPr>
        <w:numPr>
          <w:ilvl w:val="12"/>
          <w:numId w:val="0"/>
        </w:numPr>
        <w:tabs>
          <w:tab w:val="clear" w:pos="567"/>
        </w:tabs>
        <w:spacing w:line="240" w:lineRule="auto"/>
        <w:jc w:val="center"/>
        <w:rPr>
          <w:szCs w:val="22"/>
        </w:rPr>
      </w:pPr>
      <w:r>
        <w:rPr>
          <w:szCs w:val="22"/>
        </w:rPr>
        <w:t xml:space="preserve">guanfacinas </w:t>
      </w:r>
    </w:p>
    <w:p>
      <w:pPr>
        <w:numPr>
          <w:ilvl w:val="12"/>
          <w:numId w:val="0"/>
        </w:numPr>
        <w:tabs>
          <w:tab w:val="clear" w:pos="567"/>
        </w:tabs>
        <w:spacing w:line="240" w:lineRule="auto"/>
        <w:jc w:val="center"/>
        <w:rPr>
          <w:szCs w:val="22"/>
        </w:rPr>
      </w:pPr>
    </w:p>
    <w:p>
      <w:pPr>
        <w:tabs>
          <w:tab w:val="clear" w:pos="567"/>
        </w:tabs>
        <w:spacing w:line="240" w:lineRule="auto"/>
        <w:rPr>
          <w:szCs w:val="22"/>
        </w:rPr>
      </w:pPr>
      <w:r>
        <w:rPr>
          <w:noProof/>
          <w:szCs w:val="22"/>
          <w:lang w:val="en-GB" w:eastAsia="en-GB" w:bidi="ar-SA"/>
        </w:rPr>
        <w:drawing>
          <wp:inline distT="0" distB="0" distL="0" distR="0">
            <wp:extent cx="196850" cy="161925"/>
            <wp:effectExtent l="0" t="0" r="0" b="0"/>
            <wp:docPr id="3"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61925"/>
                    </a:xfrm>
                    <a:prstGeom prst="rect">
                      <a:avLst/>
                    </a:prstGeom>
                    <a:noFill/>
                    <a:ln>
                      <a:noFill/>
                    </a:ln>
                  </pic:spPr>
                </pic:pic>
              </a:graphicData>
            </a:graphic>
          </wp:inline>
        </w:drawing>
      </w:r>
      <w:r>
        <w:rPr>
          <w:szCs w:val="22"/>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pPr>
        <w:numPr>
          <w:ilvl w:val="12"/>
          <w:numId w:val="0"/>
        </w:numPr>
        <w:spacing w:line="240" w:lineRule="auto"/>
        <w:rPr>
          <w:szCs w:val="22"/>
        </w:rPr>
      </w:pPr>
    </w:p>
    <w:p>
      <w:pPr>
        <w:keepNext/>
        <w:tabs>
          <w:tab w:val="clear" w:pos="567"/>
        </w:tabs>
        <w:suppressAutoHyphens/>
        <w:spacing w:line="240" w:lineRule="auto"/>
        <w:rPr>
          <w:b/>
          <w:szCs w:val="22"/>
        </w:rPr>
      </w:pPr>
      <w:r>
        <w:rPr>
          <w:b/>
          <w:szCs w:val="22"/>
        </w:rPr>
        <w:t>Atidžiai perskaitykite visą šį lapelį, prieš pradėdami vartoti vaistą, nes jame pateikiama Jums svarbi informacija.</w:t>
      </w:r>
    </w:p>
    <w:p>
      <w:pPr>
        <w:keepNext/>
        <w:tabs>
          <w:tab w:val="clear" w:pos="567"/>
        </w:tabs>
        <w:suppressAutoHyphens/>
        <w:spacing w:line="240" w:lineRule="auto"/>
        <w:rPr>
          <w:szCs w:val="22"/>
        </w:rPr>
      </w:pPr>
    </w:p>
    <w:p>
      <w:pPr>
        <w:keepNext/>
        <w:numPr>
          <w:ilvl w:val="0"/>
          <w:numId w:val="9"/>
        </w:numPr>
        <w:tabs>
          <w:tab w:val="clear" w:pos="567"/>
        </w:tabs>
        <w:suppressAutoHyphens/>
        <w:spacing w:line="240" w:lineRule="auto"/>
        <w:ind w:left="567" w:hanging="567"/>
        <w:rPr>
          <w:szCs w:val="22"/>
        </w:rPr>
      </w:pPr>
      <w:r>
        <w:rPr>
          <w:szCs w:val="22"/>
        </w:rPr>
        <w:t xml:space="preserve">Neišmeskite šio lapelio, nes vėl gali prireikti jį perskaityti. </w:t>
      </w:r>
    </w:p>
    <w:p>
      <w:pPr>
        <w:numPr>
          <w:ilvl w:val="0"/>
          <w:numId w:val="9"/>
        </w:numPr>
        <w:tabs>
          <w:tab w:val="clear" w:pos="567"/>
        </w:tabs>
        <w:spacing w:line="240" w:lineRule="auto"/>
        <w:ind w:left="567" w:right="71" w:hanging="567"/>
        <w:rPr>
          <w:szCs w:val="22"/>
        </w:rPr>
      </w:pPr>
      <w:r>
        <w:rPr>
          <w:szCs w:val="22"/>
        </w:rPr>
        <w:t>Jeigu kiltų daugiau klausimų, kreipkitės į gydytoją, vaistininką arba slaugytoją.</w:t>
      </w:r>
    </w:p>
    <w:p>
      <w:pPr>
        <w:numPr>
          <w:ilvl w:val="0"/>
          <w:numId w:val="9"/>
        </w:numPr>
        <w:tabs>
          <w:tab w:val="clear" w:pos="567"/>
        </w:tabs>
        <w:spacing w:line="240" w:lineRule="auto"/>
        <w:ind w:left="567" w:right="71" w:hanging="567"/>
        <w:rPr>
          <w:szCs w:val="22"/>
        </w:rPr>
      </w:pPr>
      <w:r>
        <w:rPr>
          <w:szCs w:val="22"/>
        </w:rPr>
        <w:t>Šis vaistas skirtas tik Jums, todėl kitiems žmonėms jo duoti negalima. Vaistas gali jiems pakenkti (net tiems, kurių ligos požymiai yra tokie patys kaip Jūsų)</w:t>
      </w:r>
    </w:p>
    <w:p>
      <w:pPr>
        <w:numPr>
          <w:ilvl w:val="0"/>
          <w:numId w:val="9"/>
        </w:numPr>
        <w:tabs>
          <w:tab w:val="clear" w:pos="567"/>
        </w:tabs>
        <w:spacing w:line="240" w:lineRule="auto"/>
        <w:ind w:left="567" w:right="71" w:hanging="567"/>
        <w:rPr>
          <w:szCs w:val="22"/>
        </w:rPr>
      </w:pPr>
      <w:r>
        <w:rPr>
          <w:szCs w:val="22"/>
        </w:rPr>
        <w:t>Jeigu pasireiškė šalutinis poveikis (net jeigu jis šiame lapelyje nenurodytas),</w:t>
      </w:r>
      <w:r>
        <w:rPr>
          <w:color w:val="FF0000"/>
          <w:szCs w:val="22"/>
        </w:rPr>
        <w:t xml:space="preserve"> </w:t>
      </w:r>
      <w:r>
        <w:rPr>
          <w:szCs w:val="22"/>
        </w:rPr>
        <w:t>kreipkitės į gydytoją arba vaistininką. Žr. 4 skyrių.</w:t>
      </w:r>
    </w:p>
    <w:p>
      <w:pPr>
        <w:numPr>
          <w:ilvl w:val="0"/>
          <w:numId w:val="9"/>
        </w:numPr>
        <w:tabs>
          <w:tab w:val="clear" w:pos="567"/>
        </w:tabs>
        <w:spacing w:line="240" w:lineRule="auto"/>
        <w:ind w:left="567" w:right="71" w:hanging="567"/>
        <w:rPr>
          <w:szCs w:val="22"/>
        </w:rPr>
      </w:pPr>
      <w:r>
        <w:rPr>
          <w:szCs w:val="22"/>
        </w:rPr>
        <w:t>Šis lapelis buvo parengtas manant, kad jį skaitys vaistą vartojantis asmuo. Jei šio vaisto duodate savo vaikui, tekste žodį „Jūs“ pakeiskite žodžiais „Jūsų vaikas“.</w:t>
      </w:r>
    </w:p>
    <w:p>
      <w:pPr>
        <w:tabs>
          <w:tab w:val="clear" w:pos="567"/>
        </w:tabs>
        <w:spacing w:line="240" w:lineRule="auto"/>
        <w:ind w:right="-2"/>
        <w:rPr>
          <w:szCs w:val="22"/>
        </w:rPr>
      </w:pPr>
    </w:p>
    <w:p>
      <w:pPr>
        <w:spacing w:line="240" w:lineRule="auto"/>
        <w:rPr>
          <w:b/>
          <w:szCs w:val="22"/>
        </w:rPr>
      </w:pPr>
      <w:r>
        <w:rPr>
          <w:b/>
          <w:szCs w:val="22"/>
        </w:rPr>
        <w:t>Apie ką rašoma šiame lapelyje?</w:t>
      </w:r>
    </w:p>
    <w:p>
      <w:pPr>
        <w:numPr>
          <w:ilvl w:val="12"/>
          <w:numId w:val="0"/>
        </w:numPr>
        <w:tabs>
          <w:tab w:val="clear" w:pos="567"/>
        </w:tabs>
        <w:spacing w:line="240" w:lineRule="auto"/>
        <w:ind w:left="567" w:hanging="567"/>
        <w:rPr>
          <w:szCs w:val="22"/>
        </w:rPr>
      </w:pPr>
      <w:r>
        <w:rPr>
          <w:szCs w:val="22"/>
        </w:rPr>
        <w:t>1.</w:t>
      </w:r>
      <w:r>
        <w:rPr>
          <w:szCs w:val="22"/>
        </w:rPr>
        <w:tab/>
        <w:t xml:space="preserve">Kas yra Intuniv ir kam jis vartojamas </w:t>
      </w:r>
    </w:p>
    <w:p>
      <w:pPr>
        <w:numPr>
          <w:ilvl w:val="12"/>
          <w:numId w:val="0"/>
        </w:numPr>
        <w:tabs>
          <w:tab w:val="clear" w:pos="567"/>
        </w:tabs>
        <w:spacing w:line="240" w:lineRule="auto"/>
        <w:ind w:left="567" w:hanging="567"/>
        <w:rPr>
          <w:szCs w:val="22"/>
        </w:rPr>
      </w:pPr>
      <w:r>
        <w:rPr>
          <w:szCs w:val="22"/>
        </w:rPr>
        <w:t>2.</w:t>
      </w:r>
      <w:r>
        <w:rPr>
          <w:szCs w:val="22"/>
        </w:rPr>
        <w:tab/>
        <w:t xml:space="preserve">Kas žinotina prieš vartojant Intuniv </w:t>
      </w:r>
    </w:p>
    <w:p>
      <w:pPr>
        <w:numPr>
          <w:ilvl w:val="12"/>
          <w:numId w:val="0"/>
        </w:numPr>
        <w:tabs>
          <w:tab w:val="clear" w:pos="567"/>
        </w:tabs>
        <w:spacing w:line="240" w:lineRule="auto"/>
        <w:ind w:left="567" w:hanging="567"/>
        <w:rPr>
          <w:szCs w:val="22"/>
        </w:rPr>
      </w:pPr>
      <w:r>
        <w:rPr>
          <w:szCs w:val="22"/>
        </w:rPr>
        <w:t>3.</w:t>
      </w:r>
      <w:r>
        <w:rPr>
          <w:szCs w:val="22"/>
        </w:rPr>
        <w:tab/>
        <w:t>Kaip vartoti Intuniv</w:t>
      </w:r>
    </w:p>
    <w:p>
      <w:pPr>
        <w:numPr>
          <w:ilvl w:val="12"/>
          <w:numId w:val="0"/>
        </w:numPr>
        <w:tabs>
          <w:tab w:val="clear" w:pos="567"/>
        </w:tabs>
        <w:spacing w:line="240" w:lineRule="auto"/>
        <w:ind w:left="567" w:hanging="567"/>
        <w:rPr>
          <w:szCs w:val="22"/>
        </w:rPr>
      </w:pPr>
      <w:r>
        <w:rPr>
          <w:szCs w:val="22"/>
        </w:rPr>
        <w:t>4.</w:t>
      </w:r>
      <w:r>
        <w:rPr>
          <w:szCs w:val="22"/>
        </w:rPr>
        <w:tab/>
        <w:t xml:space="preserve">Galimas šalutinis poveikis </w:t>
      </w:r>
    </w:p>
    <w:p>
      <w:pPr>
        <w:tabs>
          <w:tab w:val="clear" w:pos="567"/>
        </w:tabs>
        <w:spacing w:line="240" w:lineRule="auto"/>
        <w:ind w:left="567" w:hanging="567"/>
        <w:rPr>
          <w:szCs w:val="22"/>
        </w:rPr>
      </w:pPr>
      <w:r>
        <w:rPr>
          <w:szCs w:val="22"/>
        </w:rPr>
        <w:t>5.</w:t>
      </w:r>
      <w:r>
        <w:rPr>
          <w:szCs w:val="22"/>
        </w:rPr>
        <w:tab/>
        <w:t>Kaip laikyti Intuniv</w:t>
      </w:r>
    </w:p>
    <w:p>
      <w:pPr>
        <w:tabs>
          <w:tab w:val="clear" w:pos="567"/>
        </w:tabs>
        <w:spacing w:line="240" w:lineRule="auto"/>
        <w:ind w:left="567" w:hanging="567"/>
        <w:rPr>
          <w:szCs w:val="22"/>
        </w:rPr>
      </w:pPr>
      <w:r>
        <w:rPr>
          <w:szCs w:val="22"/>
        </w:rPr>
        <w:t>6.</w:t>
      </w:r>
      <w:r>
        <w:rPr>
          <w:szCs w:val="22"/>
        </w:rPr>
        <w:tab/>
        <w:t>Pakuotės turinys ir kita informacija</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ind w:left="567" w:hanging="567"/>
        <w:rPr>
          <w:b/>
          <w:szCs w:val="22"/>
        </w:rPr>
      </w:pPr>
      <w:r>
        <w:rPr>
          <w:b/>
          <w:szCs w:val="22"/>
        </w:rPr>
        <w:t>1.</w:t>
      </w:r>
      <w:r>
        <w:rPr>
          <w:szCs w:val="22"/>
        </w:rPr>
        <w:tab/>
      </w:r>
      <w:r>
        <w:rPr>
          <w:b/>
          <w:szCs w:val="22"/>
        </w:rPr>
        <w:t>Kas yra Intuniv ir kam jis vartojamas</w:t>
      </w:r>
    </w:p>
    <w:p>
      <w:pPr>
        <w:keepNext/>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Kas yra Intuniv</w:t>
      </w:r>
    </w:p>
    <w:p>
      <w:pPr>
        <w:keepNext/>
        <w:tabs>
          <w:tab w:val="clear" w:pos="567"/>
        </w:tabs>
        <w:spacing w:line="240" w:lineRule="auto"/>
        <w:rPr>
          <w:szCs w:val="22"/>
        </w:rPr>
      </w:pPr>
    </w:p>
    <w:p>
      <w:pPr>
        <w:tabs>
          <w:tab w:val="clear" w:pos="567"/>
        </w:tabs>
        <w:spacing w:line="240" w:lineRule="auto"/>
        <w:rPr>
          <w:szCs w:val="22"/>
        </w:rPr>
      </w:pPr>
      <w:r>
        <w:rPr>
          <w:szCs w:val="22"/>
        </w:rPr>
        <w:t>Intuniv sudėtyje yra veikliosios medžiagos guanfacino. Šis vaistas priskiriamas smegenų aktyvumą veikiančių vaistų grupei. Šis vaistas gali padėti pagerinti Jūsų dėmesio sutelkimą, koncentraciją ir sumažinti Jūsų impulsyvumą ir padidėjusį aktyvumą.</w:t>
      </w:r>
    </w:p>
    <w:p>
      <w:pPr>
        <w:tabs>
          <w:tab w:val="clear" w:pos="567"/>
        </w:tabs>
        <w:spacing w:line="240" w:lineRule="auto"/>
        <w:rPr>
          <w:szCs w:val="22"/>
        </w:rPr>
      </w:pPr>
    </w:p>
    <w:p>
      <w:pPr>
        <w:keepNext/>
        <w:tabs>
          <w:tab w:val="clear" w:pos="567"/>
        </w:tabs>
        <w:spacing w:line="240" w:lineRule="auto"/>
        <w:ind w:right="-2"/>
        <w:rPr>
          <w:b/>
          <w:szCs w:val="22"/>
        </w:rPr>
      </w:pPr>
      <w:r>
        <w:rPr>
          <w:b/>
          <w:szCs w:val="22"/>
        </w:rPr>
        <w:t>Kam vartojamas Intuniv</w:t>
      </w:r>
    </w:p>
    <w:p>
      <w:pPr>
        <w:keepNext/>
        <w:tabs>
          <w:tab w:val="clear" w:pos="567"/>
        </w:tabs>
        <w:spacing w:line="240" w:lineRule="auto"/>
        <w:rPr>
          <w:szCs w:val="22"/>
        </w:rPr>
      </w:pPr>
    </w:p>
    <w:p>
      <w:pPr>
        <w:tabs>
          <w:tab w:val="clear" w:pos="567"/>
        </w:tabs>
        <w:spacing w:line="240" w:lineRule="auto"/>
        <w:rPr>
          <w:szCs w:val="22"/>
        </w:rPr>
      </w:pPr>
      <w:r>
        <w:rPr>
          <w:szCs w:val="22"/>
        </w:rPr>
        <w:t>Šis vaistas skiriamas 6–17 metų amžiaus vaikams ir paaugliams gydyti nuo aktyvumo ir dėmesio sutrikimo (ADHD), kai gydyti stimuliuojančiais vaistais negalima ir (arba) iki šiol gydyti skiriami vaistai ADHD simptomus kontroliuoja nepakankamai.</w:t>
      </w:r>
    </w:p>
    <w:p>
      <w:pPr>
        <w:tabs>
          <w:tab w:val="clear" w:pos="567"/>
        </w:tabs>
        <w:spacing w:line="240" w:lineRule="auto"/>
        <w:rPr>
          <w:szCs w:val="22"/>
        </w:rPr>
      </w:pPr>
    </w:p>
    <w:p>
      <w:pPr>
        <w:keepNext/>
        <w:tabs>
          <w:tab w:val="clear" w:pos="567"/>
        </w:tabs>
        <w:autoSpaceDE w:val="0"/>
        <w:autoSpaceDN w:val="0"/>
        <w:adjustRightInd w:val="0"/>
        <w:spacing w:line="240" w:lineRule="auto"/>
        <w:rPr>
          <w:szCs w:val="22"/>
        </w:rPr>
      </w:pPr>
      <w:r>
        <w:rPr>
          <w:szCs w:val="22"/>
        </w:rPr>
        <w:t>Skiriami vaistai yra gydymo programos dalis. Įprastai į programą įtraukiama:</w:t>
      </w:r>
    </w:p>
    <w:p>
      <w:pPr>
        <w:numPr>
          <w:ilvl w:val="0"/>
          <w:numId w:val="20"/>
        </w:numPr>
        <w:tabs>
          <w:tab w:val="clear" w:pos="567"/>
        </w:tabs>
        <w:autoSpaceDE w:val="0"/>
        <w:autoSpaceDN w:val="0"/>
        <w:adjustRightInd w:val="0"/>
        <w:spacing w:line="240" w:lineRule="auto"/>
        <w:ind w:left="567" w:hanging="567"/>
        <w:rPr>
          <w:szCs w:val="22"/>
        </w:rPr>
      </w:pPr>
      <w:r>
        <w:rPr>
          <w:szCs w:val="22"/>
        </w:rPr>
        <w:t>psichologinė terapija,</w:t>
      </w:r>
    </w:p>
    <w:p>
      <w:pPr>
        <w:numPr>
          <w:ilvl w:val="0"/>
          <w:numId w:val="15"/>
        </w:numPr>
        <w:tabs>
          <w:tab w:val="clear" w:pos="567"/>
        </w:tabs>
        <w:autoSpaceDE w:val="0"/>
        <w:autoSpaceDN w:val="0"/>
        <w:adjustRightInd w:val="0"/>
        <w:spacing w:line="240" w:lineRule="auto"/>
        <w:ind w:left="567" w:hanging="567"/>
        <w:rPr>
          <w:szCs w:val="22"/>
        </w:rPr>
      </w:pPr>
      <w:r>
        <w:rPr>
          <w:szCs w:val="22"/>
        </w:rPr>
        <w:t>edukacinė terapija,</w:t>
      </w:r>
    </w:p>
    <w:p>
      <w:pPr>
        <w:numPr>
          <w:ilvl w:val="0"/>
          <w:numId w:val="15"/>
        </w:numPr>
        <w:tabs>
          <w:tab w:val="clear" w:pos="567"/>
        </w:tabs>
        <w:spacing w:line="240" w:lineRule="auto"/>
        <w:ind w:left="567" w:hanging="567"/>
        <w:rPr>
          <w:szCs w:val="22"/>
        </w:rPr>
      </w:pPr>
      <w:r>
        <w:rPr>
          <w:szCs w:val="22"/>
        </w:rPr>
        <w:t>socialinė terapija.</w:t>
      </w:r>
    </w:p>
    <w:p>
      <w:pPr>
        <w:tabs>
          <w:tab w:val="clear" w:pos="567"/>
        </w:tabs>
        <w:spacing w:line="240" w:lineRule="auto"/>
        <w:rPr>
          <w:szCs w:val="22"/>
        </w:rPr>
      </w:pPr>
    </w:p>
    <w:p>
      <w:pPr>
        <w:keepNext/>
        <w:tabs>
          <w:tab w:val="clear" w:pos="567"/>
        </w:tabs>
        <w:spacing w:line="240" w:lineRule="auto"/>
        <w:ind w:right="-2"/>
        <w:rPr>
          <w:b/>
          <w:szCs w:val="22"/>
        </w:rPr>
      </w:pPr>
      <w:r>
        <w:rPr>
          <w:b/>
          <w:szCs w:val="22"/>
        </w:rPr>
        <w:t>Apie ADHD</w:t>
      </w:r>
    </w:p>
    <w:p>
      <w:pPr>
        <w:keepNext/>
        <w:tabs>
          <w:tab w:val="clear" w:pos="567"/>
        </w:tabs>
        <w:spacing w:line="240" w:lineRule="auto"/>
        <w:ind w:right="-2"/>
        <w:rPr>
          <w:szCs w:val="22"/>
        </w:rPr>
      </w:pPr>
    </w:p>
    <w:p>
      <w:pPr>
        <w:keepNext/>
        <w:tabs>
          <w:tab w:val="clear" w:pos="567"/>
        </w:tabs>
        <w:spacing w:line="240" w:lineRule="auto"/>
        <w:ind w:right="-2"/>
        <w:rPr>
          <w:szCs w:val="22"/>
        </w:rPr>
      </w:pPr>
      <w:r>
        <w:rPr>
          <w:szCs w:val="22"/>
        </w:rPr>
        <w:t>ADHD segantiems žmonėms sunku:</w:t>
      </w:r>
    </w:p>
    <w:p>
      <w:pPr>
        <w:numPr>
          <w:ilvl w:val="0"/>
          <w:numId w:val="3"/>
        </w:numPr>
        <w:tabs>
          <w:tab w:val="clear" w:pos="360"/>
          <w:tab w:val="clear" w:pos="567"/>
        </w:tabs>
        <w:spacing w:line="240" w:lineRule="auto"/>
        <w:ind w:left="567" w:right="-2" w:hanging="567"/>
        <w:rPr>
          <w:szCs w:val="22"/>
        </w:rPr>
      </w:pPr>
      <w:r>
        <w:rPr>
          <w:szCs w:val="22"/>
        </w:rPr>
        <w:t>ramiai sėdėti,</w:t>
      </w:r>
    </w:p>
    <w:p>
      <w:pPr>
        <w:numPr>
          <w:ilvl w:val="0"/>
          <w:numId w:val="3"/>
        </w:numPr>
        <w:tabs>
          <w:tab w:val="clear" w:pos="360"/>
          <w:tab w:val="clear" w:pos="567"/>
        </w:tabs>
        <w:spacing w:line="240" w:lineRule="auto"/>
        <w:ind w:left="567" w:hanging="567"/>
        <w:rPr>
          <w:szCs w:val="22"/>
        </w:rPr>
      </w:pPr>
      <w:r>
        <w:rPr>
          <w:szCs w:val="22"/>
        </w:rPr>
        <w:lastRenderedPageBreak/>
        <w:t>sutelkti dėmesį.</w:t>
      </w:r>
    </w:p>
    <w:p>
      <w:pPr>
        <w:tabs>
          <w:tab w:val="clear" w:pos="567"/>
        </w:tabs>
        <w:spacing w:line="240" w:lineRule="auto"/>
        <w:rPr>
          <w:szCs w:val="22"/>
        </w:rPr>
      </w:pPr>
    </w:p>
    <w:p>
      <w:pPr>
        <w:tabs>
          <w:tab w:val="clear" w:pos="567"/>
        </w:tabs>
        <w:spacing w:line="240" w:lineRule="auto"/>
        <w:rPr>
          <w:szCs w:val="22"/>
        </w:rPr>
      </w:pPr>
      <w:r>
        <w:rPr>
          <w:szCs w:val="22"/>
        </w:rPr>
        <w:t>ADHD gali kelti problemų kasdieniame gyvenime. ADHD sergantiems vaikams ir paaugliams gali būti sunku mokytis ir atlikti namų darbus. Jiems gali būti sunku tinkamai elgtis namuose, mokykloje ar kitose vietose.</w:t>
      </w:r>
    </w:p>
    <w:p>
      <w:pPr>
        <w:tabs>
          <w:tab w:val="clear" w:pos="567"/>
        </w:tabs>
        <w:spacing w:line="240" w:lineRule="auto"/>
        <w:rPr>
          <w:szCs w:val="22"/>
        </w:rPr>
      </w:pPr>
    </w:p>
    <w:p>
      <w:pPr>
        <w:tabs>
          <w:tab w:val="clear" w:pos="567"/>
        </w:tabs>
        <w:spacing w:line="240" w:lineRule="auto"/>
        <w:ind w:right="-2"/>
        <w:rPr>
          <w:szCs w:val="22"/>
        </w:rPr>
      </w:pPr>
    </w:p>
    <w:p>
      <w:pPr>
        <w:keepNext/>
        <w:spacing w:line="240" w:lineRule="auto"/>
        <w:ind w:left="567" w:hanging="567"/>
        <w:rPr>
          <w:b/>
          <w:szCs w:val="22"/>
        </w:rPr>
      </w:pPr>
      <w:r>
        <w:rPr>
          <w:b/>
          <w:szCs w:val="22"/>
        </w:rPr>
        <w:t>2.</w:t>
      </w:r>
      <w:r>
        <w:rPr>
          <w:szCs w:val="22"/>
        </w:rPr>
        <w:tab/>
      </w:r>
      <w:r>
        <w:rPr>
          <w:b/>
          <w:szCs w:val="22"/>
        </w:rPr>
        <w:t xml:space="preserve">Kas žinotina prieš vartojant Intuniv </w:t>
      </w:r>
    </w:p>
    <w:p>
      <w:pPr>
        <w:keepNext/>
        <w:spacing w:line="240" w:lineRule="auto"/>
        <w:rPr>
          <w:szCs w:val="22"/>
        </w:rPr>
      </w:pPr>
    </w:p>
    <w:p>
      <w:pPr>
        <w:keepNext/>
        <w:spacing w:line="240" w:lineRule="auto"/>
        <w:rPr>
          <w:b/>
          <w:szCs w:val="22"/>
        </w:rPr>
      </w:pPr>
      <w:r>
        <w:rPr>
          <w:b/>
          <w:szCs w:val="22"/>
        </w:rPr>
        <w:t>Intuniv vartoti negalima, jeigu:</w:t>
      </w:r>
    </w:p>
    <w:p>
      <w:pPr>
        <w:keepNext/>
        <w:spacing w:line="240" w:lineRule="auto"/>
        <w:rPr>
          <w:szCs w:val="22"/>
        </w:rPr>
      </w:pPr>
    </w:p>
    <w:p>
      <w:pPr>
        <w:numPr>
          <w:ilvl w:val="0"/>
          <w:numId w:val="4"/>
        </w:numPr>
        <w:tabs>
          <w:tab w:val="clear" w:pos="360"/>
          <w:tab w:val="clear" w:pos="567"/>
        </w:tabs>
        <w:spacing w:line="240" w:lineRule="auto"/>
        <w:ind w:left="567" w:hanging="567"/>
        <w:rPr>
          <w:szCs w:val="22"/>
        </w:rPr>
      </w:pPr>
      <w:r>
        <w:rPr>
          <w:szCs w:val="22"/>
        </w:rPr>
        <w:t>yra alergija guanfacinui arba bet kuriai pagalbinei šio vaisto medžiagai (jos išvardytos 6 skyriuje).</w:t>
      </w:r>
    </w:p>
    <w:p>
      <w:pPr>
        <w:tabs>
          <w:tab w:val="clear" w:pos="567"/>
        </w:tabs>
        <w:spacing w:line="240" w:lineRule="auto"/>
        <w:rPr>
          <w:szCs w:val="22"/>
        </w:rPr>
      </w:pPr>
    </w:p>
    <w:p>
      <w:pPr>
        <w:keepNext/>
        <w:spacing w:line="240" w:lineRule="auto"/>
        <w:rPr>
          <w:b/>
          <w:szCs w:val="22"/>
        </w:rPr>
      </w:pPr>
      <w:r>
        <w:rPr>
          <w:b/>
          <w:szCs w:val="22"/>
        </w:rPr>
        <w:t xml:space="preserve">Įspėjimai ir atsargumo priemonės </w:t>
      </w:r>
    </w:p>
    <w:p>
      <w:pPr>
        <w:keepNext/>
        <w:numPr>
          <w:ilvl w:val="12"/>
          <w:numId w:val="0"/>
        </w:numPr>
        <w:tabs>
          <w:tab w:val="clear" w:pos="567"/>
        </w:tabs>
        <w:spacing w:line="240" w:lineRule="auto"/>
        <w:rPr>
          <w:szCs w:val="22"/>
        </w:rPr>
      </w:pPr>
    </w:p>
    <w:p>
      <w:pPr>
        <w:keepNext/>
        <w:numPr>
          <w:ilvl w:val="12"/>
          <w:numId w:val="0"/>
        </w:numPr>
        <w:tabs>
          <w:tab w:val="clear" w:pos="567"/>
        </w:tabs>
        <w:spacing w:line="240" w:lineRule="auto"/>
        <w:rPr>
          <w:szCs w:val="22"/>
        </w:rPr>
      </w:pPr>
      <w:r>
        <w:rPr>
          <w:szCs w:val="22"/>
        </w:rPr>
        <w:t>Pasitarkite su gydytoju arba vaistininku prieš pradėdami vartoti šio vaisto, jeigu:</w:t>
      </w:r>
    </w:p>
    <w:p>
      <w:pPr>
        <w:numPr>
          <w:ilvl w:val="0"/>
          <w:numId w:val="4"/>
        </w:numPr>
        <w:tabs>
          <w:tab w:val="clear" w:pos="360"/>
          <w:tab w:val="clear" w:pos="567"/>
        </w:tabs>
        <w:spacing w:line="240" w:lineRule="auto"/>
        <w:ind w:left="567" w:hanging="567"/>
        <w:rPr>
          <w:szCs w:val="22"/>
        </w:rPr>
      </w:pPr>
      <w:r>
        <w:rPr>
          <w:szCs w:val="22"/>
        </w:rPr>
        <w:t>Jūsų kraujospūdis yra žemas arba aukštas, Jums diagnozuota širdies sutrikimų ar kitiems asmenims šeimoje buvo diagnozuota širdies sutrikimų;</w:t>
      </w:r>
    </w:p>
    <w:p>
      <w:pPr>
        <w:numPr>
          <w:ilvl w:val="0"/>
          <w:numId w:val="4"/>
        </w:numPr>
        <w:tabs>
          <w:tab w:val="clear" w:pos="360"/>
          <w:tab w:val="clear" w:pos="567"/>
        </w:tabs>
        <w:spacing w:line="240" w:lineRule="auto"/>
        <w:ind w:left="567" w:hanging="567"/>
        <w:rPr>
          <w:szCs w:val="22"/>
        </w:rPr>
      </w:pPr>
      <w:r>
        <w:rPr>
          <w:szCs w:val="22"/>
        </w:rPr>
        <w:t>neseniai buvote nualpę;</w:t>
      </w:r>
    </w:p>
    <w:p>
      <w:pPr>
        <w:numPr>
          <w:ilvl w:val="0"/>
          <w:numId w:val="4"/>
        </w:numPr>
        <w:tabs>
          <w:tab w:val="clear" w:pos="360"/>
          <w:tab w:val="clear" w:pos="567"/>
        </w:tabs>
        <w:spacing w:line="240" w:lineRule="auto"/>
        <w:ind w:left="567" w:right="-2" w:hanging="567"/>
        <w:rPr>
          <w:szCs w:val="22"/>
        </w:rPr>
      </w:pPr>
      <w:r>
        <w:rPr>
          <w:szCs w:val="22"/>
        </w:rPr>
        <w:t>Jus aplanko mintys apie savižudybę ar panašūs pojūčiai;</w:t>
      </w:r>
    </w:p>
    <w:p>
      <w:pPr>
        <w:numPr>
          <w:ilvl w:val="0"/>
          <w:numId w:val="4"/>
        </w:numPr>
        <w:tabs>
          <w:tab w:val="clear" w:pos="360"/>
          <w:tab w:val="clear" w:pos="567"/>
        </w:tabs>
        <w:spacing w:line="240" w:lineRule="auto"/>
        <w:ind w:left="567" w:right="-2" w:hanging="567"/>
        <w:rPr>
          <w:szCs w:val="22"/>
        </w:rPr>
      </w:pPr>
      <w:r>
        <w:rPr>
          <w:szCs w:val="22"/>
        </w:rPr>
        <w:t>Jus vargina kiti psichikos sutrikimai.</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lang w:eastAsia="en-GB"/>
        </w:rPr>
      </w:pPr>
      <w:r>
        <w:rPr>
          <w:szCs w:val="22"/>
          <w:lang w:eastAsia="en-GB"/>
        </w:rPr>
        <w:t>Pasitarkite su gydytoju arba vaistininku, jeigu vartojate šį vaistą ir:</w:t>
      </w:r>
    </w:p>
    <w:p>
      <w:pPr>
        <w:autoSpaceDE w:val="0"/>
        <w:autoSpaceDN w:val="0"/>
        <w:adjustRightInd w:val="0"/>
        <w:spacing w:line="240" w:lineRule="auto"/>
        <w:rPr>
          <w:szCs w:val="22"/>
          <w:lang w:eastAsia="en-GB"/>
        </w:rPr>
      </w:pPr>
      <w:r>
        <w:rPr>
          <w:szCs w:val="22"/>
          <w:lang w:eastAsia="en-GB"/>
        </w:rPr>
        <w:t>•</w:t>
      </w:r>
      <w:r>
        <w:rPr>
          <w:szCs w:val="22"/>
          <w:lang w:eastAsia="en-GB"/>
        </w:rPr>
        <w:tab/>
        <w:t>jaučiatės arba elgiatės agresyviai, arba</w:t>
      </w:r>
    </w:p>
    <w:p>
      <w:pPr>
        <w:autoSpaceDE w:val="0"/>
        <w:autoSpaceDN w:val="0"/>
        <w:adjustRightInd w:val="0"/>
        <w:spacing w:line="240" w:lineRule="auto"/>
        <w:rPr>
          <w:szCs w:val="22"/>
          <w:lang w:eastAsia="en-GB"/>
        </w:rPr>
      </w:pPr>
      <w:r>
        <w:rPr>
          <w:szCs w:val="22"/>
          <w:lang w:eastAsia="en-GB"/>
        </w:rPr>
        <w:t>•</w:t>
      </w:r>
      <w:r>
        <w:rPr>
          <w:szCs w:val="22"/>
          <w:lang w:eastAsia="en-GB"/>
        </w:rPr>
        <w:tab/>
        <w:t>kyla minčių apie savižudybę.</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Vartojamas per ilgesnį laiką, Intuniv gali sukelti poveikį Jūsų svoriui ir ūgiui, todėl gydytojas stebės, kaip augate.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Nenustokite vartoti Intuniv nepasitarę su gydytoju. Jeigu staiga nustosite vartoti Intuniv, gali pasireikšti abstinencijos simptomai – padažnėjęs širdies ritmas ir padidėjęs kraujospūdis (žr. 4 skyrių).</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Jei patiriate bet kurį pirmiau išvardytą sutrikimą (arba nesate tikri), prieš vartodami Intuniv pasitarkite su gydytoju ar vaistininku. To reikia, nes vartojant šio vaisto problemos gali pasunkėti. Gydytojas reguliariai Jus stebės, kad įvertintų, kaip vaistas veikia Jūsų organizmą.</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Vaikams (jaunesniems nei 6 metų amžiaus) ir suaugusiesiems (18 metų amžiaus ir vyresniems)</w:t>
      </w:r>
    </w:p>
    <w:p>
      <w:pPr>
        <w:keepNext/>
        <w:tabs>
          <w:tab w:val="clear" w:pos="567"/>
        </w:tabs>
        <w:autoSpaceDE w:val="0"/>
        <w:autoSpaceDN w:val="0"/>
        <w:adjustRightInd w:val="0"/>
        <w:spacing w:line="240" w:lineRule="auto"/>
        <w:rPr>
          <w:b/>
          <w:szCs w:val="22"/>
        </w:rPr>
      </w:pPr>
    </w:p>
    <w:p>
      <w:pPr>
        <w:tabs>
          <w:tab w:val="clear" w:pos="567"/>
        </w:tabs>
        <w:autoSpaceDE w:val="0"/>
        <w:autoSpaceDN w:val="0"/>
        <w:adjustRightInd w:val="0"/>
        <w:spacing w:line="240" w:lineRule="auto"/>
        <w:rPr>
          <w:szCs w:val="22"/>
        </w:rPr>
      </w:pPr>
      <w:r>
        <w:rPr>
          <w:szCs w:val="22"/>
        </w:rPr>
        <w:t>Šio vaisto negalima vartoti jaunesniems nei 6 metų amžiaus vaikams ir 18 metų amžiaus bei vyresniems suaugusiesiems, nes nežinoma, kaip vaistas šiuos asmenis veikia ir ar yra saugus.</w:t>
      </w:r>
    </w:p>
    <w:p>
      <w:pPr>
        <w:tabs>
          <w:tab w:val="clear" w:pos="567"/>
        </w:tabs>
        <w:spacing w:line="240" w:lineRule="auto"/>
        <w:rPr>
          <w:szCs w:val="22"/>
        </w:rPr>
      </w:pPr>
    </w:p>
    <w:p>
      <w:pPr>
        <w:keepNext/>
        <w:tabs>
          <w:tab w:val="clear" w:pos="567"/>
        </w:tabs>
        <w:autoSpaceDE w:val="0"/>
        <w:autoSpaceDN w:val="0"/>
        <w:adjustRightInd w:val="0"/>
        <w:spacing w:line="240" w:lineRule="auto"/>
        <w:rPr>
          <w:b/>
          <w:bCs/>
          <w:szCs w:val="22"/>
        </w:rPr>
      </w:pPr>
      <w:r>
        <w:rPr>
          <w:b/>
          <w:szCs w:val="22"/>
        </w:rPr>
        <w:t>Kol vartosite Intuniv, gydytojas tikrins Jūsų būklę</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Prieš pradedant vartoti šio vaisto gydytojas Jus ištirs, kad įsitikintų, jog vaistą vartoti Jums saugu ir vaistas Jums padės. Kol vartosite šio vaisto, gydytojas reguliariai Jus tirs: iš pradžių per dozės koregavimo laikotarpį – kartą per savaitę, pabaigus koreguoti dozę per pirmuosius metus – ne rečiau kaip kartą per 3 mėnesius, o vėliau – mažiausiai du kartus per metus. Per šiuos patikrinimus gali būti įvertinta:</w:t>
      </w:r>
    </w:p>
    <w:p>
      <w:pPr>
        <w:numPr>
          <w:ilvl w:val="0"/>
          <w:numId w:val="4"/>
        </w:numPr>
        <w:tabs>
          <w:tab w:val="clear" w:pos="360"/>
          <w:tab w:val="clear" w:pos="567"/>
        </w:tabs>
        <w:spacing w:line="240" w:lineRule="auto"/>
        <w:ind w:left="567" w:hanging="567"/>
        <w:rPr>
          <w:szCs w:val="22"/>
        </w:rPr>
      </w:pPr>
      <w:r>
        <w:rPr>
          <w:szCs w:val="22"/>
        </w:rPr>
        <w:t>Jūsų kraujospūdis ir širdies susitraukimų dažnis, jei reikia, atlikti kiti širdies tyrimai;</w:t>
      </w:r>
    </w:p>
    <w:p>
      <w:pPr>
        <w:numPr>
          <w:ilvl w:val="0"/>
          <w:numId w:val="4"/>
        </w:numPr>
        <w:tabs>
          <w:tab w:val="clear" w:pos="360"/>
          <w:tab w:val="clear" w:pos="567"/>
        </w:tabs>
        <w:spacing w:line="240" w:lineRule="auto"/>
        <w:ind w:left="567" w:hanging="567"/>
        <w:rPr>
          <w:szCs w:val="22"/>
        </w:rPr>
      </w:pPr>
      <w:r>
        <w:rPr>
          <w:szCs w:val="22"/>
        </w:rPr>
        <w:t>Jūsų organizmo atsakas į gydymą, ypač jei vaistai Jums sukelia mieguistumą ar slopina;</w:t>
      </w:r>
    </w:p>
    <w:p>
      <w:pPr>
        <w:numPr>
          <w:ilvl w:val="0"/>
          <w:numId w:val="4"/>
        </w:numPr>
        <w:tabs>
          <w:tab w:val="clear" w:pos="360"/>
          <w:tab w:val="clear" w:pos="567"/>
        </w:tabs>
        <w:spacing w:line="240" w:lineRule="auto"/>
        <w:ind w:left="567" w:hanging="567"/>
        <w:rPr>
          <w:szCs w:val="22"/>
        </w:rPr>
      </w:pPr>
      <w:r>
        <w:rPr>
          <w:szCs w:val="22"/>
        </w:rPr>
        <w:t>Jūsų ūgis ir svoris.</w:t>
      </w:r>
    </w:p>
    <w:p>
      <w:pPr>
        <w:tabs>
          <w:tab w:val="clear" w:pos="567"/>
        </w:tabs>
        <w:spacing w:line="240" w:lineRule="auto"/>
        <w:rPr>
          <w:szCs w:val="22"/>
        </w:rPr>
      </w:pPr>
    </w:p>
    <w:p>
      <w:pPr>
        <w:tabs>
          <w:tab w:val="clear" w:pos="567"/>
        </w:tabs>
        <w:spacing w:line="240" w:lineRule="auto"/>
        <w:rPr>
          <w:szCs w:val="22"/>
        </w:rPr>
      </w:pPr>
      <w:r>
        <w:rPr>
          <w:szCs w:val="22"/>
        </w:rPr>
        <w:t>Jei po maždaug 6 savaičių vartojant vaisto nepasijusite geriau ar Jūsų savijauta pablogės, jausitės labai mieguistas ar prislopintas, turėtumėte pasitarti su gydytoju. Gydytojui gali tekti keisti jūsų gydymą.</w:t>
      </w:r>
    </w:p>
    <w:p>
      <w:pPr>
        <w:tabs>
          <w:tab w:val="clear" w:pos="567"/>
        </w:tabs>
        <w:spacing w:line="240" w:lineRule="auto"/>
        <w:rPr>
          <w:szCs w:val="22"/>
        </w:rPr>
      </w:pPr>
    </w:p>
    <w:p>
      <w:pPr>
        <w:keepNext/>
        <w:numPr>
          <w:ilvl w:val="12"/>
          <w:numId w:val="0"/>
        </w:numPr>
        <w:tabs>
          <w:tab w:val="clear" w:pos="567"/>
        </w:tabs>
        <w:spacing w:line="240" w:lineRule="auto"/>
        <w:ind w:right="-2"/>
        <w:rPr>
          <w:szCs w:val="22"/>
        </w:rPr>
      </w:pPr>
      <w:r>
        <w:rPr>
          <w:b/>
          <w:szCs w:val="22"/>
        </w:rPr>
        <w:lastRenderedPageBreak/>
        <w:t>Kiti vaistai ir Intuniv</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Jeigu vartojate ar neseniai vartojote kitų vaistų arba dėl to nesate tikri, apie tai pasakykite gydytojui arba vaistininkui. To reikia, nes Intuniv ir tam tikri kiti vaistai gali sąveikauti.</w:t>
      </w:r>
    </w:p>
    <w:p>
      <w:pPr>
        <w:numPr>
          <w:ilvl w:val="12"/>
          <w:numId w:val="0"/>
        </w:numPr>
        <w:tabs>
          <w:tab w:val="clear" w:pos="567"/>
        </w:tabs>
        <w:spacing w:line="240" w:lineRule="auto"/>
        <w:rPr>
          <w:szCs w:val="22"/>
        </w:rPr>
      </w:pPr>
    </w:p>
    <w:p>
      <w:pPr>
        <w:keepNext/>
        <w:numPr>
          <w:ilvl w:val="12"/>
          <w:numId w:val="0"/>
        </w:numPr>
        <w:tabs>
          <w:tab w:val="clear" w:pos="567"/>
        </w:tabs>
        <w:spacing w:line="240" w:lineRule="auto"/>
        <w:ind w:right="-2"/>
        <w:rPr>
          <w:szCs w:val="22"/>
        </w:rPr>
      </w:pPr>
      <w:r>
        <w:rPr>
          <w:szCs w:val="22"/>
        </w:rPr>
        <w:t>Ypač svarbu pasakyti gydytojui ar vaistininkui, jei vartojate kokių nors vaistų, priskiriamų toliau išvardytoms vaistų grupėms:</w:t>
      </w:r>
    </w:p>
    <w:p>
      <w:pPr>
        <w:numPr>
          <w:ilvl w:val="0"/>
          <w:numId w:val="5"/>
        </w:numPr>
        <w:tabs>
          <w:tab w:val="clear" w:pos="567"/>
          <w:tab w:val="clear" w:pos="720"/>
        </w:tabs>
        <w:spacing w:line="240" w:lineRule="auto"/>
        <w:ind w:left="567" w:right="-2" w:hanging="567"/>
        <w:rPr>
          <w:szCs w:val="22"/>
        </w:rPr>
      </w:pPr>
      <w:r>
        <w:rPr>
          <w:szCs w:val="22"/>
        </w:rPr>
        <w:t>kraujospūdį mažinantys vaistai;</w:t>
      </w:r>
    </w:p>
    <w:p>
      <w:pPr>
        <w:numPr>
          <w:ilvl w:val="0"/>
          <w:numId w:val="5"/>
        </w:numPr>
        <w:tabs>
          <w:tab w:val="clear" w:pos="567"/>
          <w:tab w:val="clear" w:pos="720"/>
        </w:tabs>
        <w:spacing w:line="240" w:lineRule="auto"/>
        <w:ind w:left="567" w:right="-2" w:hanging="567"/>
        <w:rPr>
          <w:szCs w:val="22"/>
        </w:rPr>
      </w:pPr>
      <w:r>
        <w:rPr>
          <w:szCs w:val="22"/>
        </w:rPr>
        <w:t>vaistai nuo epilepsijos, pavyzdžiui, valproinė rūgštis;</w:t>
      </w:r>
    </w:p>
    <w:p>
      <w:pPr>
        <w:numPr>
          <w:ilvl w:val="0"/>
          <w:numId w:val="5"/>
        </w:numPr>
        <w:tabs>
          <w:tab w:val="clear" w:pos="567"/>
          <w:tab w:val="clear" w:pos="720"/>
        </w:tabs>
        <w:spacing w:line="240" w:lineRule="auto"/>
        <w:ind w:left="567" w:right="-2" w:hanging="567"/>
        <w:rPr>
          <w:szCs w:val="22"/>
        </w:rPr>
      </w:pPr>
      <w:r>
        <w:rPr>
          <w:szCs w:val="22"/>
        </w:rPr>
        <w:t>mieguistumą sukeliantys vaistai (migdomieji);</w:t>
      </w:r>
    </w:p>
    <w:p>
      <w:pPr>
        <w:numPr>
          <w:ilvl w:val="0"/>
          <w:numId w:val="5"/>
        </w:numPr>
        <w:tabs>
          <w:tab w:val="clear" w:pos="567"/>
          <w:tab w:val="clear" w:pos="720"/>
        </w:tabs>
        <w:spacing w:line="240" w:lineRule="auto"/>
        <w:ind w:left="567" w:right="-2" w:hanging="567"/>
        <w:rPr>
          <w:szCs w:val="22"/>
        </w:rPr>
      </w:pPr>
      <w:r>
        <w:rPr>
          <w:szCs w:val="22"/>
        </w:rPr>
        <w:t>vaistai, skiriami gydyti nuo psichikos sutrikimų (benzodiazepinai, barbitūratai ir vaistai nuo psichozės);</w:t>
      </w:r>
    </w:p>
    <w:p>
      <w:pPr>
        <w:pStyle w:val="CommentText"/>
        <w:numPr>
          <w:ilvl w:val="0"/>
          <w:numId w:val="5"/>
        </w:numPr>
        <w:tabs>
          <w:tab w:val="clear" w:pos="567"/>
          <w:tab w:val="clear" w:pos="720"/>
        </w:tabs>
        <w:spacing w:line="240" w:lineRule="auto"/>
        <w:ind w:left="567" w:hanging="567"/>
        <w:rPr>
          <w:sz w:val="22"/>
          <w:szCs w:val="22"/>
        </w:rPr>
      </w:pPr>
      <w:r>
        <w:rPr>
          <w:sz w:val="22"/>
          <w:szCs w:val="22"/>
        </w:rPr>
        <w:t>vaistai, galintys turėti įtakos Intuniv pašalinimui per kepenis (žr. lentelę toliau).</w:t>
      </w:r>
    </w:p>
    <w:p>
      <w:pPr>
        <w:tabs>
          <w:tab w:val="clear" w:pos="567"/>
        </w:tabs>
        <w:spacing w:line="240" w:lineRule="auto"/>
        <w:ind w:right="-2"/>
        <w:rPr>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678"/>
      </w:tblGrid>
      <w:tr>
        <w:trPr>
          <w:tblHeader/>
        </w:trPr>
        <w:tc>
          <w:tcPr>
            <w:tcW w:w="4111" w:type="dxa"/>
          </w:tcPr>
          <w:p>
            <w:pPr>
              <w:pStyle w:val="NormalExplicitLeft"/>
              <w:keepNext/>
              <w:tabs>
                <w:tab w:val="clear" w:pos="567"/>
              </w:tabs>
              <w:spacing w:line="240" w:lineRule="auto"/>
              <w:ind w:right="-2"/>
              <w:jc w:val="left"/>
              <w:rPr>
                <w:b/>
                <w:szCs w:val="22"/>
              </w:rPr>
            </w:pPr>
            <w:r>
              <w:rPr>
                <w:b/>
                <w:szCs w:val="22"/>
              </w:rPr>
              <w:t>Vaistai</w:t>
            </w:r>
          </w:p>
        </w:tc>
        <w:tc>
          <w:tcPr>
            <w:tcW w:w="4678" w:type="dxa"/>
          </w:tcPr>
          <w:p>
            <w:pPr>
              <w:pStyle w:val="NormalExplicitLeft"/>
              <w:keepNext/>
              <w:tabs>
                <w:tab w:val="clear" w:pos="567"/>
              </w:tabs>
              <w:spacing w:line="240" w:lineRule="auto"/>
              <w:ind w:right="-2"/>
              <w:jc w:val="left"/>
              <w:rPr>
                <w:b/>
                <w:szCs w:val="22"/>
              </w:rPr>
            </w:pPr>
            <w:r>
              <w:rPr>
                <w:b/>
                <w:szCs w:val="22"/>
              </w:rPr>
              <w:t>Vartojami gydyti nuo</w:t>
            </w:r>
          </w:p>
        </w:tc>
      </w:tr>
      <w:tr>
        <w:tc>
          <w:tcPr>
            <w:tcW w:w="4111" w:type="dxa"/>
          </w:tcPr>
          <w:p>
            <w:pPr>
              <w:pStyle w:val="NormalExplicitLeft"/>
              <w:tabs>
                <w:tab w:val="clear" w:pos="567"/>
              </w:tabs>
              <w:spacing w:line="240" w:lineRule="auto"/>
              <w:ind w:right="-2"/>
              <w:jc w:val="left"/>
              <w:rPr>
                <w:szCs w:val="22"/>
              </w:rPr>
            </w:pPr>
            <w:r>
              <w:rPr>
                <w:szCs w:val="22"/>
              </w:rPr>
              <w:t>Aprepitantai</w:t>
            </w:r>
          </w:p>
        </w:tc>
        <w:tc>
          <w:tcPr>
            <w:tcW w:w="4678" w:type="dxa"/>
          </w:tcPr>
          <w:p>
            <w:pPr>
              <w:pStyle w:val="NormalExplicitLeft"/>
              <w:tabs>
                <w:tab w:val="clear" w:pos="567"/>
              </w:tabs>
              <w:spacing w:line="240" w:lineRule="auto"/>
              <w:ind w:right="-2"/>
              <w:jc w:val="left"/>
              <w:rPr>
                <w:szCs w:val="22"/>
              </w:rPr>
            </w:pPr>
            <w:r>
              <w:rPr>
                <w:szCs w:val="22"/>
              </w:rPr>
              <w:t>Pykinimo ir galvos svaigimo</w:t>
            </w:r>
          </w:p>
        </w:tc>
      </w:tr>
      <w:tr>
        <w:tc>
          <w:tcPr>
            <w:tcW w:w="4111" w:type="dxa"/>
          </w:tcPr>
          <w:p>
            <w:pPr>
              <w:pStyle w:val="NormalExplicitLeft"/>
              <w:tabs>
                <w:tab w:val="clear" w:pos="567"/>
              </w:tabs>
              <w:spacing w:line="240" w:lineRule="auto"/>
              <w:ind w:right="-2"/>
              <w:jc w:val="left"/>
              <w:rPr>
                <w:szCs w:val="22"/>
              </w:rPr>
            </w:pPr>
            <w:r>
              <w:rPr>
                <w:szCs w:val="22"/>
              </w:rPr>
              <w:t xml:space="preserve">Atazanaviras, efavirenzas, etravirinas, fosamprenaviras, indinaviras, nevirapinas, ritonaviras, sakvinaviras </w:t>
            </w:r>
          </w:p>
        </w:tc>
        <w:tc>
          <w:tcPr>
            <w:tcW w:w="4678" w:type="dxa"/>
          </w:tcPr>
          <w:p>
            <w:pPr>
              <w:pStyle w:val="NormalExplicitLeft"/>
              <w:tabs>
                <w:tab w:val="clear" w:pos="567"/>
              </w:tabs>
              <w:spacing w:line="240" w:lineRule="auto"/>
              <w:ind w:right="-2"/>
              <w:jc w:val="left"/>
              <w:rPr>
                <w:szCs w:val="22"/>
              </w:rPr>
            </w:pPr>
            <w:r>
              <w:rPr>
                <w:szCs w:val="22"/>
              </w:rPr>
              <w:t>ŽIV infekcijos</w:t>
            </w:r>
          </w:p>
        </w:tc>
      </w:tr>
      <w:tr>
        <w:tc>
          <w:tcPr>
            <w:tcW w:w="4111" w:type="dxa"/>
          </w:tcPr>
          <w:p>
            <w:pPr>
              <w:pStyle w:val="NormalExplicitLeft"/>
              <w:tabs>
                <w:tab w:val="clear" w:pos="567"/>
              </w:tabs>
              <w:spacing w:line="240" w:lineRule="auto"/>
              <w:ind w:right="-2"/>
              <w:jc w:val="left"/>
              <w:rPr>
                <w:szCs w:val="22"/>
              </w:rPr>
            </w:pPr>
            <w:r>
              <w:rPr>
                <w:szCs w:val="22"/>
              </w:rPr>
              <w:t xml:space="preserve">Ciprofloksacinas, chloramfenikolis, claritromicinas, eritromicinas, rifabutinas, rifampicinas, telitromicinas </w:t>
            </w:r>
          </w:p>
        </w:tc>
        <w:tc>
          <w:tcPr>
            <w:tcW w:w="4678" w:type="dxa"/>
          </w:tcPr>
          <w:p>
            <w:pPr>
              <w:pStyle w:val="NormalExplicitLeft"/>
              <w:tabs>
                <w:tab w:val="clear" w:pos="567"/>
              </w:tabs>
              <w:spacing w:line="240" w:lineRule="auto"/>
              <w:ind w:right="-2"/>
              <w:jc w:val="left"/>
              <w:rPr>
                <w:szCs w:val="22"/>
              </w:rPr>
            </w:pPr>
            <w:r>
              <w:rPr>
                <w:szCs w:val="22"/>
              </w:rPr>
              <w:t>Bakterijų sukeltų infekcijų</w:t>
            </w:r>
          </w:p>
        </w:tc>
      </w:tr>
      <w:tr>
        <w:tc>
          <w:tcPr>
            <w:tcW w:w="4111" w:type="dxa"/>
          </w:tcPr>
          <w:p>
            <w:pPr>
              <w:pStyle w:val="NormalExplicitLeft"/>
              <w:tabs>
                <w:tab w:val="clear" w:pos="567"/>
              </w:tabs>
              <w:spacing w:line="240" w:lineRule="auto"/>
              <w:ind w:right="-2"/>
              <w:jc w:val="left"/>
              <w:rPr>
                <w:szCs w:val="22"/>
              </w:rPr>
            </w:pPr>
            <w:r>
              <w:rPr>
                <w:szCs w:val="22"/>
              </w:rPr>
              <w:t>Flukonazolas, itrakonazolas, posakonazolas, ketokonazolas</w:t>
            </w:r>
          </w:p>
        </w:tc>
        <w:tc>
          <w:tcPr>
            <w:tcW w:w="4678" w:type="dxa"/>
          </w:tcPr>
          <w:p>
            <w:pPr>
              <w:pStyle w:val="NormalExplicitLeft"/>
              <w:tabs>
                <w:tab w:val="clear" w:pos="567"/>
              </w:tabs>
              <w:spacing w:line="240" w:lineRule="auto"/>
              <w:ind w:right="-2"/>
              <w:jc w:val="left"/>
              <w:rPr>
                <w:szCs w:val="22"/>
              </w:rPr>
            </w:pPr>
            <w:r>
              <w:rPr>
                <w:szCs w:val="22"/>
              </w:rPr>
              <w:t>Grybelių sukeltų infekcijų</w:t>
            </w:r>
          </w:p>
        </w:tc>
      </w:tr>
      <w:tr>
        <w:tc>
          <w:tcPr>
            <w:tcW w:w="4111" w:type="dxa"/>
          </w:tcPr>
          <w:p>
            <w:pPr>
              <w:pStyle w:val="NormalExplicitLeft"/>
              <w:tabs>
                <w:tab w:val="clear" w:pos="567"/>
              </w:tabs>
              <w:spacing w:line="240" w:lineRule="auto"/>
              <w:ind w:right="-2"/>
              <w:jc w:val="left"/>
              <w:rPr>
                <w:szCs w:val="22"/>
              </w:rPr>
            </w:pPr>
            <w:r>
              <w:rPr>
                <w:szCs w:val="22"/>
              </w:rPr>
              <w:t>Krizotinibas, imatinibas</w:t>
            </w:r>
          </w:p>
        </w:tc>
        <w:tc>
          <w:tcPr>
            <w:tcW w:w="4678" w:type="dxa"/>
          </w:tcPr>
          <w:p>
            <w:pPr>
              <w:pStyle w:val="NormalExplicitLeft"/>
              <w:tabs>
                <w:tab w:val="clear" w:pos="567"/>
              </w:tabs>
              <w:spacing w:line="240" w:lineRule="auto"/>
              <w:ind w:right="-2"/>
              <w:jc w:val="left"/>
              <w:rPr>
                <w:szCs w:val="22"/>
              </w:rPr>
            </w:pPr>
            <w:r>
              <w:rPr>
                <w:szCs w:val="22"/>
              </w:rPr>
              <w:t>Vėžio</w:t>
            </w:r>
          </w:p>
        </w:tc>
      </w:tr>
      <w:tr>
        <w:tc>
          <w:tcPr>
            <w:tcW w:w="4111" w:type="dxa"/>
          </w:tcPr>
          <w:p>
            <w:pPr>
              <w:pStyle w:val="NormalExplicitLeft"/>
              <w:tabs>
                <w:tab w:val="clear" w:pos="567"/>
              </w:tabs>
              <w:spacing w:line="240" w:lineRule="auto"/>
              <w:ind w:right="-2"/>
              <w:jc w:val="left"/>
              <w:rPr>
                <w:szCs w:val="22"/>
              </w:rPr>
            </w:pPr>
            <w:r>
              <w:rPr>
                <w:szCs w:val="22"/>
              </w:rPr>
              <w:t>Diltiazemas, verapamilis</w:t>
            </w:r>
          </w:p>
        </w:tc>
        <w:tc>
          <w:tcPr>
            <w:tcW w:w="4678" w:type="dxa"/>
          </w:tcPr>
          <w:p>
            <w:pPr>
              <w:pStyle w:val="NormalExplicitLeft"/>
              <w:tabs>
                <w:tab w:val="clear" w:pos="567"/>
              </w:tabs>
              <w:spacing w:line="240" w:lineRule="auto"/>
              <w:ind w:right="-2"/>
              <w:jc w:val="left"/>
              <w:rPr>
                <w:szCs w:val="22"/>
              </w:rPr>
            </w:pPr>
            <w:r>
              <w:rPr>
                <w:szCs w:val="22"/>
              </w:rPr>
              <w:t>Širdies ir kraujagyslių ligų</w:t>
            </w:r>
          </w:p>
        </w:tc>
      </w:tr>
      <w:tr>
        <w:tc>
          <w:tcPr>
            <w:tcW w:w="4111" w:type="dxa"/>
          </w:tcPr>
          <w:p>
            <w:pPr>
              <w:pStyle w:val="NormalExplicitLeft"/>
              <w:tabs>
                <w:tab w:val="clear" w:pos="567"/>
              </w:tabs>
              <w:spacing w:line="240" w:lineRule="auto"/>
              <w:ind w:right="-2"/>
              <w:jc w:val="left"/>
              <w:rPr>
                <w:szCs w:val="22"/>
              </w:rPr>
            </w:pPr>
            <w:r>
              <w:rPr>
                <w:szCs w:val="22"/>
              </w:rPr>
              <w:t>Bocepreviras, telapreviras</w:t>
            </w:r>
          </w:p>
        </w:tc>
        <w:tc>
          <w:tcPr>
            <w:tcW w:w="4678" w:type="dxa"/>
          </w:tcPr>
          <w:p>
            <w:pPr>
              <w:pStyle w:val="NormalExplicitLeft"/>
              <w:tabs>
                <w:tab w:val="clear" w:pos="567"/>
              </w:tabs>
              <w:spacing w:line="240" w:lineRule="auto"/>
              <w:ind w:right="-2"/>
              <w:jc w:val="left"/>
              <w:rPr>
                <w:szCs w:val="22"/>
              </w:rPr>
            </w:pPr>
            <w:r>
              <w:rPr>
                <w:szCs w:val="22"/>
              </w:rPr>
              <w:t>Virusinių hepatitų</w:t>
            </w:r>
          </w:p>
        </w:tc>
      </w:tr>
      <w:tr>
        <w:tc>
          <w:tcPr>
            <w:tcW w:w="4111" w:type="dxa"/>
          </w:tcPr>
          <w:p>
            <w:pPr>
              <w:pStyle w:val="NormalExplicitLeft"/>
              <w:tabs>
                <w:tab w:val="clear" w:pos="567"/>
              </w:tabs>
              <w:spacing w:line="240" w:lineRule="auto"/>
              <w:ind w:right="-2"/>
              <w:jc w:val="left"/>
              <w:rPr>
                <w:szCs w:val="22"/>
              </w:rPr>
            </w:pPr>
            <w:r>
              <w:rPr>
                <w:szCs w:val="22"/>
              </w:rPr>
              <w:t>Suboksonas</w:t>
            </w:r>
          </w:p>
        </w:tc>
        <w:tc>
          <w:tcPr>
            <w:tcW w:w="4678" w:type="dxa"/>
          </w:tcPr>
          <w:p>
            <w:pPr>
              <w:pStyle w:val="NormalExplicitLeft"/>
              <w:tabs>
                <w:tab w:val="clear" w:pos="567"/>
              </w:tabs>
              <w:spacing w:line="240" w:lineRule="auto"/>
              <w:ind w:right="-2"/>
              <w:jc w:val="left"/>
              <w:rPr>
                <w:szCs w:val="22"/>
              </w:rPr>
            </w:pPr>
            <w:r>
              <w:rPr>
                <w:szCs w:val="22"/>
              </w:rPr>
              <w:t>Priklausomybės ligų</w:t>
            </w:r>
          </w:p>
        </w:tc>
      </w:tr>
      <w:tr>
        <w:tc>
          <w:tcPr>
            <w:tcW w:w="4111" w:type="dxa"/>
          </w:tcPr>
          <w:p>
            <w:pPr>
              <w:pStyle w:val="NormalExplicitLeft"/>
              <w:tabs>
                <w:tab w:val="clear" w:pos="567"/>
              </w:tabs>
              <w:spacing w:line="240" w:lineRule="auto"/>
              <w:ind w:right="-2"/>
              <w:jc w:val="left"/>
              <w:rPr>
                <w:szCs w:val="22"/>
              </w:rPr>
            </w:pPr>
            <w:r>
              <w:rPr>
                <w:szCs w:val="22"/>
              </w:rPr>
              <w:t>Bosentanas</w:t>
            </w:r>
          </w:p>
        </w:tc>
        <w:tc>
          <w:tcPr>
            <w:tcW w:w="4678" w:type="dxa"/>
          </w:tcPr>
          <w:p>
            <w:pPr>
              <w:pStyle w:val="NormalExplicitLeft"/>
              <w:tabs>
                <w:tab w:val="clear" w:pos="567"/>
              </w:tabs>
              <w:spacing w:line="240" w:lineRule="auto"/>
              <w:ind w:right="-2"/>
              <w:jc w:val="left"/>
              <w:rPr>
                <w:szCs w:val="22"/>
              </w:rPr>
            </w:pPr>
            <w:r>
              <w:rPr>
                <w:szCs w:val="22"/>
              </w:rPr>
              <w:t>Širdies ir kraujagyslių sutrikimų (pvz., užsikimšus plaučių kraujagyslėms).</w:t>
            </w:r>
          </w:p>
        </w:tc>
      </w:tr>
      <w:tr>
        <w:tc>
          <w:tcPr>
            <w:tcW w:w="4111" w:type="dxa"/>
          </w:tcPr>
          <w:p>
            <w:pPr>
              <w:pStyle w:val="NormalExplicitLeft"/>
              <w:tabs>
                <w:tab w:val="clear" w:pos="567"/>
              </w:tabs>
              <w:spacing w:line="240" w:lineRule="auto"/>
              <w:ind w:right="-2"/>
              <w:jc w:val="left"/>
              <w:rPr>
                <w:szCs w:val="22"/>
              </w:rPr>
            </w:pPr>
            <w:r>
              <w:rPr>
                <w:szCs w:val="22"/>
              </w:rPr>
              <w:t>Karbamazepinas, okskarbazepinas, fenobarbitalis, fenitoinas, primidonas</w:t>
            </w:r>
          </w:p>
        </w:tc>
        <w:tc>
          <w:tcPr>
            <w:tcW w:w="4678" w:type="dxa"/>
          </w:tcPr>
          <w:p>
            <w:pPr>
              <w:pStyle w:val="NormalExplicitLeft"/>
              <w:tabs>
                <w:tab w:val="clear" w:pos="567"/>
              </w:tabs>
              <w:spacing w:line="240" w:lineRule="auto"/>
              <w:ind w:right="-2"/>
              <w:jc w:val="left"/>
              <w:rPr>
                <w:szCs w:val="22"/>
              </w:rPr>
            </w:pPr>
            <w:r>
              <w:rPr>
                <w:szCs w:val="22"/>
              </w:rPr>
              <w:t>Epilepsijos</w:t>
            </w:r>
          </w:p>
        </w:tc>
      </w:tr>
      <w:tr>
        <w:tc>
          <w:tcPr>
            <w:tcW w:w="4111" w:type="dxa"/>
            <w:tcBorders>
              <w:top w:val="single" w:sz="4" w:space="0" w:color="auto"/>
              <w:left w:val="single" w:sz="4" w:space="0" w:color="auto"/>
              <w:bottom w:val="single" w:sz="4" w:space="0" w:color="auto"/>
              <w:right w:val="single" w:sz="4" w:space="0" w:color="auto"/>
            </w:tcBorders>
          </w:tcPr>
          <w:p>
            <w:pPr>
              <w:pStyle w:val="NormalExplicitLeft"/>
              <w:tabs>
                <w:tab w:val="clear" w:pos="567"/>
              </w:tabs>
              <w:spacing w:line="240" w:lineRule="auto"/>
              <w:ind w:right="-2"/>
              <w:jc w:val="left"/>
              <w:rPr>
                <w:szCs w:val="22"/>
              </w:rPr>
            </w:pPr>
            <w:r>
              <w:rPr>
                <w:szCs w:val="22"/>
              </w:rPr>
              <w:t>Modafinilas</w:t>
            </w:r>
          </w:p>
        </w:tc>
        <w:tc>
          <w:tcPr>
            <w:tcW w:w="4678" w:type="dxa"/>
            <w:tcBorders>
              <w:top w:val="single" w:sz="4" w:space="0" w:color="auto"/>
              <w:left w:val="single" w:sz="4" w:space="0" w:color="auto"/>
              <w:bottom w:val="single" w:sz="4" w:space="0" w:color="auto"/>
              <w:right w:val="single" w:sz="4" w:space="0" w:color="auto"/>
            </w:tcBorders>
          </w:tcPr>
          <w:p>
            <w:pPr>
              <w:pStyle w:val="NormalExplicitLeft"/>
              <w:tabs>
                <w:tab w:val="clear" w:pos="567"/>
              </w:tabs>
              <w:spacing w:line="240" w:lineRule="auto"/>
              <w:ind w:right="-2"/>
              <w:jc w:val="left"/>
              <w:rPr>
                <w:szCs w:val="22"/>
              </w:rPr>
            </w:pPr>
            <w:r>
              <w:rPr>
                <w:szCs w:val="22"/>
              </w:rPr>
              <w:t>Vaistas, didinantis aktyvumą ir vartojamas gydyti nuo miego sutrikimų</w:t>
            </w:r>
          </w:p>
        </w:tc>
      </w:tr>
      <w:tr>
        <w:tc>
          <w:tcPr>
            <w:tcW w:w="4111" w:type="dxa"/>
          </w:tcPr>
          <w:p>
            <w:pPr>
              <w:pStyle w:val="NormalExplicitLeft"/>
              <w:tabs>
                <w:tab w:val="clear" w:pos="567"/>
              </w:tabs>
              <w:spacing w:line="240" w:lineRule="auto"/>
              <w:ind w:right="-2"/>
              <w:jc w:val="left"/>
              <w:rPr>
                <w:szCs w:val="22"/>
              </w:rPr>
            </w:pPr>
            <w:r>
              <w:rPr>
                <w:szCs w:val="22"/>
              </w:rPr>
              <w:t>Jonažolė</w:t>
            </w:r>
          </w:p>
        </w:tc>
        <w:tc>
          <w:tcPr>
            <w:tcW w:w="4678" w:type="dxa"/>
          </w:tcPr>
          <w:p>
            <w:pPr>
              <w:pStyle w:val="NormalExplicitLeft"/>
              <w:tabs>
                <w:tab w:val="clear" w:pos="567"/>
              </w:tabs>
              <w:spacing w:line="240" w:lineRule="auto"/>
              <w:ind w:right="-2"/>
              <w:jc w:val="left"/>
              <w:rPr>
                <w:szCs w:val="22"/>
              </w:rPr>
            </w:pPr>
            <w:r>
              <w:rPr>
                <w:szCs w:val="22"/>
              </w:rPr>
              <w:t>Žolinis preparatas, vartojamas gydyti nuo depresijos</w:t>
            </w:r>
          </w:p>
        </w:tc>
      </w:tr>
    </w:tbl>
    <w:p>
      <w:pPr>
        <w:tabs>
          <w:tab w:val="clear" w:pos="567"/>
        </w:tabs>
        <w:spacing w:line="240" w:lineRule="auto"/>
        <w:ind w:right="-2"/>
        <w:rPr>
          <w:szCs w:val="22"/>
        </w:rPr>
      </w:pPr>
    </w:p>
    <w:p>
      <w:pPr>
        <w:tabs>
          <w:tab w:val="clear" w:pos="567"/>
        </w:tabs>
        <w:spacing w:line="240" w:lineRule="auto"/>
        <w:ind w:right="-2"/>
        <w:rPr>
          <w:szCs w:val="22"/>
        </w:rPr>
      </w:pPr>
      <w:r>
        <w:rPr>
          <w:szCs w:val="22"/>
        </w:rPr>
        <w:t>Jei patiriate bet kurį pirmiau išvardytą sutrikimą arba nesate tikri, prieš vartodami Intuniv pasitarkite su gydytoju.</w:t>
      </w:r>
    </w:p>
    <w:p>
      <w:pPr>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b/>
          <w:szCs w:val="22"/>
        </w:rPr>
      </w:pPr>
      <w:r>
        <w:rPr>
          <w:b/>
          <w:szCs w:val="22"/>
        </w:rPr>
        <w:t>Intuniv vartojimas su maistu, gėrimais ir alkoholiu</w:t>
      </w:r>
    </w:p>
    <w:p>
      <w:pPr>
        <w:keepNext/>
        <w:numPr>
          <w:ilvl w:val="12"/>
          <w:numId w:val="0"/>
        </w:numPr>
        <w:tabs>
          <w:tab w:val="clear" w:pos="567"/>
        </w:tabs>
        <w:spacing w:line="240" w:lineRule="auto"/>
        <w:ind w:right="-2"/>
        <w:rPr>
          <w:szCs w:val="22"/>
        </w:rPr>
      </w:pPr>
    </w:p>
    <w:p>
      <w:pPr>
        <w:numPr>
          <w:ilvl w:val="0"/>
          <w:numId w:val="10"/>
        </w:numPr>
        <w:tabs>
          <w:tab w:val="clear" w:pos="567"/>
        </w:tabs>
        <w:spacing w:line="240" w:lineRule="auto"/>
        <w:ind w:left="567" w:right="-2" w:hanging="567"/>
        <w:rPr>
          <w:szCs w:val="22"/>
        </w:rPr>
      </w:pPr>
      <w:r>
        <w:rPr>
          <w:szCs w:val="22"/>
        </w:rPr>
        <w:t>Šio vaisto nevartokite su riebiu maistu (pvz., riebiais pusryčiais), nes tai gali turėti įtakos vaisto poveikiui.</w:t>
      </w:r>
    </w:p>
    <w:p>
      <w:pPr>
        <w:numPr>
          <w:ilvl w:val="0"/>
          <w:numId w:val="10"/>
        </w:numPr>
        <w:tabs>
          <w:tab w:val="clear" w:pos="567"/>
        </w:tabs>
        <w:spacing w:line="240" w:lineRule="auto"/>
        <w:ind w:left="567" w:right="-2" w:hanging="567"/>
        <w:rPr>
          <w:szCs w:val="22"/>
        </w:rPr>
      </w:pPr>
      <w:r>
        <w:rPr>
          <w:szCs w:val="22"/>
        </w:rPr>
        <w:t>Šio vaisto neužgerkite greipfrutų sultimis, nes jos gali turėti įtakos vaisto poveikiui.</w:t>
      </w:r>
    </w:p>
    <w:p>
      <w:pPr>
        <w:numPr>
          <w:ilvl w:val="0"/>
          <w:numId w:val="10"/>
        </w:numPr>
        <w:tabs>
          <w:tab w:val="clear" w:pos="567"/>
        </w:tabs>
        <w:spacing w:line="240" w:lineRule="auto"/>
        <w:ind w:left="567" w:hanging="567"/>
        <w:rPr>
          <w:b/>
          <w:szCs w:val="22"/>
        </w:rPr>
      </w:pPr>
      <w:r>
        <w:rPr>
          <w:szCs w:val="22"/>
        </w:rPr>
        <w:t>Vartodami šio vaisto, negerkite alkoholio, nes gali atsirasti mieguistumas ir slopinimo pojūtis.</w:t>
      </w:r>
    </w:p>
    <w:p>
      <w:pPr>
        <w:spacing w:line="240" w:lineRule="auto"/>
        <w:rPr>
          <w:szCs w:val="22"/>
        </w:rPr>
      </w:pPr>
    </w:p>
    <w:p>
      <w:pPr>
        <w:keepNext/>
        <w:spacing w:line="240" w:lineRule="auto"/>
        <w:rPr>
          <w:b/>
          <w:szCs w:val="22"/>
        </w:rPr>
      </w:pPr>
      <w:r>
        <w:rPr>
          <w:b/>
          <w:szCs w:val="22"/>
        </w:rPr>
        <w:t>Nėštumas ir žindymo laikotarpis</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Jeigu esate nėščia, žindote kūdikį, manote, kad galbūt esate nėščia arba planuojate pastoti, tai prieš vartodama šį vaistą pasitarkite su gydytoju ar vaistininku.</w:t>
      </w:r>
    </w:p>
    <w:p>
      <w:pPr>
        <w:tabs>
          <w:tab w:val="clear" w:pos="567"/>
        </w:tabs>
        <w:autoSpaceDE w:val="0"/>
        <w:autoSpaceDN w:val="0"/>
        <w:adjustRightInd w:val="0"/>
        <w:spacing w:line="240" w:lineRule="auto"/>
        <w:rPr>
          <w:szCs w:val="22"/>
        </w:rPr>
      </w:pPr>
    </w:p>
    <w:p>
      <w:pPr>
        <w:numPr>
          <w:ilvl w:val="0"/>
          <w:numId w:val="16"/>
        </w:numPr>
        <w:tabs>
          <w:tab w:val="clear" w:pos="567"/>
        </w:tabs>
        <w:autoSpaceDE w:val="0"/>
        <w:autoSpaceDN w:val="0"/>
        <w:adjustRightInd w:val="0"/>
        <w:spacing w:line="240" w:lineRule="auto"/>
        <w:ind w:left="567" w:hanging="567"/>
        <w:rPr>
          <w:szCs w:val="22"/>
        </w:rPr>
      </w:pPr>
      <w:r>
        <w:rPr>
          <w:szCs w:val="22"/>
        </w:rPr>
        <w:t>Jei esate nėščia ar nenaudojate kontraceptinių priemonių, šio vaisto nevartokite. Nežinoma, ar Intuniv gali pakenkti negimusiam kūdikiui.</w:t>
      </w:r>
    </w:p>
    <w:p>
      <w:pPr>
        <w:numPr>
          <w:ilvl w:val="0"/>
          <w:numId w:val="11"/>
        </w:numPr>
        <w:tabs>
          <w:tab w:val="clear" w:pos="567"/>
        </w:tabs>
        <w:autoSpaceDE w:val="0"/>
        <w:autoSpaceDN w:val="0"/>
        <w:adjustRightInd w:val="0"/>
        <w:spacing w:line="240" w:lineRule="auto"/>
        <w:ind w:left="567" w:hanging="567"/>
        <w:rPr>
          <w:szCs w:val="22"/>
        </w:rPr>
      </w:pPr>
      <w:r>
        <w:rPr>
          <w:szCs w:val="22"/>
        </w:rPr>
        <w:t xml:space="preserve">Vartodama Intuniv, nežindykite kūdikio, nebent gydytojas nurodytų kitaip. </w:t>
      </w:r>
    </w:p>
    <w:p>
      <w:pPr>
        <w:spacing w:line="240" w:lineRule="auto"/>
        <w:rPr>
          <w:szCs w:val="22"/>
        </w:rPr>
      </w:pPr>
    </w:p>
    <w:p>
      <w:pPr>
        <w:keepNext/>
        <w:spacing w:line="240" w:lineRule="auto"/>
        <w:rPr>
          <w:b/>
          <w:szCs w:val="22"/>
        </w:rPr>
      </w:pPr>
      <w:r>
        <w:rPr>
          <w:b/>
          <w:szCs w:val="22"/>
        </w:rPr>
        <w:lastRenderedPageBreak/>
        <w:t>Vairavimas ir mechanizmų valdymas</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Vartodami šio vaisto, galite jausti galvos svaigimą ar mieguistumą, ypač gydymo pradžioje; šie pojūčiai gali trukti 2‒3 savaites ar ilgiau. Kol nežinote, koks bus šio vaisto poveikis, nevairuokite, nevažiuokite dviračiu, nenaudokite jokių įrankių ir nedalyvaukite galimai su sužalojimu susijusioje veikloje. Taip pat buvo užregistruota sąmonės netekimo atvejų, tačiau šis poveikis nėra dažnas.</w:t>
      </w:r>
    </w:p>
    <w:p>
      <w:pPr>
        <w:tabs>
          <w:tab w:val="clear" w:pos="567"/>
        </w:tabs>
        <w:autoSpaceDE w:val="0"/>
        <w:autoSpaceDN w:val="0"/>
        <w:adjustRightInd w:val="0"/>
        <w:spacing w:line="240" w:lineRule="auto"/>
        <w:rPr>
          <w:szCs w:val="22"/>
        </w:rPr>
      </w:pPr>
    </w:p>
    <w:p>
      <w:pPr>
        <w:keepNext/>
        <w:spacing w:line="240" w:lineRule="auto"/>
        <w:rPr>
          <w:b/>
          <w:szCs w:val="22"/>
        </w:rPr>
      </w:pPr>
      <w:r>
        <w:rPr>
          <w:b/>
          <w:szCs w:val="22"/>
        </w:rPr>
        <w:t>Intuniv sudėtyje yra laktozės</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szCs w:val="22"/>
        </w:rPr>
        <w:t>Laktozė yra cukraus rūšis. Jeigu gydytojas Jums yra sakęs, kad netoleruojate kokių nors angliavandenių, kreipkitės į jį prieš pradėdami vartoti šį vaistą.</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rPr>
          <w:szCs w:val="22"/>
        </w:rPr>
      </w:pPr>
      <w:r>
        <w:rPr>
          <w:b/>
          <w:szCs w:val="22"/>
        </w:rPr>
        <w:t xml:space="preserve">Intuniv sudėtyje yra natrio </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ind w:right="-2"/>
        <w:rPr>
          <w:b/>
          <w:szCs w:val="22"/>
        </w:rPr>
      </w:pPr>
      <w:r>
        <w:rPr>
          <w:szCs w:val="22"/>
        </w:rPr>
        <w:t>Šio vaisto tabletėje yra mažiau kaip 1 mmol (23 mg) natrio, t. y. jis beveik neturi reikšmės.</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spacing w:line="240" w:lineRule="auto"/>
        <w:ind w:left="567" w:hanging="567"/>
        <w:rPr>
          <w:b/>
          <w:szCs w:val="22"/>
        </w:rPr>
      </w:pPr>
      <w:r>
        <w:rPr>
          <w:b/>
          <w:szCs w:val="22"/>
        </w:rPr>
        <w:t>3.</w:t>
      </w:r>
      <w:r>
        <w:rPr>
          <w:szCs w:val="22"/>
        </w:rPr>
        <w:tab/>
      </w:r>
      <w:r>
        <w:rPr>
          <w:b/>
          <w:szCs w:val="22"/>
        </w:rPr>
        <w:t>Kaip vartoti Intuniv</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Jus gydyti pradės prižiūrint atitinkamam vaikų ir (arba) paauglių elgsenos sutrikimų srities specialistui.</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 xml:space="preserve">Visada vartokite šio vaisto tiksliai kaip nurodė gydytojas arba vaistininkas. Jeigu abejojate, kreipkitės į gydytoją arba vaistininką. </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Per gydymo laikotarpį, o ypač gydymo pradžioje ir (arba) per dozės koregavimo laikotarpį, gydytojas atidžiai stebės, kaip Intuniv veikia Jūsų organizmą.</w:t>
      </w:r>
    </w:p>
    <w:p>
      <w:pPr>
        <w:numPr>
          <w:ilvl w:val="12"/>
          <w:numId w:val="0"/>
        </w:numPr>
        <w:tabs>
          <w:tab w:val="clear" w:pos="567"/>
        </w:tabs>
        <w:spacing w:line="240" w:lineRule="auto"/>
        <w:rPr>
          <w:szCs w:val="22"/>
        </w:rPr>
      </w:pPr>
    </w:p>
    <w:p>
      <w:pPr>
        <w:keepNext/>
        <w:numPr>
          <w:ilvl w:val="12"/>
          <w:numId w:val="0"/>
        </w:numPr>
        <w:tabs>
          <w:tab w:val="clear" w:pos="567"/>
        </w:tabs>
        <w:spacing w:line="240" w:lineRule="auto"/>
        <w:ind w:right="-2"/>
        <w:rPr>
          <w:b/>
          <w:szCs w:val="22"/>
        </w:rPr>
      </w:pPr>
      <w:r>
        <w:rPr>
          <w:b/>
          <w:szCs w:val="22"/>
        </w:rPr>
        <w:t>Kiek vaisto reikia vartoti</w:t>
      </w:r>
    </w:p>
    <w:p>
      <w:pPr>
        <w:keepNext/>
        <w:numPr>
          <w:ilvl w:val="12"/>
          <w:numId w:val="0"/>
        </w:numPr>
        <w:tabs>
          <w:tab w:val="clear" w:pos="567"/>
        </w:tabs>
        <w:spacing w:line="240" w:lineRule="auto"/>
        <w:ind w:right="-2"/>
        <w:rPr>
          <w:szCs w:val="22"/>
        </w:rPr>
      </w:pPr>
    </w:p>
    <w:p>
      <w:pPr>
        <w:numPr>
          <w:ilvl w:val="0"/>
          <w:numId w:val="7"/>
        </w:numPr>
        <w:tabs>
          <w:tab w:val="clear" w:pos="567"/>
          <w:tab w:val="clear" w:pos="720"/>
        </w:tabs>
        <w:spacing w:line="240" w:lineRule="auto"/>
        <w:ind w:left="567" w:right="-2" w:hanging="567"/>
        <w:rPr>
          <w:szCs w:val="22"/>
        </w:rPr>
      </w:pPr>
      <w:r>
        <w:rPr>
          <w:szCs w:val="22"/>
        </w:rPr>
        <w:t>Gydytojas iš pradžių Jums paskirs 1 mg per parą dozę. Atsižvelgdamas į Jūsų kūno svorį ir Intuniv poveikį, gydytojas gali padidinti dozę, tačiau ne daugiau kaip po 1 mg per savaitę. Atsižvelgdamas į Jūsų reakciją į gydymą, gydytojas dozę gali didinti lėčiau. Rekomenduojama palaikomoji dozė yra 0,05–0,12 mg/kg kūno svorio per parą.</w:t>
      </w:r>
    </w:p>
    <w:p>
      <w:pPr>
        <w:numPr>
          <w:ilvl w:val="0"/>
          <w:numId w:val="7"/>
        </w:numPr>
        <w:tabs>
          <w:tab w:val="clear" w:pos="567"/>
          <w:tab w:val="clear" w:pos="720"/>
        </w:tabs>
        <w:spacing w:line="240" w:lineRule="auto"/>
        <w:ind w:left="567" w:right="-2" w:hanging="567"/>
        <w:rPr>
          <w:szCs w:val="22"/>
        </w:rPr>
      </w:pPr>
      <w:r>
        <w:rPr>
          <w:szCs w:val="22"/>
        </w:rPr>
        <w:t>Pradėjus gydyti iš karto poveikio galite nepastebėti. Kai kurie pacientai poveikį pastebi po pirmosios savaitės, tačiau jo gali tekti palaukti ilgiau.</w:t>
      </w:r>
    </w:p>
    <w:p>
      <w:pPr>
        <w:numPr>
          <w:ilvl w:val="0"/>
          <w:numId w:val="7"/>
        </w:numPr>
        <w:tabs>
          <w:tab w:val="clear" w:pos="567"/>
          <w:tab w:val="clear" w:pos="720"/>
        </w:tabs>
        <w:spacing w:line="240" w:lineRule="auto"/>
        <w:ind w:left="567" w:hanging="567"/>
        <w:rPr>
          <w:szCs w:val="22"/>
        </w:rPr>
      </w:pPr>
      <w:r>
        <w:rPr>
          <w:szCs w:val="22"/>
        </w:rPr>
        <w:t>Jums skiriama paros dozė bus nuo 1 mg iki 7 mg. Ji priklausys nuo Jūsų amžiaus, reakcijos į Intuniv vartojimą, bet bus ne didesnė nei 7 mg.</w:t>
      </w:r>
    </w:p>
    <w:p>
      <w:pPr>
        <w:spacing w:line="240" w:lineRule="auto"/>
        <w:rPr>
          <w:szCs w:val="22"/>
        </w:rPr>
      </w:pPr>
    </w:p>
    <w:p>
      <w:pPr>
        <w:keepNext/>
        <w:spacing w:line="240" w:lineRule="auto"/>
        <w:rPr>
          <w:b/>
          <w:szCs w:val="22"/>
        </w:rPr>
      </w:pPr>
      <w:r>
        <w:rPr>
          <w:b/>
          <w:szCs w:val="22"/>
        </w:rPr>
        <w:t>Kaip vartoti Intuniv</w:t>
      </w:r>
    </w:p>
    <w:p>
      <w:pPr>
        <w:keepNext/>
        <w:spacing w:line="240" w:lineRule="auto"/>
        <w:rPr>
          <w:szCs w:val="22"/>
        </w:rPr>
      </w:pPr>
    </w:p>
    <w:p>
      <w:pPr>
        <w:numPr>
          <w:ilvl w:val="0"/>
          <w:numId w:val="6"/>
        </w:numPr>
        <w:tabs>
          <w:tab w:val="clear" w:pos="567"/>
          <w:tab w:val="clear" w:pos="720"/>
        </w:tabs>
        <w:spacing w:line="240" w:lineRule="auto"/>
        <w:ind w:left="567" w:right="-2" w:hanging="567"/>
        <w:rPr>
          <w:szCs w:val="22"/>
        </w:rPr>
      </w:pPr>
      <w:r>
        <w:rPr>
          <w:szCs w:val="22"/>
        </w:rPr>
        <w:t xml:space="preserve">Šį vaistą reikia vartoti kartą per parą ryte arba vakare. </w:t>
      </w:r>
    </w:p>
    <w:p>
      <w:pPr>
        <w:numPr>
          <w:ilvl w:val="0"/>
          <w:numId w:val="6"/>
        </w:numPr>
        <w:tabs>
          <w:tab w:val="clear" w:pos="567"/>
          <w:tab w:val="clear" w:pos="720"/>
        </w:tabs>
        <w:spacing w:line="240" w:lineRule="auto"/>
        <w:ind w:left="567" w:right="-2" w:hanging="567"/>
        <w:rPr>
          <w:szCs w:val="22"/>
        </w:rPr>
      </w:pPr>
      <w:r>
        <w:rPr>
          <w:szCs w:val="22"/>
        </w:rPr>
        <w:t>Jį galima vartoti su maistu arba be jo, tačiau negalima vartoti su riebiu maistu (pvz., riebiais pusryčiais).</w:t>
      </w:r>
    </w:p>
    <w:p>
      <w:pPr>
        <w:numPr>
          <w:ilvl w:val="0"/>
          <w:numId w:val="6"/>
        </w:numPr>
        <w:tabs>
          <w:tab w:val="clear" w:pos="567"/>
          <w:tab w:val="clear" w:pos="720"/>
        </w:tabs>
        <w:spacing w:line="240" w:lineRule="auto"/>
        <w:ind w:left="567" w:right="-2" w:hanging="567"/>
        <w:rPr>
          <w:szCs w:val="22"/>
        </w:rPr>
      </w:pPr>
      <w:r>
        <w:rPr>
          <w:szCs w:val="22"/>
        </w:rPr>
        <w:t>Nurykite visą tabletę ir išgerkite vandens ar kitų skysčių (bet ne greipfrutų sultimis).</w:t>
      </w:r>
    </w:p>
    <w:p>
      <w:pPr>
        <w:numPr>
          <w:ilvl w:val="0"/>
          <w:numId w:val="6"/>
        </w:numPr>
        <w:tabs>
          <w:tab w:val="clear" w:pos="567"/>
          <w:tab w:val="clear" w:pos="720"/>
        </w:tabs>
        <w:spacing w:line="240" w:lineRule="auto"/>
        <w:ind w:left="567" w:hanging="567"/>
        <w:rPr>
          <w:szCs w:val="22"/>
        </w:rPr>
      </w:pPr>
      <w:r>
        <w:rPr>
          <w:szCs w:val="22"/>
        </w:rPr>
        <w:t>Tabletės nelaužykite, netraiškykite ar nekramtykite, nes tai turi įtakos tabletės sukeliamam poveikiui. Jei visos tabletės nuryti negalite, pasakykite apie tai gydytojui.</w:t>
      </w:r>
    </w:p>
    <w:p>
      <w:pPr>
        <w:tabs>
          <w:tab w:val="clear" w:pos="567"/>
        </w:tabs>
        <w:autoSpaceDE w:val="0"/>
        <w:autoSpaceDN w:val="0"/>
        <w:adjustRightInd w:val="0"/>
        <w:spacing w:line="240" w:lineRule="auto"/>
        <w:rPr>
          <w:b/>
          <w:bCs/>
          <w:szCs w:val="22"/>
        </w:rPr>
      </w:pPr>
    </w:p>
    <w:p>
      <w:pPr>
        <w:keepNext/>
        <w:spacing w:line="240" w:lineRule="auto"/>
        <w:rPr>
          <w:b/>
          <w:szCs w:val="22"/>
        </w:rPr>
      </w:pPr>
      <w:r>
        <w:rPr>
          <w:b/>
          <w:szCs w:val="22"/>
        </w:rPr>
        <w:t>Gydymo trukmė</w:t>
      </w:r>
    </w:p>
    <w:p>
      <w:pPr>
        <w:keepNext/>
        <w:spacing w:line="240" w:lineRule="auto"/>
        <w:rPr>
          <w:b/>
          <w:szCs w:val="22"/>
        </w:rPr>
      </w:pPr>
    </w:p>
    <w:p>
      <w:pPr>
        <w:spacing w:line="240" w:lineRule="auto"/>
        <w:rPr>
          <w:szCs w:val="22"/>
        </w:rPr>
      </w:pPr>
      <w:r>
        <w:rPr>
          <w:szCs w:val="22"/>
        </w:rPr>
        <w:t>Jei jums reikia vartoti Intuniv ilgiau nei vienus metus, gydytojas stebės, kaip reaguojate į gydymą ir atliks įprastus tyrimus; tam, galbūt per moksleivių atostogas, gali prireikti trumpam nutraukti vaisto vartojimą. Tyrimų rezultatai parodys, ar Jums vis dar reikia vartoti vaisto.</w:t>
      </w:r>
    </w:p>
    <w:p>
      <w:pPr>
        <w:spacing w:line="240" w:lineRule="auto"/>
        <w:rPr>
          <w:szCs w:val="22"/>
        </w:rPr>
      </w:pPr>
    </w:p>
    <w:p>
      <w:pPr>
        <w:keepNext/>
        <w:spacing w:line="240" w:lineRule="auto"/>
        <w:rPr>
          <w:b/>
          <w:szCs w:val="22"/>
        </w:rPr>
      </w:pPr>
      <w:r>
        <w:rPr>
          <w:b/>
          <w:szCs w:val="22"/>
        </w:rPr>
        <w:lastRenderedPageBreak/>
        <w:t>Ką daryti pavartojus per didelę Intuniv dozę?</w:t>
      </w:r>
    </w:p>
    <w:p>
      <w:pPr>
        <w:keepNext/>
        <w:spacing w:line="240" w:lineRule="auto"/>
        <w:rPr>
          <w:szCs w:val="22"/>
        </w:rPr>
      </w:pPr>
    </w:p>
    <w:p>
      <w:pPr>
        <w:spacing w:line="240" w:lineRule="auto"/>
        <w:rPr>
          <w:szCs w:val="22"/>
        </w:rPr>
      </w:pPr>
      <w:r>
        <w:rPr>
          <w:szCs w:val="22"/>
        </w:rPr>
        <w:t>Jei pavartojote per didelę Intuniv dozę, nedelsdami pasitarkite su gydytoju arba vykite į ligoninę. Su savimi pasiimkite vaistų pakuotę ir pasakykite gydytojams, kiek tablečių išgėrėte.</w:t>
      </w:r>
    </w:p>
    <w:p>
      <w:pPr>
        <w:spacing w:line="240" w:lineRule="auto"/>
        <w:rPr>
          <w:szCs w:val="22"/>
        </w:rPr>
      </w:pPr>
    </w:p>
    <w:p>
      <w:pPr>
        <w:spacing w:line="240" w:lineRule="auto"/>
        <w:rPr>
          <w:szCs w:val="22"/>
        </w:rPr>
      </w:pPr>
      <w:r>
        <w:rPr>
          <w:szCs w:val="22"/>
        </w:rPr>
        <w:t>Gali atsirasti toliau išvardytas poveikis: žemas ar aukštas kraujospūdis, retas širdies ritmas, retas kvėpavimas, nuovargio ar išsekimo pojūtis.</w:t>
      </w:r>
    </w:p>
    <w:p>
      <w:pPr>
        <w:spacing w:line="240" w:lineRule="auto"/>
        <w:rPr>
          <w:szCs w:val="22"/>
        </w:rPr>
      </w:pPr>
    </w:p>
    <w:p>
      <w:pPr>
        <w:keepNext/>
        <w:spacing w:line="240" w:lineRule="auto"/>
        <w:rPr>
          <w:b/>
          <w:szCs w:val="22"/>
        </w:rPr>
      </w:pPr>
      <w:r>
        <w:rPr>
          <w:b/>
          <w:szCs w:val="22"/>
        </w:rPr>
        <w:t>Pamiršus pavartoti Intuniv</w:t>
      </w:r>
    </w:p>
    <w:p>
      <w:pPr>
        <w:keepNext/>
        <w:tabs>
          <w:tab w:val="clear" w:pos="567"/>
        </w:tabs>
        <w:spacing w:line="240" w:lineRule="auto"/>
        <w:rPr>
          <w:szCs w:val="22"/>
        </w:rPr>
      </w:pPr>
    </w:p>
    <w:p>
      <w:pPr>
        <w:keepNext/>
        <w:tabs>
          <w:tab w:val="clear" w:pos="567"/>
        </w:tabs>
        <w:spacing w:line="240" w:lineRule="auto"/>
        <w:rPr>
          <w:szCs w:val="22"/>
        </w:rPr>
      </w:pPr>
      <w:r>
        <w:rPr>
          <w:szCs w:val="22"/>
        </w:rPr>
        <w:t xml:space="preserve">Jei pamiršote suvartoti dozę, palaukite kitos dienos ir išgerkite įprastą vaisto dozę. </w:t>
      </w:r>
    </w:p>
    <w:p>
      <w:pPr>
        <w:numPr>
          <w:ilvl w:val="0"/>
          <w:numId w:val="12"/>
        </w:numPr>
        <w:tabs>
          <w:tab w:val="clear" w:pos="567"/>
        </w:tabs>
        <w:spacing w:line="240" w:lineRule="auto"/>
        <w:ind w:left="567" w:hanging="567"/>
        <w:rPr>
          <w:szCs w:val="22"/>
        </w:rPr>
      </w:pPr>
      <w:r>
        <w:rPr>
          <w:szCs w:val="22"/>
        </w:rPr>
        <w:t>Jei praleidote dvi ar daugiau dozių, pasitarkite su gydytoju, nes jums gali reikėti vėl pradėti vartoti Intuniv mažesne doze.</w:t>
      </w:r>
    </w:p>
    <w:p>
      <w:pPr>
        <w:numPr>
          <w:ilvl w:val="0"/>
          <w:numId w:val="12"/>
        </w:numPr>
        <w:tabs>
          <w:tab w:val="clear" w:pos="567"/>
        </w:tabs>
        <w:spacing w:line="240" w:lineRule="auto"/>
        <w:ind w:left="567" w:hanging="567"/>
        <w:rPr>
          <w:szCs w:val="22"/>
        </w:rPr>
      </w:pPr>
      <w:r>
        <w:rPr>
          <w:szCs w:val="22"/>
        </w:rPr>
        <w:t>Negalima vartoti dvigubos dozės norint kompensuoti praleistą dozę.</w:t>
      </w:r>
    </w:p>
    <w:p>
      <w:pPr>
        <w:spacing w:line="240" w:lineRule="auto"/>
        <w:rPr>
          <w:szCs w:val="22"/>
        </w:rPr>
      </w:pPr>
    </w:p>
    <w:p>
      <w:pPr>
        <w:keepNext/>
        <w:spacing w:line="240" w:lineRule="auto"/>
        <w:rPr>
          <w:b/>
          <w:szCs w:val="22"/>
        </w:rPr>
      </w:pPr>
      <w:r>
        <w:rPr>
          <w:b/>
          <w:szCs w:val="22"/>
        </w:rPr>
        <w:t>Nustojus vartoti Intuniv</w:t>
      </w:r>
    </w:p>
    <w:p>
      <w:pPr>
        <w:keepNext/>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szCs w:val="22"/>
        </w:rPr>
        <w:t>Nenutraukite šio vaisto vartojimo nepasitarę su gydytoju.</w:t>
      </w:r>
    </w:p>
    <w:p>
      <w:pPr>
        <w:numPr>
          <w:ilvl w:val="0"/>
          <w:numId w:val="13"/>
        </w:numPr>
        <w:tabs>
          <w:tab w:val="clear" w:pos="567"/>
        </w:tabs>
        <w:autoSpaceDE w:val="0"/>
        <w:autoSpaceDN w:val="0"/>
        <w:adjustRightInd w:val="0"/>
        <w:spacing w:line="240" w:lineRule="auto"/>
        <w:ind w:left="567" w:right="-28" w:hanging="567"/>
        <w:rPr>
          <w:szCs w:val="22"/>
        </w:rPr>
      </w:pPr>
      <w:r>
        <w:rPr>
          <w:szCs w:val="22"/>
        </w:rPr>
        <w:t>Jei nutrauksite vartoti šio vaisto, gali padidėti kraujospūdis ar padažnėti širdies ritmas (žr. 4 skyrių toliau).</w:t>
      </w:r>
    </w:p>
    <w:p>
      <w:pPr>
        <w:numPr>
          <w:ilvl w:val="0"/>
          <w:numId w:val="13"/>
        </w:numPr>
        <w:tabs>
          <w:tab w:val="clear" w:pos="567"/>
        </w:tabs>
        <w:autoSpaceDE w:val="0"/>
        <w:autoSpaceDN w:val="0"/>
        <w:adjustRightInd w:val="0"/>
        <w:spacing w:line="240" w:lineRule="auto"/>
        <w:ind w:left="567" w:right="-28" w:hanging="567"/>
        <w:rPr>
          <w:szCs w:val="22"/>
        </w:rPr>
      </w:pPr>
      <w:r>
        <w:rPr>
          <w:szCs w:val="22"/>
        </w:rPr>
        <w:t>Nusprendus vaisto vartojimą nutraukti, gydytojas lėtai mažins Intuniv dozę, kad palengvintų šalutinį poveikį.</w:t>
      </w:r>
    </w:p>
    <w:p>
      <w:pPr>
        <w:tabs>
          <w:tab w:val="clear" w:pos="567"/>
        </w:tabs>
        <w:autoSpaceDE w:val="0"/>
        <w:autoSpaceDN w:val="0"/>
        <w:adjustRightInd w:val="0"/>
        <w:spacing w:line="240" w:lineRule="auto"/>
        <w:rPr>
          <w:szCs w:val="22"/>
        </w:rPr>
      </w:pPr>
    </w:p>
    <w:p>
      <w:pPr>
        <w:numPr>
          <w:ilvl w:val="12"/>
          <w:numId w:val="0"/>
        </w:numPr>
        <w:tabs>
          <w:tab w:val="clear" w:pos="567"/>
        </w:tabs>
        <w:spacing w:line="240" w:lineRule="auto"/>
        <w:ind w:right="-29"/>
        <w:rPr>
          <w:szCs w:val="22"/>
        </w:rPr>
      </w:pPr>
      <w:r>
        <w:rPr>
          <w:szCs w:val="22"/>
        </w:rPr>
        <w:t>Jeigu kiltų daugiau klausimų dėl šio vaisto vartojimo, kreipkitės į gydytoją arba vaistininką.</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ind w:left="567" w:hanging="567"/>
        <w:rPr>
          <w:b/>
          <w:szCs w:val="22"/>
        </w:rPr>
      </w:pPr>
      <w:r>
        <w:rPr>
          <w:b/>
          <w:szCs w:val="22"/>
        </w:rPr>
        <w:t>4.</w:t>
      </w:r>
      <w:r>
        <w:rPr>
          <w:szCs w:val="22"/>
        </w:rPr>
        <w:tab/>
      </w:r>
      <w:r>
        <w:rPr>
          <w:b/>
          <w:szCs w:val="22"/>
        </w:rPr>
        <w:t>Galimas šalutinis poveikis</w:t>
      </w:r>
    </w:p>
    <w:p>
      <w:pPr>
        <w:keepNext/>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szCs w:val="22"/>
        </w:rPr>
      </w:pPr>
      <w:r>
        <w:rPr>
          <w:szCs w:val="22"/>
        </w:rPr>
        <w:t>Šis vaistas, kaip ir visi kiti, gali sukelti šalutinį poveikį, nors jis pasireiškia ne visiems žmonėms Jei nerimaujate, pasitarkite su gydytoju.</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
        <w:rPr>
          <w:b/>
          <w:bCs/>
          <w:szCs w:val="22"/>
        </w:rPr>
      </w:pPr>
      <w:r>
        <w:rPr>
          <w:b/>
          <w:szCs w:val="22"/>
        </w:rPr>
        <w:t>Jei vartodami vaistą pasijutote blogai, nedelsdami apie tai pasakykite suaugusiam asmeniui.</w:t>
      </w:r>
    </w:p>
    <w:p>
      <w:pPr>
        <w:numPr>
          <w:ilvl w:val="12"/>
          <w:numId w:val="0"/>
        </w:numPr>
        <w:tabs>
          <w:tab w:val="clear" w:pos="567"/>
        </w:tabs>
        <w:spacing w:line="240" w:lineRule="auto"/>
        <w:ind w:right="-28"/>
        <w:rPr>
          <w:szCs w:val="22"/>
        </w:rPr>
      </w:pPr>
    </w:p>
    <w:p>
      <w:pPr>
        <w:keepNext/>
        <w:numPr>
          <w:ilvl w:val="12"/>
          <w:numId w:val="0"/>
        </w:numPr>
        <w:tabs>
          <w:tab w:val="clear" w:pos="567"/>
        </w:tabs>
        <w:spacing w:line="240" w:lineRule="auto"/>
        <w:ind w:right="-28"/>
        <w:rPr>
          <w:b/>
          <w:szCs w:val="22"/>
        </w:rPr>
      </w:pPr>
      <w:r>
        <w:rPr>
          <w:b/>
          <w:szCs w:val="22"/>
        </w:rPr>
        <w:t>Sunkus šalutinis poveikis</w:t>
      </w:r>
    </w:p>
    <w:p>
      <w:pPr>
        <w:keepNext/>
        <w:numPr>
          <w:ilvl w:val="12"/>
          <w:numId w:val="0"/>
        </w:numPr>
        <w:tabs>
          <w:tab w:val="clear" w:pos="567"/>
        </w:tabs>
        <w:spacing w:line="240" w:lineRule="auto"/>
        <w:ind w:right="-28"/>
        <w:rPr>
          <w:b/>
          <w:szCs w:val="22"/>
        </w:rPr>
      </w:pPr>
    </w:p>
    <w:p>
      <w:pPr>
        <w:numPr>
          <w:ilvl w:val="12"/>
          <w:numId w:val="0"/>
        </w:numPr>
        <w:tabs>
          <w:tab w:val="clear" w:pos="567"/>
        </w:tabs>
        <w:spacing w:line="240" w:lineRule="auto"/>
        <w:ind w:right="-28"/>
        <w:rPr>
          <w:szCs w:val="22"/>
        </w:rPr>
      </w:pPr>
      <w:r>
        <w:rPr>
          <w:szCs w:val="22"/>
        </w:rPr>
        <w:t>Buvo užregistruotas toliau išvardytas sunkus nepageidaujamas šalutinis poveikis: mieguistumas (slopinimas), galvos svaigimas (hipotenzija), lėtas širdies ritmas (bradikardija), apalpimas ar sąmonės netekimas (sinkopė), sunkus abstinencijos šalutinis poveikis staiga nustojus vartoti Intuniv – padidėjęs kraujospūdis; simptomai gali apimti galvos skausmą, sumišimo pojūtį, nervingumą, susijaudinimą ir drebulį (hipertenzinė encefalopatija).</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szCs w:val="22"/>
        </w:rPr>
      </w:pPr>
      <w:r>
        <w:rPr>
          <w:szCs w:val="22"/>
        </w:rPr>
        <w:t>Kai kurie iš šių poveikių dažniau pastebimi gydymo pradžioje ir vėliau tęsiant gydymą praeina. Jei pajustumėte bet kokį šalutinį poveikį, nedelsdami kreipkitės į gydantį gydytoją.</w:t>
      </w:r>
    </w:p>
    <w:p>
      <w:pPr>
        <w:numPr>
          <w:ilvl w:val="12"/>
          <w:numId w:val="0"/>
        </w:numPr>
        <w:tabs>
          <w:tab w:val="clear" w:pos="567"/>
        </w:tabs>
        <w:spacing w:line="240" w:lineRule="auto"/>
        <w:ind w:right="-28"/>
        <w:rPr>
          <w:noProof/>
          <w:szCs w:val="22"/>
        </w:rPr>
      </w:pPr>
    </w:p>
    <w:p>
      <w:pPr>
        <w:keepNext/>
        <w:keepLines/>
        <w:numPr>
          <w:ilvl w:val="12"/>
          <w:numId w:val="0"/>
        </w:numPr>
        <w:tabs>
          <w:tab w:val="clear" w:pos="567"/>
        </w:tabs>
        <w:spacing w:line="240" w:lineRule="auto"/>
        <w:ind w:right="-28"/>
        <w:rPr>
          <w:b/>
          <w:bCs/>
          <w:noProof/>
          <w:szCs w:val="22"/>
        </w:rPr>
      </w:pPr>
      <w:r>
        <w:rPr>
          <w:b/>
          <w:bCs/>
          <w:noProof/>
          <w:szCs w:val="22"/>
        </w:rPr>
        <w:t>Kitas šalutinis poveikis</w:t>
      </w:r>
    </w:p>
    <w:p>
      <w:pPr>
        <w:keepNext/>
        <w:keepLines/>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9"/>
        <w:rPr>
          <w:noProof/>
          <w:szCs w:val="22"/>
        </w:rPr>
      </w:pPr>
      <w:r>
        <w:rPr>
          <w:noProof/>
          <w:szCs w:val="22"/>
        </w:rPr>
        <w:t>Buvo užregistruotas toks šalutinis poveikis.</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b/>
          <w:szCs w:val="22"/>
        </w:rPr>
      </w:pPr>
      <w:r>
        <w:rPr>
          <w:b/>
          <w:szCs w:val="22"/>
        </w:rPr>
        <w:t>Labai dažnas</w:t>
      </w:r>
      <w:r>
        <w:rPr>
          <w:bCs/>
          <w:szCs w:val="22"/>
        </w:rPr>
        <w:t xml:space="preserve"> (gali pasireikšti daugiau kaip 1 iš 10 žmonių)</w:t>
      </w:r>
    </w:p>
    <w:p>
      <w:pPr>
        <w:numPr>
          <w:ilvl w:val="0"/>
          <w:numId w:val="19"/>
        </w:numPr>
        <w:tabs>
          <w:tab w:val="clear" w:pos="567"/>
        </w:tabs>
        <w:spacing w:line="240" w:lineRule="auto"/>
        <w:ind w:left="567" w:right="-29" w:hanging="567"/>
        <w:rPr>
          <w:szCs w:val="22"/>
        </w:rPr>
      </w:pPr>
      <w:r>
        <w:rPr>
          <w:szCs w:val="22"/>
        </w:rPr>
        <w:t>mieguistumas</w:t>
      </w:r>
    </w:p>
    <w:p>
      <w:pPr>
        <w:numPr>
          <w:ilvl w:val="0"/>
          <w:numId w:val="8"/>
        </w:numPr>
        <w:tabs>
          <w:tab w:val="clear" w:pos="360"/>
          <w:tab w:val="clear" w:pos="567"/>
        </w:tabs>
        <w:spacing w:line="240" w:lineRule="auto"/>
        <w:ind w:left="567" w:right="-29" w:hanging="567"/>
        <w:rPr>
          <w:szCs w:val="22"/>
        </w:rPr>
      </w:pPr>
      <w:r>
        <w:rPr>
          <w:szCs w:val="22"/>
        </w:rPr>
        <w:t>nuovargis</w:t>
      </w:r>
    </w:p>
    <w:p>
      <w:pPr>
        <w:numPr>
          <w:ilvl w:val="0"/>
          <w:numId w:val="8"/>
        </w:numPr>
        <w:tabs>
          <w:tab w:val="clear" w:pos="360"/>
          <w:tab w:val="clear" w:pos="567"/>
        </w:tabs>
        <w:spacing w:line="240" w:lineRule="auto"/>
        <w:ind w:left="567" w:right="-29" w:hanging="567"/>
        <w:rPr>
          <w:szCs w:val="22"/>
        </w:rPr>
      </w:pPr>
      <w:r>
        <w:rPr>
          <w:szCs w:val="22"/>
        </w:rPr>
        <w:t>galvos skausmas</w:t>
      </w:r>
    </w:p>
    <w:p>
      <w:pPr>
        <w:numPr>
          <w:ilvl w:val="0"/>
          <w:numId w:val="8"/>
        </w:numPr>
        <w:tabs>
          <w:tab w:val="clear" w:pos="360"/>
          <w:tab w:val="clear" w:pos="567"/>
        </w:tabs>
        <w:spacing w:line="240" w:lineRule="auto"/>
        <w:ind w:left="567" w:right="-28" w:hanging="567"/>
        <w:rPr>
          <w:szCs w:val="22"/>
        </w:rPr>
      </w:pPr>
      <w:r>
        <w:rPr>
          <w:szCs w:val="22"/>
        </w:rPr>
        <w:t>pilvo skausmas</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Dažnas</w:t>
      </w:r>
      <w:r>
        <w:rPr>
          <w:bCs/>
          <w:szCs w:val="22"/>
        </w:rPr>
        <w:t xml:space="preserve"> (gali pasireikšti ne daugiau kaip 1 iš 10 žmonių)</w:t>
      </w:r>
    </w:p>
    <w:p>
      <w:pPr>
        <w:numPr>
          <w:ilvl w:val="0"/>
          <w:numId w:val="8"/>
        </w:numPr>
        <w:tabs>
          <w:tab w:val="clear" w:pos="360"/>
          <w:tab w:val="clear" w:pos="567"/>
        </w:tabs>
        <w:spacing w:line="240" w:lineRule="auto"/>
        <w:ind w:left="567" w:right="-29" w:hanging="567"/>
        <w:rPr>
          <w:noProof/>
          <w:szCs w:val="22"/>
        </w:rPr>
      </w:pPr>
      <w:r>
        <w:rPr>
          <w:noProof/>
          <w:szCs w:val="22"/>
        </w:rPr>
        <w:t>mažas širdies susitraukimų dažnis</w:t>
      </w:r>
    </w:p>
    <w:p>
      <w:pPr>
        <w:numPr>
          <w:ilvl w:val="0"/>
          <w:numId w:val="8"/>
        </w:numPr>
        <w:tabs>
          <w:tab w:val="clear" w:pos="360"/>
          <w:tab w:val="clear" w:pos="567"/>
        </w:tabs>
        <w:spacing w:line="240" w:lineRule="auto"/>
        <w:ind w:left="567" w:right="-29" w:hanging="567"/>
        <w:rPr>
          <w:noProof/>
          <w:szCs w:val="22"/>
        </w:rPr>
      </w:pPr>
      <w:r>
        <w:rPr>
          <w:noProof/>
          <w:szCs w:val="22"/>
        </w:rPr>
        <w:t>sumažėjęs kraujospūdis</w:t>
      </w:r>
    </w:p>
    <w:p>
      <w:pPr>
        <w:numPr>
          <w:ilvl w:val="0"/>
          <w:numId w:val="8"/>
        </w:numPr>
        <w:tabs>
          <w:tab w:val="clear" w:pos="360"/>
          <w:tab w:val="clear" w:pos="567"/>
        </w:tabs>
        <w:spacing w:line="240" w:lineRule="auto"/>
        <w:ind w:left="567" w:right="-29" w:hanging="567"/>
        <w:rPr>
          <w:szCs w:val="22"/>
        </w:rPr>
      </w:pPr>
      <w:r>
        <w:rPr>
          <w:szCs w:val="22"/>
        </w:rPr>
        <w:lastRenderedPageBreak/>
        <w:t>neramumo ar sudirgimo pojūtis</w:t>
      </w:r>
    </w:p>
    <w:p>
      <w:pPr>
        <w:numPr>
          <w:ilvl w:val="0"/>
          <w:numId w:val="8"/>
        </w:numPr>
        <w:tabs>
          <w:tab w:val="clear" w:pos="360"/>
          <w:tab w:val="clear" w:pos="567"/>
        </w:tabs>
        <w:spacing w:line="240" w:lineRule="auto"/>
        <w:ind w:left="567" w:right="-28" w:hanging="567"/>
        <w:rPr>
          <w:szCs w:val="22"/>
        </w:rPr>
      </w:pPr>
      <w:r>
        <w:rPr>
          <w:szCs w:val="22"/>
        </w:rPr>
        <w:t>miego sutrikimai (nemiga) ar nutrūkstantis miegas (prabudimai naktį) arba sapnuojami košmarai</w:t>
      </w:r>
    </w:p>
    <w:p>
      <w:pPr>
        <w:numPr>
          <w:ilvl w:val="0"/>
          <w:numId w:val="8"/>
        </w:numPr>
        <w:tabs>
          <w:tab w:val="clear" w:pos="360"/>
          <w:tab w:val="clear" w:pos="567"/>
        </w:tabs>
        <w:spacing w:line="240" w:lineRule="auto"/>
        <w:ind w:left="567" w:right="-29" w:hanging="567"/>
        <w:rPr>
          <w:szCs w:val="22"/>
        </w:rPr>
      </w:pPr>
      <w:r>
        <w:rPr>
          <w:szCs w:val="22"/>
        </w:rPr>
        <w:t>prislėgta nuotaika, nerimas ar nuotaikos pokyčiai (emocijų svyravimas)</w:t>
      </w:r>
    </w:p>
    <w:p>
      <w:pPr>
        <w:numPr>
          <w:ilvl w:val="0"/>
          <w:numId w:val="8"/>
        </w:numPr>
        <w:tabs>
          <w:tab w:val="clear" w:pos="360"/>
          <w:tab w:val="clear" w:pos="567"/>
        </w:tabs>
        <w:spacing w:line="240" w:lineRule="auto"/>
        <w:ind w:left="567" w:right="-29" w:hanging="567"/>
        <w:rPr>
          <w:szCs w:val="22"/>
        </w:rPr>
      </w:pPr>
      <w:r>
        <w:rPr>
          <w:szCs w:val="22"/>
        </w:rPr>
        <w:t>energijos stoka (letargija)</w:t>
      </w:r>
    </w:p>
    <w:p>
      <w:pPr>
        <w:numPr>
          <w:ilvl w:val="0"/>
          <w:numId w:val="8"/>
        </w:numPr>
        <w:tabs>
          <w:tab w:val="clear" w:pos="360"/>
          <w:tab w:val="clear" w:pos="567"/>
        </w:tabs>
        <w:spacing w:line="240" w:lineRule="auto"/>
        <w:ind w:left="567" w:right="-29" w:hanging="567"/>
        <w:rPr>
          <w:szCs w:val="22"/>
        </w:rPr>
      </w:pPr>
      <w:r>
        <w:rPr>
          <w:szCs w:val="22"/>
        </w:rPr>
        <w:t>svorio didėjimas</w:t>
      </w:r>
    </w:p>
    <w:p>
      <w:pPr>
        <w:numPr>
          <w:ilvl w:val="0"/>
          <w:numId w:val="8"/>
        </w:numPr>
        <w:tabs>
          <w:tab w:val="clear" w:pos="360"/>
          <w:tab w:val="clear" w:pos="567"/>
        </w:tabs>
        <w:spacing w:line="240" w:lineRule="auto"/>
        <w:ind w:left="567" w:right="-29" w:hanging="567"/>
        <w:rPr>
          <w:szCs w:val="22"/>
        </w:rPr>
      </w:pPr>
      <w:r>
        <w:rPr>
          <w:szCs w:val="22"/>
        </w:rPr>
        <w:t>apetito praradimas</w:t>
      </w:r>
    </w:p>
    <w:p>
      <w:pPr>
        <w:numPr>
          <w:ilvl w:val="0"/>
          <w:numId w:val="8"/>
        </w:numPr>
        <w:tabs>
          <w:tab w:val="clear" w:pos="360"/>
          <w:tab w:val="clear" w:pos="567"/>
        </w:tabs>
        <w:spacing w:line="240" w:lineRule="auto"/>
        <w:ind w:left="567" w:right="-29" w:hanging="567"/>
        <w:rPr>
          <w:szCs w:val="22"/>
        </w:rPr>
      </w:pPr>
      <w:r>
        <w:rPr>
          <w:szCs w:val="22"/>
        </w:rPr>
        <w:t>burnos džiūvimas</w:t>
      </w:r>
    </w:p>
    <w:p>
      <w:pPr>
        <w:numPr>
          <w:ilvl w:val="0"/>
          <w:numId w:val="8"/>
        </w:numPr>
        <w:tabs>
          <w:tab w:val="clear" w:pos="360"/>
          <w:tab w:val="clear" w:pos="567"/>
        </w:tabs>
        <w:spacing w:line="240" w:lineRule="auto"/>
        <w:ind w:left="567" w:right="-29" w:hanging="567"/>
        <w:rPr>
          <w:szCs w:val="22"/>
        </w:rPr>
      </w:pPr>
      <w:r>
        <w:rPr>
          <w:szCs w:val="22"/>
        </w:rPr>
        <w:t>šlapinimasis į lovą</w:t>
      </w:r>
    </w:p>
    <w:p>
      <w:pPr>
        <w:numPr>
          <w:ilvl w:val="0"/>
          <w:numId w:val="8"/>
        </w:numPr>
        <w:tabs>
          <w:tab w:val="clear" w:pos="360"/>
          <w:tab w:val="clear" w:pos="567"/>
        </w:tabs>
        <w:spacing w:line="240" w:lineRule="auto"/>
        <w:ind w:left="567" w:right="-29" w:hanging="567"/>
        <w:rPr>
          <w:szCs w:val="22"/>
        </w:rPr>
      </w:pPr>
      <w:r>
        <w:rPr>
          <w:szCs w:val="22"/>
        </w:rPr>
        <w:t>šleikštulys (pykinimas) ar vėmimas</w:t>
      </w:r>
    </w:p>
    <w:p>
      <w:pPr>
        <w:numPr>
          <w:ilvl w:val="0"/>
          <w:numId w:val="8"/>
        </w:numPr>
        <w:tabs>
          <w:tab w:val="clear" w:pos="360"/>
          <w:tab w:val="clear" w:pos="567"/>
        </w:tabs>
        <w:spacing w:line="240" w:lineRule="auto"/>
        <w:ind w:left="567" w:right="-29" w:hanging="567"/>
        <w:rPr>
          <w:szCs w:val="22"/>
        </w:rPr>
      </w:pPr>
      <w:r>
        <w:rPr>
          <w:szCs w:val="22"/>
        </w:rPr>
        <w:t>viduriavimas, nemalonūs pojūčiai pilve ar vidurių užkietėjimas</w:t>
      </w:r>
    </w:p>
    <w:p>
      <w:pPr>
        <w:numPr>
          <w:ilvl w:val="0"/>
          <w:numId w:val="8"/>
        </w:numPr>
        <w:tabs>
          <w:tab w:val="clear" w:pos="360"/>
          <w:tab w:val="clear" w:pos="567"/>
        </w:tabs>
        <w:spacing w:line="240" w:lineRule="auto"/>
        <w:ind w:left="567" w:right="-29" w:hanging="567"/>
        <w:rPr>
          <w:szCs w:val="22"/>
        </w:rPr>
      </w:pPr>
      <w:r>
        <w:rPr>
          <w:szCs w:val="22"/>
        </w:rPr>
        <w:t xml:space="preserve">žemas kraujospūdis </w:t>
      </w:r>
      <w:r>
        <w:rPr>
          <w:noProof/>
          <w:szCs w:val="22"/>
        </w:rPr>
        <w:t xml:space="preserve">atsistojus </w:t>
      </w:r>
      <w:r>
        <w:rPr>
          <w:szCs w:val="22"/>
        </w:rPr>
        <w:t>(ortostatinė hipotenzija)</w:t>
      </w:r>
    </w:p>
    <w:p>
      <w:pPr>
        <w:numPr>
          <w:ilvl w:val="0"/>
          <w:numId w:val="8"/>
        </w:numPr>
        <w:tabs>
          <w:tab w:val="clear" w:pos="360"/>
          <w:tab w:val="clear" w:pos="567"/>
        </w:tabs>
        <w:spacing w:line="240" w:lineRule="auto"/>
        <w:ind w:left="567" w:right="-29" w:hanging="567"/>
        <w:rPr>
          <w:szCs w:val="22"/>
        </w:rPr>
      </w:pPr>
      <w:r>
        <w:rPr>
          <w:szCs w:val="22"/>
        </w:rPr>
        <w:t>bėrimas</w:t>
      </w:r>
    </w:p>
    <w:p>
      <w:p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Nedažnas</w:t>
      </w:r>
      <w:r>
        <w:rPr>
          <w:bCs/>
          <w:szCs w:val="22"/>
        </w:rPr>
        <w:t xml:space="preserve"> (gali pasireikšti ne daugiau kaip 1 iš 100 žmonių)</w:t>
      </w:r>
    </w:p>
    <w:p>
      <w:pPr>
        <w:numPr>
          <w:ilvl w:val="0"/>
          <w:numId w:val="8"/>
        </w:numPr>
        <w:tabs>
          <w:tab w:val="clear" w:pos="360"/>
          <w:tab w:val="clear" w:pos="567"/>
        </w:tabs>
        <w:spacing w:line="240" w:lineRule="auto"/>
        <w:ind w:left="567" w:right="-29" w:hanging="567"/>
        <w:rPr>
          <w:szCs w:val="22"/>
        </w:rPr>
      </w:pPr>
      <w:r>
        <w:rPr>
          <w:szCs w:val="22"/>
        </w:rPr>
        <w:t>alerginės reakcija (padidėjęs jautrumas)</w:t>
      </w:r>
    </w:p>
    <w:p>
      <w:pPr>
        <w:numPr>
          <w:ilvl w:val="0"/>
          <w:numId w:val="8"/>
        </w:numPr>
        <w:tabs>
          <w:tab w:val="clear" w:pos="360"/>
          <w:tab w:val="clear" w:pos="567"/>
        </w:tabs>
        <w:spacing w:line="240" w:lineRule="auto"/>
        <w:ind w:left="567" w:right="-29" w:hanging="567"/>
        <w:rPr>
          <w:szCs w:val="22"/>
        </w:rPr>
      </w:pPr>
      <w:r>
        <w:rPr>
          <w:szCs w:val="22"/>
        </w:rPr>
        <w:t>skausmas krūtinėje</w:t>
      </w:r>
    </w:p>
    <w:p>
      <w:pPr>
        <w:numPr>
          <w:ilvl w:val="0"/>
          <w:numId w:val="8"/>
        </w:numPr>
        <w:tabs>
          <w:tab w:val="clear" w:pos="360"/>
          <w:tab w:val="clear" w:pos="567"/>
        </w:tabs>
        <w:spacing w:line="240" w:lineRule="auto"/>
        <w:ind w:left="567" w:right="-29" w:hanging="567"/>
        <w:rPr>
          <w:szCs w:val="22"/>
        </w:rPr>
      </w:pPr>
      <w:r>
        <w:rPr>
          <w:szCs w:val="22"/>
        </w:rPr>
        <w:t>nevirškinimas (dispepsija)</w:t>
      </w:r>
    </w:p>
    <w:p>
      <w:pPr>
        <w:numPr>
          <w:ilvl w:val="0"/>
          <w:numId w:val="8"/>
        </w:numPr>
        <w:tabs>
          <w:tab w:val="clear" w:pos="360"/>
          <w:tab w:val="clear" w:pos="567"/>
        </w:tabs>
        <w:spacing w:line="240" w:lineRule="auto"/>
        <w:ind w:left="567" w:right="-29" w:hanging="567"/>
        <w:rPr>
          <w:szCs w:val="22"/>
        </w:rPr>
      </w:pPr>
      <w:r>
        <w:rPr>
          <w:noProof/>
          <w:szCs w:val="22"/>
        </w:rPr>
        <w:t xml:space="preserve">apsunkintas kvėpavimas </w:t>
      </w:r>
      <w:r>
        <w:rPr>
          <w:szCs w:val="22"/>
        </w:rPr>
        <w:t>(astma)</w:t>
      </w:r>
    </w:p>
    <w:p>
      <w:pPr>
        <w:numPr>
          <w:ilvl w:val="0"/>
          <w:numId w:val="8"/>
        </w:numPr>
        <w:tabs>
          <w:tab w:val="clear" w:pos="360"/>
          <w:tab w:val="clear" w:pos="567"/>
        </w:tabs>
        <w:spacing w:line="240" w:lineRule="auto"/>
        <w:ind w:left="567" w:right="-29" w:hanging="567"/>
        <w:rPr>
          <w:szCs w:val="22"/>
        </w:rPr>
      </w:pPr>
      <w:r>
        <w:rPr>
          <w:szCs w:val="22"/>
        </w:rPr>
        <w:t>silpnumo pojūtis (astenija)</w:t>
      </w:r>
    </w:p>
    <w:p>
      <w:pPr>
        <w:numPr>
          <w:ilvl w:val="0"/>
          <w:numId w:val="8"/>
        </w:numPr>
        <w:tabs>
          <w:tab w:val="clear" w:pos="360"/>
          <w:tab w:val="clear" w:pos="567"/>
        </w:tabs>
        <w:spacing w:line="240" w:lineRule="auto"/>
        <w:ind w:left="567" w:right="-29" w:hanging="567"/>
        <w:rPr>
          <w:szCs w:val="22"/>
        </w:rPr>
      </w:pPr>
      <w:r>
        <w:rPr>
          <w:szCs w:val="22"/>
        </w:rPr>
        <w:t>išblyškusi oda</w:t>
      </w:r>
    </w:p>
    <w:p>
      <w:pPr>
        <w:numPr>
          <w:ilvl w:val="0"/>
          <w:numId w:val="8"/>
        </w:numPr>
        <w:tabs>
          <w:tab w:val="clear" w:pos="360"/>
          <w:tab w:val="clear" w:pos="567"/>
        </w:tabs>
        <w:spacing w:line="240" w:lineRule="auto"/>
        <w:ind w:left="567" w:right="-29" w:hanging="567"/>
        <w:rPr>
          <w:szCs w:val="22"/>
        </w:rPr>
      </w:pPr>
      <w:r>
        <w:rPr>
          <w:szCs w:val="22"/>
        </w:rPr>
        <w:t>traukuliai</w:t>
      </w:r>
    </w:p>
    <w:p>
      <w:pPr>
        <w:numPr>
          <w:ilvl w:val="0"/>
          <w:numId w:val="8"/>
        </w:numPr>
        <w:tabs>
          <w:tab w:val="clear" w:pos="360"/>
          <w:tab w:val="clear" w:pos="567"/>
        </w:tabs>
        <w:spacing w:line="240" w:lineRule="auto"/>
        <w:ind w:left="567" w:right="-29" w:hanging="567"/>
        <w:rPr>
          <w:szCs w:val="22"/>
        </w:rPr>
      </w:pPr>
      <w:r>
        <w:rPr>
          <w:szCs w:val="22"/>
        </w:rPr>
        <w:t>noras dažnai šlapintis (polakiurija)</w:t>
      </w:r>
    </w:p>
    <w:p>
      <w:pPr>
        <w:numPr>
          <w:ilvl w:val="0"/>
          <w:numId w:val="8"/>
        </w:numPr>
        <w:tabs>
          <w:tab w:val="clear" w:pos="360"/>
          <w:tab w:val="clear" w:pos="567"/>
        </w:tabs>
        <w:spacing w:line="240" w:lineRule="auto"/>
        <w:ind w:left="567" w:right="-29" w:hanging="567"/>
        <w:rPr>
          <w:szCs w:val="22"/>
        </w:rPr>
      </w:pPr>
      <w:r>
        <w:rPr>
          <w:szCs w:val="22"/>
        </w:rPr>
        <w:t>sujaudinimo pojūtis</w:t>
      </w:r>
    </w:p>
    <w:p>
      <w:pPr>
        <w:numPr>
          <w:ilvl w:val="0"/>
          <w:numId w:val="8"/>
        </w:numPr>
        <w:tabs>
          <w:tab w:val="clear" w:pos="360"/>
          <w:tab w:val="clear" w:pos="567"/>
        </w:tabs>
        <w:spacing w:line="240" w:lineRule="auto"/>
        <w:ind w:left="567" w:right="-29" w:hanging="567"/>
        <w:rPr>
          <w:noProof/>
          <w:szCs w:val="22"/>
        </w:rPr>
      </w:pPr>
      <w:r>
        <w:rPr>
          <w:noProof/>
          <w:szCs w:val="22"/>
        </w:rPr>
        <w:t>agresija</w:t>
      </w:r>
    </w:p>
    <w:p>
      <w:pPr>
        <w:numPr>
          <w:ilvl w:val="0"/>
          <w:numId w:val="8"/>
        </w:numPr>
        <w:tabs>
          <w:tab w:val="clear" w:pos="360"/>
          <w:tab w:val="clear" w:pos="567"/>
        </w:tabs>
        <w:spacing w:line="240" w:lineRule="auto"/>
        <w:ind w:left="567" w:right="-29" w:hanging="567"/>
        <w:rPr>
          <w:szCs w:val="22"/>
        </w:rPr>
      </w:pPr>
      <w:r>
        <w:rPr>
          <w:noProof/>
          <w:szCs w:val="22"/>
        </w:rPr>
        <w:t xml:space="preserve">pakitę kepenų veiklos rodiklių kraujyje rezultatai </w:t>
      </w:r>
      <w:r>
        <w:rPr>
          <w:szCs w:val="22"/>
        </w:rPr>
        <w:t>(padidėjęs alanino aminotransferazės aktyvumas)</w:t>
      </w:r>
    </w:p>
    <w:p>
      <w:pPr>
        <w:numPr>
          <w:ilvl w:val="0"/>
          <w:numId w:val="8"/>
        </w:numPr>
        <w:tabs>
          <w:tab w:val="clear" w:pos="360"/>
          <w:tab w:val="clear" w:pos="567"/>
        </w:tabs>
        <w:spacing w:line="240" w:lineRule="auto"/>
        <w:ind w:left="567" w:right="-29" w:hanging="567"/>
        <w:rPr>
          <w:szCs w:val="22"/>
        </w:rPr>
      </w:pPr>
      <w:r>
        <w:rPr>
          <w:szCs w:val="22"/>
        </w:rPr>
        <w:t xml:space="preserve">kraujospūdžio padidėjimas </w:t>
      </w:r>
    </w:p>
    <w:p>
      <w:pPr>
        <w:numPr>
          <w:ilvl w:val="0"/>
          <w:numId w:val="8"/>
        </w:numPr>
        <w:tabs>
          <w:tab w:val="clear" w:pos="360"/>
          <w:tab w:val="clear" w:pos="567"/>
        </w:tabs>
        <w:spacing w:line="240" w:lineRule="auto"/>
        <w:ind w:left="567" w:right="-29" w:hanging="567"/>
        <w:rPr>
          <w:szCs w:val="22"/>
        </w:rPr>
      </w:pPr>
      <w:r>
        <w:rPr>
          <w:szCs w:val="22"/>
        </w:rPr>
        <w:t>neįprastas širdies ritmas (sinusinė aritmija ir pirmojo laipsnio atrioventrikulinė blokada)</w:t>
      </w:r>
    </w:p>
    <w:p>
      <w:pPr>
        <w:numPr>
          <w:ilvl w:val="0"/>
          <w:numId w:val="8"/>
        </w:numPr>
        <w:tabs>
          <w:tab w:val="clear" w:pos="360"/>
          <w:tab w:val="clear" w:pos="567"/>
        </w:tabs>
        <w:spacing w:line="240" w:lineRule="auto"/>
        <w:ind w:left="567" w:right="-29" w:hanging="567"/>
        <w:rPr>
          <w:szCs w:val="22"/>
        </w:rPr>
      </w:pPr>
      <w:r>
        <w:rPr>
          <w:szCs w:val="22"/>
        </w:rPr>
        <w:t>dažnas širdies plakimas (tachikardija)</w:t>
      </w:r>
    </w:p>
    <w:p>
      <w:pPr>
        <w:numPr>
          <w:ilvl w:val="0"/>
          <w:numId w:val="8"/>
        </w:numPr>
        <w:tabs>
          <w:tab w:val="clear" w:pos="360"/>
          <w:tab w:val="clear" w:pos="567"/>
        </w:tabs>
        <w:spacing w:line="240" w:lineRule="auto"/>
        <w:ind w:left="567" w:right="-29" w:hanging="567"/>
        <w:rPr>
          <w:szCs w:val="22"/>
        </w:rPr>
      </w:pPr>
      <w:r>
        <w:rPr>
          <w:szCs w:val="22"/>
        </w:rPr>
        <w:t>sumažėjęs širdies susitraukimų dažnis</w:t>
      </w:r>
    </w:p>
    <w:p>
      <w:pPr>
        <w:numPr>
          <w:ilvl w:val="0"/>
          <w:numId w:val="8"/>
        </w:numPr>
        <w:tabs>
          <w:tab w:val="clear" w:pos="360"/>
          <w:tab w:val="clear" w:pos="567"/>
        </w:tabs>
        <w:spacing w:line="240" w:lineRule="auto"/>
        <w:ind w:left="567" w:right="-29" w:hanging="567"/>
        <w:rPr>
          <w:szCs w:val="22"/>
        </w:rPr>
      </w:pPr>
      <w:r>
        <w:rPr>
          <w:szCs w:val="22"/>
        </w:rPr>
        <w:t>svaigulys atsistojus (posturalinis svaigulys)</w:t>
      </w:r>
    </w:p>
    <w:p>
      <w:pPr>
        <w:numPr>
          <w:ilvl w:val="0"/>
          <w:numId w:val="8"/>
        </w:numPr>
        <w:tabs>
          <w:tab w:val="clear" w:pos="360"/>
          <w:tab w:val="clear" w:pos="567"/>
        </w:tabs>
        <w:spacing w:line="240" w:lineRule="auto"/>
        <w:ind w:left="567" w:right="-29" w:hanging="567"/>
        <w:rPr>
          <w:szCs w:val="22"/>
        </w:rPr>
      </w:pPr>
      <w:r>
        <w:rPr>
          <w:szCs w:val="22"/>
        </w:rPr>
        <w:t xml:space="preserve">odos niežėjimas </w:t>
      </w:r>
    </w:p>
    <w:p>
      <w:pPr>
        <w:numPr>
          <w:ilvl w:val="0"/>
          <w:numId w:val="8"/>
        </w:numPr>
        <w:tabs>
          <w:tab w:val="clear" w:pos="360"/>
          <w:tab w:val="clear" w:pos="567"/>
        </w:tabs>
        <w:spacing w:line="240" w:lineRule="auto"/>
        <w:ind w:left="567" w:right="-29" w:hanging="567"/>
        <w:rPr>
          <w:szCs w:val="22"/>
        </w:rPr>
      </w:pPr>
      <w:r>
        <w:rPr>
          <w:szCs w:val="22"/>
        </w:rPr>
        <w:t>nesančių dalykų matymas ar girdėjimas (haliucinacijos)</w:t>
      </w:r>
    </w:p>
    <w:p>
      <w:pPr>
        <w:tabs>
          <w:tab w:val="clear" w:pos="567"/>
        </w:tabs>
        <w:spacing w:line="240" w:lineRule="auto"/>
        <w:ind w:right="-29"/>
        <w:rPr>
          <w:szCs w:val="22"/>
        </w:rPr>
      </w:pPr>
    </w:p>
    <w:p>
      <w:pPr>
        <w:keepNext/>
        <w:tabs>
          <w:tab w:val="clear" w:pos="567"/>
        </w:tabs>
        <w:spacing w:line="240" w:lineRule="auto"/>
        <w:ind w:right="-29"/>
        <w:rPr>
          <w:b/>
          <w:szCs w:val="22"/>
        </w:rPr>
      </w:pPr>
      <w:r>
        <w:rPr>
          <w:b/>
          <w:szCs w:val="22"/>
        </w:rPr>
        <w:t>Retas</w:t>
      </w:r>
      <w:r>
        <w:rPr>
          <w:bCs/>
          <w:szCs w:val="22"/>
        </w:rPr>
        <w:t xml:space="preserve"> (gali pasireikšti ne daugiau kaip 1 iš 1 000 žmonių)</w:t>
      </w:r>
    </w:p>
    <w:p>
      <w:pPr>
        <w:numPr>
          <w:ilvl w:val="0"/>
          <w:numId w:val="8"/>
        </w:numPr>
        <w:tabs>
          <w:tab w:val="clear" w:pos="360"/>
          <w:tab w:val="clear" w:pos="567"/>
        </w:tabs>
        <w:spacing w:line="240" w:lineRule="auto"/>
        <w:ind w:left="567" w:right="-29" w:hanging="567"/>
        <w:rPr>
          <w:szCs w:val="22"/>
        </w:rPr>
      </w:pPr>
      <w:r>
        <w:rPr>
          <w:szCs w:val="22"/>
        </w:rPr>
        <w:t>miegojimas ilgiau nei įprastai (hipersomnija)</w:t>
      </w:r>
    </w:p>
    <w:p>
      <w:pPr>
        <w:numPr>
          <w:ilvl w:val="0"/>
          <w:numId w:val="8"/>
        </w:numPr>
        <w:tabs>
          <w:tab w:val="clear" w:pos="360"/>
          <w:tab w:val="clear" w:pos="567"/>
        </w:tabs>
        <w:spacing w:line="240" w:lineRule="auto"/>
        <w:ind w:left="567" w:right="-29" w:hanging="567"/>
        <w:rPr>
          <w:szCs w:val="22"/>
        </w:rPr>
      </w:pPr>
      <w:r>
        <w:rPr>
          <w:szCs w:val="22"/>
        </w:rPr>
        <w:t xml:space="preserve">aukštas kraujospūdis (hipertenzija) </w:t>
      </w:r>
    </w:p>
    <w:p>
      <w:pPr>
        <w:numPr>
          <w:ilvl w:val="0"/>
          <w:numId w:val="8"/>
        </w:numPr>
        <w:tabs>
          <w:tab w:val="clear" w:pos="360"/>
          <w:tab w:val="clear" w:pos="567"/>
        </w:tabs>
        <w:spacing w:line="240" w:lineRule="auto"/>
        <w:ind w:left="567" w:right="-29" w:hanging="567"/>
        <w:rPr>
          <w:szCs w:val="22"/>
        </w:rPr>
      </w:pPr>
      <w:r>
        <w:rPr>
          <w:szCs w:val="22"/>
        </w:rPr>
        <w:t>prasta savijauta (bendras negalavimas)</w:t>
      </w:r>
    </w:p>
    <w:p>
      <w:pPr>
        <w:spacing w:line="240" w:lineRule="auto"/>
        <w:rPr>
          <w:szCs w:val="22"/>
        </w:rPr>
      </w:pPr>
    </w:p>
    <w:p>
      <w:pPr>
        <w:keepNext/>
        <w:tabs>
          <w:tab w:val="clear" w:pos="567"/>
        </w:tabs>
        <w:spacing w:line="240" w:lineRule="auto"/>
        <w:ind w:right="-29"/>
        <w:rPr>
          <w:b/>
          <w:szCs w:val="22"/>
        </w:rPr>
      </w:pPr>
      <w:r>
        <w:rPr>
          <w:b/>
          <w:szCs w:val="22"/>
        </w:rPr>
        <w:t>Labai retas</w:t>
      </w:r>
      <w:r>
        <w:rPr>
          <w:bCs/>
          <w:szCs w:val="22"/>
        </w:rPr>
        <w:t xml:space="preserve"> (gali pasireikšti ne daugiau kaip 1 iš 10 000 žmonių)</w:t>
      </w:r>
    </w:p>
    <w:p>
      <w:pPr>
        <w:numPr>
          <w:ilvl w:val="0"/>
          <w:numId w:val="8"/>
        </w:numPr>
        <w:tabs>
          <w:tab w:val="clear" w:pos="360"/>
          <w:tab w:val="clear" w:pos="567"/>
        </w:tabs>
        <w:spacing w:line="240" w:lineRule="auto"/>
        <w:ind w:left="567" w:right="-29" w:hanging="567"/>
        <w:rPr>
          <w:szCs w:val="22"/>
        </w:rPr>
      </w:pPr>
      <w:r>
        <w:rPr>
          <w:szCs w:val="22"/>
        </w:rPr>
        <w:t>sunkus abstinencijos šalutinis poveikis staiga nustojus vartoti Intuniv – padidėjęs kraujospūdis; simptomai gali apimti galvos skausmą, sumišimo pojūtį, nervingumą, susijaudinimą ir drebulį (hipertenzinė encefalopatija).</w:t>
      </w:r>
    </w:p>
    <w:p>
      <w:pPr>
        <w:spacing w:line="240" w:lineRule="auto"/>
        <w:rPr>
          <w:szCs w:val="22"/>
        </w:rPr>
      </w:pPr>
    </w:p>
    <w:p>
      <w:pPr>
        <w:keepNext/>
        <w:tabs>
          <w:tab w:val="clear" w:pos="567"/>
        </w:tabs>
        <w:spacing w:line="240" w:lineRule="auto"/>
        <w:ind w:right="-29"/>
        <w:rPr>
          <w:b/>
          <w:szCs w:val="22"/>
        </w:rPr>
      </w:pPr>
      <w:r>
        <w:rPr>
          <w:b/>
          <w:szCs w:val="22"/>
        </w:rPr>
        <w:t>Dažnis nežinomas</w:t>
      </w:r>
      <w:r>
        <w:rPr>
          <w:bCs/>
          <w:szCs w:val="22"/>
        </w:rPr>
        <w:t xml:space="preserve"> (negali būti įvertintas pagal turimus duomenis)</w:t>
      </w:r>
    </w:p>
    <w:p>
      <w:pPr>
        <w:numPr>
          <w:ilvl w:val="0"/>
          <w:numId w:val="8"/>
        </w:numPr>
        <w:tabs>
          <w:tab w:val="clear" w:pos="360"/>
          <w:tab w:val="clear" w:pos="567"/>
        </w:tabs>
        <w:spacing w:line="240" w:lineRule="auto"/>
        <w:ind w:left="567" w:right="-29" w:hanging="567"/>
        <w:rPr>
          <w:szCs w:val="22"/>
        </w:rPr>
      </w:pPr>
      <w:r>
        <w:rPr>
          <w:szCs w:val="22"/>
        </w:rPr>
        <w:t>sunkumas pasiekti ir išlaikyti erekciją (erekcijos disfunkcija).</w:t>
      </w:r>
    </w:p>
    <w:p>
      <w:pPr>
        <w:spacing w:line="240" w:lineRule="auto"/>
        <w:rPr>
          <w:szCs w:val="22"/>
        </w:rPr>
      </w:pPr>
    </w:p>
    <w:p>
      <w:pPr>
        <w:keepNext/>
        <w:spacing w:line="240" w:lineRule="auto"/>
        <w:rPr>
          <w:b/>
          <w:szCs w:val="22"/>
        </w:rPr>
      </w:pPr>
      <w:r>
        <w:rPr>
          <w:b/>
          <w:szCs w:val="22"/>
        </w:rPr>
        <w:t>Pranešimas apie šalutinį poveikį</w:t>
      </w:r>
    </w:p>
    <w:p>
      <w:pPr>
        <w:pStyle w:val="BodytextAgency"/>
        <w:keepNext/>
        <w:spacing w:after="0" w:line="240" w:lineRule="auto"/>
        <w:rPr>
          <w:rFonts w:ascii="Times New Roman" w:hAnsi="Times New Roman" w:cs="Times New Roman"/>
          <w:sz w:val="22"/>
          <w:szCs w:val="22"/>
        </w:rPr>
      </w:pPr>
    </w:p>
    <w:p>
      <w:pPr>
        <w:pStyle w:val="BodytextAgency"/>
        <w:spacing w:after="0" w:line="240" w:lineRule="auto"/>
        <w:rPr>
          <w:rFonts w:ascii="Times New Roman" w:hAnsi="Times New Roman" w:cs="Times New Roman"/>
          <w:sz w:val="22"/>
          <w:szCs w:val="22"/>
        </w:rPr>
      </w:pPr>
      <w:r>
        <w:rPr>
          <w:rFonts w:ascii="Times New Roman" w:hAnsi="Times New Roman" w:cs="Times New Roman"/>
          <w:sz w:val="22"/>
          <w:szCs w:val="22"/>
        </w:rPr>
        <w:t>Jeigu pasireiškė šalutinis poveikis, įskaitant šiame lapelyje nenurodytą,</w:t>
      </w:r>
      <w:r>
        <w:rPr>
          <w:rFonts w:ascii="Times New Roman" w:hAnsi="Times New Roman" w:cs="Times New Roman"/>
          <w:color w:val="FF0000"/>
          <w:sz w:val="22"/>
          <w:szCs w:val="22"/>
        </w:rPr>
        <w:t xml:space="preserve"> </w:t>
      </w:r>
      <w:r>
        <w:rPr>
          <w:rFonts w:ascii="Times New Roman" w:hAnsi="Times New Roman" w:cs="Times New Roman"/>
          <w:sz w:val="22"/>
          <w:szCs w:val="22"/>
        </w:rPr>
        <w:t xml:space="preserve">pasakykite gydytojui, vaistininkui arba slaugytojai. Apie šalutinį poveikį taip pat galite pranešti tiesiogiai naudodamiesi </w:t>
      </w:r>
      <w:hyperlink r:id="rId12">
        <w:r>
          <w:rPr>
            <w:rStyle w:val="Hyperlink"/>
            <w:rFonts w:ascii="Times New Roman" w:hAnsi="Times New Roman" w:cs="Times New Roman"/>
            <w:sz w:val="22"/>
            <w:szCs w:val="22"/>
            <w:shd w:val="clear" w:color="auto" w:fill="BFBFBF"/>
          </w:rPr>
          <w:t>V priede</w:t>
        </w:r>
      </w:hyperlink>
      <w:r>
        <w:rPr>
          <w:rFonts w:ascii="Times New Roman" w:hAnsi="Times New Roman" w:cs="Times New Roman"/>
          <w:sz w:val="22"/>
          <w:szCs w:val="22"/>
          <w:shd w:val="clear" w:color="auto" w:fill="BFBFBF"/>
        </w:rPr>
        <w:t xml:space="preserve"> nurodyta nacionaline pranešimo sistema</w:t>
      </w:r>
      <w:r>
        <w:rPr>
          <w:rFonts w:ascii="Times New Roman" w:hAnsi="Times New Roman" w:cs="Times New Roman"/>
          <w:sz w:val="22"/>
          <w:szCs w:val="22"/>
        </w:rPr>
        <w:t>. Pranešdami apie šalutinį poveikį galite mums padėti gauti daugiau informacijos apie šio vaisto saugumą.</w:t>
      </w:r>
    </w:p>
    <w:p>
      <w:pPr>
        <w:autoSpaceDE w:val="0"/>
        <w:autoSpaceDN w:val="0"/>
        <w:adjustRightInd w:val="0"/>
        <w:spacing w:line="240" w:lineRule="auto"/>
        <w:rPr>
          <w:szCs w:val="22"/>
        </w:rPr>
      </w:pPr>
    </w:p>
    <w:p>
      <w:pPr>
        <w:autoSpaceDE w:val="0"/>
        <w:autoSpaceDN w:val="0"/>
        <w:adjustRightInd w:val="0"/>
        <w:spacing w:line="240" w:lineRule="auto"/>
        <w:rPr>
          <w:szCs w:val="22"/>
        </w:rPr>
      </w:pPr>
    </w:p>
    <w:p>
      <w:pPr>
        <w:keepNext/>
        <w:spacing w:line="240" w:lineRule="auto"/>
        <w:ind w:left="567" w:hanging="567"/>
        <w:rPr>
          <w:b/>
          <w:szCs w:val="22"/>
        </w:rPr>
      </w:pPr>
      <w:r>
        <w:rPr>
          <w:b/>
          <w:szCs w:val="22"/>
        </w:rPr>
        <w:lastRenderedPageBreak/>
        <w:t>5.</w:t>
      </w:r>
      <w:r>
        <w:rPr>
          <w:szCs w:val="22"/>
        </w:rPr>
        <w:tab/>
      </w:r>
      <w:r>
        <w:rPr>
          <w:b/>
          <w:szCs w:val="22"/>
        </w:rPr>
        <w:t>Kaip laikyti Intuniv</w:t>
      </w:r>
    </w:p>
    <w:p>
      <w:pPr>
        <w:keepNext/>
        <w:tabs>
          <w:tab w:val="clear" w:pos="567"/>
        </w:tabs>
        <w:spacing w:line="240" w:lineRule="auto"/>
        <w:ind w:right="-2"/>
        <w:rPr>
          <w:szCs w:val="22"/>
        </w:rPr>
      </w:pPr>
    </w:p>
    <w:p>
      <w:pPr>
        <w:tabs>
          <w:tab w:val="clear" w:pos="567"/>
        </w:tabs>
        <w:spacing w:line="240" w:lineRule="auto"/>
        <w:ind w:right="-2"/>
        <w:rPr>
          <w:szCs w:val="22"/>
        </w:rPr>
      </w:pPr>
      <w:r>
        <w:rPr>
          <w:szCs w:val="22"/>
        </w:rPr>
        <w:t>Šį vaistą laikykite vaikams nepastebimoje ir nepasiekiamoje vietoje.</w:t>
      </w:r>
    </w:p>
    <w:p>
      <w:pPr>
        <w:tabs>
          <w:tab w:val="clear" w:pos="567"/>
        </w:tabs>
        <w:spacing w:line="240" w:lineRule="auto"/>
        <w:ind w:right="-2"/>
        <w:rPr>
          <w:szCs w:val="22"/>
        </w:rPr>
      </w:pPr>
    </w:p>
    <w:p>
      <w:pPr>
        <w:tabs>
          <w:tab w:val="clear" w:pos="567"/>
        </w:tabs>
        <w:spacing w:line="240" w:lineRule="auto"/>
        <w:ind w:right="-2"/>
        <w:rPr>
          <w:szCs w:val="22"/>
        </w:rPr>
      </w:pPr>
      <w:r>
        <w:rPr>
          <w:szCs w:val="22"/>
        </w:rPr>
        <w:t>Ant dėžutės ir lizdinės plokštelės po Tinka iki / EXP nurodytam tinkamumo laikui pasibaigus, šio vaisto vartoti negalima. Vaistas tinkamas vartoti iki paskutinės nurodyto mėnesio dienos.</w:t>
      </w:r>
    </w:p>
    <w:p>
      <w:pPr>
        <w:tabs>
          <w:tab w:val="clear" w:pos="567"/>
        </w:tabs>
        <w:spacing w:line="240" w:lineRule="auto"/>
        <w:ind w:right="-2"/>
        <w:rPr>
          <w:szCs w:val="22"/>
        </w:rPr>
      </w:pPr>
    </w:p>
    <w:p>
      <w:pPr>
        <w:tabs>
          <w:tab w:val="clear" w:pos="567"/>
        </w:tabs>
        <w:spacing w:line="240" w:lineRule="auto"/>
        <w:ind w:right="-2"/>
        <w:rPr>
          <w:szCs w:val="22"/>
        </w:rPr>
      </w:pPr>
      <w:r>
        <w:rPr>
          <w:szCs w:val="22"/>
        </w:rPr>
        <w:t>Šiam vaistui specialių laikymo sąlygų nereikia.</w:t>
      </w:r>
    </w:p>
    <w:p>
      <w:pPr>
        <w:tabs>
          <w:tab w:val="clear" w:pos="567"/>
        </w:tabs>
        <w:spacing w:line="240" w:lineRule="auto"/>
        <w:ind w:right="-2"/>
        <w:rPr>
          <w:szCs w:val="22"/>
        </w:rPr>
      </w:pPr>
    </w:p>
    <w:p>
      <w:pPr>
        <w:tabs>
          <w:tab w:val="clear" w:pos="567"/>
        </w:tabs>
        <w:spacing w:line="240" w:lineRule="auto"/>
        <w:ind w:right="-2"/>
        <w:rPr>
          <w:szCs w:val="22"/>
        </w:rPr>
      </w:pPr>
      <w:r>
        <w:rPr>
          <w:szCs w:val="22"/>
        </w:rPr>
        <w:t>Jei tabletės ar lizdinė pakuotė pažeisti, šio vaisto nevartokite.</w:t>
      </w:r>
    </w:p>
    <w:p>
      <w:pPr>
        <w:tabs>
          <w:tab w:val="clear" w:pos="567"/>
        </w:tabs>
        <w:spacing w:line="240" w:lineRule="auto"/>
        <w:ind w:right="-2"/>
        <w:rPr>
          <w:szCs w:val="22"/>
        </w:rPr>
      </w:pPr>
    </w:p>
    <w:p>
      <w:pPr>
        <w:tabs>
          <w:tab w:val="clear" w:pos="567"/>
        </w:tabs>
        <w:spacing w:line="240" w:lineRule="auto"/>
        <w:ind w:right="-2"/>
        <w:rPr>
          <w:i/>
          <w:iCs/>
          <w:szCs w:val="22"/>
        </w:rPr>
      </w:pPr>
      <w:r>
        <w:rPr>
          <w:szCs w:val="22"/>
        </w:rPr>
        <w:t xml:space="preserve">Vaistų negalima išmesti į kanalizaciją arba su buitinėmis atliekomis. </w:t>
      </w:r>
      <w:r>
        <w:rPr>
          <w:noProof/>
          <w:szCs w:val="22"/>
        </w:rPr>
        <w:t>Kaip išmesti nereikalingus vaistus, klauskite vaistininko</w:t>
      </w:r>
      <w:r>
        <w:rPr>
          <w:szCs w:val="22"/>
        </w:rPr>
        <w:t>. Šios priemonės padės apsaugoti aplinką.</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spacing w:line="240" w:lineRule="auto"/>
        <w:ind w:left="567" w:hanging="567"/>
        <w:rPr>
          <w:b/>
          <w:szCs w:val="22"/>
        </w:rPr>
      </w:pPr>
      <w:r>
        <w:rPr>
          <w:b/>
          <w:szCs w:val="22"/>
        </w:rPr>
        <w:t>6.</w:t>
      </w:r>
      <w:r>
        <w:rPr>
          <w:szCs w:val="22"/>
        </w:rPr>
        <w:tab/>
      </w:r>
      <w:r>
        <w:rPr>
          <w:b/>
          <w:szCs w:val="22"/>
        </w:rPr>
        <w:t>Pakuotės turinys ir kita informacija</w:t>
      </w:r>
    </w:p>
    <w:p>
      <w:pPr>
        <w:keepNext/>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b/>
          <w:szCs w:val="22"/>
        </w:rPr>
      </w:pPr>
      <w:r>
        <w:rPr>
          <w:b/>
          <w:szCs w:val="22"/>
        </w:rPr>
        <w:t>Intuniv sudėtis</w:t>
      </w:r>
    </w:p>
    <w:p>
      <w:pPr>
        <w:keepNext/>
        <w:numPr>
          <w:ilvl w:val="12"/>
          <w:numId w:val="0"/>
        </w:numPr>
        <w:tabs>
          <w:tab w:val="clear" w:pos="567"/>
        </w:tabs>
        <w:spacing w:line="240" w:lineRule="auto"/>
        <w:ind w:right="-2"/>
        <w:rPr>
          <w:szCs w:val="22"/>
        </w:rPr>
      </w:pPr>
    </w:p>
    <w:p>
      <w:pPr>
        <w:numPr>
          <w:ilvl w:val="0"/>
          <w:numId w:val="14"/>
        </w:numPr>
        <w:tabs>
          <w:tab w:val="clear" w:pos="567"/>
        </w:tabs>
        <w:spacing w:line="240" w:lineRule="auto"/>
        <w:ind w:left="567" w:right="-2" w:hanging="567"/>
        <w:rPr>
          <w:szCs w:val="22"/>
        </w:rPr>
      </w:pPr>
      <w:r>
        <w:rPr>
          <w:szCs w:val="22"/>
        </w:rPr>
        <w:t>Kiekvienoje 1 mg tabletėje yra guanfacino hidrochlorido, atitinkančio 1 mg guanfacino.</w:t>
      </w:r>
    </w:p>
    <w:p>
      <w:pPr>
        <w:numPr>
          <w:ilvl w:val="0"/>
          <w:numId w:val="14"/>
        </w:numPr>
        <w:tabs>
          <w:tab w:val="clear" w:pos="567"/>
        </w:tabs>
        <w:spacing w:line="240" w:lineRule="auto"/>
        <w:ind w:left="567" w:right="-2" w:hanging="567"/>
        <w:rPr>
          <w:szCs w:val="22"/>
        </w:rPr>
      </w:pPr>
      <w:r>
        <w:rPr>
          <w:szCs w:val="22"/>
        </w:rPr>
        <w:t>Kiekvienoje 2 mg tabletėje yra guanfacino hidrochlorido, atitinkančio 2 mg guanfacino.</w:t>
      </w:r>
    </w:p>
    <w:p>
      <w:pPr>
        <w:numPr>
          <w:ilvl w:val="0"/>
          <w:numId w:val="14"/>
        </w:numPr>
        <w:tabs>
          <w:tab w:val="clear" w:pos="567"/>
        </w:tabs>
        <w:spacing w:line="240" w:lineRule="auto"/>
        <w:ind w:left="567" w:right="-2" w:hanging="567"/>
        <w:rPr>
          <w:szCs w:val="22"/>
        </w:rPr>
      </w:pPr>
      <w:r>
        <w:rPr>
          <w:szCs w:val="22"/>
        </w:rPr>
        <w:t>Kiekvienoje 3 mg tabletėje yra guanfacino hidrochlorido, atitinkančio 3 mg guanfacino.</w:t>
      </w:r>
    </w:p>
    <w:p>
      <w:pPr>
        <w:numPr>
          <w:ilvl w:val="0"/>
          <w:numId w:val="14"/>
        </w:numPr>
        <w:tabs>
          <w:tab w:val="clear" w:pos="567"/>
        </w:tabs>
        <w:spacing w:line="240" w:lineRule="auto"/>
        <w:ind w:left="567" w:right="-2" w:hanging="567"/>
        <w:rPr>
          <w:szCs w:val="22"/>
        </w:rPr>
      </w:pPr>
      <w:r>
        <w:rPr>
          <w:szCs w:val="22"/>
        </w:rPr>
        <w:t>Kiekvienoje 4 mg tabletėje yra guanfacino hidrochlorido, atitinkančio 4 mg guanfacino.</w:t>
      </w:r>
    </w:p>
    <w:p>
      <w:pPr>
        <w:numPr>
          <w:ilvl w:val="0"/>
          <w:numId w:val="14"/>
        </w:numPr>
        <w:tabs>
          <w:tab w:val="clear" w:pos="567"/>
        </w:tabs>
        <w:spacing w:line="240" w:lineRule="auto"/>
        <w:ind w:left="567" w:right="-2" w:hanging="567"/>
        <w:rPr>
          <w:szCs w:val="22"/>
        </w:rPr>
      </w:pPr>
      <w:r>
        <w:rPr>
          <w:szCs w:val="22"/>
        </w:rPr>
        <w:t>Pagalbinės medžiagos yra hipromeliozė 2208, metakrilo rūgšties ir etilakrilato kopolimeras, laktozė monohidratas, povidonas, krospovidonas (A tipo), mikrokristalinė celiuliozė, koloidinis bevandenis silicio oksidas, natrio laurilsulfatas, polisorbatas 80, fumaro rūgštis, glicerolio dibehenatas.</w:t>
      </w:r>
    </w:p>
    <w:p>
      <w:pPr>
        <w:numPr>
          <w:ilvl w:val="0"/>
          <w:numId w:val="14"/>
        </w:numPr>
        <w:tabs>
          <w:tab w:val="clear" w:pos="567"/>
        </w:tabs>
        <w:spacing w:line="240" w:lineRule="auto"/>
        <w:ind w:left="567" w:hanging="567"/>
        <w:rPr>
          <w:szCs w:val="22"/>
        </w:rPr>
      </w:pPr>
      <w:r>
        <w:rPr>
          <w:szCs w:val="22"/>
        </w:rPr>
        <w:t>3 mg ir 4 mg tabletėse taip pat yra indigokarmino aliuminio dažalo (E132) ir geltonojo geležies oksido (E 172).</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Intuniv išvaizda ir kiekis pakuotėje</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szCs w:val="22"/>
        </w:rPr>
        <w:t>Intuniv yra pailginto atpalaidavimo tabletė. Tai reiškia, kad veiklioji medžiaga iš tabletės išskiriama per ilgesnį laikotarpį. Tabletės tiekiamos pakuotėse po 7, 28 ar 84, tačiau gali būti tiekiamos ne visų dydžių pakuotės.</w:t>
      </w:r>
    </w:p>
    <w:p>
      <w:pPr>
        <w:numPr>
          <w:ilvl w:val="12"/>
          <w:numId w:val="0"/>
        </w:numPr>
        <w:tabs>
          <w:tab w:val="clear" w:pos="567"/>
        </w:tabs>
        <w:spacing w:line="240" w:lineRule="auto"/>
        <w:ind w:right="-2"/>
        <w:rPr>
          <w:szCs w:val="22"/>
        </w:rPr>
      </w:pPr>
    </w:p>
    <w:p>
      <w:pPr>
        <w:numPr>
          <w:ilvl w:val="0"/>
          <w:numId w:val="14"/>
        </w:numPr>
        <w:tabs>
          <w:tab w:val="clear" w:pos="567"/>
        </w:tabs>
        <w:spacing w:line="240" w:lineRule="auto"/>
        <w:ind w:left="567" w:right="-2" w:hanging="567"/>
        <w:rPr>
          <w:szCs w:val="22"/>
        </w:rPr>
      </w:pPr>
      <w:r>
        <w:rPr>
          <w:szCs w:val="22"/>
        </w:rPr>
        <w:t>1 mg pailginto atpalaidavimo tabletė yra apvali balta kieta tabletė, kurios vienoje pusėje įspaustas įrašas „1MG“, o kitoje pusėje – „503“.</w:t>
      </w:r>
    </w:p>
    <w:p>
      <w:pPr>
        <w:numPr>
          <w:ilvl w:val="0"/>
          <w:numId w:val="14"/>
        </w:numPr>
        <w:tabs>
          <w:tab w:val="clear" w:pos="567"/>
        </w:tabs>
        <w:spacing w:line="240" w:lineRule="auto"/>
        <w:ind w:left="567" w:right="-2" w:hanging="567"/>
        <w:rPr>
          <w:szCs w:val="22"/>
        </w:rPr>
      </w:pPr>
      <w:r>
        <w:rPr>
          <w:szCs w:val="22"/>
        </w:rPr>
        <w:t>2 mg pailginto atpalaidavimo tabletė yra ovali balta kieta tabletė, kurios vienoje pusėje įspaustas įrašas „2MG“, o kitoje pusėje – „503“.</w:t>
      </w:r>
    </w:p>
    <w:p>
      <w:pPr>
        <w:numPr>
          <w:ilvl w:val="0"/>
          <w:numId w:val="14"/>
        </w:numPr>
        <w:tabs>
          <w:tab w:val="clear" w:pos="567"/>
        </w:tabs>
        <w:spacing w:line="240" w:lineRule="auto"/>
        <w:ind w:left="567" w:right="-2" w:hanging="567"/>
        <w:rPr>
          <w:szCs w:val="22"/>
        </w:rPr>
      </w:pPr>
      <w:r>
        <w:rPr>
          <w:szCs w:val="22"/>
        </w:rPr>
        <w:t>3 mg pailginto atpalaidavimo tabletė yra apvali žalia kieta tabletė, kurios vienoje pusėje įspaustas įrašas „3MG“, o kitoje pusėje – „503“.</w:t>
      </w:r>
    </w:p>
    <w:p>
      <w:pPr>
        <w:numPr>
          <w:ilvl w:val="0"/>
          <w:numId w:val="14"/>
        </w:numPr>
        <w:tabs>
          <w:tab w:val="clear" w:pos="567"/>
        </w:tabs>
        <w:spacing w:line="240" w:lineRule="auto"/>
        <w:ind w:left="567" w:hanging="567"/>
        <w:rPr>
          <w:szCs w:val="22"/>
        </w:rPr>
      </w:pPr>
      <w:r>
        <w:rPr>
          <w:szCs w:val="22"/>
        </w:rPr>
        <w:t>4 mg pailginto atpalaidavimo tabletė yra ovali žalia kieta tabletė, kurios vienoje pusėje įspaustas įrašas „4MG“, o kitoje pusėje – „503“.</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Registruotojas ir gamintojas</w:t>
      </w:r>
    </w:p>
    <w:p>
      <w:pPr>
        <w:keepNext/>
        <w:tabs>
          <w:tab w:val="clear" w:pos="567"/>
        </w:tabs>
        <w:spacing w:line="240" w:lineRule="auto"/>
        <w:rPr>
          <w:szCs w:val="22"/>
        </w:rPr>
      </w:pPr>
    </w:p>
    <w:p>
      <w:pPr>
        <w:keepNext/>
        <w:tabs>
          <w:tab w:val="clear" w:pos="567"/>
        </w:tabs>
        <w:spacing w:line="240" w:lineRule="auto"/>
        <w:rPr>
          <w:szCs w:val="22"/>
        </w:rPr>
      </w:pPr>
      <w:r>
        <w:rPr>
          <w:b/>
          <w:szCs w:val="22"/>
        </w:rPr>
        <w:t>Registruotojas</w:t>
      </w:r>
    </w:p>
    <w:p>
      <w:pPr>
        <w:spacing w:line="240" w:lineRule="auto"/>
        <w:rPr>
          <w:szCs w:val="22"/>
        </w:rPr>
      </w:pPr>
      <w:r>
        <w:rPr>
          <w:szCs w:val="22"/>
        </w:rPr>
        <w:t>Takeda Pharmaceuticals International AG Ireland Branch</w:t>
      </w:r>
    </w:p>
    <w:p>
      <w:pPr>
        <w:spacing w:line="240" w:lineRule="auto"/>
        <w:rPr>
          <w:szCs w:val="22"/>
        </w:rPr>
      </w:pPr>
      <w:r>
        <w:rPr>
          <w:szCs w:val="22"/>
        </w:rPr>
        <w:t>Block 2 Miesian Plaza</w:t>
      </w:r>
    </w:p>
    <w:p>
      <w:pPr>
        <w:spacing w:line="240" w:lineRule="auto"/>
        <w:rPr>
          <w:szCs w:val="22"/>
          <w:lang w:val="en-IE"/>
        </w:rPr>
      </w:pPr>
      <w:r>
        <w:rPr>
          <w:szCs w:val="22"/>
          <w:lang w:val="en-US"/>
        </w:rPr>
        <w:t>50</w:t>
      </w:r>
      <w:r>
        <w:rPr>
          <w:lang w:val="en-US"/>
        </w:rPr>
        <w:t>-</w:t>
      </w:r>
      <w:r>
        <w:rPr>
          <w:szCs w:val="22"/>
          <w:lang w:val="en-US"/>
        </w:rPr>
        <w:t>58 Baggot Street Lower</w:t>
      </w:r>
    </w:p>
    <w:p>
      <w:pPr>
        <w:tabs>
          <w:tab w:val="clear" w:pos="567"/>
        </w:tabs>
        <w:spacing w:line="240" w:lineRule="auto"/>
        <w:rPr>
          <w:szCs w:val="22"/>
          <w:lang w:val="en-US"/>
        </w:rPr>
      </w:pPr>
      <w:r>
        <w:rPr>
          <w:szCs w:val="22"/>
          <w:lang w:val="en-US"/>
        </w:rPr>
        <w:t xml:space="preserve">Dublin 2 </w:t>
      </w:r>
    </w:p>
    <w:p>
      <w:pPr>
        <w:tabs>
          <w:tab w:val="clear" w:pos="567"/>
        </w:tabs>
        <w:spacing w:line="240" w:lineRule="auto"/>
        <w:rPr>
          <w:lang w:val="en-US"/>
        </w:rPr>
      </w:pPr>
      <w:r>
        <w:rPr>
          <w:szCs w:val="22"/>
        </w:rPr>
        <w:t>D02 HW68</w:t>
      </w:r>
      <w:r>
        <w:rPr>
          <w:lang w:val="en-US"/>
        </w:rPr>
        <w:t xml:space="preserve"> </w:t>
      </w:r>
    </w:p>
    <w:p>
      <w:pPr>
        <w:tabs>
          <w:tab w:val="clear" w:pos="567"/>
        </w:tabs>
        <w:spacing w:line="240" w:lineRule="auto"/>
        <w:rPr>
          <w:b/>
          <w:szCs w:val="22"/>
        </w:rPr>
      </w:pPr>
      <w:r>
        <w:rPr>
          <w:szCs w:val="22"/>
        </w:rPr>
        <w:t>Airija</w:t>
      </w:r>
    </w:p>
    <w:p>
      <w:pPr>
        <w:numPr>
          <w:ilvl w:val="12"/>
          <w:numId w:val="0"/>
        </w:numPr>
        <w:tabs>
          <w:tab w:val="clear" w:pos="567"/>
        </w:tabs>
        <w:spacing w:line="240" w:lineRule="auto"/>
        <w:rPr>
          <w:szCs w:val="22"/>
        </w:rPr>
      </w:pPr>
    </w:p>
    <w:p>
      <w:pPr>
        <w:keepNext/>
        <w:keepLines/>
        <w:numPr>
          <w:ilvl w:val="12"/>
          <w:numId w:val="0"/>
        </w:numPr>
        <w:tabs>
          <w:tab w:val="clear" w:pos="567"/>
        </w:tabs>
        <w:spacing w:line="240" w:lineRule="auto"/>
        <w:rPr>
          <w:szCs w:val="22"/>
        </w:rPr>
      </w:pPr>
      <w:r>
        <w:rPr>
          <w:b/>
          <w:szCs w:val="22"/>
        </w:rPr>
        <w:lastRenderedPageBreak/>
        <w:t>Gamintojas</w:t>
      </w:r>
    </w:p>
    <w:p>
      <w:pPr>
        <w:keepNext/>
        <w:keepLines/>
        <w:spacing w:line="240" w:lineRule="auto"/>
        <w:rPr>
          <w:szCs w:val="22"/>
          <w:lang w:val="en-IE"/>
        </w:rPr>
      </w:pPr>
      <w:r>
        <w:rPr>
          <w:szCs w:val="22"/>
        </w:rPr>
        <w:t>Takeda Pharmaceuticals International AG Ireland Branch</w:t>
      </w:r>
    </w:p>
    <w:p>
      <w:pPr>
        <w:keepNext/>
        <w:keepLines/>
        <w:spacing w:line="240" w:lineRule="auto"/>
        <w:rPr>
          <w:szCs w:val="22"/>
          <w:lang w:val="en-IE"/>
        </w:rPr>
      </w:pPr>
      <w:r>
        <w:rPr>
          <w:szCs w:val="22"/>
          <w:lang w:val="en-US"/>
        </w:rPr>
        <w:t>Block 2 Miesian Plaza</w:t>
      </w:r>
    </w:p>
    <w:p>
      <w:pPr>
        <w:keepNext/>
        <w:keepLines/>
        <w:spacing w:line="240" w:lineRule="auto"/>
        <w:rPr>
          <w:szCs w:val="22"/>
          <w:lang w:val="en-IE"/>
        </w:rPr>
      </w:pPr>
      <w:r>
        <w:rPr>
          <w:szCs w:val="22"/>
          <w:lang w:val="en-US"/>
        </w:rPr>
        <w:t>50</w:t>
      </w:r>
      <w:r>
        <w:rPr>
          <w:lang w:val="en-US"/>
        </w:rPr>
        <w:t>-</w:t>
      </w:r>
      <w:r>
        <w:rPr>
          <w:szCs w:val="22"/>
          <w:lang w:val="en-US"/>
        </w:rPr>
        <w:t>58 Baggot Street Lower</w:t>
      </w:r>
    </w:p>
    <w:p>
      <w:pPr>
        <w:keepNext/>
        <w:keepLines/>
        <w:tabs>
          <w:tab w:val="clear" w:pos="567"/>
        </w:tabs>
        <w:spacing w:line="240" w:lineRule="auto"/>
        <w:rPr>
          <w:szCs w:val="22"/>
          <w:lang w:val="en-IE"/>
        </w:rPr>
      </w:pPr>
      <w:r>
        <w:rPr>
          <w:szCs w:val="22"/>
          <w:lang w:val="en-IE"/>
        </w:rPr>
        <w:t xml:space="preserve">Dublin 2 </w:t>
      </w:r>
    </w:p>
    <w:p>
      <w:pPr>
        <w:tabs>
          <w:tab w:val="clear" w:pos="567"/>
        </w:tabs>
        <w:spacing w:line="240" w:lineRule="auto"/>
        <w:rPr>
          <w:lang w:val="en-US"/>
        </w:rPr>
      </w:pPr>
      <w:r>
        <w:rPr>
          <w:szCs w:val="22"/>
        </w:rPr>
        <w:t>D02 HW68</w:t>
      </w:r>
      <w:r>
        <w:rPr>
          <w:lang w:val="en-US"/>
        </w:rPr>
        <w:t xml:space="preserve"> </w:t>
      </w:r>
    </w:p>
    <w:p>
      <w:pPr>
        <w:keepNext/>
        <w:keepLines/>
        <w:numPr>
          <w:ilvl w:val="12"/>
          <w:numId w:val="0"/>
        </w:numPr>
        <w:tabs>
          <w:tab w:val="clear" w:pos="567"/>
        </w:tabs>
        <w:spacing w:line="240" w:lineRule="auto"/>
        <w:rPr>
          <w:b/>
          <w:szCs w:val="22"/>
        </w:rPr>
      </w:pPr>
      <w:r>
        <w:rPr>
          <w:szCs w:val="22"/>
        </w:rPr>
        <w:t>Airija</w:t>
      </w:r>
    </w:p>
    <w:p>
      <w:pPr>
        <w:keepNext/>
        <w:numPr>
          <w:ilvl w:val="12"/>
          <w:numId w:val="0"/>
        </w:numPr>
        <w:tabs>
          <w:tab w:val="clear" w:pos="567"/>
        </w:tabs>
        <w:spacing w:line="240" w:lineRule="auto"/>
        <w:rPr>
          <w:szCs w:val="22"/>
        </w:rPr>
      </w:pPr>
    </w:p>
    <w:p>
      <w:pPr>
        <w:spacing w:line="240" w:lineRule="auto"/>
        <w:rPr>
          <w:color w:val="000000"/>
        </w:rPr>
      </w:pPr>
      <w:r>
        <w:rPr>
          <w:lang w:val="en-US"/>
        </w:rPr>
        <w:t>Shire Pharmaceuticals Ireland Limited</w:t>
      </w:r>
    </w:p>
    <w:p>
      <w:pPr>
        <w:spacing w:line="240" w:lineRule="auto"/>
        <w:rPr>
          <w:lang w:val="en-IE"/>
        </w:rPr>
      </w:pPr>
      <w:r>
        <w:rPr>
          <w:lang w:val="en-US"/>
        </w:rPr>
        <w:t>Block 2 &amp; 3 Miesian Plaza</w:t>
      </w:r>
    </w:p>
    <w:p>
      <w:pPr>
        <w:spacing w:line="240" w:lineRule="auto"/>
        <w:rPr>
          <w:lang w:val="en-IE"/>
        </w:rPr>
      </w:pPr>
      <w:r>
        <w:rPr>
          <w:lang w:val="en-US"/>
        </w:rPr>
        <w:t>50 – 58 Baggot Street Lower</w:t>
      </w:r>
    </w:p>
    <w:p>
      <w:pPr>
        <w:numPr>
          <w:ilvl w:val="12"/>
          <w:numId w:val="0"/>
        </w:numPr>
        <w:tabs>
          <w:tab w:val="clear" w:pos="567"/>
        </w:tabs>
        <w:spacing w:line="240" w:lineRule="auto"/>
        <w:rPr>
          <w:lang w:val="en-US"/>
        </w:rPr>
      </w:pPr>
      <w:r>
        <w:rPr>
          <w:lang w:val="en-US"/>
        </w:rPr>
        <w:t>Dublin 2</w:t>
      </w:r>
    </w:p>
    <w:p>
      <w:pPr>
        <w:numPr>
          <w:ilvl w:val="12"/>
          <w:numId w:val="0"/>
        </w:numPr>
        <w:tabs>
          <w:tab w:val="clear" w:pos="567"/>
        </w:tabs>
        <w:spacing w:line="240" w:lineRule="auto"/>
        <w:rPr>
          <w:szCs w:val="22"/>
        </w:rPr>
      </w:pPr>
      <w:r>
        <w:rPr>
          <w:szCs w:val="22"/>
        </w:rPr>
        <w:t>Airija</w:t>
      </w:r>
    </w:p>
    <w:p>
      <w:pPr>
        <w:numPr>
          <w:ilvl w:val="12"/>
          <w:numId w:val="0"/>
        </w:numPr>
        <w:tabs>
          <w:tab w:val="clear" w:pos="567"/>
        </w:tabs>
        <w:spacing w:line="240" w:lineRule="auto"/>
        <w:rPr>
          <w:szCs w:val="22"/>
        </w:rPr>
      </w:pPr>
    </w:p>
    <w:p>
      <w:pPr>
        <w:numPr>
          <w:ilvl w:val="12"/>
          <w:numId w:val="0"/>
        </w:numPr>
        <w:tabs>
          <w:tab w:val="clear" w:pos="567"/>
        </w:tabs>
        <w:spacing w:line="240" w:lineRule="auto"/>
        <w:ind w:right="-2"/>
        <w:rPr>
          <w:szCs w:val="22"/>
        </w:rPr>
      </w:pPr>
      <w:r>
        <w:t>Jeigu apie šį vaistą norite sužinoti daugiau, kreipkitės į vietinį registruotojo atstovą:</w:t>
      </w:r>
    </w:p>
    <w:p>
      <w:pPr>
        <w:spacing w:line="240" w:lineRule="auto"/>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rPr>
            </w:pPr>
            <w:r>
              <w:rPr>
                <w:b/>
                <w:bCs/>
                <w:szCs w:val="22"/>
              </w:rPr>
              <w:t>Lietuva</w:t>
            </w:r>
          </w:p>
          <w:p>
            <w:pPr>
              <w:pStyle w:val="NormalExplicitLeft"/>
              <w:tabs>
                <w:tab w:val="clear" w:pos="567"/>
              </w:tabs>
              <w:spacing w:line="240" w:lineRule="auto"/>
              <w:jc w:val="left"/>
              <w:rPr>
                <w:color w:val="000000"/>
                <w:szCs w:val="22"/>
                <w:lang w:eastAsia="en-GB"/>
              </w:rPr>
            </w:pPr>
            <w:r>
              <w:rPr>
                <w:color w:val="000000"/>
                <w:szCs w:val="22"/>
                <w:lang w:eastAsia="en-GB"/>
              </w:rPr>
              <w:t>Takeda, UAB</w:t>
            </w:r>
          </w:p>
          <w:p>
            <w:pPr>
              <w:pStyle w:val="NormalExplicitLeft"/>
              <w:spacing w:line="240" w:lineRule="auto"/>
              <w:ind w:left="567" w:hanging="567"/>
              <w:contextualSpacing/>
              <w:jc w:val="left"/>
              <w:rPr>
                <w:color w:val="000000"/>
                <w:szCs w:val="22"/>
              </w:rPr>
            </w:pPr>
            <w:r>
              <w:rPr>
                <w:color w:val="000000"/>
                <w:szCs w:val="22"/>
              </w:rPr>
              <w:t>Tel: +370 521 09 070</w:t>
            </w:r>
          </w:p>
          <w:p>
            <w:pPr>
              <w:pStyle w:val="NormalExplicitLeft"/>
              <w:spacing w:line="240" w:lineRule="auto"/>
              <w:ind w:left="567" w:hanging="567"/>
              <w:jc w:val="left"/>
              <w:rPr>
                <w:color w:val="000000"/>
                <w:szCs w:val="22"/>
              </w:rPr>
            </w:pPr>
            <w:r>
              <w:rPr>
                <w:color w:val="000000"/>
                <w:szCs w:val="22"/>
              </w:rPr>
              <w:t>medinfoEMEA@takeda.com</w:t>
            </w:r>
          </w:p>
          <w:p>
            <w:pPr>
              <w:autoSpaceDE w:val="0"/>
              <w:autoSpaceDN w:val="0"/>
              <w:adjustRightInd w:val="0"/>
              <w:spacing w:line="240" w:lineRule="auto"/>
              <w:rPr>
                <w:szCs w:val="22"/>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bg-BG"/>
              </w:rPr>
            </w:pPr>
            <w:r>
              <w:rPr>
                <w:szCs w:val="22"/>
                <w:lang w:val="bg-BG"/>
              </w:rPr>
              <w:t>Такеда България ЕООД</w:t>
            </w:r>
          </w:p>
          <w:p>
            <w:pPr>
              <w:pStyle w:val="NormalExplicitLeft"/>
              <w:spacing w:line="240" w:lineRule="auto"/>
              <w:jc w:val="left"/>
              <w:rPr>
                <w:szCs w:val="22"/>
                <w:lang w:val="bg-BG"/>
              </w:rPr>
            </w:pPr>
            <w:r>
              <w:rPr>
                <w:szCs w:val="22"/>
                <w:lang w:val="bg-BG"/>
              </w:rPr>
              <w:t>Тел.: +359 2 958 27 36</w:t>
            </w:r>
          </w:p>
          <w:p>
            <w:pPr>
              <w:pStyle w:val="NormalExplicitLeft"/>
              <w:spacing w:line="240" w:lineRule="auto"/>
              <w:jc w:val="left"/>
              <w:rPr>
                <w:szCs w:val="22"/>
                <w:lang w:val="bg-BG"/>
              </w:rPr>
            </w:pPr>
            <w:r>
              <w:rPr>
                <w:szCs w:val="22"/>
                <w:lang w:val="bg-BG"/>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CH"/>
              </w:rPr>
            </w:pPr>
            <w:r>
              <w:rPr>
                <w:b/>
                <w:bCs/>
                <w:szCs w:val="22"/>
                <w:lang w:val="de-CH"/>
              </w:rPr>
              <w:t>Luxembourg/Luxemburg</w:t>
            </w:r>
          </w:p>
          <w:p>
            <w:pPr>
              <w:pStyle w:val="NormalExplicitLeft"/>
              <w:suppressAutoHyphens/>
              <w:spacing w:line="240" w:lineRule="auto"/>
              <w:jc w:val="left"/>
              <w:rPr>
                <w:szCs w:val="22"/>
                <w:lang w:val="de-CH"/>
              </w:rPr>
            </w:pPr>
            <w:r>
              <w:rPr>
                <w:szCs w:val="22"/>
                <w:lang w:val="de-CH"/>
              </w:rPr>
              <w:t>Takeda Belgium NV</w:t>
            </w:r>
          </w:p>
          <w:p>
            <w:pPr>
              <w:pStyle w:val="NormalExplicitLeft"/>
              <w:suppressAutoHyphens/>
              <w:spacing w:line="240" w:lineRule="auto"/>
              <w:jc w:val="left"/>
              <w:rPr>
                <w:szCs w:val="22"/>
                <w:lang w:val="de-CH"/>
              </w:rPr>
            </w:pPr>
            <w:r>
              <w:rPr>
                <w:szCs w:val="22"/>
                <w:lang w:val="de-CH"/>
              </w:rPr>
              <w:t>Tél/Tel: +32 2 464 06 11</w:t>
            </w:r>
          </w:p>
          <w:p>
            <w:pPr>
              <w:pStyle w:val="NormalExplicitLeft"/>
              <w:spacing w:line="240" w:lineRule="auto"/>
              <w:ind w:left="567" w:hanging="567"/>
              <w:contextualSpacing/>
              <w:jc w:val="left"/>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lang w:val="pt-PT"/>
              </w:rPr>
            </w:pPr>
            <w:r>
              <w:rPr>
                <w:b/>
                <w:bCs/>
                <w:noProof/>
                <w:szCs w:val="22"/>
                <w:lang w:val="pt-PT"/>
              </w:rPr>
              <w:t>Malta</w:t>
            </w:r>
          </w:p>
          <w:p>
            <w:pPr>
              <w:pStyle w:val="NormalExplicitLeft"/>
              <w:spacing w:line="240" w:lineRule="auto"/>
              <w:jc w:val="left"/>
              <w:rPr>
                <w:color w:val="000000"/>
                <w:szCs w:val="22"/>
                <w:lang w:val="pt-PT"/>
              </w:rPr>
            </w:pPr>
            <w:r>
              <w:rPr>
                <w:szCs w:val="22"/>
                <w:lang w:val="el"/>
              </w:rPr>
              <w:t>Τ</w:t>
            </w:r>
            <w:r>
              <w:rPr>
                <w:szCs w:val="22"/>
                <w:lang w:val="pt-PT"/>
              </w:rPr>
              <w:t>akeda HELLAS S.A.</w:t>
            </w:r>
          </w:p>
          <w:p>
            <w:pPr>
              <w:pStyle w:val="NormalExplicitLeft"/>
              <w:spacing w:line="240" w:lineRule="auto"/>
              <w:jc w:val="left"/>
              <w:rPr>
                <w:szCs w:val="22"/>
                <w:lang w:val="en-US"/>
              </w:rPr>
            </w:pPr>
            <w:r>
              <w:rPr>
                <w:szCs w:val="22"/>
                <w:lang w:val="en-US"/>
              </w:rPr>
              <w:t>Tel: +30 210 6387800</w:t>
            </w:r>
          </w:p>
          <w:p>
            <w:pPr>
              <w:pStyle w:val="NormalExplicitLeft"/>
              <w:spacing w:line="240" w:lineRule="auto"/>
              <w:jc w:val="left"/>
              <w:rPr>
                <w:szCs w:val="22"/>
                <w:lang w:val="en-US"/>
              </w:rPr>
            </w:pPr>
            <w:r>
              <w:rPr>
                <w:szCs w:val="22"/>
                <w:lang w:val="en-US"/>
              </w:rPr>
              <w:t>medinfoEMEA@takeda.com</w:t>
            </w:r>
          </w:p>
          <w:p>
            <w:pPr>
              <w:spacing w:line="240" w:lineRule="auto"/>
              <w:rPr>
                <w:szCs w:val="22"/>
                <w:lang w:val="en-US"/>
              </w:rPr>
            </w:pPr>
          </w:p>
        </w:tc>
      </w:tr>
      <w:tr>
        <w:tc>
          <w:tcPr>
            <w:tcW w:w="4678" w:type="dxa"/>
          </w:tcPr>
          <w:p>
            <w:pPr>
              <w:pStyle w:val="NormalExplicitLeft"/>
              <w:spacing w:line="240" w:lineRule="auto"/>
              <w:jc w:val="left"/>
              <w:rPr>
                <w:szCs w:val="22"/>
                <w:lang w:val="de-CH"/>
              </w:rPr>
            </w:pPr>
            <w:r>
              <w:rPr>
                <w:b/>
                <w:bCs/>
                <w:szCs w:val="22"/>
                <w:lang w:val="de-CH"/>
              </w:rPr>
              <w:t>Deutschland</w:t>
            </w:r>
          </w:p>
          <w:p>
            <w:pPr>
              <w:pStyle w:val="NormalExplicitLeft"/>
              <w:tabs>
                <w:tab w:val="clear" w:pos="567"/>
              </w:tabs>
              <w:spacing w:line="240" w:lineRule="auto"/>
              <w:jc w:val="left"/>
              <w:rPr>
                <w:color w:val="000000"/>
                <w:szCs w:val="22"/>
                <w:lang w:val="de-CH"/>
              </w:rPr>
            </w:pPr>
            <w:r>
              <w:rPr>
                <w:color w:val="000000"/>
                <w:szCs w:val="22"/>
                <w:lang w:val="de-CH"/>
              </w:rPr>
              <w:t>Takeda GmbH</w:t>
            </w:r>
          </w:p>
          <w:p>
            <w:pPr>
              <w:pStyle w:val="NormalExplicitLeft"/>
              <w:tabs>
                <w:tab w:val="clear" w:pos="567"/>
              </w:tabs>
              <w:spacing w:line="240" w:lineRule="auto"/>
              <w:jc w:val="left"/>
              <w:rPr>
                <w:color w:val="000000"/>
                <w:szCs w:val="22"/>
                <w:lang w:val="de-CH"/>
              </w:rPr>
            </w:pPr>
            <w:r>
              <w:rPr>
                <w:color w:val="000000"/>
                <w:szCs w:val="22"/>
                <w:lang w:val="de-CH"/>
              </w:rPr>
              <w:t>Tel: +49 (0)800 825 3325</w:t>
            </w:r>
          </w:p>
          <w:p>
            <w:pPr>
              <w:pStyle w:val="NormalExplicitLeft"/>
              <w:tabs>
                <w:tab w:val="clear" w:pos="567"/>
              </w:tabs>
              <w:spacing w:line="240" w:lineRule="auto"/>
              <w:jc w:val="left"/>
              <w:rPr>
                <w:szCs w:val="22"/>
                <w:lang w:val="de-CH"/>
              </w:rPr>
            </w:pPr>
            <w:r>
              <w:rPr>
                <w:szCs w:val="22"/>
                <w:lang w:val="de-CH"/>
              </w:rPr>
              <w:t>medinfoEMEA@takeda.com</w:t>
            </w:r>
          </w:p>
          <w:p>
            <w:pPr>
              <w:tabs>
                <w:tab w:val="clear" w:pos="567"/>
              </w:tabs>
              <w:spacing w:line="240" w:lineRule="auto"/>
              <w:rPr>
                <w:szCs w:val="22"/>
              </w:rPr>
            </w:pPr>
          </w:p>
        </w:tc>
        <w:tc>
          <w:tcPr>
            <w:tcW w:w="4820" w:type="dxa"/>
          </w:tcPr>
          <w:p>
            <w:pPr>
              <w:pStyle w:val="NormalExplicitLeft"/>
              <w:suppressAutoHyphens/>
              <w:spacing w:line="240" w:lineRule="auto"/>
              <w:jc w:val="left"/>
              <w:rPr>
                <w:szCs w:val="22"/>
                <w:lang w:val="nl-NL"/>
              </w:rPr>
            </w:pPr>
            <w:r>
              <w:rPr>
                <w:b/>
                <w:bCs/>
                <w:szCs w:val="22"/>
                <w:lang w:val="nl-NL"/>
              </w:rPr>
              <w:t>Nederland</w:t>
            </w:r>
          </w:p>
          <w:p>
            <w:pPr>
              <w:pStyle w:val="NormalExplicitLeft"/>
              <w:tabs>
                <w:tab w:val="clear" w:pos="567"/>
              </w:tabs>
              <w:spacing w:line="240" w:lineRule="auto"/>
              <w:jc w:val="left"/>
              <w:rPr>
                <w:color w:val="000000"/>
                <w:szCs w:val="22"/>
                <w:lang w:val="nl-NL"/>
              </w:rPr>
            </w:pPr>
            <w:r>
              <w:rPr>
                <w:color w:val="000000"/>
                <w:szCs w:val="22"/>
                <w:lang w:val="nl-NL"/>
              </w:rPr>
              <w:t>Takeda Nederland B.V.</w:t>
            </w:r>
          </w:p>
          <w:p>
            <w:pPr>
              <w:pStyle w:val="NormalExplicitLeft"/>
              <w:tabs>
                <w:tab w:val="clear" w:pos="567"/>
              </w:tabs>
              <w:spacing w:line="240" w:lineRule="auto"/>
              <w:jc w:val="left"/>
              <w:rPr>
                <w:color w:val="000000"/>
                <w:szCs w:val="22"/>
                <w:lang w:val="en-US"/>
              </w:rPr>
            </w:pPr>
            <w:r>
              <w:rPr>
                <w:color w:val="000000"/>
                <w:szCs w:val="22"/>
                <w:lang w:val="en-US"/>
              </w:rPr>
              <w:t xml:space="preserve">Tel: +31 </w:t>
            </w:r>
            <w:r>
              <w:rPr>
                <w:szCs w:val="22"/>
                <w:lang w:val="en-US"/>
              </w:rPr>
              <w:t>20 203 5492</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lang w:val="pt-BR"/>
              </w:rPr>
            </w:pPr>
            <w:r>
              <w:rPr>
                <w:b/>
                <w:bCs/>
                <w:szCs w:val="22"/>
                <w:lang w:val="pt-BR"/>
              </w:rPr>
              <w:t>Eesti</w:t>
            </w:r>
          </w:p>
          <w:p>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pPr>
              <w:pStyle w:val="NormalExplicitLeft"/>
              <w:spacing w:line="240" w:lineRule="auto"/>
              <w:ind w:left="567" w:hanging="567"/>
              <w:contextualSpacing/>
              <w:jc w:val="left"/>
              <w:rPr>
                <w:color w:val="000000"/>
                <w:szCs w:val="22"/>
                <w:lang w:val="pt-BR"/>
              </w:rPr>
            </w:pPr>
            <w:r>
              <w:rPr>
                <w:color w:val="000000"/>
                <w:szCs w:val="22"/>
                <w:lang w:val="pt-BR"/>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Norge</w:t>
            </w:r>
          </w:p>
          <w:p>
            <w:pPr>
              <w:pStyle w:val="NormalExplicitLeft"/>
              <w:tabs>
                <w:tab w:val="clear" w:pos="567"/>
              </w:tabs>
              <w:spacing w:line="240" w:lineRule="auto"/>
              <w:jc w:val="left"/>
              <w:rPr>
                <w:color w:val="000000"/>
                <w:szCs w:val="22"/>
                <w:lang w:eastAsia="en-GB"/>
              </w:rPr>
            </w:pPr>
            <w:r>
              <w:rPr>
                <w:color w:val="000000"/>
                <w:szCs w:val="22"/>
                <w:lang w:eastAsia="en-GB"/>
              </w:rPr>
              <w:t>Takeda AS</w:t>
            </w:r>
          </w:p>
          <w:p>
            <w:pPr>
              <w:pStyle w:val="NormalExplicitLeft"/>
              <w:spacing w:line="240" w:lineRule="auto"/>
              <w:ind w:left="567" w:hanging="567"/>
              <w:contextualSpacing/>
              <w:jc w:val="left"/>
              <w:rPr>
                <w:szCs w:val="22"/>
              </w:rPr>
            </w:pPr>
            <w:r>
              <w:rPr>
                <w:color w:val="000000"/>
                <w:szCs w:val="22"/>
              </w:rPr>
              <w:t xml:space="preserve">Tlf: </w:t>
            </w:r>
            <w:r>
              <w:rPr>
                <w:szCs w:val="22"/>
              </w:rPr>
              <w:t>+47 800 800 30</w:t>
            </w:r>
          </w:p>
          <w:p>
            <w:pPr>
              <w:pStyle w:val="NormalExplicitLeft"/>
              <w:spacing w:line="240" w:lineRule="auto"/>
              <w:ind w:left="567" w:hanging="567"/>
              <w:jc w:val="left"/>
              <w:rPr>
                <w:color w:val="000000"/>
                <w:szCs w:val="22"/>
              </w:rPr>
            </w:pPr>
            <w:r>
              <w:rPr>
                <w:color w:val="000000"/>
                <w:szCs w:val="22"/>
              </w:rPr>
              <w:t>medinfoEMEA@takeda.com</w:t>
            </w:r>
          </w:p>
          <w:p>
            <w:pPr>
              <w:spacing w:line="240" w:lineRule="auto"/>
              <w:ind w:left="567" w:hanging="567"/>
              <w:contextualSpacing/>
              <w:rPr>
                <w:szCs w:val="22"/>
              </w:rPr>
            </w:pPr>
            <w:r>
              <w:rPr>
                <w:color w:val="000000"/>
                <w:szCs w:val="22"/>
              </w:rPr>
              <w:t xml:space="preserve"> </w:t>
            </w:r>
          </w:p>
        </w:tc>
      </w:tr>
      <w:tr>
        <w:tc>
          <w:tcPr>
            <w:tcW w:w="4678" w:type="dxa"/>
          </w:tcPr>
          <w:p>
            <w:pPr>
              <w:pStyle w:val="NormalExplicitLeft"/>
              <w:spacing w:line="240" w:lineRule="auto"/>
              <w:jc w:val="left"/>
              <w:rPr>
                <w:b/>
                <w:bCs/>
                <w:szCs w:val="22"/>
              </w:rPr>
            </w:pPr>
            <w:r>
              <w:rPr>
                <w:b/>
                <w:bCs/>
                <w:szCs w:val="22"/>
                <w:lang w:val="el-GR"/>
              </w:rPr>
              <w:t>Ελλάδα</w:t>
            </w:r>
          </w:p>
          <w:p>
            <w:pPr>
              <w:pStyle w:val="NormalExplicitLeft"/>
              <w:spacing w:line="240" w:lineRule="auto"/>
              <w:jc w:val="left"/>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ind w:left="567" w:hanging="567"/>
              <w:contextualSpacing/>
              <w:jc w:val="left"/>
              <w:rPr>
                <w:color w:val="000000"/>
                <w:szCs w:val="22"/>
              </w:rPr>
            </w:pPr>
            <w:r>
              <w:rPr>
                <w:color w:val="000000"/>
                <w:szCs w:val="22"/>
              </w:rPr>
              <w:t>T</w:t>
            </w:r>
            <w:r>
              <w:rPr>
                <w:color w:val="000000"/>
                <w:szCs w:val="22"/>
                <w:lang w:val="el-GR"/>
              </w:rPr>
              <w:t>ηλ</w:t>
            </w:r>
            <w:r>
              <w:rPr>
                <w:color w:val="000000"/>
                <w:szCs w:val="22"/>
              </w:rPr>
              <w:t>: +30 210 6387800</w:t>
            </w:r>
          </w:p>
          <w:p>
            <w:pPr>
              <w:pStyle w:val="NormalExplicitLeft"/>
              <w:spacing w:line="240" w:lineRule="auto"/>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lang w:val="en-US"/>
              </w:rPr>
            </w:pPr>
            <w:r>
              <w:rPr>
                <w:szCs w:val="22"/>
                <w:lang w:val="en-US"/>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keepNext/>
              <w:keepLines/>
              <w:tabs>
                <w:tab w:val="left" w:pos="4536"/>
              </w:tabs>
              <w:suppressAutoHyphens/>
              <w:spacing w:line="240" w:lineRule="auto"/>
              <w:jc w:val="left"/>
              <w:rPr>
                <w:b/>
                <w:bCs/>
                <w:szCs w:val="22"/>
              </w:rPr>
            </w:pPr>
            <w:r>
              <w:rPr>
                <w:b/>
                <w:bCs/>
                <w:szCs w:val="22"/>
              </w:rPr>
              <w:lastRenderedPageBreak/>
              <w:t>France</w:t>
            </w:r>
          </w:p>
          <w:p>
            <w:pPr>
              <w:pStyle w:val="NormalExplicitLeft"/>
              <w:keepNext/>
              <w:keepLines/>
              <w:tabs>
                <w:tab w:val="clear" w:pos="567"/>
              </w:tabs>
              <w:spacing w:line="240" w:lineRule="auto"/>
              <w:jc w:val="left"/>
              <w:rPr>
                <w:color w:val="000000"/>
                <w:szCs w:val="22"/>
                <w:lang w:eastAsia="en-GB"/>
              </w:rPr>
            </w:pPr>
            <w:r>
              <w:rPr>
                <w:color w:val="000000"/>
                <w:szCs w:val="22"/>
                <w:lang w:eastAsia="en-GB"/>
              </w:rPr>
              <w:t>Takeda France SAS</w:t>
            </w:r>
          </w:p>
          <w:p>
            <w:pPr>
              <w:pStyle w:val="NormalExplicitLeft"/>
              <w:keepNext/>
              <w:keepLines/>
              <w:tabs>
                <w:tab w:val="clear" w:pos="567"/>
              </w:tabs>
              <w:spacing w:line="240" w:lineRule="auto"/>
              <w:jc w:val="left"/>
              <w:rPr>
                <w:color w:val="000000"/>
                <w:szCs w:val="22"/>
                <w:lang w:eastAsia="en-GB"/>
              </w:rPr>
            </w:pPr>
            <w:r>
              <w:rPr>
                <w:color w:val="000000"/>
                <w:szCs w:val="22"/>
                <w:lang w:eastAsia="en-GB"/>
              </w:rPr>
              <w:t>T</w:t>
            </w:r>
            <w:r>
              <w:rPr>
                <w:szCs w:val="22"/>
                <w:lang w:val="fr"/>
              </w:rPr>
              <w:t>él:</w:t>
            </w:r>
            <w:r>
              <w:rPr>
                <w:color w:val="000000"/>
                <w:szCs w:val="22"/>
                <w:lang w:eastAsia="en-GB"/>
              </w:rPr>
              <w:t xml:space="preserve"> + 33 1 40 67 33 00</w:t>
            </w:r>
          </w:p>
          <w:p>
            <w:pPr>
              <w:pStyle w:val="NormalExplicitLeft"/>
              <w:keepNext/>
              <w:keepLines/>
              <w:tabs>
                <w:tab w:val="clear" w:pos="567"/>
              </w:tabs>
              <w:spacing w:line="240" w:lineRule="auto"/>
              <w:jc w:val="left"/>
              <w:rPr>
                <w:szCs w:val="22"/>
              </w:rPr>
            </w:pPr>
            <w:r>
              <w:rPr>
                <w:szCs w:val="22"/>
              </w:rPr>
              <w:t>medinfoEMEA@takeda.com</w:t>
            </w:r>
          </w:p>
          <w:p>
            <w:pPr>
              <w:keepNext/>
              <w:keepLines/>
              <w:tabs>
                <w:tab w:val="clear" w:pos="567"/>
              </w:tabs>
              <w:spacing w:line="240" w:lineRule="auto"/>
              <w:rPr>
                <w:b/>
                <w:bCs/>
                <w:szCs w:val="22"/>
              </w:rPr>
            </w:pPr>
          </w:p>
        </w:tc>
        <w:tc>
          <w:tcPr>
            <w:tcW w:w="4820" w:type="dxa"/>
          </w:tcPr>
          <w:p>
            <w:pPr>
              <w:pStyle w:val="NormalExplicitLeft"/>
              <w:keepNext/>
              <w:keepLines/>
              <w:suppressAutoHyphens/>
              <w:spacing w:line="240" w:lineRule="auto"/>
              <w:jc w:val="left"/>
              <w:rPr>
                <w:noProof/>
                <w:szCs w:val="22"/>
                <w:lang w:val="pt-PT"/>
              </w:rPr>
            </w:pPr>
            <w:r>
              <w:rPr>
                <w:b/>
                <w:bCs/>
                <w:noProof/>
                <w:szCs w:val="22"/>
                <w:lang w:val="pt-PT"/>
              </w:rPr>
              <w:t>Portugal</w:t>
            </w:r>
          </w:p>
          <w:p>
            <w:pPr>
              <w:pStyle w:val="NormalExplicitLeft"/>
              <w:keepNext/>
              <w:keepLines/>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keepNext/>
              <w:keepLines/>
              <w:spacing w:line="240" w:lineRule="auto"/>
              <w:jc w:val="left"/>
              <w:rPr>
                <w:color w:val="000000"/>
                <w:szCs w:val="22"/>
              </w:rPr>
            </w:pPr>
            <w:r>
              <w:rPr>
                <w:color w:val="000000"/>
                <w:szCs w:val="22"/>
              </w:rPr>
              <w:t>Tel: + 351 21 120 1457</w:t>
            </w:r>
          </w:p>
          <w:p>
            <w:pPr>
              <w:pStyle w:val="NormalExplicitLeft"/>
              <w:keepNext/>
              <w:keepLines/>
              <w:spacing w:line="240" w:lineRule="auto"/>
              <w:jc w:val="left"/>
              <w:rPr>
                <w:color w:val="000000"/>
                <w:szCs w:val="22"/>
              </w:rPr>
            </w:pPr>
            <w:r>
              <w:rPr>
                <w:szCs w:val="22"/>
              </w:rPr>
              <w:t>medinfoEMEA@takeda.com</w:t>
            </w:r>
          </w:p>
          <w:p>
            <w:pPr>
              <w:keepNext/>
              <w:keepLines/>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lang w:val="en-US"/>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lang w:val="en-US"/>
              </w:rPr>
            </w:pPr>
            <w:r>
              <w:rPr>
                <w:color w:val="000000"/>
                <w:szCs w:val="22"/>
                <w:lang w:val="en-US"/>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lang w:val="it-IT"/>
              </w:rPr>
            </w:pPr>
            <w:r>
              <w:rPr>
                <w:b/>
                <w:bCs/>
                <w:noProof/>
                <w:szCs w:val="22"/>
                <w:lang w:val="it-IT"/>
              </w:rPr>
              <w:t>Italia</w:t>
            </w:r>
          </w:p>
          <w:p>
            <w:pPr>
              <w:pStyle w:val="NormalExplicitLeft"/>
              <w:tabs>
                <w:tab w:val="clear" w:pos="567"/>
              </w:tabs>
              <w:spacing w:line="240" w:lineRule="auto"/>
              <w:jc w:val="left"/>
              <w:rPr>
                <w:color w:val="000000"/>
                <w:szCs w:val="22"/>
                <w:lang w:val="es-ES"/>
              </w:rPr>
            </w:pPr>
            <w:r>
              <w:rPr>
                <w:color w:val="000000"/>
                <w:szCs w:val="22"/>
                <w:lang w:val="es-ES"/>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rPr>
            </w:pPr>
            <w:r>
              <w:rPr>
                <w:b/>
                <w:bCs/>
                <w:szCs w:val="22"/>
              </w:rPr>
              <w:t>Suomi/Finland</w:t>
            </w:r>
          </w:p>
          <w:p>
            <w:pPr>
              <w:pStyle w:val="NormalExplicitLeft"/>
              <w:spacing w:line="240" w:lineRule="auto"/>
              <w:jc w:val="left"/>
              <w:rPr>
                <w:color w:val="000000"/>
                <w:szCs w:val="22"/>
                <w:lang w:eastAsia="en-GB"/>
              </w:rPr>
            </w:pPr>
            <w:r>
              <w:rPr>
                <w:color w:val="000000"/>
                <w:szCs w:val="22"/>
                <w:lang w:eastAsia="en-GB"/>
              </w:rPr>
              <w:t>Takeda Oy</w:t>
            </w:r>
          </w:p>
          <w:p>
            <w:pPr>
              <w:pStyle w:val="NormalExplicitLeft"/>
              <w:spacing w:line="240" w:lineRule="auto"/>
              <w:jc w:val="left"/>
              <w:rPr>
                <w:szCs w:val="22"/>
              </w:rPr>
            </w:pPr>
            <w:r>
              <w:rPr>
                <w:color w:val="000000"/>
                <w:szCs w:val="22"/>
                <w:lang w:eastAsia="en-GB"/>
              </w:rPr>
              <w:t xml:space="preserve">Puh/Tel: </w:t>
            </w:r>
            <w:r>
              <w:rPr>
                <w:szCs w:val="22"/>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lang w:val="el-GR"/>
              </w:rPr>
              <w:t>Κύπρος</w:t>
            </w:r>
          </w:p>
          <w:p>
            <w:pPr>
              <w:pStyle w:val="NormalExplicitLeft"/>
              <w:spacing w:line="240" w:lineRule="auto"/>
              <w:jc w:val="left"/>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spacing w:line="240" w:lineRule="auto"/>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lang w:val="sv-SE"/>
              </w:rPr>
            </w:pPr>
            <w:r>
              <w:rPr>
                <w:b/>
                <w:bCs/>
                <w:noProof/>
                <w:szCs w:val="22"/>
                <w:lang w:val="sv-SE"/>
              </w:rPr>
              <w:t>Sverige</w:t>
            </w:r>
          </w:p>
          <w:p>
            <w:pPr>
              <w:pStyle w:val="NormalExplicitLeft"/>
              <w:keepNext/>
              <w:spacing w:line="240" w:lineRule="auto"/>
              <w:ind w:left="567" w:hanging="567"/>
              <w:contextualSpacing/>
              <w:jc w:val="left"/>
              <w:rPr>
                <w:color w:val="000000"/>
                <w:szCs w:val="22"/>
                <w:lang w:val="sv-SE"/>
              </w:rPr>
            </w:pPr>
            <w:r>
              <w:rPr>
                <w:color w:val="000000"/>
                <w:szCs w:val="22"/>
                <w:lang w:val="sv-SE"/>
              </w:rPr>
              <w:t>Takeda Pharma AB</w:t>
            </w:r>
          </w:p>
          <w:p>
            <w:pPr>
              <w:pStyle w:val="NormalExplicitLeft"/>
              <w:keepNext/>
              <w:spacing w:line="240" w:lineRule="auto"/>
              <w:ind w:left="567" w:hanging="567"/>
              <w:contextualSpacing/>
              <w:jc w:val="left"/>
              <w:rPr>
                <w:color w:val="000000"/>
                <w:szCs w:val="22"/>
                <w:lang w:val="sv-SE"/>
              </w:rPr>
            </w:pPr>
            <w:r>
              <w:rPr>
                <w:color w:val="000000"/>
                <w:szCs w:val="22"/>
                <w:lang w:val="sv-SE"/>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lang w:val="pt-PT"/>
              </w:rPr>
            </w:pPr>
            <w:r>
              <w:rPr>
                <w:b/>
                <w:bCs/>
                <w:noProof/>
                <w:szCs w:val="22"/>
                <w:lang w:val="pt-PT"/>
              </w:rPr>
              <w:t>Latvija</w:t>
            </w:r>
          </w:p>
          <w:p>
            <w:pPr>
              <w:pStyle w:val="NormalExplicitLeft"/>
              <w:keepNext/>
              <w:tabs>
                <w:tab w:val="clear" w:pos="567"/>
              </w:tabs>
              <w:spacing w:line="240" w:lineRule="auto"/>
              <w:jc w:val="left"/>
              <w:rPr>
                <w:color w:val="000000"/>
                <w:szCs w:val="22"/>
                <w:lang w:val="pt-PT" w:eastAsia="en-GB"/>
              </w:rPr>
            </w:pPr>
            <w:r>
              <w:rPr>
                <w:color w:val="000000"/>
                <w:szCs w:val="22"/>
                <w:lang w:val="pt-PT" w:eastAsia="en-GB"/>
              </w:rPr>
              <w:t>Takeda Latvia SIA</w:t>
            </w:r>
          </w:p>
          <w:p>
            <w:pPr>
              <w:pStyle w:val="NormalExplicitLeft"/>
              <w:keepNext/>
              <w:spacing w:line="240" w:lineRule="auto"/>
              <w:jc w:val="left"/>
              <w:rPr>
                <w:color w:val="000000"/>
                <w:szCs w:val="22"/>
                <w:lang w:val="pt-PT"/>
              </w:rPr>
            </w:pPr>
            <w:r>
              <w:rPr>
                <w:color w:val="000000"/>
                <w:szCs w:val="22"/>
                <w:lang w:val="pt-PT"/>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rPr>
          <w:szCs w:val="22"/>
        </w:rPr>
      </w:pPr>
    </w:p>
    <w:p>
      <w:pPr>
        <w:spacing w:line="240" w:lineRule="auto"/>
        <w:rPr>
          <w:b/>
          <w:szCs w:val="22"/>
          <w:lang w:eastAsia="en-US" w:bidi="ar-SA"/>
        </w:rPr>
      </w:pPr>
      <w:r>
        <w:rPr>
          <w:b/>
          <w:szCs w:val="22"/>
        </w:rPr>
        <w:t>Šis pakuotės lapelis paskutinį kartą peržiūrėtas</w:t>
      </w:r>
      <w:del w:id="342" w:author="Author" w:date="2026-08-13T15:56:00Z">
        <w:r>
          <w:rPr>
            <w:b/>
            <w:szCs w:val="22"/>
          </w:rPr>
          <w:delText xml:space="preserve"> 2023 m. sausio mėn.</w:delText>
        </w:r>
      </w:del>
    </w:p>
    <w:p>
      <w:pPr>
        <w:numPr>
          <w:ilvl w:val="12"/>
          <w:numId w:val="0"/>
        </w:numPr>
        <w:spacing w:line="240" w:lineRule="auto"/>
        <w:ind w:right="-2"/>
        <w:rPr>
          <w:iCs/>
          <w:szCs w:val="22"/>
        </w:rPr>
      </w:pPr>
    </w:p>
    <w:p>
      <w:pPr>
        <w:keepNext/>
        <w:numPr>
          <w:ilvl w:val="12"/>
          <w:numId w:val="0"/>
        </w:numPr>
        <w:tabs>
          <w:tab w:val="clear" w:pos="567"/>
        </w:tabs>
        <w:spacing w:line="240" w:lineRule="auto"/>
        <w:ind w:right="-2"/>
        <w:rPr>
          <w:b/>
          <w:szCs w:val="22"/>
        </w:rPr>
      </w:pPr>
      <w:r>
        <w:rPr>
          <w:b/>
          <w:szCs w:val="22"/>
        </w:rPr>
        <w:t>Kiti informacijos šaltiniai</w:t>
      </w:r>
    </w:p>
    <w:p>
      <w:pPr>
        <w:keepNext/>
        <w:numPr>
          <w:ilvl w:val="12"/>
          <w:numId w:val="0"/>
        </w:numPr>
        <w:spacing w:line="240" w:lineRule="auto"/>
        <w:ind w:right="-2"/>
        <w:rPr>
          <w:szCs w:val="22"/>
        </w:rPr>
      </w:pPr>
    </w:p>
    <w:p>
      <w:pPr>
        <w:keepNext/>
        <w:numPr>
          <w:ilvl w:val="12"/>
          <w:numId w:val="0"/>
        </w:numPr>
        <w:spacing w:line="240" w:lineRule="auto"/>
        <w:ind w:right="-2"/>
        <w:rPr>
          <w:szCs w:val="22"/>
          <w:u w:val="single"/>
          <w:lang w:val="sk-SK" w:eastAsia="en-US" w:bidi="ar-SA"/>
        </w:rPr>
      </w:pPr>
      <w:r>
        <w:rPr>
          <w:szCs w:val="22"/>
        </w:rPr>
        <w:t xml:space="preserve">Išsami informacija apie šį vaistą pateikiama Europos vaistų agentūros tinklalapyje: </w:t>
      </w:r>
      <w:hyperlink r:id="rId13" w:history="1">
        <w:r>
          <w:rPr>
            <w:rStyle w:val="Hyperlink"/>
            <w:szCs w:val="22"/>
            <w:lang w:val="sk-SK" w:eastAsia="en-US" w:bidi="ar-SA"/>
          </w:rPr>
          <w:t>http://www.ema.europa.eu</w:t>
        </w:r>
      </w:hyperlink>
    </w:p>
    <w:p>
      <w:pPr>
        <w:keepNext/>
        <w:numPr>
          <w:ilvl w:val="12"/>
          <w:numId w:val="0"/>
        </w:numPr>
        <w:spacing w:line="240" w:lineRule="auto"/>
        <w:ind w:right="-2"/>
        <w:rPr>
          <w:szCs w:val="22"/>
          <w:u w:val="single"/>
          <w:lang w:val="sk-SK" w:eastAsia="en-US" w:bidi="ar-SA"/>
        </w:rPr>
      </w:pPr>
    </w:p>
    <w:p>
      <w:pPr>
        <w:spacing w:line="240" w:lineRule="auto"/>
        <w:rPr>
          <w:szCs w:val="22"/>
        </w:rPr>
      </w:pPr>
    </w:p>
    <w:sectPr>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504020202030204"/>
    <w:charset w:val="00"/>
    <w:family w:val="swiss"/>
    <w:pitch w:val="variable"/>
    <w:sig w:usb0="8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Klee One"/>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51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alt="BT_1000x858px" style="width:15.65pt;height:10pt" o:bullet="t">
        <v:imagedata r:id="rId1" o:title=""/>
      </v:shape>
    </w:pict>
  </w:numPicBullet>
  <w:abstractNum w:abstractNumId="0" w15:restartNumberingAfterBreak="0">
    <w:nsid w:val="FFFFFF7C"/>
    <w:multiLevelType w:val="singleLevel"/>
    <w:tmpl w:val="394479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7FC12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F01B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78A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16CF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8EBD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32F2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8410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0ED9A8"/>
    <w:lvl w:ilvl="0">
      <w:start w:val="1"/>
      <w:numFmt w:val="decimal"/>
      <w:pStyle w:val="ListNumber"/>
      <w:lvlText w:val="%1."/>
      <w:lvlJc w:val="left"/>
      <w:pPr>
        <w:tabs>
          <w:tab w:val="num" w:pos="360"/>
        </w:tabs>
        <w:ind w:left="360" w:hanging="360"/>
      </w:pPr>
    </w:lvl>
  </w:abstractNum>
  <w:abstractNum w:abstractNumId="9" w15:restartNumberingAfterBreak="0">
    <w:nsid w:val="08097FE1"/>
    <w:multiLevelType w:val="hybridMultilevel"/>
    <w:tmpl w:val="39EC5B40"/>
    <w:lvl w:ilvl="0" w:tplc="BF6E6776">
      <w:start w:val="1"/>
      <w:numFmt w:val="bullet"/>
      <w:lvlText w:val=""/>
      <w:lvlJc w:val="left"/>
      <w:pPr>
        <w:ind w:left="360" w:hanging="360"/>
      </w:pPr>
      <w:rPr>
        <w:rFonts w:ascii="Symbol" w:hAnsi="Symbol" w:hint="default"/>
      </w:rPr>
    </w:lvl>
    <w:lvl w:ilvl="1" w:tplc="79B478FC" w:tentative="1">
      <w:start w:val="1"/>
      <w:numFmt w:val="bullet"/>
      <w:lvlText w:val="o"/>
      <w:lvlJc w:val="left"/>
      <w:pPr>
        <w:ind w:left="1080" w:hanging="360"/>
      </w:pPr>
      <w:rPr>
        <w:rFonts w:ascii="Courier New" w:hAnsi="Courier New" w:cs="Courier New" w:hint="default"/>
      </w:rPr>
    </w:lvl>
    <w:lvl w:ilvl="2" w:tplc="BD62EDCC" w:tentative="1">
      <w:start w:val="1"/>
      <w:numFmt w:val="bullet"/>
      <w:lvlText w:val=""/>
      <w:lvlJc w:val="left"/>
      <w:pPr>
        <w:ind w:left="1800" w:hanging="360"/>
      </w:pPr>
      <w:rPr>
        <w:rFonts w:ascii="Wingdings" w:hAnsi="Wingdings" w:hint="default"/>
      </w:rPr>
    </w:lvl>
    <w:lvl w:ilvl="3" w:tplc="3F54E3D4" w:tentative="1">
      <w:start w:val="1"/>
      <w:numFmt w:val="bullet"/>
      <w:lvlText w:val=""/>
      <w:lvlJc w:val="left"/>
      <w:pPr>
        <w:ind w:left="2520" w:hanging="360"/>
      </w:pPr>
      <w:rPr>
        <w:rFonts w:ascii="Symbol" w:hAnsi="Symbol" w:hint="default"/>
      </w:rPr>
    </w:lvl>
    <w:lvl w:ilvl="4" w:tplc="BEB260B4" w:tentative="1">
      <w:start w:val="1"/>
      <w:numFmt w:val="bullet"/>
      <w:lvlText w:val="o"/>
      <w:lvlJc w:val="left"/>
      <w:pPr>
        <w:ind w:left="3240" w:hanging="360"/>
      </w:pPr>
      <w:rPr>
        <w:rFonts w:ascii="Courier New" w:hAnsi="Courier New" w:cs="Courier New" w:hint="default"/>
      </w:rPr>
    </w:lvl>
    <w:lvl w:ilvl="5" w:tplc="4F7E000A" w:tentative="1">
      <w:start w:val="1"/>
      <w:numFmt w:val="bullet"/>
      <w:lvlText w:val=""/>
      <w:lvlJc w:val="left"/>
      <w:pPr>
        <w:ind w:left="3960" w:hanging="360"/>
      </w:pPr>
      <w:rPr>
        <w:rFonts w:ascii="Wingdings" w:hAnsi="Wingdings" w:hint="default"/>
      </w:rPr>
    </w:lvl>
    <w:lvl w:ilvl="6" w:tplc="EA86D51C" w:tentative="1">
      <w:start w:val="1"/>
      <w:numFmt w:val="bullet"/>
      <w:lvlText w:val=""/>
      <w:lvlJc w:val="left"/>
      <w:pPr>
        <w:ind w:left="4680" w:hanging="360"/>
      </w:pPr>
      <w:rPr>
        <w:rFonts w:ascii="Symbol" w:hAnsi="Symbol" w:hint="default"/>
      </w:rPr>
    </w:lvl>
    <w:lvl w:ilvl="7" w:tplc="326CEA1C" w:tentative="1">
      <w:start w:val="1"/>
      <w:numFmt w:val="bullet"/>
      <w:lvlText w:val="o"/>
      <w:lvlJc w:val="left"/>
      <w:pPr>
        <w:ind w:left="5400" w:hanging="360"/>
      </w:pPr>
      <w:rPr>
        <w:rFonts w:ascii="Courier New" w:hAnsi="Courier New" w:cs="Courier New" w:hint="default"/>
      </w:rPr>
    </w:lvl>
    <w:lvl w:ilvl="8" w:tplc="D5A835DE" w:tentative="1">
      <w:start w:val="1"/>
      <w:numFmt w:val="bullet"/>
      <w:lvlText w:val=""/>
      <w:lvlJc w:val="left"/>
      <w:pPr>
        <w:ind w:left="6120" w:hanging="360"/>
      </w:pPr>
      <w:rPr>
        <w:rFonts w:ascii="Wingdings" w:hAnsi="Wingdings" w:hint="default"/>
      </w:rPr>
    </w:lvl>
  </w:abstractNum>
  <w:abstractNum w:abstractNumId="10"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5B3A80"/>
    <w:multiLevelType w:val="hybridMultilevel"/>
    <w:tmpl w:val="13B20250"/>
    <w:lvl w:ilvl="0" w:tplc="A58A2084">
      <w:start w:val="1"/>
      <w:numFmt w:val="bullet"/>
      <w:lvlText w:val=""/>
      <w:lvlJc w:val="left"/>
      <w:pPr>
        <w:ind w:left="360" w:hanging="360"/>
      </w:pPr>
      <w:rPr>
        <w:rFonts w:ascii="Symbol" w:hAnsi="Symbol" w:hint="default"/>
      </w:rPr>
    </w:lvl>
    <w:lvl w:ilvl="1" w:tplc="D612F62C" w:tentative="1">
      <w:start w:val="1"/>
      <w:numFmt w:val="bullet"/>
      <w:lvlText w:val="o"/>
      <w:lvlJc w:val="left"/>
      <w:pPr>
        <w:ind w:left="1080" w:hanging="360"/>
      </w:pPr>
      <w:rPr>
        <w:rFonts w:ascii="Courier New" w:hAnsi="Courier New" w:cs="Courier New" w:hint="default"/>
      </w:rPr>
    </w:lvl>
    <w:lvl w:ilvl="2" w:tplc="C0B42A04" w:tentative="1">
      <w:start w:val="1"/>
      <w:numFmt w:val="bullet"/>
      <w:lvlText w:val=""/>
      <w:lvlJc w:val="left"/>
      <w:pPr>
        <w:ind w:left="1800" w:hanging="360"/>
      </w:pPr>
      <w:rPr>
        <w:rFonts w:ascii="Wingdings" w:hAnsi="Wingdings" w:hint="default"/>
      </w:rPr>
    </w:lvl>
    <w:lvl w:ilvl="3" w:tplc="4650C724" w:tentative="1">
      <w:start w:val="1"/>
      <w:numFmt w:val="bullet"/>
      <w:lvlText w:val=""/>
      <w:lvlJc w:val="left"/>
      <w:pPr>
        <w:ind w:left="2520" w:hanging="360"/>
      </w:pPr>
      <w:rPr>
        <w:rFonts w:ascii="Symbol" w:hAnsi="Symbol" w:hint="default"/>
      </w:rPr>
    </w:lvl>
    <w:lvl w:ilvl="4" w:tplc="4516C614" w:tentative="1">
      <w:start w:val="1"/>
      <w:numFmt w:val="bullet"/>
      <w:lvlText w:val="o"/>
      <w:lvlJc w:val="left"/>
      <w:pPr>
        <w:ind w:left="3240" w:hanging="360"/>
      </w:pPr>
      <w:rPr>
        <w:rFonts w:ascii="Courier New" w:hAnsi="Courier New" w:cs="Courier New" w:hint="default"/>
      </w:rPr>
    </w:lvl>
    <w:lvl w:ilvl="5" w:tplc="6C3A79BC" w:tentative="1">
      <w:start w:val="1"/>
      <w:numFmt w:val="bullet"/>
      <w:lvlText w:val=""/>
      <w:lvlJc w:val="left"/>
      <w:pPr>
        <w:ind w:left="3960" w:hanging="360"/>
      </w:pPr>
      <w:rPr>
        <w:rFonts w:ascii="Wingdings" w:hAnsi="Wingdings" w:hint="default"/>
      </w:rPr>
    </w:lvl>
    <w:lvl w:ilvl="6" w:tplc="89E481E6" w:tentative="1">
      <w:start w:val="1"/>
      <w:numFmt w:val="bullet"/>
      <w:lvlText w:val=""/>
      <w:lvlJc w:val="left"/>
      <w:pPr>
        <w:ind w:left="4680" w:hanging="360"/>
      </w:pPr>
      <w:rPr>
        <w:rFonts w:ascii="Symbol" w:hAnsi="Symbol" w:hint="default"/>
      </w:rPr>
    </w:lvl>
    <w:lvl w:ilvl="7" w:tplc="C8E21FA2" w:tentative="1">
      <w:start w:val="1"/>
      <w:numFmt w:val="bullet"/>
      <w:lvlText w:val="o"/>
      <w:lvlJc w:val="left"/>
      <w:pPr>
        <w:ind w:left="5400" w:hanging="360"/>
      </w:pPr>
      <w:rPr>
        <w:rFonts w:ascii="Courier New" w:hAnsi="Courier New" w:cs="Courier New" w:hint="default"/>
      </w:rPr>
    </w:lvl>
    <w:lvl w:ilvl="8" w:tplc="08B68952" w:tentative="1">
      <w:start w:val="1"/>
      <w:numFmt w:val="bullet"/>
      <w:lvlText w:val=""/>
      <w:lvlJc w:val="left"/>
      <w:pPr>
        <w:ind w:left="6120" w:hanging="360"/>
      </w:pPr>
      <w:rPr>
        <w:rFonts w:ascii="Wingdings" w:hAnsi="Wingdings" w:hint="default"/>
      </w:rPr>
    </w:lvl>
  </w:abstractNum>
  <w:abstractNum w:abstractNumId="12" w15:restartNumberingAfterBreak="0">
    <w:nsid w:val="213B0353"/>
    <w:multiLevelType w:val="hybridMultilevel"/>
    <w:tmpl w:val="3ABE04DE"/>
    <w:lvl w:ilvl="0" w:tplc="B1EC2298">
      <w:start w:val="1"/>
      <w:numFmt w:val="bullet"/>
      <w:lvlText w:val=""/>
      <w:lvlJc w:val="left"/>
      <w:pPr>
        <w:ind w:left="360" w:hanging="360"/>
      </w:pPr>
      <w:rPr>
        <w:rFonts w:ascii="Symbol" w:hAnsi="Symbol" w:hint="default"/>
      </w:rPr>
    </w:lvl>
    <w:lvl w:ilvl="1" w:tplc="92124FBE" w:tentative="1">
      <w:start w:val="1"/>
      <w:numFmt w:val="bullet"/>
      <w:lvlText w:val="o"/>
      <w:lvlJc w:val="left"/>
      <w:pPr>
        <w:ind w:left="1080" w:hanging="360"/>
      </w:pPr>
      <w:rPr>
        <w:rFonts w:ascii="Courier New" w:hAnsi="Courier New" w:cs="Courier New" w:hint="default"/>
      </w:rPr>
    </w:lvl>
    <w:lvl w:ilvl="2" w:tplc="9E3E2F72" w:tentative="1">
      <w:start w:val="1"/>
      <w:numFmt w:val="bullet"/>
      <w:lvlText w:val=""/>
      <w:lvlJc w:val="left"/>
      <w:pPr>
        <w:ind w:left="1800" w:hanging="360"/>
      </w:pPr>
      <w:rPr>
        <w:rFonts w:ascii="Wingdings" w:hAnsi="Wingdings" w:hint="default"/>
      </w:rPr>
    </w:lvl>
    <w:lvl w:ilvl="3" w:tplc="A6AEECA0" w:tentative="1">
      <w:start w:val="1"/>
      <w:numFmt w:val="bullet"/>
      <w:lvlText w:val=""/>
      <w:lvlJc w:val="left"/>
      <w:pPr>
        <w:ind w:left="2520" w:hanging="360"/>
      </w:pPr>
      <w:rPr>
        <w:rFonts w:ascii="Symbol" w:hAnsi="Symbol" w:hint="default"/>
      </w:rPr>
    </w:lvl>
    <w:lvl w:ilvl="4" w:tplc="332EF046" w:tentative="1">
      <w:start w:val="1"/>
      <w:numFmt w:val="bullet"/>
      <w:lvlText w:val="o"/>
      <w:lvlJc w:val="left"/>
      <w:pPr>
        <w:ind w:left="3240" w:hanging="360"/>
      </w:pPr>
      <w:rPr>
        <w:rFonts w:ascii="Courier New" w:hAnsi="Courier New" w:cs="Courier New" w:hint="default"/>
      </w:rPr>
    </w:lvl>
    <w:lvl w:ilvl="5" w:tplc="4BC2B564" w:tentative="1">
      <w:start w:val="1"/>
      <w:numFmt w:val="bullet"/>
      <w:lvlText w:val=""/>
      <w:lvlJc w:val="left"/>
      <w:pPr>
        <w:ind w:left="3960" w:hanging="360"/>
      </w:pPr>
      <w:rPr>
        <w:rFonts w:ascii="Wingdings" w:hAnsi="Wingdings" w:hint="default"/>
      </w:rPr>
    </w:lvl>
    <w:lvl w:ilvl="6" w:tplc="4FD0783E" w:tentative="1">
      <w:start w:val="1"/>
      <w:numFmt w:val="bullet"/>
      <w:lvlText w:val=""/>
      <w:lvlJc w:val="left"/>
      <w:pPr>
        <w:ind w:left="4680" w:hanging="360"/>
      </w:pPr>
      <w:rPr>
        <w:rFonts w:ascii="Symbol" w:hAnsi="Symbol" w:hint="default"/>
      </w:rPr>
    </w:lvl>
    <w:lvl w:ilvl="7" w:tplc="6D40AD24" w:tentative="1">
      <w:start w:val="1"/>
      <w:numFmt w:val="bullet"/>
      <w:lvlText w:val="o"/>
      <w:lvlJc w:val="left"/>
      <w:pPr>
        <w:ind w:left="5400" w:hanging="360"/>
      </w:pPr>
      <w:rPr>
        <w:rFonts w:ascii="Courier New" w:hAnsi="Courier New" w:cs="Courier New" w:hint="default"/>
      </w:rPr>
    </w:lvl>
    <w:lvl w:ilvl="8" w:tplc="E0A830C2" w:tentative="1">
      <w:start w:val="1"/>
      <w:numFmt w:val="bullet"/>
      <w:lvlText w:val=""/>
      <w:lvlJc w:val="left"/>
      <w:pPr>
        <w:ind w:left="6120" w:hanging="360"/>
      </w:pPr>
      <w:rPr>
        <w:rFonts w:ascii="Wingdings" w:hAnsi="Wingdings" w:hint="default"/>
      </w:rPr>
    </w:lvl>
  </w:abstractNum>
  <w:abstractNum w:abstractNumId="13" w15:restartNumberingAfterBreak="0">
    <w:nsid w:val="222C370F"/>
    <w:multiLevelType w:val="hybridMultilevel"/>
    <w:tmpl w:val="A59CBD4C"/>
    <w:lvl w:ilvl="0" w:tplc="D75EA972">
      <w:start w:val="1"/>
      <w:numFmt w:val="bullet"/>
      <w:lvlText w:val="-"/>
      <w:lvlJc w:val="left"/>
      <w:pPr>
        <w:ind w:left="720" w:hanging="360"/>
      </w:pPr>
      <w:rPr>
        <w:rFonts w:ascii="Times New Roman" w:eastAsia="Times New Roman" w:hAnsi="Times New Roman" w:cs="Times New Roman" w:hint="default"/>
      </w:rPr>
    </w:lvl>
    <w:lvl w:ilvl="1" w:tplc="15969340" w:tentative="1">
      <w:start w:val="1"/>
      <w:numFmt w:val="bullet"/>
      <w:lvlText w:val="o"/>
      <w:lvlJc w:val="left"/>
      <w:pPr>
        <w:ind w:left="1440" w:hanging="360"/>
      </w:pPr>
      <w:rPr>
        <w:rFonts w:ascii="Courier New" w:hAnsi="Courier New" w:cs="Courier New" w:hint="default"/>
      </w:rPr>
    </w:lvl>
    <w:lvl w:ilvl="2" w:tplc="7C08DD64" w:tentative="1">
      <w:start w:val="1"/>
      <w:numFmt w:val="bullet"/>
      <w:lvlText w:val=""/>
      <w:lvlJc w:val="left"/>
      <w:pPr>
        <w:ind w:left="2160" w:hanging="360"/>
      </w:pPr>
      <w:rPr>
        <w:rFonts w:ascii="Wingdings" w:hAnsi="Wingdings" w:hint="default"/>
      </w:rPr>
    </w:lvl>
    <w:lvl w:ilvl="3" w:tplc="C8BA1BB0" w:tentative="1">
      <w:start w:val="1"/>
      <w:numFmt w:val="bullet"/>
      <w:lvlText w:val=""/>
      <w:lvlJc w:val="left"/>
      <w:pPr>
        <w:ind w:left="2880" w:hanging="360"/>
      </w:pPr>
      <w:rPr>
        <w:rFonts w:ascii="Symbol" w:hAnsi="Symbol" w:hint="default"/>
      </w:rPr>
    </w:lvl>
    <w:lvl w:ilvl="4" w:tplc="B1CA290A" w:tentative="1">
      <w:start w:val="1"/>
      <w:numFmt w:val="bullet"/>
      <w:lvlText w:val="o"/>
      <w:lvlJc w:val="left"/>
      <w:pPr>
        <w:ind w:left="3600" w:hanging="360"/>
      </w:pPr>
      <w:rPr>
        <w:rFonts w:ascii="Courier New" w:hAnsi="Courier New" w:cs="Courier New" w:hint="default"/>
      </w:rPr>
    </w:lvl>
    <w:lvl w:ilvl="5" w:tplc="DED64E1A" w:tentative="1">
      <w:start w:val="1"/>
      <w:numFmt w:val="bullet"/>
      <w:lvlText w:val=""/>
      <w:lvlJc w:val="left"/>
      <w:pPr>
        <w:ind w:left="4320" w:hanging="360"/>
      </w:pPr>
      <w:rPr>
        <w:rFonts w:ascii="Wingdings" w:hAnsi="Wingdings" w:hint="default"/>
      </w:rPr>
    </w:lvl>
    <w:lvl w:ilvl="6" w:tplc="8A320206" w:tentative="1">
      <w:start w:val="1"/>
      <w:numFmt w:val="bullet"/>
      <w:lvlText w:val=""/>
      <w:lvlJc w:val="left"/>
      <w:pPr>
        <w:ind w:left="5040" w:hanging="360"/>
      </w:pPr>
      <w:rPr>
        <w:rFonts w:ascii="Symbol" w:hAnsi="Symbol" w:hint="default"/>
      </w:rPr>
    </w:lvl>
    <w:lvl w:ilvl="7" w:tplc="DEF63F2A" w:tentative="1">
      <w:start w:val="1"/>
      <w:numFmt w:val="bullet"/>
      <w:lvlText w:val="o"/>
      <w:lvlJc w:val="left"/>
      <w:pPr>
        <w:ind w:left="5760" w:hanging="360"/>
      </w:pPr>
      <w:rPr>
        <w:rFonts w:ascii="Courier New" w:hAnsi="Courier New" w:cs="Courier New" w:hint="default"/>
      </w:rPr>
    </w:lvl>
    <w:lvl w:ilvl="8" w:tplc="9FC6DDAE" w:tentative="1">
      <w:start w:val="1"/>
      <w:numFmt w:val="bullet"/>
      <w:lvlText w:val=""/>
      <w:lvlJc w:val="left"/>
      <w:pPr>
        <w:ind w:left="6480" w:hanging="360"/>
      </w:pPr>
      <w:rPr>
        <w:rFonts w:ascii="Wingdings" w:hAnsi="Wingdings" w:hint="default"/>
      </w:rPr>
    </w:lvl>
  </w:abstractNum>
  <w:abstractNum w:abstractNumId="14" w15:restartNumberingAfterBreak="0">
    <w:nsid w:val="25933062"/>
    <w:multiLevelType w:val="hybridMultilevel"/>
    <w:tmpl w:val="D304F5C6"/>
    <w:lvl w:ilvl="0" w:tplc="94E80A4A">
      <w:start w:val="1"/>
      <w:numFmt w:val="bullet"/>
      <w:lvlText w:val=""/>
      <w:lvlJc w:val="left"/>
      <w:pPr>
        <w:tabs>
          <w:tab w:val="num" w:pos="720"/>
        </w:tabs>
        <w:ind w:left="720" w:hanging="360"/>
      </w:pPr>
      <w:rPr>
        <w:rFonts w:ascii="Symbol" w:hAnsi="Symbol" w:hint="default"/>
      </w:rPr>
    </w:lvl>
    <w:lvl w:ilvl="1" w:tplc="04B041F8" w:tentative="1">
      <w:start w:val="1"/>
      <w:numFmt w:val="bullet"/>
      <w:lvlText w:val="o"/>
      <w:lvlJc w:val="left"/>
      <w:pPr>
        <w:tabs>
          <w:tab w:val="num" w:pos="1440"/>
        </w:tabs>
        <w:ind w:left="1440" w:hanging="360"/>
      </w:pPr>
      <w:rPr>
        <w:rFonts w:ascii="Courier New" w:hAnsi="Courier New" w:cs="Courier New" w:hint="default"/>
      </w:rPr>
    </w:lvl>
    <w:lvl w:ilvl="2" w:tplc="4CF48C68" w:tentative="1">
      <w:start w:val="1"/>
      <w:numFmt w:val="bullet"/>
      <w:lvlText w:val=""/>
      <w:lvlJc w:val="left"/>
      <w:pPr>
        <w:tabs>
          <w:tab w:val="num" w:pos="2160"/>
        </w:tabs>
        <w:ind w:left="2160" w:hanging="360"/>
      </w:pPr>
      <w:rPr>
        <w:rFonts w:ascii="Wingdings" w:hAnsi="Wingdings" w:hint="default"/>
      </w:rPr>
    </w:lvl>
    <w:lvl w:ilvl="3" w:tplc="0DDCED9A" w:tentative="1">
      <w:start w:val="1"/>
      <w:numFmt w:val="bullet"/>
      <w:lvlText w:val=""/>
      <w:lvlJc w:val="left"/>
      <w:pPr>
        <w:tabs>
          <w:tab w:val="num" w:pos="2880"/>
        </w:tabs>
        <w:ind w:left="2880" w:hanging="360"/>
      </w:pPr>
      <w:rPr>
        <w:rFonts w:ascii="Symbol" w:hAnsi="Symbol" w:hint="default"/>
      </w:rPr>
    </w:lvl>
    <w:lvl w:ilvl="4" w:tplc="BD063C3E" w:tentative="1">
      <w:start w:val="1"/>
      <w:numFmt w:val="bullet"/>
      <w:lvlText w:val="o"/>
      <w:lvlJc w:val="left"/>
      <w:pPr>
        <w:tabs>
          <w:tab w:val="num" w:pos="3600"/>
        </w:tabs>
        <w:ind w:left="3600" w:hanging="360"/>
      </w:pPr>
      <w:rPr>
        <w:rFonts w:ascii="Courier New" w:hAnsi="Courier New" w:cs="Courier New" w:hint="default"/>
      </w:rPr>
    </w:lvl>
    <w:lvl w:ilvl="5" w:tplc="74CC3746" w:tentative="1">
      <w:start w:val="1"/>
      <w:numFmt w:val="bullet"/>
      <w:lvlText w:val=""/>
      <w:lvlJc w:val="left"/>
      <w:pPr>
        <w:tabs>
          <w:tab w:val="num" w:pos="4320"/>
        </w:tabs>
        <w:ind w:left="4320" w:hanging="360"/>
      </w:pPr>
      <w:rPr>
        <w:rFonts w:ascii="Wingdings" w:hAnsi="Wingdings" w:hint="default"/>
      </w:rPr>
    </w:lvl>
    <w:lvl w:ilvl="6" w:tplc="D37498F0" w:tentative="1">
      <w:start w:val="1"/>
      <w:numFmt w:val="bullet"/>
      <w:lvlText w:val=""/>
      <w:lvlJc w:val="left"/>
      <w:pPr>
        <w:tabs>
          <w:tab w:val="num" w:pos="5040"/>
        </w:tabs>
        <w:ind w:left="5040" w:hanging="360"/>
      </w:pPr>
      <w:rPr>
        <w:rFonts w:ascii="Symbol" w:hAnsi="Symbol" w:hint="default"/>
      </w:rPr>
    </w:lvl>
    <w:lvl w:ilvl="7" w:tplc="AB929FF8" w:tentative="1">
      <w:start w:val="1"/>
      <w:numFmt w:val="bullet"/>
      <w:lvlText w:val="o"/>
      <w:lvlJc w:val="left"/>
      <w:pPr>
        <w:tabs>
          <w:tab w:val="num" w:pos="5760"/>
        </w:tabs>
        <w:ind w:left="5760" w:hanging="360"/>
      </w:pPr>
      <w:rPr>
        <w:rFonts w:ascii="Courier New" w:hAnsi="Courier New" w:cs="Courier New" w:hint="default"/>
      </w:rPr>
    </w:lvl>
    <w:lvl w:ilvl="8" w:tplc="872C3B6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8647B7"/>
    <w:multiLevelType w:val="hybridMultilevel"/>
    <w:tmpl w:val="D26866CC"/>
    <w:lvl w:ilvl="0" w:tplc="0F42ACE6">
      <w:start w:val="1"/>
      <w:numFmt w:val="bullet"/>
      <w:lvlText w:val=""/>
      <w:lvlJc w:val="left"/>
      <w:pPr>
        <w:tabs>
          <w:tab w:val="num" w:pos="360"/>
        </w:tabs>
        <w:ind w:left="360" w:hanging="360"/>
      </w:pPr>
      <w:rPr>
        <w:rFonts w:ascii="Symbol" w:hAnsi="Symbol" w:hint="default"/>
      </w:rPr>
    </w:lvl>
    <w:lvl w:ilvl="1" w:tplc="887226B4">
      <w:start w:val="1"/>
      <w:numFmt w:val="bullet"/>
      <w:lvlText w:val="o"/>
      <w:lvlJc w:val="left"/>
      <w:pPr>
        <w:tabs>
          <w:tab w:val="num" w:pos="1080"/>
        </w:tabs>
        <w:ind w:left="1080" w:hanging="360"/>
      </w:pPr>
      <w:rPr>
        <w:rFonts w:ascii="Courier New" w:hAnsi="Courier New" w:cs="Courier New" w:hint="default"/>
      </w:rPr>
    </w:lvl>
    <w:lvl w:ilvl="2" w:tplc="555C451E" w:tentative="1">
      <w:start w:val="1"/>
      <w:numFmt w:val="bullet"/>
      <w:lvlText w:val=""/>
      <w:lvlJc w:val="left"/>
      <w:pPr>
        <w:tabs>
          <w:tab w:val="num" w:pos="1800"/>
        </w:tabs>
        <w:ind w:left="1800" w:hanging="360"/>
      </w:pPr>
      <w:rPr>
        <w:rFonts w:ascii="Wingdings" w:hAnsi="Wingdings" w:hint="default"/>
      </w:rPr>
    </w:lvl>
    <w:lvl w:ilvl="3" w:tplc="E8F22E42" w:tentative="1">
      <w:start w:val="1"/>
      <w:numFmt w:val="bullet"/>
      <w:lvlText w:val=""/>
      <w:lvlJc w:val="left"/>
      <w:pPr>
        <w:tabs>
          <w:tab w:val="num" w:pos="2520"/>
        </w:tabs>
        <w:ind w:left="2520" w:hanging="360"/>
      </w:pPr>
      <w:rPr>
        <w:rFonts w:ascii="Symbol" w:hAnsi="Symbol" w:hint="default"/>
      </w:rPr>
    </w:lvl>
    <w:lvl w:ilvl="4" w:tplc="171AA498" w:tentative="1">
      <w:start w:val="1"/>
      <w:numFmt w:val="bullet"/>
      <w:lvlText w:val="o"/>
      <w:lvlJc w:val="left"/>
      <w:pPr>
        <w:tabs>
          <w:tab w:val="num" w:pos="3240"/>
        </w:tabs>
        <w:ind w:left="3240" w:hanging="360"/>
      </w:pPr>
      <w:rPr>
        <w:rFonts w:ascii="Courier New" w:hAnsi="Courier New" w:cs="Courier New" w:hint="default"/>
      </w:rPr>
    </w:lvl>
    <w:lvl w:ilvl="5" w:tplc="F550B844" w:tentative="1">
      <w:start w:val="1"/>
      <w:numFmt w:val="bullet"/>
      <w:lvlText w:val=""/>
      <w:lvlJc w:val="left"/>
      <w:pPr>
        <w:tabs>
          <w:tab w:val="num" w:pos="3960"/>
        </w:tabs>
        <w:ind w:left="3960" w:hanging="360"/>
      </w:pPr>
      <w:rPr>
        <w:rFonts w:ascii="Wingdings" w:hAnsi="Wingdings" w:hint="default"/>
      </w:rPr>
    </w:lvl>
    <w:lvl w:ilvl="6" w:tplc="9544CFCE" w:tentative="1">
      <w:start w:val="1"/>
      <w:numFmt w:val="bullet"/>
      <w:lvlText w:val=""/>
      <w:lvlJc w:val="left"/>
      <w:pPr>
        <w:tabs>
          <w:tab w:val="num" w:pos="4680"/>
        </w:tabs>
        <w:ind w:left="4680" w:hanging="360"/>
      </w:pPr>
      <w:rPr>
        <w:rFonts w:ascii="Symbol" w:hAnsi="Symbol" w:hint="default"/>
      </w:rPr>
    </w:lvl>
    <w:lvl w:ilvl="7" w:tplc="B3902180" w:tentative="1">
      <w:start w:val="1"/>
      <w:numFmt w:val="bullet"/>
      <w:lvlText w:val="o"/>
      <w:lvlJc w:val="left"/>
      <w:pPr>
        <w:tabs>
          <w:tab w:val="num" w:pos="5400"/>
        </w:tabs>
        <w:ind w:left="5400" w:hanging="360"/>
      </w:pPr>
      <w:rPr>
        <w:rFonts w:ascii="Courier New" w:hAnsi="Courier New" w:cs="Courier New" w:hint="default"/>
      </w:rPr>
    </w:lvl>
    <w:lvl w:ilvl="8" w:tplc="74C2D65A"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4126BA"/>
    <w:multiLevelType w:val="hybridMultilevel"/>
    <w:tmpl w:val="1A18527C"/>
    <w:lvl w:ilvl="0" w:tplc="EBD86082">
      <w:numFmt w:val="bullet"/>
      <w:lvlText w:val="•"/>
      <w:lvlJc w:val="left"/>
      <w:pPr>
        <w:ind w:left="1080" w:hanging="360"/>
      </w:pPr>
      <w:rPr>
        <w:rFonts w:ascii="Verdana" w:eastAsia="SimSun" w:hAnsi="Verdana" w:cs="Arial" w:hint="default"/>
      </w:rPr>
    </w:lvl>
    <w:lvl w:ilvl="1" w:tplc="F2C4FD4E" w:tentative="1">
      <w:start w:val="1"/>
      <w:numFmt w:val="bullet"/>
      <w:lvlText w:val="o"/>
      <w:lvlJc w:val="left"/>
      <w:pPr>
        <w:ind w:left="1800" w:hanging="360"/>
      </w:pPr>
      <w:rPr>
        <w:rFonts w:ascii="Courier New" w:hAnsi="Courier New" w:cs="Courier New" w:hint="default"/>
      </w:rPr>
    </w:lvl>
    <w:lvl w:ilvl="2" w:tplc="28CC6D0A" w:tentative="1">
      <w:start w:val="1"/>
      <w:numFmt w:val="bullet"/>
      <w:lvlText w:val=""/>
      <w:lvlJc w:val="left"/>
      <w:pPr>
        <w:ind w:left="2520" w:hanging="360"/>
      </w:pPr>
      <w:rPr>
        <w:rFonts w:ascii="Wingdings" w:hAnsi="Wingdings" w:hint="default"/>
      </w:rPr>
    </w:lvl>
    <w:lvl w:ilvl="3" w:tplc="7768425A" w:tentative="1">
      <w:start w:val="1"/>
      <w:numFmt w:val="bullet"/>
      <w:lvlText w:val=""/>
      <w:lvlJc w:val="left"/>
      <w:pPr>
        <w:ind w:left="3240" w:hanging="360"/>
      </w:pPr>
      <w:rPr>
        <w:rFonts w:ascii="Symbol" w:hAnsi="Symbol" w:hint="default"/>
      </w:rPr>
    </w:lvl>
    <w:lvl w:ilvl="4" w:tplc="C90EC37A" w:tentative="1">
      <w:start w:val="1"/>
      <w:numFmt w:val="bullet"/>
      <w:lvlText w:val="o"/>
      <w:lvlJc w:val="left"/>
      <w:pPr>
        <w:ind w:left="3960" w:hanging="360"/>
      </w:pPr>
      <w:rPr>
        <w:rFonts w:ascii="Courier New" w:hAnsi="Courier New" w:cs="Courier New" w:hint="default"/>
      </w:rPr>
    </w:lvl>
    <w:lvl w:ilvl="5" w:tplc="CD085E32" w:tentative="1">
      <w:start w:val="1"/>
      <w:numFmt w:val="bullet"/>
      <w:lvlText w:val=""/>
      <w:lvlJc w:val="left"/>
      <w:pPr>
        <w:ind w:left="4680" w:hanging="360"/>
      </w:pPr>
      <w:rPr>
        <w:rFonts w:ascii="Wingdings" w:hAnsi="Wingdings" w:hint="default"/>
      </w:rPr>
    </w:lvl>
    <w:lvl w:ilvl="6" w:tplc="2398F10C" w:tentative="1">
      <w:start w:val="1"/>
      <w:numFmt w:val="bullet"/>
      <w:lvlText w:val=""/>
      <w:lvlJc w:val="left"/>
      <w:pPr>
        <w:ind w:left="5400" w:hanging="360"/>
      </w:pPr>
      <w:rPr>
        <w:rFonts w:ascii="Symbol" w:hAnsi="Symbol" w:hint="default"/>
      </w:rPr>
    </w:lvl>
    <w:lvl w:ilvl="7" w:tplc="237E24E4" w:tentative="1">
      <w:start w:val="1"/>
      <w:numFmt w:val="bullet"/>
      <w:lvlText w:val="o"/>
      <w:lvlJc w:val="left"/>
      <w:pPr>
        <w:ind w:left="6120" w:hanging="360"/>
      </w:pPr>
      <w:rPr>
        <w:rFonts w:ascii="Courier New" w:hAnsi="Courier New" w:cs="Courier New" w:hint="default"/>
      </w:rPr>
    </w:lvl>
    <w:lvl w:ilvl="8" w:tplc="7FFE9BA8" w:tentative="1">
      <w:start w:val="1"/>
      <w:numFmt w:val="bullet"/>
      <w:lvlText w:val=""/>
      <w:lvlJc w:val="left"/>
      <w:pPr>
        <w:ind w:left="6840" w:hanging="360"/>
      </w:pPr>
      <w:rPr>
        <w:rFonts w:ascii="Wingdings" w:hAnsi="Wingdings" w:hint="default"/>
      </w:rPr>
    </w:lvl>
  </w:abstractNum>
  <w:abstractNum w:abstractNumId="17" w15:restartNumberingAfterBreak="0">
    <w:nsid w:val="39D1498A"/>
    <w:multiLevelType w:val="hybridMultilevel"/>
    <w:tmpl w:val="04AE0ADA"/>
    <w:lvl w:ilvl="0" w:tplc="329E4E2C">
      <w:start w:val="1"/>
      <w:numFmt w:val="bullet"/>
      <w:lvlText w:val=""/>
      <w:lvlJc w:val="left"/>
      <w:pPr>
        <w:ind w:left="360" w:hanging="360"/>
      </w:pPr>
      <w:rPr>
        <w:rFonts w:ascii="Symbol" w:hAnsi="Symbol" w:hint="default"/>
      </w:rPr>
    </w:lvl>
    <w:lvl w:ilvl="1" w:tplc="7AEC156A" w:tentative="1">
      <w:start w:val="1"/>
      <w:numFmt w:val="bullet"/>
      <w:lvlText w:val="o"/>
      <w:lvlJc w:val="left"/>
      <w:pPr>
        <w:ind w:left="1440" w:hanging="360"/>
      </w:pPr>
      <w:rPr>
        <w:rFonts w:ascii="Courier New" w:hAnsi="Courier New" w:cs="Courier New" w:hint="default"/>
      </w:rPr>
    </w:lvl>
    <w:lvl w:ilvl="2" w:tplc="DE666FDA" w:tentative="1">
      <w:start w:val="1"/>
      <w:numFmt w:val="bullet"/>
      <w:lvlText w:val=""/>
      <w:lvlJc w:val="left"/>
      <w:pPr>
        <w:ind w:left="2160" w:hanging="360"/>
      </w:pPr>
      <w:rPr>
        <w:rFonts w:ascii="Wingdings" w:hAnsi="Wingdings" w:hint="default"/>
      </w:rPr>
    </w:lvl>
    <w:lvl w:ilvl="3" w:tplc="9B84B0C6" w:tentative="1">
      <w:start w:val="1"/>
      <w:numFmt w:val="bullet"/>
      <w:lvlText w:val=""/>
      <w:lvlJc w:val="left"/>
      <w:pPr>
        <w:ind w:left="2880" w:hanging="360"/>
      </w:pPr>
      <w:rPr>
        <w:rFonts w:ascii="Symbol" w:hAnsi="Symbol" w:hint="default"/>
      </w:rPr>
    </w:lvl>
    <w:lvl w:ilvl="4" w:tplc="336AFB1E" w:tentative="1">
      <w:start w:val="1"/>
      <w:numFmt w:val="bullet"/>
      <w:lvlText w:val="o"/>
      <w:lvlJc w:val="left"/>
      <w:pPr>
        <w:ind w:left="3600" w:hanging="360"/>
      </w:pPr>
      <w:rPr>
        <w:rFonts w:ascii="Courier New" w:hAnsi="Courier New" w:cs="Courier New" w:hint="default"/>
      </w:rPr>
    </w:lvl>
    <w:lvl w:ilvl="5" w:tplc="58D08216" w:tentative="1">
      <w:start w:val="1"/>
      <w:numFmt w:val="bullet"/>
      <w:lvlText w:val=""/>
      <w:lvlJc w:val="left"/>
      <w:pPr>
        <w:ind w:left="4320" w:hanging="360"/>
      </w:pPr>
      <w:rPr>
        <w:rFonts w:ascii="Wingdings" w:hAnsi="Wingdings" w:hint="default"/>
      </w:rPr>
    </w:lvl>
    <w:lvl w:ilvl="6" w:tplc="FEF81DC4" w:tentative="1">
      <w:start w:val="1"/>
      <w:numFmt w:val="bullet"/>
      <w:lvlText w:val=""/>
      <w:lvlJc w:val="left"/>
      <w:pPr>
        <w:ind w:left="5040" w:hanging="360"/>
      </w:pPr>
      <w:rPr>
        <w:rFonts w:ascii="Symbol" w:hAnsi="Symbol" w:hint="default"/>
      </w:rPr>
    </w:lvl>
    <w:lvl w:ilvl="7" w:tplc="5A0007B4" w:tentative="1">
      <w:start w:val="1"/>
      <w:numFmt w:val="bullet"/>
      <w:lvlText w:val="o"/>
      <w:lvlJc w:val="left"/>
      <w:pPr>
        <w:ind w:left="5760" w:hanging="360"/>
      </w:pPr>
      <w:rPr>
        <w:rFonts w:ascii="Courier New" w:hAnsi="Courier New" w:cs="Courier New" w:hint="default"/>
      </w:rPr>
    </w:lvl>
    <w:lvl w:ilvl="8" w:tplc="E6586ED6" w:tentative="1">
      <w:start w:val="1"/>
      <w:numFmt w:val="bullet"/>
      <w:lvlText w:val=""/>
      <w:lvlJc w:val="left"/>
      <w:pPr>
        <w:ind w:left="6480" w:hanging="360"/>
      </w:pPr>
      <w:rPr>
        <w:rFonts w:ascii="Wingdings" w:hAnsi="Wingdings" w:hint="default"/>
      </w:rPr>
    </w:lvl>
  </w:abstractNum>
  <w:abstractNum w:abstractNumId="18" w15:restartNumberingAfterBreak="0">
    <w:nsid w:val="4657492A"/>
    <w:multiLevelType w:val="hybridMultilevel"/>
    <w:tmpl w:val="608A2212"/>
    <w:lvl w:ilvl="0" w:tplc="F140DF36">
      <w:start w:val="1"/>
      <w:numFmt w:val="bullet"/>
      <w:lvlText w:val=""/>
      <w:lvlJc w:val="left"/>
      <w:pPr>
        <w:tabs>
          <w:tab w:val="num" w:pos="720"/>
        </w:tabs>
        <w:ind w:left="720" w:hanging="360"/>
      </w:pPr>
      <w:rPr>
        <w:rFonts w:ascii="Symbol" w:hAnsi="Symbol" w:hint="default"/>
      </w:rPr>
    </w:lvl>
    <w:lvl w:ilvl="1" w:tplc="A4584CFC" w:tentative="1">
      <w:start w:val="1"/>
      <w:numFmt w:val="bullet"/>
      <w:lvlText w:val="o"/>
      <w:lvlJc w:val="left"/>
      <w:pPr>
        <w:tabs>
          <w:tab w:val="num" w:pos="1440"/>
        </w:tabs>
        <w:ind w:left="1440" w:hanging="360"/>
      </w:pPr>
      <w:rPr>
        <w:rFonts w:ascii="Courier New" w:hAnsi="Courier New" w:cs="Courier New" w:hint="default"/>
      </w:rPr>
    </w:lvl>
    <w:lvl w:ilvl="2" w:tplc="F13E859C" w:tentative="1">
      <w:start w:val="1"/>
      <w:numFmt w:val="bullet"/>
      <w:lvlText w:val=""/>
      <w:lvlJc w:val="left"/>
      <w:pPr>
        <w:tabs>
          <w:tab w:val="num" w:pos="2160"/>
        </w:tabs>
        <w:ind w:left="2160" w:hanging="360"/>
      </w:pPr>
      <w:rPr>
        <w:rFonts w:ascii="Wingdings" w:hAnsi="Wingdings" w:hint="default"/>
      </w:rPr>
    </w:lvl>
    <w:lvl w:ilvl="3" w:tplc="3228A020" w:tentative="1">
      <w:start w:val="1"/>
      <w:numFmt w:val="bullet"/>
      <w:lvlText w:val=""/>
      <w:lvlJc w:val="left"/>
      <w:pPr>
        <w:tabs>
          <w:tab w:val="num" w:pos="2880"/>
        </w:tabs>
        <w:ind w:left="2880" w:hanging="360"/>
      </w:pPr>
      <w:rPr>
        <w:rFonts w:ascii="Symbol" w:hAnsi="Symbol" w:hint="default"/>
      </w:rPr>
    </w:lvl>
    <w:lvl w:ilvl="4" w:tplc="7CDEF396" w:tentative="1">
      <w:start w:val="1"/>
      <w:numFmt w:val="bullet"/>
      <w:lvlText w:val="o"/>
      <w:lvlJc w:val="left"/>
      <w:pPr>
        <w:tabs>
          <w:tab w:val="num" w:pos="3600"/>
        </w:tabs>
        <w:ind w:left="3600" w:hanging="360"/>
      </w:pPr>
      <w:rPr>
        <w:rFonts w:ascii="Courier New" w:hAnsi="Courier New" w:cs="Courier New" w:hint="default"/>
      </w:rPr>
    </w:lvl>
    <w:lvl w:ilvl="5" w:tplc="7A3E427A" w:tentative="1">
      <w:start w:val="1"/>
      <w:numFmt w:val="bullet"/>
      <w:lvlText w:val=""/>
      <w:lvlJc w:val="left"/>
      <w:pPr>
        <w:tabs>
          <w:tab w:val="num" w:pos="4320"/>
        </w:tabs>
        <w:ind w:left="4320" w:hanging="360"/>
      </w:pPr>
      <w:rPr>
        <w:rFonts w:ascii="Wingdings" w:hAnsi="Wingdings" w:hint="default"/>
      </w:rPr>
    </w:lvl>
    <w:lvl w:ilvl="6" w:tplc="C73A800C" w:tentative="1">
      <w:start w:val="1"/>
      <w:numFmt w:val="bullet"/>
      <w:lvlText w:val=""/>
      <w:lvlJc w:val="left"/>
      <w:pPr>
        <w:tabs>
          <w:tab w:val="num" w:pos="5040"/>
        </w:tabs>
        <w:ind w:left="5040" w:hanging="360"/>
      </w:pPr>
      <w:rPr>
        <w:rFonts w:ascii="Symbol" w:hAnsi="Symbol" w:hint="default"/>
      </w:rPr>
    </w:lvl>
    <w:lvl w:ilvl="7" w:tplc="B21E9DDC" w:tentative="1">
      <w:start w:val="1"/>
      <w:numFmt w:val="bullet"/>
      <w:lvlText w:val="o"/>
      <w:lvlJc w:val="left"/>
      <w:pPr>
        <w:tabs>
          <w:tab w:val="num" w:pos="5760"/>
        </w:tabs>
        <w:ind w:left="5760" w:hanging="360"/>
      </w:pPr>
      <w:rPr>
        <w:rFonts w:ascii="Courier New" w:hAnsi="Courier New" w:cs="Courier New" w:hint="default"/>
      </w:rPr>
    </w:lvl>
    <w:lvl w:ilvl="8" w:tplc="9718EA8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CA43C4"/>
    <w:multiLevelType w:val="hybridMultilevel"/>
    <w:tmpl w:val="CE4A9836"/>
    <w:lvl w:ilvl="0" w:tplc="76204E2A">
      <w:start w:val="1"/>
      <w:numFmt w:val="bullet"/>
      <w:lvlText w:val=""/>
      <w:lvlJc w:val="left"/>
      <w:pPr>
        <w:ind w:left="720" w:hanging="360"/>
      </w:pPr>
      <w:rPr>
        <w:rFonts w:ascii="Symbol" w:hAnsi="Symbol" w:hint="default"/>
      </w:rPr>
    </w:lvl>
    <w:lvl w:ilvl="1" w:tplc="F7DEB910" w:tentative="1">
      <w:start w:val="1"/>
      <w:numFmt w:val="bullet"/>
      <w:lvlText w:val="o"/>
      <w:lvlJc w:val="left"/>
      <w:pPr>
        <w:ind w:left="1440" w:hanging="360"/>
      </w:pPr>
      <w:rPr>
        <w:rFonts w:ascii="Courier New" w:hAnsi="Courier New" w:cs="Courier New" w:hint="default"/>
      </w:rPr>
    </w:lvl>
    <w:lvl w:ilvl="2" w:tplc="174AE192" w:tentative="1">
      <w:start w:val="1"/>
      <w:numFmt w:val="bullet"/>
      <w:lvlText w:val=""/>
      <w:lvlJc w:val="left"/>
      <w:pPr>
        <w:ind w:left="2160" w:hanging="360"/>
      </w:pPr>
      <w:rPr>
        <w:rFonts w:ascii="Wingdings" w:hAnsi="Wingdings" w:hint="default"/>
      </w:rPr>
    </w:lvl>
    <w:lvl w:ilvl="3" w:tplc="37FE6260" w:tentative="1">
      <w:start w:val="1"/>
      <w:numFmt w:val="bullet"/>
      <w:lvlText w:val=""/>
      <w:lvlJc w:val="left"/>
      <w:pPr>
        <w:ind w:left="2880" w:hanging="360"/>
      </w:pPr>
      <w:rPr>
        <w:rFonts w:ascii="Symbol" w:hAnsi="Symbol" w:hint="default"/>
      </w:rPr>
    </w:lvl>
    <w:lvl w:ilvl="4" w:tplc="538CB9D6" w:tentative="1">
      <w:start w:val="1"/>
      <w:numFmt w:val="bullet"/>
      <w:lvlText w:val="o"/>
      <w:lvlJc w:val="left"/>
      <w:pPr>
        <w:ind w:left="3600" w:hanging="360"/>
      </w:pPr>
      <w:rPr>
        <w:rFonts w:ascii="Courier New" w:hAnsi="Courier New" w:cs="Courier New" w:hint="default"/>
      </w:rPr>
    </w:lvl>
    <w:lvl w:ilvl="5" w:tplc="E54A03C6" w:tentative="1">
      <w:start w:val="1"/>
      <w:numFmt w:val="bullet"/>
      <w:lvlText w:val=""/>
      <w:lvlJc w:val="left"/>
      <w:pPr>
        <w:ind w:left="4320" w:hanging="360"/>
      </w:pPr>
      <w:rPr>
        <w:rFonts w:ascii="Wingdings" w:hAnsi="Wingdings" w:hint="default"/>
      </w:rPr>
    </w:lvl>
    <w:lvl w:ilvl="6" w:tplc="044C1C48" w:tentative="1">
      <w:start w:val="1"/>
      <w:numFmt w:val="bullet"/>
      <w:lvlText w:val=""/>
      <w:lvlJc w:val="left"/>
      <w:pPr>
        <w:ind w:left="5040" w:hanging="360"/>
      </w:pPr>
      <w:rPr>
        <w:rFonts w:ascii="Symbol" w:hAnsi="Symbol" w:hint="default"/>
      </w:rPr>
    </w:lvl>
    <w:lvl w:ilvl="7" w:tplc="4AEEF4EA" w:tentative="1">
      <w:start w:val="1"/>
      <w:numFmt w:val="bullet"/>
      <w:lvlText w:val="o"/>
      <w:lvlJc w:val="left"/>
      <w:pPr>
        <w:ind w:left="5760" w:hanging="360"/>
      </w:pPr>
      <w:rPr>
        <w:rFonts w:ascii="Courier New" w:hAnsi="Courier New" w:cs="Courier New" w:hint="default"/>
      </w:rPr>
    </w:lvl>
    <w:lvl w:ilvl="8" w:tplc="57E0B678" w:tentative="1">
      <w:start w:val="1"/>
      <w:numFmt w:val="bullet"/>
      <w:lvlText w:val=""/>
      <w:lvlJc w:val="left"/>
      <w:pPr>
        <w:ind w:left="6480" w:hanging="360"/>
      </w:pPr>
      <w:rPr>
        <w:rFonts w:ascii="Wingdings" w:hAnsi="Wingdings" w:hint="default"/>
      </w:rPr>
    </w:lvl>
  </w:abstractNum>
  <w:abstractNum w:abstractNumId="20" w15:restartNumberingAfterBreak="0">
    <w:nsid w:val="480D5942"/>
    <w:multiLevelType w:val="hybridMultilevel"/>
    <w:tmpl w:val="1520DD38"/>
    <w:lvl w:ilvl="0" w:tplc="32AC55DA">
      <w:start w:val="1"/>
      <w:numFmt w:val="bullet"/>
      <w:lvlText w:val=""/>
      <w:lvlJc w:val="left"/>
      <w:pPr>
        <w:ind w:left="360" w:hanging="360"/>
      </w:pPr>
      <w:rPr>
        <w:rFonts w:ascii="Symbol" w:hAnsi="Symbol" w:hint="default"/>
      </w:rPr>
    </w:lvl>
    <w:lvl w:ilvl="1" w:tplc="27B8320E" w:tentative="1">
      <w:start w:val="1"/>
      <w:numFmt w:val="bullet"/>
      <w:lvlText w:val="o"/>
      <w:lvlJc w:val="left"/>
      <w:pPr>
        <w:ind w:left="1080" w:hanging="360"/>
      </w:pPr>
      <w:rPr>
        <w:rFonts w:ascii="Courier New" w:hAnsi="Courier New" w:cs="Courier New" w:hint="default"/>
      </w:rPr>
    </w:lvl>
    <w:lvl w:ilvl="2" w:tplc="B060E5B0" w:tentative="1">
      <w:start w:val="1"/>
      <w:numFmt w:val="bullet"/>
      <w:lvlText w:val=""/>
      <w:lvlJc w:val="left"/>
      <w:pPr>
        <w:ind w:left="1800" w:hanging="360"/>
      </w:pPr>
      <w:rPr>
        <w:rFonts w:ascii="Wingdings" w:hAnsi="Wingdings" w:hint="default"/>
      </w:rPr>
    </w:lvl>
    <w:lvl w:ilvl="3" w:tplc="24BC92AE" w:tentative="1">
      <w:start w:val="1"/>
      <w:numFmt w:val="bullet"/>
      <w:lvlText w:val=""/>
      <w:lvlJc w:val="left"/>
      <w:pPr>
        <w:ind w:left="2520" w:hanging="360"/>
      </w:pPr>
      <w:rPr>
        <w:rFonts w:ascii="Symbol" w:hAnsi="Symbol" w:hint="default"/>
      </w:rPr>
    </w:lvl>
    <w:lvl w:ilvl="4" w:tplc="9F3E8120" w:tentative="1">
      <w:start w:val="1"/>
      <w:numFmt w:val="bullet"/>
      <w:lvlText w:val="o"/>
      <w:lvlJc w:val="left"/>
      <w:pPr>
        <w:ind w:left="3240" w:hanging="360"/>
      </w:pPr>
      <w:rPr>
        <w:rFonts w:ascii="Courier New" w:hAnsi="Courier New" w:cs="Courier New" w:hint="default"/>
      </w:rPr>
    </w:lvl>
    <w:lvl w:ilvl="5" w:tplc="2438E916" w:tentative="1">
      <w:start w:val="1"/>
      <w:numFmt w:val="bullet"/>
      <w:lvlText w:val=""/>
      <w:lvlJc w:val="left"/>
      <w:pPr>
        <w:ind w:left="3960" w:hanging="360"/>
      </w:pPr>
      <w:rPr>
        <w:rFonts w:ascii="Wingdings" w:hAnsi="Wingdings" w:hint="default"/>
      </w:rPr>
    </w:lvl>
    <w:lvl w:ilvl="6" w:tplc="6F3A93E0" w:tentative="1">
      <w:start w:val="1"/>
      <w:numFmt w:val="bullet"/>
      <w:lvlText w:val=""/>
      <w:lvlJc w:val="left"/>
      <w:pPr>
        <w:ind w:left="4680" w:hanging="360"/>
      </w:pPr>
      <w:rPr>
        <w:rFonts w:ascii="Symbol" w:hAnsi="Symbol" w:hint="default"/>
      </w:rPr>
    </w:lvl>
    <w:lvl w:ilvl="7" w:tplc="5CF21AE4" w:tentative="1">
      <w:start w:val="1"/>
      <w:numFmt w:val="bullet"/>
      <w:lvlText w:val="o"/>
      <w:lvlJc w:val="left"/>
      <w:pPr>
        <w:ind w:left="5400" w:hanging="360"/>
      </w:pPr>
      <w:rPr>
        <w:rFonts w:ascii="Courier New" w:hAnsi="Courier New" w:cs="Courier New" w:hint="default"/>
      </w:rPr>
    </w:lvl>
    <w:lvl w:ilvl="8" w:tplc="1278DA28" w:tentative="1">
      <w:start w:val="1"/>
      <w:numFmt w:val="bullet"/>
      <w:lvlText w:val=""/>
      <w:lvlJc w:val="left"/>
      <w:pPr>
        <w:ind w:left="6120" w:hanging="360"/>
      </w:pPr>
      <w:rPr>
        <w:rFonts w:ascii="Wingdings" w:hAnsi="Wingdings" w:hint="default"/>
      </w:rPr>
    </w:lvl>
  </w:abstractNum>
  <w:abstractNum w:abstractNumId="21"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2" w15:restartNumberingAfterBreak="0">
    <w:nsid w:val="53D25FDD"/>
    <w:multiLevelType w:val="hybridMultilevel"/>
    <w:tmpl w:val="112C4910"/>
    <w:lvl w:ilvl="0" w:tplc="3F0E57EA">
      <w:start w:val="1"/>
      <w:numFmt w:val="bullet"/>
      <w:lvlText w:val=""/>
      <w:lvlJc w:val="left"/>
      <w:pPr>
        <w:ind w:left="720" w:hanging="360"/>
      </w:pPr>
      <w:rPr>
        <w:rFonts w:ascii="Symbol" w:hAnsi="Symbol" w:hint="default"/>
      </w:rPr>
    </w:lvl>
    <w:lvl w:ilvl="1" w:tplc="0BC0453E" w:tentative="1">
      <w:start w:val="1"/>
      <w:numFmt w:val="bullet"/>
      <w:lvlText w:val="o"/>
      <w:lvlJc w:val="left"/>
      <w:pPr>
        <w:ind w:left="1440" w:hanging="360"/>
      </w:pPr>
      <w:rPr>
        <w:rFonts w:ascii="Courier New" w:hAnsi="Courier New" w:cs="Courier New" w:hint="default"/>
      </w:rPr>
    </w:lvl>
    <w:lvl w:ilvl="2" w:tplc="C248EAB4" w:tentative="1">
      <w:start w:val="1"/>
      <w:numFmt w:val="bullet"/>
      <w:lvlText w:val=""/>
      <w:lvlJc w:val="left"/>
      <w:pPr>
        <w:ind w:left="2160" w:hanging="360"/>
      </w:pPr>
      <w:rPr>
        <w:rFonts w:ascii="Wingdings" w:hAnsi="Wingdings" w:hint="default"/>
      </w:rPr>
    </w:lvl>
    <w:lvl w:ilvl="3" w:tplc="AB0A34DA" w:tentative="1">
      <w:start w:val="1"/>
      <w:numFmt w:val="bullet"/>
      <w:lvlText w:val=""/>
      <w:lvlJc w:val="left"/>
      <w:pPr>
        <w:ind w:left="2880" w:hanging="360"/>
      </w:pPr>
      <w:rPr>
        <w:rFonts w:ascii="Symbol" w:hAnsi="Symbol" w:hint="default"/>
      </w:rPr>
    </w:lvl>
    <w:lvl w:ilvl="4" w:tplc="1EBA4312" w:tentative="1">
      <w:start w:val="1"/>
      <w:numFmt w:val="bullet"/>
      <w:lvlText w:val="o"/>
      <w:lvlJc w:val="left"/>
      <w:pPr>
        <w:ind w:left="3600" w:hanging="360"/>
      </w:pPr>
      <w:rPr>
        <w:rFonts w:ascii="Courier New" w:hAnsi="Courier New" w:cs="Courier New" w:hint="default"/>
      </w:rPr>
    </w:lvl>
    <w:lvl w:ilvl="5" w:tplc="5F5837F8" w:tentative="1">
      <w:start w:val="1"/>
      <w:numFmt w:val="bullet"/>
      <w:lvlText w:val=""/>
      <w:lvlJc w:val="left"/>
      <w:pPr>
        <w:ind w:left="4320" w:hanging="360"/>
      </w:pPr>
      <w:rPr>
        <w:rFonts w:ascii="Wingdings" w:hAnsi="Wingdings" w:hint="default"/>
      </w:rPr>
    </w:lvl>
    <w:lvl w:ilvl="6" w:tplc="77E2938A" w:tentative="1">
      <w:start w:val="1"/>
      <w:numFmt w:val="bullet"/>
      <w:lvlText w:val=""/>
      <w:lvlJc w:val="left"/>
      <w:pPr>
        <w:ind w:left="5040" w:hanging="360"/>
      </w:pPr>
      <w:rPr>
        <w:rFonts w:ascii="Symbol" w:hAnsi="Symbol" w:hint="default"/>
      </w:rPr>
    </w:lvl>
    <w:lvl w:ilvl="7" w:tplc="78F002F2" w:tentative="1">
      <w:start w:val="1"/>
      <w:numFmt w:val="bullet"/>
      <w:lvlText w:val="o"/>
      <w:lvlJc w:val="left"/>
      <w:pPr>
        <w:ind w:left="5760" w:hanging="360"/>
      </w:pPr>
      <w:rPr>
        <w:rFonts w:ascii="Courier New" w:hAnsi="Courier New" w:cs="Courier New" w:hint="default"/>
      </w:rPr>
    </w:lvl>
    <w:lvl w:ilvl="8" w:tplc="495CC402" w:tentative="1">
      <w:start w:val="1"/>
      <w:numFmt w:val="bullet"/>
      <w:lvlText w:val=""/>
      <w:lvlJc w:val="left"/>
      <w:pPr>
        <w:ind w:left="6480" w:hanging="360"/>
      </w:pPr>
      <w:rPr>
        <w:rFonts w:ascii="Wingdings" w:hAnsi="Wingdings" w:hint="default"/>
      </w:rPr>
    </w:lvl>
  </w:abstractNum>
  <w:abstractNum w:abstractNumId="23" w15:restartNumberingAfterBreak="0">
    <w:nsid w:val="64001DF8"/>
    <w:multiLevelType w:val="hybridMultilevel"/>
    <w:tmpl w:val="B756038E"/>
    <w:lvl w:ilvl="0" w:tplc="3F806C5C">
      <w:start w:val="1"/>
      <w:numFmt w:val="bullet"/>
      <w:lvlText w:val=""/>
      <w:lvlJc w:val="left"/>
      <w:pPr>
        <w:ind w:left="360" w:hanging="360"/>
      </w:pPr>
      <w:rPr>
        <w:rFonts w:ascii="Symbol" w:hAnsi="Symbol" w:hint="default"/>
      </w:rPr>
    </w:lvl>
    <w:lvl w:ilvl="1" w:tplc="9FD42B50">
      <w:start w:val="1"/>
      <w:numFmt w:val="bullet"/>
      <w:lvlText w:val="o"/>
      <w:lvlJc w:val="left"/>
      <w:pPr>
        <w:ind w:left="1080" w:hanging="360"/>
      </w:pPr>
      <w:rPr>
        <w:rFonts w:ascii="Courier New" w:hAnsi="Courier New" w:cs="Courier New" w:hint="default"/>
      </w:rPr>
    </w:lvl>
    <w:lvl w:ilvl="2" w:tplc="26BED168" w:tentative="1">
      <w:start w:val="1"/>
      <w:numFmt w:val="bullet"/>
      <w:lvlText w:val=""/>
      <w:lvlJc w:val="left"/>
      <w:pPr>
        <w:ind w:left="1800" w:hanging="360"/>
      </w:pPr>
      <w:rPr>
        <w:rFonts w:ascii="Wingdings" w:hAnsi="Wingdings" w:hint="default"/>
      </w:rPr>
    </w:lvl>
    <w:lvl w:ilvl="3" w:tplc="F970E6B6" w:tentative="1">
      <w:start w:val="1"/>
      <w:numFmt w:val="bullet"/>
      <w:lvlText w:val=""/>
      <w:lvlJc w:val="left"/>
      <w:pPr>
        <w:ind w:left="2520" w:hanging="360"/>
      </w:pPr>
      <w:rPr>
        <w:rFonts w:ascii="Symbol" w:hAnsi="Symbol" w:hint="default"/>
      </w:rPr>
    </w:lvl>
    <w:lvl w:ilvl="4" w:tplc="872282AC" w:tentative="1">
      <w:start w:val="1"/>
      <w:numFmt w:val="bullet"/>
      <w:lvlText w:val="o"/>
      <w:lvlJc w:val="left"/>
      <w:pPr>
        <w:ind w:left="3240" w:hanging="360"/>
      </w:pPr>
      <w:rPr>
        <w:rFonts w:ascii="Courier New" w:hAnsi="Courier New" w:cs="Courier New" w:hint="default"/>
      </w:rPr>
    </w:lvl>
    <w:lvl w:ilvl="5" w:tplc="6FE03EBE" w:tentative="1">
      <w:start w:val="1"/>
      <w:numFmt w:val="bullet"/>
      <w:lvlText w:val=""/>
      <w:lvlJc w:val="left"/>
      <w:pPr>
        <w:ind w:left="3960" w:hanging="360"/>
      </w:pPr>
      <w:rPr>
        <w:rFonts w:ascii="Wingdings" w:hAnsi="Wingdings" w:hint="default"/>
      </w:rPr>
    </w:lvl>
    <w:lvl w:ilvl="6" w:tplc="910E33C6" w:tentative="1">
      <w:start w:val="1"/>
      <w:numFmt w:val="bullet"/>
      <w:lvlText w:val=""/>
      <w:lvlJc w:val="left"/>
      <w:pPr>
        <w:ind w:left="4680" w:hanging="360"/>
      </w:pPr>
      <w:rPr>
        <w:rFonts w:ascii="Symbol" w:hAnsi="Symbol" w:hint="default"/>
      </w:rPr>
    </w:lvl>
    <w:lvl w:ilvl="7" w:tplc="8B96995E" w:tentative="1">
      <w:start w:val="1"/>
      <w:numFmt w:val="bullet"/>
      <w:lvlText w:val="o"/>
      <w:lvlJc w:val="left"/>
      <w:pPr>
        <w:ind w:left="5400" w:hanging="360"/>
      </w:pPr>
      <w:rPr>
        <w:rFonts w:ascii="Courier New" w:hAnsi="Courier New" w:cs="Courier New" w:hint="default"/>
      </w:rPr>
    </w:lvl>
    <w:lvl w:ilvl="8" w:tplc="1D2C91B6" w:tentative="1">
      <w:start w:val="1"/>
      <w:numFmt w:val="bullet"/>
      <w:lvlText w:val=""/>
      <w:lvlJc w:val="left"/>
      <w:pPr>
        <w:ind w:left="6120" w:hanging="360"/>
      </w:pPr>
      <w:rPr>
        <w:rFonts w:ascii="Wingdings" w:hAnsi="Wingdings" w:hint="default"/>
      </w:rPr>
    </w:lvl>
  </w:abstractNum>
  <w:abstractNum w:abstractNumId="24" w15:restartNumberingAfterBreak="0">
    <w:nsid w:val="69786F48"/>
    <w:multiLevelType w:val="hybridMultilevel"/>
    <w:tmpl w:val="2BC227A4"/>
    <w:lvl w:ilvl="0" w:tplc="6E6ED2BE">
      <w:start w:val="1"/>
      <w:numFmt w:val="bullet"/>
      <w:lvlText w:val=""/>
      <w:lvlJc w:val="left"/>
      <w:pPr>
        <w:tabs>
          <w:tab w:val="num" w:pos="360"/>
        </w:tabs>
        <w:ind w:left="360" w:hanging="360"/>
      </w:pPr>
      <w:rPr>
        <w:rFonts w:ascii="Symbol" w:hAnsi="Symbol" w:hint="default"/>
      </w:rPr>
    </w:lvl>
    <w:lvl w:ilvl="1" w:tplc="7A941C88" w:tentative="1">
      <w:start w:val="1"/>
      <w:numFmt w:val="bullet"/>
      <w:lvlText w:val="o"/>
      <w:lvlJc w:val="left"/>
      <w:pPr>
        <w:tabs>
          <w:tab w:val="num" w:pos="1080"/>
        </w:tabs>
        <w:ind w:left="1080" w:hanging="360"/>
      </w:pPr>
      <w:rPr>
        <w:rFonts w:ascii="Courier New" w:hAnsi="Courier New" w:cs="Courier New" w:hint="default"/>
      </w:rPr>
    </w:lvl>
    <w:lvl w:ilvl="2" w:tplc="0B5040FA" w:tentative="1">
      <w:start w:val="1"/>
      <w:numFmt w:val="bullet"/>
      <w:lvlText w:val=""/>
      <w:lvlJc w:val="left"/>
      <w:pPr>
        <w:tabs>
          <w:tab w:val="num" w:pos="1800"/>
        </w:tabs>
        <w:ind w:left="1800" w:hanging="360"/>
      </w:pPr>
      <w:rPr>
        <w:rFonts w:ascii="Wingdings" w:hAnsi="Wingdings" w:hint="default"/>
      </w:rPr>
    </w:lvl>
    <w:lvl w:ilvl="3" w:tplc="28E2EAF8" w:tentative="1">
      <w:start w:val="1"/>
      <w:numFmt w:val="bullet"/>
      <w:lvlText w:val=""/>
      <w:lvlJc w:val="left"/>
      <w:pPr>
        <w:tabs>
          <w:tab w:val="num" w:pos="2520"/>
        </w:tabs>
        <w:ind w:left="2520" w:hanging="360"/>
      </w:pPr>
      <w:rPr>
        <w:rFonts w:ascii="Symbol" w:hAnsi="Symbol" w:hint="default"/>
      </w:rPr>
    </w:lvl>
    <w:lvl w:ilvl="4" w:tplc="E4C02B3A" w:tentative="1">
      <w:start w:val="1"/>
      <w:numFmt w:val="bullet"/>
      <w:lvlText w:val="o"/>
      <w:lvlJc w:val="left"/>
      <w:pPr>
        <w:tabs>
          <w:tab w:val="num" w:pos="3240"/>
        </w:tabs>
        <w:ind w:left="3240" w:hanging="360"/>
      </w:pPr>
      <w:rPr>
        <w:rFonts w:ascii="Courier New" w:hAnsi="Courier New" w:cs="Courier New" w:hint="default"/>
      </w:rPr>
    </w:lvl>
    <w:lvl w:ilvl="5" w:tplc="D8A6DC62" w:tentative="1">
      <w:start w:val="1"/>
      <w:numFmt w:val="bullet"/>
      <w:lvlText w:val=""/>
      <w:lvlJc w:val="left"/>
      <w:pPr>
        <w:tabs>
          <w:tab w:val="num" w:pos="3960"/>
        </w:tabs>
        <w:ind w:left="3960" w:hanging="360"/>
      </w:pPr>
      <w:rPr>
        <w:rFonts w:ascii="Wingdings" w:hAnsi="Wingdings" w:hint="default"/>
      </w:rPr>
    </w:lvl>
    <w:lvl w:ilvl="6" w:tplc="46C8BEEC" w:tentative="1">
      <w:start w:val="1"/>
      <w:numFmt w:val="bullet"/>
      <w:lvlText w:val=""/>
      <w:lvlJc w:val="left"/>
      <w:pPr>
        <w:tabs>
          <w:tab w:val="num" w:pos="4680"/>
        </w:tabs>
        <w:ind w:left="4680" w:hanging="360"/>
      </w:pPr>
      <w:rPr>
        <w:rFonts w:ascii="Symbol" w:hAnsi="Symbol" w:hint="default"/>
      </w:rPr>
    </w:lvl>
    <w:lvl w:ilvl="7" w:tplc="12F4593C" w:tentative="1">
      <w:start w:val="1"/>
      <w:numFmt w:val="bullet"/>
      <w:lvlText w:val="o"/>
      <w:lvlJc w:val="left"/>
      <w:pPr>
        <w:tabs>
          <w:tab w:val="num" w:pos="5400"/>
        </w:tabs>
        <w:ind w:left="5400" w:hanging="360"/>
      </w:pPr>
      <w:rPr>
        <w:rFonts w:ascii="Courier New" w:hAnsi="Courier New" w:cs="Courier New" w:hint="default"/>
      </w:rPr>
    </w:lvl>
    <w:lvl w:ilvl="8" w:tplc="D11CCE9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F9337D0"/>
    <w:multiLevelType w:val="hybridMultilevel"/>
    <w:tmpl w:val="B6C885E6"/>
    <w:lvl w:ilvl="0" w:tplc="A5F4F6C8">
      <w:start w:val="1"/>
      <w:numFmt w:val="bullet"/>
      <w:lvlText w:val=""/>
      <w:lvlJc w:val="left"/>
      <w:pPr>
        <w:tabs>
          <w:tab w:val="num" w:pos="720"/>
        </w:tabs>
        <w:ind w:left="720" w:hanging="360"/>
      </w:pPr>
      <w:rPr>
        <w:rFonts w:ascii="Symbol" w:hAnsi="Symbol" w:hint="default"/>
      </w:rPr>
    </w:lvl>
    <w:lvl w:ilvl="1" w:tplc="FD006E3E" w:tentative="1">
      <w:start w:val="1"/>
      <w:numFmt w:val="bullet"/>
      <w:lvlText w:val="o"/>
      <w:lvlJc w:val="left"/>
      <w:pPr>
        <w:tabs>
          <w:tab w:val="num" w:pos="1440"/>
        </w:tabs>
        <w:ind w:left="1440" w:hanging="360"/>
      </w:pPr>
      <w:rPr>
        <w:rFonts w:ascii="Courier New" w:hAnsi="Courier New" w:cs="Courier New" w:hint="default"/>
      </w:rPr>
    </w:lvl>
    <w:lvl w:ilvl="2" w:tplc="C9BCAD48" w:tentative="1">
      <w:start w:val="1"/>
      <w:numFmt w:val="bullet"/>
      <w:lvlText w:val=""/>
      <w:lvlJc w:val="left"/>
      <w:pPr>
        <w:tabs>
          <w:tab w:val="num" w:pos="2160"/>
        </w:tabs>
        <w:ind w:left="2160" w:hanging="360"/>
      </w:pPr>
      <w:rPr>
        <w:rFonts w:ascii="Wingdings" w:hAnsi="Wingdings" w:hint="default"/>
      </w:rPr>
    </w:lvl>
    <w:lvl w:ilvl="3" w:tplc="1E807CA0" w:tentative="1">
      <w:start w:val="1"/>
      <w:numFmt w:val="bullet"/>
      <w:lvlText w:val=""/>
      <w:lvlJc w:val="left"/>
      <w:pPr>
        <w:tabs>
          <w:tab w:val="num" w:pos="2880"/>
        </w:tabs>
        <w:ind w:left="2880" w:hanging="360"/>
      </w:pPr>
      <w:rPr>
        <w:rFonts w:ascii="Symbol" w:hAnsi="Symbol" w:hint="default"/>
      </w:rPr>
    </w:lvl>
    <w:lvl w:ilvl="4" w:tplc="7512C2B6" w:tentative="1">
      <w:start w:val="1"/>
      <w:numFmt w:val="bullet"/>
      <w:lvlText w:val="o"/>
      <w:lvlJc w:val="left"/>
      <w:pPr>
        <w:tabs>
          <w:tab w:val="num" w:pos="3600"/>
        </w:tabs>
        <w:ind w:left="3600" w:hanging="360"/>
      </w:pPr>
      <w:rPr>
        <w:rFonts w:ascii="Courier New" w:hAnsi="Courier New" w:cs="Courier New" w:hint="default"/>
      </w:rPr>
    </w:lvl>
    <w:lvl w:ilvl="5" w:tplc="31141C8A" w:tentative="1">
      <w:start w:val="1"/>
      <w:numFmt w:val="bullet"/>
      <w:lvlText w:val=""/>
      <w:lvlJc w:val="left"/>
      <w:pPr>
        <w:tabs>
          <w:tab w:val="num" w:pos="4320"/>
        </w:tabs>
        <w:ind w:left="4320" w:hanging="360"/>
      </w:pPr>
      <w:rPr>
        <w:rFonts w:ascii="Wingdings" w:hAnsi="Wingdings" w:hint="default"/>
      </w:rPr>
    </w:lvl>
    <w:lvl w:ilvl="6" w:tplc="4036A698" w:tentative="1">
      <w:start w:val="1"/>
      <w:numFmt w:val="bullet"/>
      <w:lvlText w:val=""/>
      <w:lvlJc w:val="left"/>
      <w:pPr>
        <w:tabs>
          <w:tab w:val="num" w:pos="5040"/>
        </w:tabs>
        <w:ind w:left="5040" w:hanging="360"/>
      </w:pPr>
      <w:rPr>
        <w:rFonts w:ascii="Symbol" w:hAnsi="Symbol" w:hint="default"/>
      </w:rPr>
    </w:lvl>
    <w:lvl w:ilvl="7" w:tplc="823E2892" w:tentative="1">
      <w:start w:val="1"/>
      <w:numFmt w:val="bullet"/>
      <w:lvlText w:val="o"/>
      <w:lvlJc w:val="left"/>
      <w:pPr>
        <w:tabs>
          <w:tab w:val="num" w:pos="5760"/>
        </w:tabs>
        <w:ind w:left="5760" w:hanging="360"/>
      </w:pPr>
      <w:rPr>
        <w:rFonts w:ascii="Courier New" w:hAnsi="Courier New" w:cs="Courier New" w:hint="default"/>
      </w:rPr>
    </w:lvl>
    <w:lvl w:ilvl="8" w:tplc="F6C8DFE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431766"/>
    <w:multiLevelType w:val="hybridMultilevel"/>
    <w:tmpl w:val="9D36B356"/>
    <w:lvl w:ilvl="0" w:tplc="50DCA230">
      <w:start w:val="1"/>
      <w:numFmt w:val="bullet"/>
      <w:lvlText w:val=""/>
      <w:lvlJc w:val="left"/>
      <w:pPr>
        <w:ind w:left="720" w:hanging="360"/>
      </w:pPr>
      <w:rPr>
        <w:rFonts w:ascii="Symbol" w:hAnsi="Symbol" w:hint="default"/>
      </w:rPr>
    </w:lvl>
    <w:lvl w:ilvl="1" w:tplc="7606693A" w:tentative="1">
      <w:start w:val="1"/>
      <w:numFmt w:val="bullet"/>
      <w:lvlText w:val="o"/>
      <w:lvlJc w:val="left"/>
      <w:pPr>
        <w:ind w:left="1440" w:hanging="360"/>
      </w:pPr>
      <w:rPr>
        <w:rFonts w:ascii="Courier New" w:hAnsi="Courier New" w:cs="Courier New" w:hint="default"/>
      </w:rPr>
    </w:lvl>
    <w:lvl w:ilvl="2" w:tplc="32F42124" w:tentative="1">
      <w:start w:val="1"/>
      <w:numFmt w:val="bullet"/>
      <w:lvlText w:val=""/>
      <w:lvlJc w:val="left"/>
      <w:pPr>
        <w:ind w:left="2160" w:hanging="360"/>
      </w:pPr>
      <w:rPr>
        <w:rFonts w:ascii="Wingdings" w:hAnsi="Wingdings" w:hint="default"/>
      </w:rPr>
    </w:lvl>
    <w:lvl w:ilvl="3" w:tplc="E95C2A70" w:tentative="1">
      <w:start w:val="1"/>
      <w:numFmt w:val="bullet"/>
      <w:lvlText w:val=""/>
      <w:lvlJc w:val="left"/>
      <w:pPr>
        <w:ind w:left="2880" w:hanging="360"/>
      </w:pPr>
      <w:rPr>
        <w:rFonts w:ascii="Symbol" w:hAnsi="Symbol" w:hint="default"/>
      </w:rPr>
    </w:lvl>
    <w:lvl w:ilvl="4" w:tplc="86724708" w:tentative="1">
      <w:start w:val="1"/>
      <w:numFmt w:val="bullet"/>
      <w:lvlText w:val="o"/>
      <w:lvlJc w:val="left"/>
      <w:pPr>
        <w:ind w:left="3600" w:hanging="360"/>
      </w:pPr>
      <w:rPr>
        <w:rFonts w:ascii="Courier New" w:hAnsi="Courier New" w:cs="Courier New" w:hint="default"/>
      </w:rPr>
    </w:lvl>
    <w:lvl w:ilvl="5" w:tplc="657A5992" w:tentative="1">
      <w:start w:val="1"/>
      <w:numFmt w:val="bullet"/>
      <w:lvlText w:val=""/>
      <w:lvlJc w:val="left"/>
      <w:pPr>
        <w:ind w:left="4320" w:hanging="360"/>
      </w:pPr>
      <w:rPr>
        <w:rFonts w:ascii="Wingdings" w:hAnsi="Wingdings" w:hint="default"/>
      </w:rPr>
    </w:lvl>
    <w:lvl w:ilvl="6" w:tplc="C54EC32C" w:tentative="1">
      <w:start w:val="1"/>
      <w:numFmt w:val="bullet"/>
      <w:lvlText w:val=""/>
      <w:lvlJc w:val="left"/>
      <w:pPr>
        <w:ind w:left="5040" w:hanging="360"/>
      </w:pPr>
      <w:rPr>
        <w:rFonts w:ascii="Symbol" w:hAnsi="Symbol" w:hint="default"/>
      </w:rPr>
    </w:lvl>
    <w:lvl w:ilvl="7" w:tplc="0E8A128E" w:tentative="1">
      <w:start w:val="1"/>
      <w:numFmt w:val="bullet"/>
      <w:lvlText w:val="o"/>
      <w:lvlJc w:val="left"/>
      <w:pPr>
        <w:ind w:left="5760" w:hanging="360"/>
      </w:pPr>
      <w:rPr>
        <w:rFonts w:ascii="Courier New" w:hAnsi="Courier New" w:cs="Courier New" w:hint="default"/>
      </w:rPr>
    </w:lvl>
    <w:lvl w:ilvl="8" w:tplc="34420E54" w:tentative="1">
      <w:start w:val="1"/>
      <w:numFmt w:val="bullet"/>
      <w:lvlText w:val=""/>
      <w:lvlJc w:val="left"/>
      <w:pPr>
        <w:ind w:left="6480" w:hanging="360"/>
      </w:pPr>
      <w:rPr>
        <w:rFonts w:ascii="Wingdings" w:hAnsi="Wingdings" w:hint="default"/>
      </w:rPr>
    </w:lvl>
  </w:abstractNum>
  <w:abstractNum w:abstractNumId="27" w15:restartNumberingAfterBreak="0">
    <w:nsid w:val="763E686E"/>
    <w:multiLevelType w:val="hybridMultilevel"/>
    <w:tmpl w:val="40464D14"/>
    <w:lvl w:ilvl="0" w:tplc="C02AA89E">
      <w:start w:val="1"/>
      <w:numFmt w:val="bullet"/>
      <w:lvlText w:val=""/>
      <w:lvlJc w:val="left"/>
      <w:pPr>
        <w:ind w:left="720" w:hanging="360"/>
      </w:pPr>
      <w:rPr>
        <w:rFonts w:ascii="Symbol" w:hAnsi="Symbol" w:hint="default"/>
      </w:rPr>
    </w:lvl>
    <w:lvl w:ilvl="1" w:tplc="27E04AAA">
      <w:start w:val="1"/>
      <w:numFmt w:val="bullet"/>
      <w:lvlText w:val="o"/>
      <w:lvlJc w:val="left"/>
      <w:pPr>
        <w:ind w:left="1440" w:hanging="360"/>
      </w:pPr>
      <w:rPr>
        <w:rFonts w:ascii="Courier New" w:hAnsi="Courier New" w:cs="Courier New" w:hint="default"/>
      </w:rPr>
    </w:lvl>
    <w:lvl w:ilvl="2" w:tplc="C2BC5762" w:tentative="1">
      <w:start w:val="1"/>
      <w:numFmt w:val="bullet"/>
      <w:lvlText w:val=""/>
      <w:lvlJc w:val="left"/>
      <w:pPr>
        <w:ind w:left="2160" w:hanging="360"/>
      </w:pPr>
      <w:rPr>
        <w:rFonts w:ascii="Wingdings" w:hAnsi="Wingdings" w:hint="default"/>
      </w:rPr>
    </w:lvl>
    <w:lvl w:ilvl="3" w:tplc="E2161CE4" w:tentative="1">
      <w:start w:val="1"/>
      <w:numFmt w:val="bullet"/>
      <w:lvlText w:val=""/>
      <w:lvlJc w:val="left"/>
      <w:pPr>
        <w:ind w:left="2880" w:hanging="360"/>
      </w:pPr>
      <w:rPr>
        <w:rFonts w:ascii="Symbol" w:hAnsi="Symbol" w:hint="default"/>
      </w:rPr>
    </w:lvl>
    <w:lvl w:ilvl="4" w:tplc="9B08112E" w:tentative="1">
      <w:start w:val="1"/>
      <w:numFmt w:val="bullet"/>
      <w:lvlText w:val="o"/>
      <w:lvlJc w:val="left"/>
      <w:pPr>
        <w:ind w:left="3600" w:hanging="360"/>
      </w:pPr>
      <w:rPr>
        <w:rFonts w:ascii="Courier New" w:hAnsi="Courier New" w:cs="Courier New" w:hint="default"/>
      </w:rPr>
    </w:lvl>
    <w:lvl w:ilvl="5" w:tplc="7C6241D8" w:tentative="1">
      <w:start w:val="1"/>
      <w:numFmt w:val="bullet"/>
      <w:lvlText w:val=""/>
      <w:lvlJc w:val="left"/>
      <w:pPr>
        <w:ind w:left="4320" w:hanging="360"/>
      </w:pPr>
      <w:rPr>
        <w:rFonts w:ascii="Wingdings" w:hAnsi="Wingdings" w:hint="default"/>
      </w:rPr>
    </w:lvl>
    <w:lvl w:ilvl="6" w:tplc="71D2F76A" w:tentative="1">
      <w:start w:val="1"/>
      <w:numFmt w:val="bullet"/>
      <w:lvlText w:val=""/>
      <w:lvlJc w:val="left"/>
      <w:pPr>
        <w:ind w:left="5040" w:hanging="360"/>
      </w:pPr>
      <w:rPr>
        <w:rFonts w:ascii="Symbol" w:hAnsi="Symbol" w:hint="default"/>
      </w:rPr>
    </w:lvl>
    <w:lvl w:ilvl="7" w:tplc="544412D2" w:tentative="1">
      <w:start w:val="1"/>
      <w:numFmt w:val="bullet"/>
      <w:lvlText w:val="o"/>
      <w:lvlJc w:val="left"/>
      <w:pPr>
        <w:ind w:left="5760" w:hanging="360"/>
      </w:pPr>
      <w:rPr>
        <w:rFonts w:ascii="Courier New" w:hAnsi="Courier New" w:cs="Courier New" w:hint="default"/>
      </w:rPr>
    </w:lvl>
    <w:lvl w:ilvl="8" w:tplc="739EF5DE" w:tentative="1">
      <w:start w:val="1"/>
      <w:numFmt w:val="bullet"/>
      <w:lvlText w:val=""/>
      <w:lvlJc w:val="left"/>
      <w:pPr>
        <w:ind w:left="6480" w:hanging="360"/>
      </w:pPr>
      <w:rPr>
        <w:rFonts w:ascii="Wingdings" w:hAnsi="Wingdings" w:hint="default"/>
      </w:rPr>
    </w:lvl>
  </w:abstractNum>
  <w:abstractNum w:abstractNumId="28" w15:restartNumberingAfterBreak="0">
    <w:nsid w:val="78F76483"/>
    <w:multiLevelType w:val="hybridMultilevel"/>
    <w:tmpl w:val="824063C2"/>
    <w:lvl w:ilvl="0" w:tplc="0FC07BC0">
      <w:start w:val="1"/>
      <w:numFmt w:val="bullet"/>
      <w:lvlText w:val=""/>
      <w:lvlJc w:val="left"/>
      <w:pPr>
        <w:ind w:left="720" w:hanging="360"/>
      </w:pPr>
      <w:rPr>
        <w:rFonts w:ascii="Symbol" w:hAnsi="Symbol" w:hint="default"/>
      </w:rPr>
    </w:lvl>
    <w:lvl w:ilvl="1" w:tplc="16B8F284" w:tentative="1">
      <w:start w:val="1"/>
      <w:numFmt w:val="bullet"/>
      <w:lvlText w:val="o"/>
      <w:lvlJc w:val="left"/>
      <w:pPr>
        <w:ind w:left="1440" w:hanging="360"/>
      </w:pPr>
      <w:rPr>
        <w:rFonts w:ascii="Courier New" w:hAnsi="Courier New" w:cs="Courier New" w:hint="default"/>
      </w:rPr>
    </w:lvl>
    <w:lvl w:ilvl="2" w:tplc="568CBBC6" w:tentative="1">
      <w:start w:val="1"/>
      <w:numFmt w:val="bullet"/>
      <w:lvlText w:val=""/>
      <w:lvlJc w:val="left"/>
      <w:pPr>
        <w:ind w:left="2160" w:hanging="360"/>
      </w:pPr>
      <w:rPr>
        <w:rFonts w:ascii="Wingdings" w:hAnsi="Wingdings" w:hint="default"/>
      </w:rPr>
    </w:lvl>
    <w:lvl w:ilvl="3" w:tplc="44BAF1E2" w:tentative="1">
      <w:start w:val="1"/>
      <w:numFmt w:val="bullet"/>
      <w:lvlText w:val=""/>
      <w:lvlJc w:val="left"/>
      <w:pPr>
        <w:ind w:left="2880" w:hanging="360"/>
      </w:pPr>
      <w:rPr>
        <w:rFonts w:ascii="Symbol" w:hAnsi="Symbol" w:hint="default"/>
      </w:rPr>
    </w:lvl>
    <w:lvl w:ilvl="4" w:tplc="198A1C5E" w:tentative="1">
      <w:start w:val="1"/>
      <w:numFmt w:val="bullet"/>
      <w:lvlText w:val="o"/>
      <w:lvlJc w:val="left"/>
      <w:pPr>
        <w:ind w:left="3600" w:hanging="360"/>
      </w:pPr>
      <w:rPr>
        <w:rFonts w:ascii="Courier New" w:hAnsi="Courier New" w:cs="Courier New" w:hint="default"/>
      </w:rPr>
    </w:lvl>
    <w:lvl w:ilvl="5" w:tplc="86F299A6" w:tentative="1">
      <w:start w:val="1"/>
      <w:numFmt w:val="bullet"/>
      <w:lvlText w:val=""/>
      <w:lvlJc w:val="left"/>
      <w:pPr>
        <w:ind w:left="4320" w:hanging="360"/>
      </w:pPr>
      <w:rPr>
        <w:rFonts w:ascii="Wingdings" w:hAnsi="Wingdings" w:hint="default"/>
      </w:rPr>
    </w:lvl>
    <w:lvl w:ilvl="6" w:tplc="FE968790" w:tentative="1">
      <w:start w:val="1"/>
      <w:numFmt w:val="bullet"/>
      <w:lvlText w:val=""/>
      <w:lvlJc w:val="left"/>
      <w:pPr>
        <w:ind w:left="5040" w:hanging="360"/>
      </w:pPr>
      <w:rPr>
        <w:rFonts w:ascii="Symbol" w:hAnsi="Symbol" w:hint="default"/>
      </w:rPr>
    </w:lvl>
    <w:lvl w:ilvl="7" w:tplc="265038B8" w:tentative="1">
      <w:start w:val="1"/>
      <w:numFmt w:val="bullet"/>
      <w:lvlText w:val="o"/>
      <w:lvlJc w:val="left"/>
      <w:pPr>
        <w:ind w:left="5760" w:hanging="360"/>
      </w:pPr>
      <w:rPr>
        <w:rFonts w:ascii="Courier New" w:hAnsi="Courier New" w:cs="Courier New" w:hint="default"/>
      </w:rPr>
    </w:lvl>
    <w:lvl w:ilvl="8" w:tplc="553C3BF0" w:tentative="1">
      <w:start w:val="1"/>
      <w:numFmt w:val="bullet"/>
      <w:lvlText w:val=""/>
      <w:lvlJc w:val="left"/>
      <w:pPr>
        <w:ind w:left="6480" w:hanging="360"/>
      </w:pPr>
      <w:rPr>
        <w:rFonts w:ascii="Wingdings" w:hAnsi="Wingdings" w:hint="default"/>
      </w:rPr>
    </w:lvl>
  </w:abstractNum>
  <w:abstractNum w:abstractNumId="29" w15:restartNumberingAfterBreak="0">
    <w:nsid w:val="7E0567F2"/>
    <w:multiLevelType w:val="hybridMultilevel"/>
    <w:tmpl w:val="19788B9C"/>
    <w:lvl w:ilvl="0" w:tplc="538A4816">
      <w:start w:val="1"/>
      <w:numFmt w:val="bullet"/>
      <w:lvlText w:val=""/>
      <w:lvlJc w:val="left"/>
      <w:pPr>
        <w:tabs>
          <w:tab w:val="num" w:pos="360"/>
        </w:tabs>
        <w:ind w:left="360" w:hanging="360"/>
      </w:pPr>
      <w:rPr>
        <w:rFonts w:ascii="Symbol" w:hAnsi="Symbol" w:hint="default"/>
      </w:rPr>
    </w:lvl>
    <w:lvl w:ilvl="1" w:tplc="DE6687A2" w:tentative="1">
      <w:start w:val="1"/>
      <w:numFmt w:val="bullet"/>
      <w:lvlText w:val="o"/>
      <w:lvlJc w:val="left"/>
      <w:pPr>
        <w:tabs>
          <w:tab w:val="num" w:pos="1080"/>
        </w:tabs>
        <w:ind w:left="1080" w:hanging="360"/>
      </w:pPr>
      <w:rPr>
        <w:rFonts w:ascii="Courier New" w:hAnsi="Courier New" w:cs="Courier New" w:hint="default"/>
      </w:rPr>
    </w:lvl>
    <w:lvl w:ilvl="2" w:tplc="B6AA08A2" w:tentative="1">
      <w:start w:val="1"/>
      <w:numFmt w:val="bullet"/>
      <w:lvlText w:val=""/>
      <w:lvlJc w:val="left"/>
      <w:pPr>
        <w:tabs>
          <w:tab w:val="num" w:pos="1800"/>
        </w:tabs>
        <w:ind w:left="1800" w:hanging="360"/>
      </w:pPr>
      <w:rPr>
        <w:rFonts w:ascii="Wingdings" w:hAnsi="Wingdings" w:hint="default"/>
      </w:rPr>
    </w:lvl>
    <w:lvl w:ilvl="3" w:tplc="69EAB604" w:tentative="1">
      <w:start w:val="1"/>
      <w:numFmt w:val="bullet"/>
      <w:lvlText w:val=""/>
      <w:lvlJc w:val="left"/>
      <w:pPr>
        <w:tabs>
          <w:tab w:val="num" w:pos="2520"/>
        </w:tabs>
        <w:ind w:left="2520" w:hanging="360"/>
      </w:pPr>
      <w:rPr>
        <w:rFonts w:ascii="Symbol" w:hAnsi="Symbol" w:hint="default"/>
      </w:rPr>
    </w:lvl>
    <w:lvl w:ilvl="4" w:tplc="49187B2A" w:tentative="1">
      <w:start w:val="1"/>
      <w:numFmt w:val="bullet"/>
      <w:lvlText w:val="o"/>
      <w:lvlJc w:val="left"/>
      <w:pPr>
        <w:tabs>
          <w:tab w:val="num" w:pos="3240"/>
        </w:tabs>
        <w:ind w:left="3240" w:hanging="360"/>
      </w:pPr>
      <w:rPr>
        <w:rFonts w:ascii="Courier New" w:hAnsi="Courier New" w:cs="Courier New" w:hint="default"/>
      </w:rPr>
    </w:lvl>
    <w:lvl w:ilvl="5" w:tplc="8F88D606" w:tentative="1">
      <w:start w:val="1"/>
      <w:numFmt w:val="bullet"/>
      <w:lvlText w:val=""/>
      <w:lvlJc w:val="left"/>
      <w:pPr>
        <w:tabs>
          <w:tab w:val="num" w:pos="3960"/>
        </w:tabs>
        <w:ind w:left="3960" w:hanging="360"/>
      </w:pPr>
      <w:rPr>
        <w:rFonts w:ascii="Wingdings" w:hAnsi="Wingdings" w:hint="default"/>
      </w:rPr>
    </w:lvl>
    <w:lvl w:ilvl="6" w:tplc="543026FA" w:tentative="1">
      <w:start w:val="1"/>
      <w:numFmt w:val="bullet"/>
      <w:lvlText w:val=""/>
      <w:lvlJc w:val="left"/>
      <w:pPr>
        <w:tabs>
          <w:tab w:val="num" w:pos="4680"/>
        </w:tabs>
        <w:ind w:left="4680" w:hanging="360"/>
      </w:pPr>
      <w:rPr>
        <w:rFonts w:ascii="Symbol" w:hAnsi="Symbol" w:hint="default"/>
      </w:rPr>
    </w:lvl>
    <w:lvl w:ilvl="7" w:tplc="9566D19E" w:tentative="1">
      <w:start w:val="1"/>
      <w:numFmt w:val="bullet"/>
      <w:lvlText w:val="o"/>
      <w:lvlJc w:val="left"/>
      <w:pPr>
        <w:tabs>
          <w:tab w:val="num" w:pos="5400"/>
        </w:tabs>
        <w:ind w:left="5400" w:hanging="360"/>
      </w:pPr>
      <w:rPr>
        <w:rFonts w:ascii="Courier New" w:hAnsi="Courier New" w:cs="Courier New" w:hint="default"/>
      </w:rPr>
    </w:lvl>
    <w:lvl w:ilvl="8" w:tplc="54FCD280"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F971A14"/>
    <w:multiLevelType w:val="hybridMultilevel"/>
    <w:tmpl w:val="498843B0"/>
    <w:lvl w:ilvl="0" w:tplc="05A8641A">
      <w:start w:val="1"/>
      <w:numFmt w:val="bullet"/>
      <w:lvlText w:val=""/>
      <w:lvlJc w:val="left"/>
      <w:pPr>
        <w:tabs>
          <w:tab w:val="num" w:pos="720"/>
        </w:tabs>
        <w:ind w:left="720" w:hanging="360"/>
      </w:pPr>
      <w:rPr>
        <w:rFonts w:ascii="Symbol" w:hAnsi="Symbol" w:hint="default"/>
      </w:rPr>
    </w:lvl>
    <w:lvl w:ilvl="1" w:tplc="BE5A0D7A" w:tentative="1">
      <w:start w:val="1"/>
      <w:numFmt w:val="bullet"/>
      <w:lvlText w:val="o"/>
      <w:lvlJc w:val="left"/>
      <w:pPr>
        <w:tabs>
          <w:tab w:val="num" w:pos="1440"/>
        </w:tabs>
        <w:ind w:left="1440" w:hanging="360"/>
      </w:pPr>
      <w:rPr>
        <w:rFonts w:ascii="Courier New" w:hAnsi="Courier New" w:cs="Courier New" w:hint="default"/>
      </w:rPr>
    </w:lvl>
    <w:lvl w:ilvl="2" w:tplc="6BD2BD04" w:tentative="1">
      <w:start w:val="1"/>
      <w:numFmt w:val="bullet"/>
      <w:lvlText w:val=""/>
      <w:lvlJc w:val="left"/>
      <w:pPr>
        <w:tabs>
          <w:tab w:val="num" w:pos="2160"/>
        </w:tabs>
        <w:ind w:left="2160" w:hanging="360"/>
      </w:pPr>
      <w:rPr>
        <w:rFonts w:ascii="Wingdings" w:hAnsi="Wingdings" w:hint="default"/>
      </w:rPr>
    </w:lvl>
    <w:lvl w:ilvl="3" w:tplc="D1FE7AFA" w:tentative="1">
      <w:start w:val="1"/>
      <w:numFmt w:val="bullet"/>
      <w:lvlText w:val=""/>
      <w:lvlJc w:val="left"/>
      <w:pPr>
        <w:tabs>
          <w:tab w:val="num" w:pos="2880"/>
        </w:tabs>
        <w:ind w:left="2880" w:hanging="360"/>
      </w:pPr>
      <w:rPr>
        <w:rFonts w:ascii="Symbol" w:hAnsi="Symbol" w:hint="default"/>
      </w:rPr>
    </w:lvl>
    <w:lvl w:ilvl="4" w:tplc="6CD48ED4" w:tentative="1">
      <w:start w:val="1"/>
      <w:numFmt w:val="bullet"/>
      <w:lvlText w:val="o"/>
      <w:lvlJc w:val="left"/>
      <w:pPr>
        <w:tabs>
          <w:tab w:val="num" w:pos="3600"/>
        </w:tabs>
        <w:ind w:left="3600" w:hanging="360"/>
      </w:pPr>
      <w:rPr>
        <w:rFonts w:ascii="Courier New" w:hAnsi="Courier New" w:cs="Courier New" w:hint="default"/>
      </w:rPr>
    </w:lvl>
    <w:lvl w:ilvl="5" w:tplc="C7C8D0BA" w:tentative="1">
      <w:start w:val="1"/>
      <w:numFmt w:val="bullet"/>
      <w:lvlText w:val=""/>
      <w:lvlJc w:val="left"/>
      <w:pPr>
        <w:tabs>
          <w:tab w:val="num" w:pos="4320"/>
        </w:tabs>
        <w:ind w:left="4320" w:hanging="360"/>
      </w:pPr>
      <w:rPr>
        <w:rFonts w:ascii="Wingdings" w:hAnsi="Wingdings" w:hint="default"/>
      </w:rPr>
    </w:lvl>
    <w:lvl w:ilvl="6" w:tplc="F1C824EC" w:tentative="1">
      <w:start w:val="1"/>
      <w:numFmt w:val="bullet"/>
      <w:lvlText w:val=""/>
      <w:lvlJc w:val="left"/>
      <w:pPr>
        <w:tabs>
          <w:tab w:val="num" w:pos="5040"/>
        </w:tabs>
        <w:ind w:left="5040" w:hanging="360"/>
      </w:pPr>
      <w:rPr>
        <w:rFonts w:ascii="Symbol" w:hAnsi="Symbol" w:hint="default"/>
      </w:rPr>
    </w:lvl>
    <w:lvl w:ilvl="7" w:tplc="CC544250" w:tentative="1">
      <w:start w:val="1"/>
      <w:numFmt w:val="bullet"/>
      <w:lvlText w:val="o"/>
      <w:lvlJc w:val="left"/>
      <w:pPr>
        <w:tabs>
          <w:tab w:val="num" w:pos="5760"/>
        </w:tabs>
        <w:ind w:left="5760" w:hanging="360"/>
      </w:pPr>
      <w:rPr>
        <w:rFonts w:ascii="Courier New" w:hAnsi="Courier New" w:cs="Courier New" w:hint="default"/>
      </w:rPr>
    </w:lvl>
    <w:lvl w:ilvl="8" w:tplc="77A69738"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0"/>
  </w:num>
  <w:num w:numId="3">
    <w:abstractNumId w:val="29"/>
  </w:num>
  <w:num w:numId="4">
    <w:abstractNumId w:val="15"/>
  </w:num>
  <w:num w:numId="5">
    <w:abstractNumId w:val="18"/>
  </w:num>
  <w:num w:numId="6">
    <w:abstractNumId w:val="30"/>
  </w:num>
  <w:num w:numId="7">
    <w:abstractNumId w:val="14"/>
  </w:num>
  <w:num w:numId="8">
    <w:abstractNumId w:val="24"/>
  </w:num>
  <w:num w:numId="9">
    <w:abstractNumId w:val="12"/>
  </w:num>
  <w:num w:numId="10">
    <w:abstractNumId w:val="17"/>
  </w:num>
  <w:num w:numId="11">
    <w:abstractNumId w:val="9"/>
  </w:num>
  <w:num w:numId="12">
    <w:abstractNumId w:val="11"/>
  </w:num>
  <w:num w:numId="13">
    <w:abstractNumId w:val="20"/>
  </w:num>
  <w:num w:numId="14">
    <w:abstractNumId w:val="23"/>
  </w:num>
  <w:num w:numId="15">
    <w:abstractNumId w:val="19"/>
  </w:num>
  <w:num w:numId="16">
    <w:abstractNumId w:val="28"/>
  </w:num>
  <w:num w:numId="17">
    <w:abstractNumId w:val="27"/>
  </w:num>
  <w:num w:numId="18">
    <w:abstractNumId w:val="21"/>
  </w:num>
  <w:num w:numId="19">
    <w:abstractNumId w:val="13"/>
  </w:num>
  <w:num w:numId="20">
    <w:abstractNumId w:val="26"/>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2"/>
  </w:num>
  <w:num w:numId="31">
    <w:abstractNumId w:val="16"/>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UxMTUzNjI0MDQzNTVR0lEKTi0uzszPAykwqQUAnu1uBSwAAAA="/>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2"/>
    </o:shapelayout>
  </w:shapeDefaults>
  <w:decimalSymbol w:val="."/>
  <w:listSeparator w:val=","/>
  <w15:chartTrackingRefBased/>
  <w15:docId w15:val="{7B62664D-206B-492F-8391-E836BC9B3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uiPriority="9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lt-LT" w:eastAsia="lt-LT" w:bidi="lt-LT"/>
    </w:rPr>
  </w:style>
  <w:style w:type="paragraph" w:styleId="Heading1">
    <w:name w:val="heading 1"/>
    <w:basedOn w:val="Normal"/>
    <w:next w:val="Normal"/>
    <w:qFormat/>
    <w:pPr>
      <w:jc w:val="center"/>
      <w:outlineLvl w:val="0"/>
    </w:pPr>
    <w:rPr>
      <w:b/>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Cs w:val="22"/>
    </w:rPr>
  </w:style>
  <w:style w:type="paragraph" w:styleId="Heading7">
    <w:name w:val="heading 7"/>
    <w:basedOn w:val="Normal"/>
    <w:next w:val="Normal"/>
    <w:link w:val="Heading7Char"/>
    <w:qFormat/>
    <w:pPr>
      <w:spacing w:before="240" w:after="60"/>
      <w:outlineLvl w:val="6"/>
    </w:pPr>
    <w:rPr>
      <w:rFonts w:ascii="Calibri" w:hAnsi="Calibri"/>
      <w:sz w:val="24"/>
      <w:szCs w:val="24"/>
    </w:rPr>
  </w:style>
  <w:style w:type="paragraph" w:styleId="Heading8">
    <w:name w:val="heading 8"/>
    <w:basedOn w:val="Normal"/>
    <w:next w:val="Normal"/>
    <w:link w:val="Heading8Char"/>
    <w:qFormat/>
    <w:pPr>
      <w:spacing w:before="240" w:after="60"/>
      <w:outlineLvl w:val="7"/>
    </w:pPr>
    <w:rPr>
      <w:rFonts w:ascii="Calibri" w:hAnsi="Calibri"/>
      <w:i/>
      <w:iCs/>
      <w:sz w:val="24"/>
      <w:szCs w:val="24"/>
    </w:rPr>
  </w:style>
  <w:style w:type="paragraph" w:styleId="Heading9">
    <w:name w:val="heading 9"/>
    <w:basedOn w:val="Normal"/>
    <w:next w:val="Normal"/>
    <w:link w:val="Heading9Char"/>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 Char,Comment Text Char1,Comment Text Char1 Char"/>
    <w:basedOn w:val="Normal"/>
    <w:link w:val="CommentTextChar"/>
    <w:uiPriority w:val="99"/>
    <w:qFormat/>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lt-LT" w:eastAsia="lt-LT" w:bidi="lt-LT"/>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lt-LT" w:eastAsia="lt-LT" w:bidi="lt-LT"/>
    </w:rPr>
  </w:style>
  <w:style w:type="paragraph" w:customStyle="1" w:styleId="NormalAgency">
    <w:name w:val="Normal (Agency)"/>
    <w:link w:val="NormalAgencyChar"/>
    <w:rPr>
      <w:rFonts w:ascii="Verdana" w:eastAsia="Verdana" w:hAnsi="Verdana" w:cs="Verdana"/>
      <w:sz w:val="18"/>
      <w:szCs w:val="18"/>
      <w:lang w:val="lt-LT" w:eastAsia="lt-LT" w:bidi="lt-LT"/>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Batang" w:hAnsi="Batang"/>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lt-LT" w:eastAsia="lt-LT" w:bidi="lt-LT"/>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Char"/>
    <w:link w:val="CommentText"/>
    <w:uiPriority w:val="99"/>
    <w:rPr>
      <w:rFonts w:eastAsia="Times New Roman"/>
      <w:lang w:eastAsia="lt-LT"/>
    </w:rPr>
  </w:style>
  <w:style w:type="character" w:customStyle="1" w:styleId="CommentSubjectChar">
    <w:name w:val="Comment Subject Char"/>
    <w:link w:val="CommentSubject"/>
    <w:rPr>
      <w:rFonts w:eastAsia="Times New Roman"/>
      <w:b/>
      <w:bCs/>
      <w:lang w:eastAsia="lt-LT"/>
    </w:rPr>
  </w:style>
  <w:style w:type="paragraph" w:customStyle="1" w:styleId="BodyText12">
    <w:name w:val="BodyText12"/>
    <w:pPr>
      <w:spacing w:after="200" w:line="300" w:lineRule="auto"/>
      <w:ind w:left="850"/>
      <w:jc w:val="both"/>
    </w:pPr>
    <w:rPr>
      <w:rFonts w:eastAsia="Times New Roman"/>
      <w:sz w:val="24"/>
      <w:lang w:val="lt-LT" w:eastAsia="lt-LT" w:bidi="lt-LT"/>
    </w:rPr>
  </w:style>
  <w:style w:type="paragraph" w:customStyle="1" w:styleId="TableText">
    <w:name w:val="TableText"/>
    <w:pPr>
      <w:keepNext/>
    </w:pPr>
    <w:rPr>
      <w:rFonts w:eastAsia="Times New Roman"/>
      <w:lang w:val="lt-LT" w:eastAsia="lt-LT" w:bidi="lt-LT"/>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rPr>
  </w:style>
  <w:style w:type="paragraph" w:customStyle="1" w:styleId="Default">
    <w:name w:val="Default"/>
    <w:pPr>
      <w:autoSpaceDE w:val="0"/>
      <w:autoSpaceDN w:val="0"/>
      <w:adjustRightInd w:val="0"/>
    </w:pPr>
    <w:rPr>
      <w:color w:val="000000"/>
      <w:sz w:val="24"/>
      <w:szCs w:val="24"/>
      <w:lang w:val="lt-LT" w:eastAsia="lt-LT" w:bidi="lt-LT"/>
    </w:rPr>
  </w:style>
  <w:style w:type="paragraph" w:styleId="ListBullet">
    <w:name w:val="List Bullet"/>
    <w:pPr>
      <w:widowControl w:val="0"/>
      <w:numPr>
        <w:numId w:val="2"/>
      </w:numPr>
      <w:tabs>
        <w:tab w:val="left" w:pos="567"/>
      </w:tabs>
      <w:spacing w:after="120"/>
    </w:pPr>
    <w:rPr>
      <w:rFonts w:eastAsia="Times New Roman"/>
      <w:sz w:val="24"/>
      <w:szCs w:val="24"/>
      <w:lang w:val="lt-LT" w:eastAsia="lt-LT" w:bidi="lt-LT"/>
    </w:rPr>
  </w:style>
  <w:style w:type="paragraph" w:customStyle="1" w:styleId="table">
    <w:name w:val="table"/>
    <w:basedOn w:val="Normal"/>
    <w:pPr>
      <w:tabs>
        <w:tab w:val="clear" w:pos="567"/>
      </w:tabs>
      <w:spacing w:before="40" w:after="40" w:line="240" w:lineRule="auto"/>
    </w:pPr>
    <w:rPr>
      <w:sz w:val="20"/>
    </w:rPr>
  </w:style>
  <w:style w:type="paragraph" w:styleId="DocumentMap">
    <w:name w:val="Document Map"/>
    <w:basedOn w:val="Normal"/>
    <w:semiHidden/>
    <w:pPr>
      <w:shd w:val="clear" w:color="auto" w:fill="000080"/>
    </w:pPr>
    <w:rPr>
      <w:rFonts w:ascii="Tahoma" w:hAnsi="Tahoma" w:cs="Tahoma"/>
      <w:sz w:val="20"/>
    </w:rPr>
  </w:style>
  <w:style w:type="paragraph" w:customStyle="1" w:styleId="ColorfulShading-Accent11">
    <w:name w:val="Colorful Shading - Accent 11"/>
    <w:hidden/>
    <w:uiPriority w:val="99"/>
    <w:semiHidden/>
    <w:rPr>
      <w:rFonts w:eastAsia="Times New Roman"/>
      <w:sz w:val="22"/>
      <w:lang w:val="lt-LT" w:eastAsia="lt-LT" w:bidi="lt-LT"/>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rPr>
  </w:style>
  <w:style w:type="character" w:customStyle="1" w:styleId="TableChar">
    <w:name w:val="Table Char"/>
    <w:link w:val="Table0"/>
    <w:uiPriority w:val="99"/>
    <w:locked/>
    <w:rPr>
      <w:rFonts w:ascii="Arial" w:eastAsia="Times New Roman" w:hAnsi="Arial"/>
      <w:szCs w:val="24"/>
      <w:lang w:eastAsia="lt-LT"/>
    </w:rPr>
  </w:style>
  <w:style w:type="character" w:customStyle="1" w:styleId="CaptionChar">
    <w:name w:val="Caption Char"/>
    <w:aliases w:val="! Q Char"/>
    <w:link w:val="Caption"/>
    <w:uiPriority w:val="99"/>
    <w:locked/>
    <w:rPr>
      <w:rFonts w:ascii="Arial" w:eastAsia="Times New Roman" w:hAnsi="Arial"/>
      <w:b/>
      <w:bCs/>
      <w:sz w:val="22"/>
      <w:lang w:eastAsia="lt-LT"/>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rPr>
  </w:style>
  <w:style w:type="character" w:customStyle="1" w:styleId="TableFootnotesChar">
    <w:name w:val="Table Footnotes Char"/>
    <w:link w:val="TableFootnotes"/>
    <w:uiPriority w:val="99"/>
    <w:locked/>
    <w:rPr>
      <w:rFonts w:ascii="Arial" w:eastAsia="Times New Roman" w:hAnsi="Arial"/>
      <w:sz w:val="18"/>
      <w:szCs w:val="24"/>
      <w:lang w:eastAsia="lt-LT"/>
    </w:rPr>
  </w:style>
  <w:style w:type="paragraph" w:customStyle="1" w:styleId="Heading1Agency">
    <w:name w:val="Heading 1 (Agency)"/>
    <w:basedOn w:val="Normal"/>
    <w:next w:val="Normal"/>
    <w:qFormat/>
    <w:pPr>
      <w:keepNext/>
      <w:numPr>
        <w:numId w:val="18"/>
      </w:numPr>
      <w:tabs>
        <w:tab w:val="clear" w:pos="567"/>
      </w:tabs>
      <w:spacing w:before="280" w:after="220" w:line="240" w:lineRule="auto"/>
      <w:outlineLvl w:val="0"/>
    </w:pPr>
    <w:rPr>
      <w:rFonts w:ascii="Verdana" w:eastAsia="Verdana" w:hAnsi="Verdana" w:cs="Arial"/>
      <w:b/>
      <w:bCs/>
      <w:kern w:val="32"/>
      <w:sz w:val="27"/>
      <w:szCs w:val="27"/>
      <w:lang w:bidi="ar-SA"/>
    </w:rPr>
  </w:style>
  <w:style w:type="paragraph" w:customStyle="1" w:styleId="Heading2Agency">
    <w:name w:val="Heading 2 (Agency)"/>
    <w:basedOn w:val="Normal"/>
    <w:next w:val="Normal"/>
    <w:qFormat/>
    <w:pPr>
      <w:keepNext/>
      <w:numPr>
        <w:ilvl w:val="1"/>
        <w:numId w:val="18"/>
      </w:numPr>
      <w:tabs>
        <w:tab w:val="clear" w:pos="567"/>
      </w:tabs>
      <w:spacing w:before="280" w:after="220" w:line="240" w:lineRule="auto"/>
      <w:outlineLvl w:val="1"/>
    </w:pPr>
    <w:rPr>
      <w:rFonts w:ascii="Verdana" w:eastAsia="Verdana" w:hAnsi="Verdana" w:cs="Arial"/>
      <w:b/>
      <w:bCs/>
      <w:i/>
      <w:kern w:val="32"/>
      <w:szCs w:val="22"/>
      <w:lang w:bidi="ar-SA"/>
    </w:rPr>
  </w:style>
  <w:style w:type="paragraph" w:customStyle="1" w:styleId="Heading3Agency">
    <w:name w:val="Heading 3 (Agency)"/>
    <w:basedOn w:val="Normal"/>
    <w:next w:val="Normal"/>
    <w:qFormat/>
    <w:pPr>
      <w:keepNext/>
      <w:numPr>
        <w:ilvl w:val="2"/>
        <w:numId w:val="18"/>
      </w:numPr>
      <w:tabs>
        <w:tab w:val="clear" w:pos="567"/>
      </w:tabs>
      <w:spacing w:before="280" w:after="220" w:line="240" w:lineRule="auto"/>
      <w:outlineLvl w:val="2"/>
    </w:pPr>
    <w:rPr>
      <w:rFonts w:ascii="Verdana" w:eastAsia="Verdana" w:hAnsi="Verdana" w:cs="Arial"/>
      <w:b/>
      <w:bCs/>
      <w:kern w:val="32"/>
      <w:szCs w:val="22"/>
      <w:lang w:bidi="ar-SA"/>
    </w:rPr>
  </w:style>
  <w:style w:type="paragraph" w:customStyle="1" w:styleId="Heading4Agency">
    <w:name w:val="Heading 4 (Agency)"/>
    <w:basedOn w:val="Heading3Agency"/>
    <w:next w:val="Normal"/>
    <w:qFormat/>
    <w:pPr>
      <w:numPr>
        <w:ilvl w:val="3"/>
      </w:numPr>
      <w:outlineLvl w:val="3"/>
    </w:pPr>
    <w:rPr>
      <w:i/>
      <w:sz w:val="18"/>
      <w:szCs w:val="18"/>
    </w:rPr>
  </w:style>
  <w:style w:type="paragraph" w:customStyle="1" w:styleId="Heading5Agency">
    <w:name w:val="Heading 5 (Agency)"/>
    <w:basedOn w:val="Heading4Agency"/>
    <w:next w:val="Normal"/>
    <w:qFormat/>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customStyle="1" w:styleId="ColorfulList-Accent11">
    <w:name w:val="Colorful List - Accent 11"/>
    <w:basedOn w:val="Normal"/>
    <w:uiPriority w:val="34"/>
    <w:qFormat/>
    <w:pPr>
      <w:ind w:left="720"/>
      <w:contextualSpacing/>
    </w:pPr>
  </w:style>
  <w:style w:type="paragraph" w:customStyle="1" w:styleId="TitleA">
    <w:name w:val="Title A"/>
    <w:basedOn w:val="Heading1"/>
    <w:qFormat/>
    <w:pPr>
      <w:spacing w:line="240" w:lineRule="auto"/>
    </w:pPr>
    <w:rPr>
      <w:caps/>
    </w:rPr>
  </w:style>
  <w:style w:type="paragraph" w:customStyle="1" w:styleId="TitleB">
    <w:name w:val="Title B"/>
    <w:basedOn w:val="Normal"/>
    <w:qFormat/>
    <w:pPr>
      <w:keepNext/>
      <w:keepLines/>
      <w:tabs>
        <w:tab w:val="clear" w:pos="567"/>
      </w:tabs>
      <w:autoSpaceDE w:val="0"/>
      <w:autoSpaceDN w:val="0"/>
      <w:adjustRightInd w:val="0"/>
      <w:spacing w:line="240" w:lineRule="auto"/>
      <w:ind w:left="567" w:hanging="567"/>
      <w:outlineLvl w:val="0"/>
    </w:pPr>
    <w:rPr>
      <w:b/>
      <w:color w:val="000000"/>
      <w:lang w:bidi="ar-SA"/>
    </w:rPr>
  </w:style>
  <w:style w:type="character" w:styleId="FollowedHyperlink">
    <w:name w:val="FollowedHyperlink"/>
    <w:semiHidden/>
    <w:unhideWhenUsed/>
    <w:rPr>
      <w:color w:val="800080"/>
      <w:u w:val="single"/>
    </w:rPr>
  </w:style>
  <w:style w:type="paragraph" w:customStyle="1" w:styleId="Bibliography1">
    <w:name w:val="Bibliography1"/>
    <w:basedOn w:val="Normal"/>
    <w:next w:val="Normal"/>
    <w:uiPriority w:val="37"/>
    <w:semiHidden/>
    <w:unhideWhenUsed/>
  </w:style>
  <w:style w:type="paragraph" w:styleId="BlockText">
    <w:name w:val="Block Text"/>
    <w:basedOn w:val="Normal"/>
    <w:semiHidden/>
    <w:unhideWhenUsed/>
    <w:pPr>
      <w:spacing w:after="120"/>
      <w:ind w:left="1440" w:right="1440"/>
    </w:pPr>
  </w:style>
  <w:style w:type="paragraph" w:styleId="BodyText2">
    <w:name w:val="Body Text 2"/>
    <w:basedOn w:val="Normal"/>
    <w:link w:val="BodyText2Char"/>
    <w:semiHidden/>
    <w:unhideWhenUsed/>
    <w:pPr>
      <w:spacing w:after="120" w:line="480" w:lineRule="auto"/>
    </w:pPr>
  </w:style>
  <w:style w:type="character" w:customStyle="1" w:styleId="BodyText2Char">
    <w:name w:val="Body Text 2 Char"/>
    <w:link w:val="BodyText2"/>
    <w:semiHidden/>
    <w:rPr>
      <w:rFonts w:eastAsia="Times New Roman"/>
      <w:sz w:val="22"/>
      <w:lang w:val="lt-LT" w:eastAsia="lt-LT" w:bidi="lt-LT"/>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link w:val="BodyText3"/>
    <w:semiHidden/>
    <w:rPr>
      <w:rFonts w:eastAsia="Times New Roman"/>
      <w:sz w:val="16"/>
      <w:szCs w:val="16"/>
      <w:lang w:val="lt-LT" w:eastAsia="lt-LT" w:bidi="lt-LT"/>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rFonts w:eastAsia="Times New Roman"/>
      <w:i/>
      <w:color w:val="008000"/>
      <w:sz w:val="22"/>
      <w:lang w:val="lt-LT" w:eastAsia="lt-LT" w:bidi="lt-LT"/>
    </w:rPr>
  </w:style>
  <w:style w:type="character" w:customStyle="1" w:styleId="BodyTextFirstIndentChar">
    <w:name w:val="Body Text First Indent Char"/>
    <w:link w:val="BodyTextFirstIndent"/>
    <w:rPr>
      <w:rFonts w:eastAsia="Times New Roman"/>
      <w:i w:val="0"/>
      <w:color w:val="008000"/>
      <w:sz w:val="22"/>
      <w:lang w:val="lt-LT" w:eastAsia="lt-LT" w:bidi="lt-LT"/>
    </w:rPr>
  </w:style>
  <w:style w:type="paragraph" w:styleId="BodyTextIndent">
    <w:name w:val="Body Text Indent"/>
    <w:basedOn w:val="Normal"/>
    <w:link w:val="BodyTextIndentChar"/>
    <w:semiHidden/>
    <w:unhideWhenUsed/>
    <w:pPr>
      <w:spacing w:after="120"/>
      <w:ind w:left="283"/>
    </w:pPr>
  </w:style>
  <w:style w:type="character" w:customStyle="1" w:styleId="BodyTextIndentChar">
    <w:name w:val="Body Text Indent Char"/>
    <w:link w:val="BodyTextIndent"/>
    <w:semiHidden/>
    <w:rPr>
      <w:rFonts w:eastAsia="Times New Roman"/>
      <w:sz w:val="22"/>
      <w:lang w:val="lt-LT" w:eastAsia="lt-LT" w:bidi="lt-LT"/>
    </w:rPr>
  </w:style>
  <w:style w:type="paragraph" w:styleId="BodyTextFirstIndent2">
    <w:name w:val="Body Text First Indent 2"/>
    <w:basedOn w:val="BodyTextIndent"/>
    <w:link w:val="BodyTextFirstIndent2Char"/>
    <w:semiHidden/>
    <w:unhideWhenUsed/>
    <w:pPr>
      <w:ind w:firstLine="210"/>
    </w:pPr>
  </w:style>
  <w:style w:type="character" w:customStyle="1" w:styleId="BodyTextFirstIndent2Char">
    <w:name w:val="Body Text First Indent 2 Char"/>
    <w:link w:val="BodyTextFirstIndent2"/>
    <w:semiHidden/>
    <w:rPr>
      <w:rFonts w:eastAsia="Times New Roman"/>
      <w:sz w:val="22"/>
      <w:lang w:val="lt-LT" w:eastAsia="lt-LT" w:bidi="lt-LT"/>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link w:val="BodyTextIndent2"/>
    <w:semiHidden/>
    <w:rPr>
      <w:rFonts w:eastAsia="Times New Roman"/>
      <w:sz w:val="22"/>
      <w:lang w:val="lt-LT" w:eastAsia="lt-LT" w:bidi="lt-LT"/>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link w:val="BodyTextIndent3"/>
    <w:semiHidden/>
    <w:rPr>
      <w:rFonts w:eastAsia="Times New Roman"/>
      <w:sz w:val="16"/>
      <w:szCs w:val="16"/>
      <w:lang w:val="lt-LT" w:eastAsia="lt-LT" w:bidi="lt-LT"/>
    </w:rPr>
  </w:style>
  <w:style w:type="paragraph" w:styleId="Closing">
    <w:name w:val="Closing"/>
    <w:basedOn w:val="Normal"/>
    <w:link w:val="ClosingChar"/>
    <w:semiHidden/>
    <w:unhideWhenUsed/>
    <w:pPr>
      <w:ind w:left="4252"/>
    </w:pPr>
  </w:style>
  <w:style w:type="character" w:customStyle="1" w:styleId="ClosingChar">
    <w:name w:val="Closing Char"/>
    <w:link w:val="Closing"/>
    <w:semiHidden/>
    <w:rPr>
      <w:rFonts w:eastAsia="Times New Roman"/>
      <w:sz w:val="22"/>
      <w:lang w:val="lt-LT" w:eastAsia="lt-LT" w:bidi="lt-LT"/>
    </w:rPr>
  </w:style>
  <w:style w:type="paragraph" w:styleId="Date">
    <w:name w:val="Date"/>
    <w:basedOn w:val="Normal"/>
    <w:next w:val="Normal"/>
    <w:link w:val="DateChar"/>
  </w:style>
  <w:style w:type="character" w:customStyle="1" w:styleId="DateChar">
    <w:name w:val="Date Char"/>
    <w:link w:val="Date"/>
    <w:rPr>
      <w:rFonts w:eastAsia="Times New Roman"/>
      <w:sz w:val="22"/>
      <w:lang w:val="lt-LT" w:eastAsia="lt-LT" w:bidi="lt-LT"/>
    </w:rPr>
  </w:style>
  <w:style w:type="paragraph" w:styleId="E-mailSignature">
    <w:name w:val="E-mail Signature"/>
    <w:basedOn w:val="Normal"/>
    <w:link w:val="E-mailSignatureChar"/>
    <w:semiHidden/>
    <w:unhideWhenUsed/>
  </w:style>
  <w:style w:type="character" w:customStyle="1" w:styleId="E-mailSignatureChar">
    <w:name w:val="E-mail Signature Char"/>
    <w:link w:val="E-mailSignature"/>
    <w:semiHidden/>
    <w:rPr>
      <w:rFonts w:eastAsia="Times New Roman"/>
      <w:sz w:val="22"/>
      <w:lang w:val="lt-LT" w:eastAsia="lt-LT" w:bidi="lt-LT"/>
    </w:rPr>
  </w:style>
  <w:style w:type="paragraph" w:styleId="EnvelopeAddress">
    <w:name w:val="envelope address"/>
    <w:basedOn w:val="Normal"/>
    <w:semiHidden/>
    <w:unhideWhenUsed/>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semiHidden/>
    <w:unhideWhenUsed/>
    <w:rPr>
      <w:rFonts w:ascii="Cambria" w:hAnsi="Cambria"/>
      <w:sz w:val="20"/>
    </w:rPr>
  </w:style>
  <w:style w:type="paragraph" w:styleId="FootnoteText">
    <w:name w:val="footnote text"/>
    <w:basedOn w:val="Normal"/>
    <w:link w:val="FootnoteTextChar"/>
    <w:semiHidden/>
    <w:unhideWhenUsed/>
    <w:rPr>
      <w:sz w:val="20"/>
    </w:rPr>
  </w:style>
  <w:style w:type="character" w:customStyle="1" w:styleId="FootnoteTextChar">
    <w:name w:val="Footnote Text Char"/>
    <w:link w:val="FootnoteText"/>
    <w:semiHidden/>
    <w:rPr>
      <w:rFonts w:eastAsia="Times New Roman"/>
      <w:lang w:val="lt-LT" w:eastAsia="lt-LT" w:bidi="lt-LT"/>
    </w:rPr>
  </w:style>
  <w:style w:type="character" w:customStyle="1" w:styleId="Heading4Char">
    <w:name w:val="Heading 4 Char"/>
    <w:link w:val="Heading4"/>
    <w:semiHidden/>
    <w:rPr>
      <w:rFonts w:ascii="Calibri" w:eastAsia="Times New Roman" w:hAnsi="Calibri" w:cs="Times New Roman"/>
      <w:b/>
      <w:bCs/>
      <w:sz w:val="28"/>
      <w:szCs w:val="28"/>
      <w:lang w:val="lt-LT" w:eastAsia="lt-LT" w:bidi="lt-LT"/>
    </w:rPr>
  </w:style>
  <w:style w:type="character" w:customStyle="1" w:styleId="Heading6Char">
    <w:name w:val="Heading 6 Char"/>
    <w:link w:val="Heading6"/>
    <w:semiHidden/>
    <w:rPr>
      <w:rFonts w:ascii="Calibri" w:eastAsia="Times New Roman" w:hAnsi="Calibri" w:cs="Times New Roman"/>
      <w:b/>
      <w:bCs/>
      <w:sz w:val="22"/>
      <w:szCs w:val="22"/>
      <w:lang w:val="lt-LT" w:eastAsia="lt-LT" w:bidi="lt-LT"/>
    </w:rPr>
  </w:style>
  <w:style w:type="character" w:customStyle="1" w:styleId="Heading7Char">
    <w:name w:val="Heading 7 Char"/>
    <w:link w:val="Heading7"/>
    <w:semiHidden/>
    <w:rPr>
      <w:rFonts w:ascii="Calibri" w:eastAsia="Times New Roman" w:hAnsi="Calibri" w:cs="Times New Roman"/>
      <w:sz w:val="24"/>
      <w:szCs w:val="24"/>
      <w:lang w:val="lt-LT" w:eastAsia="lt-LT" w:bidi="lt-LT"/>
    </w:rPr>
  </w:style>
  <w:style w:type="character" w:customStyle="1" w:styleId="Heading8Char">
    <w:name w:val="Heading 8 Char"/>
    <w:link w:val="Heading8"/>
    <w:semiHidden/>
    <w:rPr>
      <w:rFonts w:ascii="Calibri" w:eastAsia="Times New Roman" w:hAnsi="Calibri" w:cs="Times New Roman"/>
      <w:i/>
      <w:iCs/>
      <w:sz w:val="24"/>
      <w:szCs w:val="24"/>
      <w:lang w:val="lt-LT" w:eastAsia="lt-LT" w:bidi="lt-LT"/>
    </w:rPr>
  </w:style>
  <w:style w:type="character" w:customStyle="1" w:styleId="Heading9Char">
    <w:name w:val="Heading 9 Char"/>
    <w:link w:val="Heading9"/>
    <w:semiHidden/>
    <w:rPr>
      <w:rFonts w:ascii="Cambria" w:eastAsia="Times New Roman" w:hAnsi="Cambria" w:cs="Times New Roman"/>
      <w:sz w:val="22"/>
      <w:szCs w:val="22"/>
      <w:lang w:val="lt-LT" w:eastAsia="lt-LT" w:bidi="lt-LT"/>
    </w:rPr>
  </w:style>
  <w:style w:type="paragraph" w:styleId="HTMLAddress">
    <w:name w:val="HTML Address"/>
    <w:basedOn w:val="Normal"/>
    <w:link w:val="HTMLAddressChar"/>
    <w:semiHidden/>
    <w:unhideWhenUsed/>
    <w:rPr>
      <w:i/>
      <w:iCs/>
    </w:rPr>
  </w:style>
  <w:style w:type="character" w:customStyle="1" w:styleId="HTMLAddressChar">
    <w:name w:val="HTML Address Char"/>
    <w:link w:val="HTMLAddress"/>
    <w:semiHidden/>
    <w:rPr>
      <w:rFonts w:eastAsia="Times New Roman"/>
      <w:i/>
      <w:iCs/>
      <w:sz w:val="22"/>
      <w:lang w:val="lt-LT" w:eastAsia="lt-LT" w:bidi="lt-LT"/>
    </w:rPr>
  </w:style>
  <w:style w:type="paragraph" w:styleId="HTMLPreformatted">
    <w:name w:val="HTML Preformatted"/>
    <w:basedOn w:val="Normal"/>
    <w:link w:val="HTMLPreformattedChar"/>
    <w:semiHidden/>
    <w:unhideWhenUsed/>
    <w:rPr>
      <w:rFonts w:ascii="Courier New" w:hAnsi="Courier New" w:cs="Courier New"/>
      <w:sz w:val="20"/>
    </w:rPr>
  </w:style>
  <w:style w:type="character" w:customStyle="1" w:styleId="HTMLPreformattedChar">
    <w:name w:val="HTML Preformatted Char"/>
    <w:link w:val="HTMLPreformatted"/>
    <w:semiHidden/>
    <w:rPr>
      <w:rFonts w:ascii="Courier New" w:eastAsia="Times New Roman" w:hAnsi="Courier New" w:cs="Courier New"/>
      <w:lang w:val="lt-LT" w:eastAsia="lt-LT" w:bidi="lt-LT"/>
    </w:rPr>
  </w:style>
  <w:style w:type="paragraph" w:styleId="Index1">
    <w:name w:val="index 1"/>
    <w:basedOn w:val="Normal"/>
    <w:next w:val="Normal"/>
    <w:autoRedefine/>
    <w:semiHidden/>
    <w:unhideWhenUsed/>
    <w:pPr>
      <w:tabs>
        <w:tab w:val="clear" w:pos="567"/>
      </w:tabs>
      <w:ind w:left="220" w:hanging="220"/>
    </w:pPr>
  </w:style>
  <w:style w:type="paragraph" w:styleId="Index2">
    <w:name w:val="index 2"/>
    <w:basedOn w:val="Normal"/>
    <w:next w:val="Normal"/>
    <w:autoRedefine/>
    <w:semiHidden/>
    <w:unhideWhenUsed/>
    <w:pPr>
      <w:tabs>
        <w:tab w:val="clear" w:pos="567"/>
      </w:tabs>
      <w:ind w:left="440" w:hanging="220"/>
    </w:pPr>
  </w:style>
  <w:style w:type="paragraph" w:styleId="Index3">
    <w:name w:val="index 3"/>
    <w:basedOn w:val="Normal"/>
    <w:next w:val="Normal"/>
    <w:autoRedefine/>
    <w:semiHidden/>
    <w:unhideWhenUsed/>
    <w:pPr>
      <w:tabs>
        <w:tab w:val="clear" w:pos="567"/>
      </w:tabs>
      <w:ind w:left="660" w:hanging="220"/>
    </w:pPr>
  </w:style>
  <w:style w:type="paragraph" w:styleId="Index4">
    <w:name w:val="index 4"/>
    <w:basedOn w:val="Normal"/>
    <w:next w:val="Normal"/>
    <w:autoRedefine/>
    <w:semiHidden/>
    <w:unhideWhenUsed/>
    <w:pPr>
      <w:tabs>
        <w:tab w:val="clear" w:pos="567"/>
      </w:tabs>
      <w:ind w:left="880" w:hanging="220"/>
    </w:pPr>
  </w:style>
  <w:style w:type="paragraph" w:styleId="Index5">
    <w:name w:val="index 5"/>
    <w:basedOn w:val="Normal"/>
    <w:next w:val="Normal"/>
    <w:autoRedefine/>
    <w:semiHidden/>
    <w:unhideWhenUsed/>
    <w:pPr>
      <w:tabs>
        <w:tab w:val="clear" w:pos="567"/>
      </w:tabs>
      <w:ind w:left="1100" w:hanging="220"/>
    </w:pPr>
  </w:style>
  <w:style w:type="paragraph" w:styleId="Index6">
    <w:name w:val="index 6"/>
    <w:basedOn w:val="Normal"/>
    <w:next w:val="Normal"/>
    <w:autoRedefine/>
    <w:semiHidden/>
    <w:unhideWhenUsed/>
    <w:pPr>
      <w:tabs>
        <w:tab w:val="clear" w:pos="567"/>
      </w:tabs>
      <w:ind w:left="1320" w:hanging="220"/>
    </w:pPr>
  </w:style>
  <w:style w:type="paragraph" w:styleId="Index7">
    <w:name w:val="index 7"/>
    <w:basedOn w:val="Normal"/>
    <w:next w:val="Normal"/>
    <w:autoRedefine/>
    <w:semiHidden/>
    <w:unhideWhenUsed/>
    <w:pPr>
      <w:tabs>
        <w:tab w:val="clear" w:pos="567"/>
      </w:tabs>
      <w:ind w:left="1540" w:hanging="220"/>
    </w:pPr>
  </w:style>
  <w:style w:type="paragraph" w:styleId="Index8">
    <w:name w:val="index 8"/>
    <w:basedOn w:val="Normal"/>
    <w:next w:val="Normal"/>
    <w:autoRedefine/>
    <w:semiHidden/>
    <w:unhideWhenUsed/>
    <w:pPr>
      <w:tabs>
        <w:tab w:val="clear" w:pos="567"/>
      </w:tabs>
      <w:ind w:left="1760" w:hanging="220"/>
    </w:pPr>
  </w:style>
  <w:style w:type="paragraph" w:styleId="Index9">
    <w:name w:val="index 9"/>
    <w:basedOn w:val="Normal"/>
    <w:next w:val="Normal"/>
    <w:autoRedefine/>
    <w:semiHidden/>
    <w:unhideWhenUsed/>
    <w:pPr>
      <w:tabs>
        <w:tab w:val="clear" w:pos="567"/>
      </w:tabs>
      <w:ind w:left="1980" w:hanging="220"/>
    </w:pPr>
  </w:style>
  <w:style w:type="paragraph" w:styleId="IndexHeading">
    <w:name w:val="index heading"/>
    <w:basedOn w:val="Normal"/>
    <w:next w:val="Index1"/>
    <w:semiHidden/>
    <w:unhideWhenUsed/>
    <w:rPr>
      <w:rFonts w:ascii="Cambria" w:hAnsi="Cambria"/>
      <w:b/>
      <w:bCs/>
    </w:rPr>
  </w:style>
  <w:style w:type="paragraph" w:customStyle="1" w:styleId="LightShading-Accent21">
    <w:name w:val="Light Shading - Accent 21"/>
    <w:basedOn w:val="Normal"/>
    <w:next w:val="Normal"/>
    <w:link w:val="LightShading-Accent2Char"/>
    <w:uiPriority w:val="30"/>
    <w:qFormat/>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Pr>
      <w:rFonts w:eastAsia="Times New Roman"/>
      <w:b/>
      <w:bCs/>
      <w:i/>
      <w:iCs/>
      <w:color w:val="4F81BD"/>
      <w:sz w:val="22"/>
      <w:lang w:val="lt-LT" w:eastAsia="lt-LT" w:bidi="lt-LT"/>
    </w:rPr>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semiHidden/>
    <w:unhideWhenUsed/>
    <w:pPr>
      <w:numPr>
        <w:numId w:val="21"/>
      </w:numPr>
      <w:contextualSpacing/>
    </w:pPr>
  </w:style>
  <w:style w:type="paragraph" w:styleId="ListBullet3">
    <w:name w:val="List Bullet 3"/>
    <w:basedOn w:val="Normal"/>
    <w:semiHidden/>
    <w:unhideWhenUsed/>
    <w:pPr>
      <w:numPr>
        <w:numId w:val="22"/>
      </w:numPr>
      <w:contextualSpacing/>
    </w:pPr>
  </w:style>
  <w:style w:type="paragraph" w:styleId="ListBullet4">
    <w:name w:val="List Bullet 4"/>
    <w:basedOn w:val="Normal"/>
    <w:semiHidden/>
    <w:unhideWhenUsed/>
    <w:pPr>
      <w:numPr>
        <w:numId w:val="23"/>
      </w:numPr>
      <w:contextualSpacing/>
    </w:pPr>
  </w:style>
  <w:style w:type="paragraph" w:styleId="ListBullet5">
    <w:name w:val="List Bullet 5"/>
    <w:basedOn w:val="Normal"/>
    <w:semiHidden/>
    <w:unhideWhenUsed/>
    <w:pPr>
      <w:numPr>
        <w:numId w:val="24"/>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pPr>
      <w:numPr>
        <w:numId w:val="25"/>
      </w:numPr>
      <w:contextualSpacing/>
    </w:pPr>
  </w:style>
  <w:style w:type="paragraph" w:styleId="ListNumber2">
    <w:name w:val="List Number 2"/>
    <w:basedOn w:val="Normal"/>
    <w:semiHidden/>
    <w:unhideWhenUsed/>
    <w:pPr>
      <w:numPr>
        <w:numId w:val="26"/>
      </w:numPr>
      <w:contextualSpacing/>
    </w:pPr>
  </w:style>
  <w:style w:type="paragraph" w:styleId="ListNumber3">
    <w:name w:val="List Number 3"/>
    <w:basedOn w:val="Normal"/>
    <w:semiHidden/>
    <w:unhideWhenUsed/>
    <w:pPr>
      <w:numPr>
        <w:numId w:val="27"/>
      </w:numPr>
      <w:contextualSpacing/>
    </w:pPr>
  </w:style>
  <w:style w:type="paragraph" w:styleId="ListNumber4">
    <w:name w:val="List Number 4"/>
    <w:basedOn w:val="Normal"/>
    <w:semiHidden/>
    <w:unhideWhenUsed/>
    <w:pPr>
      <w:numPr>
        <w:numId w:val="28"/>
      </w:numPr>
      <w:contextualSpacing/>
    </w:pPr>
  </w:style>
  <w:style w:type="paragraph" w:styleId="ListNumber5">
    <w:name w:val="List Number 5"/>
    <w:basedOn w:val="Normal"/>
    <w:semiHidden/>
    <w:unhideWhenUsed/>
    <w:pPr>
      <w:numPr>
        <w:numId w:val="29"/>
      </w:numPr>
      <w:contextualSpacing/>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lt-LT" w:eastAsia="lt-LT" w:bidi="lt-LT"/>
    </w:rPr>
  </w:style>
  <w:style w:type="character" w:customStyle="1" w:styleId="MacroTextChar">
    <w:name w:val="Macro Text Char"/>
    <w:link w:val="MacroText"/>
    <w:semiHidden/>
    <w:rPr>
      <w:rFonts w:ascii="Courier New" w:eastAsia="Times New Roman" w:hAnsi="Courier New" w:cs="Courier New"/>
      <w:lang w:val="lt-LT" w:eastAsia="lt-LT" w:bidi="lt-LT"/>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semiHidden/>
    <w:rPr>
      <w:rFonts w:ascii="Cambria" w:eastAsia="Times New Roman" w:hAnsi="Cambria" w:cs="Times New Roman"/>
      <w:sz w:val="24"/>
      <w:szCs w:val="24"/>
      <w:shd w:val="pct20" w:color="auto" w:fill="auto"/>
      <w:lang w:val="lt-LT" w:eastAsia="lt-LT" w:bidi="lt-LT"/>
    </w:rPr>
  </w:style>
  <w:style w:type="paragraph" w:customStyle="1" w:styleId="MediumGrid21">
    <w:name w:val="Medium Grid 21"/>
    <w:uiPriority w:val="1"/>
    <w:qFormat/>
    <w:pPr>
      <w:tabs>
        <w:tab w:val="left" w:pos="567"/>
      </w:tabs>
    </w:pPr>
    <w:rPr>
      <w:rFonts w:eastAsia="Times New Roman"/>
      <w:sz w:val="22"/>
      <w:lang w:val="lt-LT" w:eastAsia="lt-LT" w:bidi="lt-LT"/>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style>
  <w:style w:type="character" w:customStyle="1" w:styleId="NoteHeadingChar">
    <w:name w:val="Note Heading Char"/>
    <w:link w:val="NoteHeading"/>
    <w:semiHidden/>
    <w:rPr>
      <w:rFonts w:eastAsia="Times New Roman"/>
      <w:sz w:val="22"/>
      <w:lang w:val="lt-LT" w:eastAsia="lt-LT" w:bidi="lt-LT"/>
    </w:rPr>
  </w:style>
  <w:style w:type="paragraph" w:styleId="PlainText">
    <w:name w:val="Plain Text"/>
    <w:basedOn w:val="Normal"/>
    <w:link w:val="PlainTextChar"/>
    <w:semiHidden/>
    <w:unhideWhenUsed/>
    <w:rPr>
      <w:rFonts w:ascii="Courier New" w:hAnsi="Courier New" w:cs="Courier New"/>
      <w:sz w:val="20"/>
    </w:rPr>
  </w:style>
  <w:style w:type="character" w:customStyle="1" w:styleId="PlainTextChar">
    <w:name w:val="Plain Text Char"/>
    <w:link w:val="PlainText"/>
    <w:semiHidden/>
    <w:rPr>
      <w:rFonts w:ascii="Courier New" w:eastAsia="Times New Roman" w:hAnsi="Courier New" w:cs="Courier New"/>
      <w:lang w:val="lt-LT" w:eastAsia="lt-LT" w:bidi="lt-LT"/>
    </w:rPr>
  </w:style>
  <w:style w:type="paragraph" w:customStyle="1" w:styleId="ColorfulGrid-Accent11">
    <w:name w:val="Colorful Grid - Accent 11"/>
    <w:basedOn w:val="Normal"/>
    <w:next w:val="Normal"/>
    <w:link w:val="ColorfulGrid-Accent1Char"/>
    <w:uiPriority w:val="29"/>
    <w:qFormat/>
    <w:rPr>
      <w:i/>
      <w:iCs/>
      <w:color w:val="000000"/>
    </w:rPr>
  </w:style>
  <w:style w:type="character" w:customStyle="1" w:styleId="ColorfulGrid-Accent1Char">
    <w:name w:val="Colorful Grid - Accent 1 Char"/>
    <w:link w:val="ColorfulGrid-Accent11"/>
    <w:uiPriority w:val="29"/>
    <w:rPr>
      <w:rFonts w:eastAsia="Times New Roman"/>
      <w:i/>
      <w:iCs/>
      <w:color w:val="000000"/>
      <w:sz w:val="22"/>
      <w:lang w:val="lt-LT" w:eastAsia="lt-LT" w:bidi="lt-LT"/>
    </w:rPr>
  </w:style>
  <w:style w:type="paragraph" w:styleId="Salutation">
    <w:name w:val="Salutation"/>
    <w:basedOn w:val="Normal"/>
    <w:next w:val="Normal"/>
    <w:link w:val="SalutationChar"/>
  </w:style>
  <w:style w:type="character" w:customStyle="1" w:styleId="SalutationChar">
    <w:name w:val="Salutation Char"/>
    <w:link w:val="Salutation"/>
    <w:rPr>
      <w:rFonts w:eastAsia="Times New Roman"/>
      <w:sz w:val="22"/>
      <w:lang w:val="lt-LT" w:eastAsia="lt-LT" w:bidi="lt-LT"/>
    </w:rPr>
  </w:style>
  <w:style w:type="paragraph" w:styleId="Signature">
    <w:name w:val="Signature"/>
    <w:basedOn w:val="Normal"/>
    <w:link w:val="SignatureChar"/>
    <w:semiHidden/>
    <w:unhideWhenUsed/>
    <w:pPr>
      <w:ind w:left="4252"/>
    </w:pPr>
  </w:style>
  <w:style w:type="character" w:customStyle="1" w:styleId="SignatureChar">
    <w:name w:val="Signature Char"/>
    <w:link w:val="Signature"/>
    <w:semiHidden/>
    <w:rPr>
      <w:rFonts w:eastAsia="Times New Roman"/>
      <w:sz w:val="22"/>
      <w:lang w:val="lt-LT" w:eastAsia="lt-LT" w:bidi="lt-LT"/>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lt-LT" w:eastAsia="lt-LT" w:bidi="lt-LT"/>
    </w:rPr>
  </w:style>
  <w:style w:type="paragraph" w:styleId="TableofAuthorities">
    <w:name w:val="table of authorities"/>
    <w:basedOn w:val="Normal"/>
    <w:next w:val="Normal"/>
    <w:semiHidden/>
    <w:unhideWhenUsed/>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lt-LT" w:eastAsia="lt-LT" w:bidi="lt-LT"/>
    </w:rPr>
  </w:style>
  <w:style w:type="paragraph" w:styleId="TOAHeading">
    <w:name w:val="toa heading"/>
    <w:basedOn w:val="Normal"/>
    <w:next w:val="Normal"/>
    <w:semiHidden/>
    <w:unhideWhenUsed/>
    <w:pPr>
      <w:spacing w:before="120"/>
    </w:pPr>
    <w:rPr>
      <w:rFonts w:ascii="Cambria" w:hAnsi="Cambria"/>
      <w:b/>
      <w:bCs/>
      <w:sz w:val="24"/>
      <w:szCs w:val="24"/>
    </w:rPr>
  </w:style>
  <w:style w:type="paragraph" w:styleId="TOC1">
    <w:name w:val="toc 1"/>
    <w:basedOn w:val="Normal"/>
    <w:next w:val="Normal"/>
    <w:autoRedefine/>
    <w:semiHidden/>
    <w:unhideWhenUsed/>
    <w:pPr>
      <w:tabs>
        <w:tab w:val="clear" w:pos="567"/>
      </w:tabs>
    </w:pPr>
  </w:style>
  <w:style w:type="paragraph" w:styleId="TOC2">
    <w:name w:val="toc 2"/>
    <w:basedOn w:val="Normal"/>
    <w:next w:val="Normal"/>
    <w:autoRedefine/>
    <w:semiHidden/>
    <w:unhideWhenUsed/>
    <w:pPr>
      <w:tabs>
        <w:tab w:val="clear" w:pos="567"/>
      </w:tabs>
      <w:ind w:left="220"/>
    </w:pPr>
  </w:style>
  <w:style w:type="paragraph" w:styleId="TOC3">
    <w:name w:val="toc 3"/>
    <w:basedOn w:val="Normal"/>
    <w:next w:val="Normal"/>
    <w:autoRedefine/>
    <w:semiHidden/>
    <w:unhideWhenUsed/>
    <w:pPr>
      <w:tabs>
        <w:tab w:val="clear" w:pos="567"/>
      </w:tabs>
      <w:ind w:left="440"/>
    </w:pPr>
  </w:style>
  <w:style w:type="paragraph" w:styleId="TOC4">
    <w:name w:val="toc 4"/>
    <w:basedOn w:val="Normal"/>
    <w:next w:val="Normal"/>
    <w:autoRedefine/>
    <w:semiHidden/>
    <w:unhideWhenUsed/>
    <w:pPr>
      <w:tabs>
        <w:tab w:val="clear" w:pos="567"/>
      </w:tabs>
      <w:ind w:left="660"/>
    </w:pPr>
  </w:style>
  <w:style w:type="paragraph" w:styleId="TOC5">
    <w:name w:val="toc 5"/>
    <w:basedOn w:val="Normal"/>
    <w:next w:val="Normal"/>
    <w:autoRedefine/>
    <w:semiHidden/>
    <w:unhideWhenUsed/>
    <w:pPr>
      <w:tabs>
        <w:tab w:val="clear" w:pos="567"/>
      </w:tabs>
      <w:ind w:left="880"/>
    </w:pPr>
  </w:style>
  <w:style w:type="paragraph" w:styleId="TOC6">
    <w:name w:val="toc 6"/>
    <w:basedOn w:val="Normal"/>
    <w:next w:val="Normal"/>
    <w:autoRedefine/>
    <w:semiHidden/>
    <w:unhideWhenUsed/>
    <w:pPr>
      <w:tabs>
        <w:tab w:val="clear" w:pos="567"/>
      </w:tabs>
      <w:ind w:left="1100"/>
    </w:pPr>
  </w:style>
  <w:style w:type="paragraph" w:styleId="TOC7">
    <w:name w:val="toc 7"/>
    <w:basedOn w:val="Normal"/>
    <w:next w:val="Normal"/>
    <w:autoRedefine/>
    <w:semiHidden/>
    <w:unhideWhenUsed/>
    <w:pPr>
      <w:tabs>
        <w:tab w:val="clear" w:pos="567"/>
      </w:tabs>
      <w:ind w:left="1320"/>
    </w:pPr>
  </w:style>
  <w:style w:type="paragraph" w:styleId="TOC8">
    <w:name w:val="toc 8"/>
    <w:basedOn w:val="Normal"/>
    <w:next w:val="Normal"/>
    <w:autoRedefine/>
    <w:semiHidden/>
    <w:unhideWhenUsed/>
    <w:pPr>
      <w:tabs>
        <w:tab w:val="clear" w:pos="567"/>
      </w:tabs>
      <w:ind w:left="1540"/>
    </w:pPr>
  </w:style>
  <w:style w:type="paragraph" w:styleId="TOC9">
    <w:name w:val="toc 9"/>
    <w:basedOn w:val="Normal"/>
    <w:next w:val="Normal"/>
    <w:autoRedefine/>
    <w:semiHidden/>
    <w:unhideWhenUsed/>
    <w:pPr>
      <w:tabs>
        <w:tab w:val="clear" w:pos="567"/>
      </w:tabs>
      <w:ind w:left="1760"/>
    </w:pPr>
  </w:style>
  <w:style w:type="paragraph" w:customStyle="1" w:styleId="TOCHeading1">
    <w:name w:val="TOC Heading1"/>
    <w:basedOn w:val="Heading1"/>
    <w:next w:val="Normal"/>
    <w:uiPriority w:val="39"/>
    <w:semiHidden/>
    <w:unhideWhenUsed/>
    <w:qFormat/>
    <w:pPr>
      <w:outlineLvl w:val="9"/>
    </w:pPr>
    <w:rPr>
      <w:rFonts w:ascii="Cambria" w:hAnsi="Cambria"/>
    </w:rPr>
  </w:style>
  <w:style w:type="paragraph" w:styleId="Revision">
    <w:name w:val="Revision"/>
    <w:hidden/>
    <w:uiPriority w:val="71"/>
    <w:rPr>
      <w:rFonts w:eastAsia="Times New Roman"/>
      <w:sz w:val="22"/>
      <w:lang w:val="lt-LT" w:eastAsia="lt-LT" w:bidi="lt-LT"/>
    </w:rPr>
  </w:style>
  <w:style w:type="character" w:styleId="Emphasis">
    <w:name w:val="Emphasis"/>
    <w:uiPriority w:val="20"/>
    <w:qFormat/>
    <w:rPr>
      <w:i/>
      <w:iCs/>
    </w:rPr>
  </w:style>
  <w:style w:type="paragraph" w:customStyle="1" w:styleId="No-numheading3Agency">
    <w:name w:val="No-num heading 3 (Agency)"/>
    <w:basedOn w:val="Heading3Agency"/>
    <w:next w:val="BodytextAgency"/>
    <w:link w:val="No-numheading3AgencyChar"/>
    <w:pPr>
      <w:numPr>
        <w:ilvl w:val="0"/>
        <w:numId w:val="0"/>
      </w:numPr>
    </w:pPr>
    <w:rPr>
      <w:rFonts w:cs="Times New Roman"/>
      <w:lang w:bidi="lt-LT"/>
    </w:rPr>
  </w:style>
  <w:style w:type="character" w:customStyle="1" w:styleId="No-numheading3AgencyChar">
    <w:name w:val="No-num heading 3 (Agency) Char"/>
    <w:link w:val="No-numheading3Agency"/>
    <w:rPr>
      <w:rFonts w:ascii="Verdana" w:eastAsia="Verdana" w:hAnsi="Verdana"/>
      <w:b/>
      <w:bCs/>
      <w:kern w:val="32"/>
      <w:sz w:val="22"/>
      <w:szCs w:val="22"/>
      <w:lang w:val="lt-LT" w:eastAsia="lt-LT" w:bidi="lt-LT"/>
    </w:rPr>
  </w:style>
  <w:style w:type="character" w:styleId="UnresolvedMention">
    <w:name w:val="Unresolved Mention"/>
    <w:uiPriority w:val="99"/>
    <w:semiHidden/>
    <w:unhideWhenUsed/>
    <w:rPr>
      <w:color w:val="605E5C"/>
      <w:shd w:val="clear" w:color="auto" w:fill="E1DFDD"/>
    </w:rPr>
  </w:style>
  <w:style w:type="paragraph" w:customStyle="1" w:styleId="NormalExplicitLeft">
    <w:name w:val="Normal_Explicit_Left"/>
    <w:basedOn w:val="Normal"/>
    <w:pPr>
      <w:jc w:val="right"/>
    </w:pPr>
  </w:style>
  <w:style w:type="character" w:styleId="LineNumber">
    <w:name w:val="line number"/>
    <w:basedOn w:val="DefaultParagraphFont"/>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intuniv" TargetMode="Externa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EMADOC-1700519818-3501328</_dlc_DocId>
    <_dlc_DocIdUrl xmlns="a034c160-bfb7-45f5-8632-2eb7e0508071">
      <Url>https://euema.sharepoint.com/sites/CRM/_layouts/15/DocIdRedir.aspx?ID=EMADOC-1700519818-3501328</Url>
      <Description>EMADOC-1700519818-3501328</Description>
    </_dlc_DocIdUrl>
  </documentManagement>
</p:properties>
</file>

<file path=customXml/itemProps1.xml><?xml version="1.0" encoding="utf-8"?>
<ds:datastoreItem xmlns:ds="http://schemas.openxmlformats.org/officeDocument/2006/customXml" ds:itemID="{98C4455B-CBB7-4283-8493-334A7DDB3681}">
  <ds:schemaRefs>
    <ds:schemaRef ds:uri="http://schemas.openxmlformats.org/officeDocument/2006/bibliography"/>
  </ds:schemaRefs>
</ds:datastoreItem>
</file>

<file path=customXml/itemProps2.xml><?xml version="1.0" encoding="utf-8"?>
<ds:datastoreItem xmlns:ds="http://schemas.openxmlformats.org/officeDocument/2006/customXml" ds:itemID="{885EA10B-9733-46CC-855A-37C344871958}"/>
</file>

<file path=customXml/itemProps3.xml><?xml version="1.0" encoding="utf-8"?>
<ds:datastoreItem xmlns:ds="http://schemas.openxmlformats.org/officeDocument/2006/customXml" ds:itemID="{3C0BA55C-0A05-496B-9D9B-E2592995AA24}"/>
</file>

<file path=customXml/itemProps4.xml><?xml version="1.0" encoding="utf-8"?>
<ds:datastoreItem xmlns:ds="http://schemas.openxmlformats.org/officeDocument/2006/customXml" ds:itemID="{573AA21B-3E99-4F08-9AB3-472099CA683A}"/>
</file>

<file path=customXml/itemProps5.xml><?xml version="1.0" encoding="utf-8"?>
<ds:datastoreItem xmlns:ds="http://schemas.openxmlformats.org/officeDocument/2006/customXml" ds:itemID="{63EA97D2-87EF-47CC-95EC-F0CCAF4054A2}"/>
</file>

<file path=docProps/app.xml><?xml version="1.0" encoding="utf-8"?>
<Properties xmlns="http://schemas.openxmlformats.org/officeDocument/2006/extended-properties" xmlns:vt="http://schemas.openxmlformats.org/officeDocument/2006/docPropsVTypes">
  <Template>Normal</Template>
  <TotalTime>4</TotalTime>
  <Pages>46</Pages>
  <Words>11719</Words>
  <Characters>68326</Characters>
  <Application>Microsoft Office Word</Application>
  <DocSecurity>0</DocSecurity>
  <Lines>2846</Lines>
  <Paragraphs>1510</Paragraphs>
  <ScaleCrop>false</ScaleCrop>
  <HeadingPairs>
    <vt:vector size="2" baseType="variant">
      <vt:variant>
        <vt:lpstr>Title</vt:lpstr>
      </vt:variant>
      <vt:variant>
        <vt:i4>1</vt:i4>
      </vt:variant>
    </vt:vector>
  </HeadingPairs>
  <TitlesOfParts>
    <vt:vector size="1" baseType="lpstr">
      <vt:lpstr>Intuniv, INN-guanfacine hydrochloride</vt:lpstr>
    </vt:vector>
  </TitlesOfParts>
  <Company/>
  <LinksUpToDate>false</LinksUpToDate>
  <CharactersWithSpaces>78535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9</cp:revision>
  <dcterms:created xsi:type="dcterms:W3CDTF">2026-10-04T19:52:00Z</dcterms:created>
  <dcterms:modified xsi:type="dcterms:W3CDTF">2026-10-08T10:27:00Z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4fdc2719-ba9c-439d-8a99-3b7a6dc5c416</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2026-01-08T12:32:43Z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200cf534-946c-418c-8d7f-dcb05b91d8c8</vt:lpwstr>
  </property>
  <property fmtid="{D5CDD505-2E9C-101B-9397-08002B2CF9AE}" pid="12" name="MediaServiceImageTags">
    <vt:lpwstr/>
  </property>
</Properties>
</file>